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594" w:type="dxa"/>
        <w:tblInd w:w="-147" w:type="dxa"/>
        <w:tblLook w:val="04A0" w:firstRow="1" w:lastRow="0" w:firstColumn="1" w:lastColumn="0" w:noHBand="0" w:noVBand="1"/>
      </w:tblPr>
      <w:tblGrid>
        <w:gridCol w:w="9594"/>
      </w:tblGrid>
      <w:tr w:rsidR="0094083C" w:rsidRPr="00C0154A" w14:paraId="2B627CCC" w14:textId="77777777" w:rsidTr="00FB27B1">
        <w:tc>
          <w:tcPr>
            <w:tcW w:w="9594" w:type="dxa"/>
          </w:tcPr>
          <w:p w14:paraId="16BAB25B" w14:textId="77777777" w:rsidR="0094083C" w:rsidRPr="009168EE" w:rsidRDefault="0094083C" w:rsidP="009168EE">
            <w:pPr>
              <w:rPr>
                <w:rFonts w:ascii="Times New Roman" w:hAnsi="Times New Roman" w:cs="Times New Roman"/>
              </w:rPr>
            </w:pPr>
            <w:bookmarkStart w:id="0" w:name="_Hlk211584955"/>
            <w:r w:rsidRPr="009168EE">
              <w:rPr>
                <w:rFonts w:ascii="Times New Roman" w:hAnsi="Times New Roman" w:cs="Times New Roman"/>
              </w:rPr>
              <w:t>Bei diesem Dokument handelt es sich um die genehmigte Produktinformation für Trizivir, wobei die Änderungen seit dem vorherigen Verfahren, die sich auf die Produktinformation (EMEA/H/C/PSUSA/00003144/202212) auswirken, unterstrichen sind.</w:t>
            </w:r>
          </w:p>
          <w:p w14:paraId="1359142B" w14:textId="77777777" w:rsidR="0094083C" w:rsidRPr="009168EE" w:rsidRDefault="0094083C" w:rsidP="009168EE">
            <w:pPr>
              <w:rPr>
                <w:rFonts w:ascii="Times New Roman" w:hAnsi="Times New Roman" w:cs="Times New Roman"/>
              </w:rPr>
            </w:pPr>
          </w:p>
          <w:p w14:paraId="5B67778F" w14:textId="77777777" w:rsidR="0094083C" w:rsidRPr="00C0154A" w:rsidRDefault="0094083C" w:rsidP="009168EE">
            <w:r w:rsidRPr="009168EE">
              <w:rPr>
                <w:rFonts w:ascii="Times New Roman" w:hAnsi="Times New Roman" w:cs="Times New Roman"/>
              </w:rPr>
              <w:t xml:space="preserve">Weitere Informationen finden Sie auf der Website der Europäischen Arzneimittel-Agentur: </w:t>
            </w:r>
            <w:r w:rsidRPr="009168EE">
              <w:rPr>
                <w:rFonts w:ascii="Times New Roman" w:hAnsi="Times New Roman" w:cs="Times New Roman"/>
              </w:rPr>
              <w:fldChar w:fldCharType="begin"/>
            </w:r>
            <w:r w:rsidRPr="009168EE">
              <w:rPr>
                <w:rFonts w:ascii="Times New Roman" w:hAnsi="Times New Roman" w:cs="Times New Roman"/>
              </w:rPr>
              <w:instrText>HYPERLINK "https://www.ema.europa.eu/en/medicines/human/EPAR/trizivir"</w:instrText>
            </w:r>
            <w:r w:rsidRPr="009168EE">
              <w:rPr>
                <w:rFonts w:ascii="Times New Roman" w:hAnsi="Times New Roman" w:cs="Times New Roman"/>
              </w:rPr>
            </w:r>
            <w:r w:rsidRPr="009168EE">
              <w:rPr>
                <w:rFonts w:ascii="Times New Roman" w:hAnsi="Times New Roman" w:cs="Times New Roman"/>
              </w:rPr>
              <w:fldChar w:fldCharType="separate"/>
            </w:r>
            <w:r w:rsidRPr="009168EE">
              <w:rPr>
                <w:rStyle w:val="Hyperlink"/>
                <w:rFonts w:ascii="Times New Roman" w:hAnsi="Times New Roman" w:cs="Times New Roman"/>
              </w:rPr>
              <w:t>https://www.ema.europa.eu/en/medicines/human/EPAR/trizivir</w:t>
            </w:r>
            <w:r w:rsidRPr="009168EE">
              <w:rPr>
                <w:rFonts w:ascii="Times New Roman" w:hAnsi="Times New Roman" w:cs="Times New Roman"/>
              </w:rPr>
              <w:fldChar w:fldCharType="end"/>
            </w:r>
            <w:bookmarkEnd w:id="0"/>
          </w:p>
        </w:tc>
      </w:tr>
    </w:tbl>
    <w:p w14:paraId="616D3A0C" w14:textId="77777777" w:rsidR="009C363D" w:rsidRPr="00571F26" w:rsidRDefault="009C363D" w:rsidP="00571F26">
      <w:pPr>
        <w:widowControl w:val="0"/>
        <w:spacing w:after="0" w:line="240" w:lineRule="auto"/>
        <w:jc w:val="center"/>
        <w:outlineLvl w:val="0"/>
        <w:rPr>
          <w:rFonts w:ascii="Times New Roman" w:hAnsi="Times New Roman" w:cs="Times New Roman"/>
          <w:b/>
        </w:rPr>
      </w:pPr>
    </w:p>
    <w:p w14:paraId="616D3A0D" w14:textId="77777777" w:rsidR="009C363D" w:rsidRPr="00571F26" w:rsidRDefault="009C363D" w:rsidP="00571F26">
      <w:pPr>
        <w:widowControl w:val="0"/>
        <w:spacing w:after="0" w:line="240" w:lineRule="auto"/>
        <w:jc w:val="center"/>
        <w:outlineLvl w:val="0"/>
        <w:rPr>
          <w:rFonts w:ascii="Times New Roman" w:hAnsi="Times New Roman" w:cs="Times New Roman"/>
          <w:b/>
        </w:rPr>
      </w:pPr>
    </w:p>
    <w:p w14:paraId="616D3A0E" w14:textId="77777777" w:rsidR="009C363D" w:rsidRPr="00571F26" w:rsidRDefault="009C363D" w:rsidP="00571F26">
      <w:pPr>
        <w:widowControl w:val="0"/>
        <w:spacing w:after="0" w:line="240" w:lineRule="auto"/>
        <w:jc w:val="center"/>
        <w:outlineLvl w:val="0"/>
        <w:rPr>
          <w:rFonts w:ascii="Times New Roman" w:hAnsi="Times New Roman" w:cs="Times New Roman"/>
          <w:b/>
        </w:rPr>
      </w:pPr>
    </w:p>
    <w:p w14:paraId="616D3A0F" w14:textId="77777777" w:rsidR="009C363D" w:rsidRPr="00571F26" w:rsidRDefault="009C363D" w:rsidP="00571F26">
      <w:pPr>
        <w:widowControl w:val="0"/>
        <w:spacing w:after="0" w:line="240" w:lineRule="auto"/>
        <w:jc w:val="center"/>
        <w:outlineLvl w:val="0"/>
        <w:rPr>
          <w:rFonts w:ascii="Times New Roman" w:hAnsi="Times New Roman" w:cs="Times New Roman"/>
          <w:b/>
        </w:rPr>
      </w:pPr>
    </w:p>
    <w:p w14:paraId="616D3A10" w14:textId="77777777" w:rsidR="009C363D" w:rsidRPr="00571F26" w:rsidRDefault="009C363D" w:rsidP="00571F26">
      <w:pPr>
        <w:widowControl w:val="0"/>
        <w:spacing w:after="0" w:line="240" w:lineRule="auto"/>
        <w:jc w:val="center"/>
        <w:outlineLvl w:val="0"/>
        <w:rPr>
          <w:rFonts w:ascii="Times New Roman" w:hAnsi="Times New Roman" w:cs="Times New Roman"/>
          <w:b/>
        </w:rPr>
      </w:pPr>
    </w:p>
    <w:p w14:paraId="616D3A11" w14:textId="77777777" w:rsidR="009C363D" w:rsidRPr="00571F26" w:rsidRDefault="009C363D" w:rsidP="00571F26">
      <w:pPr>
        <w:widowControl w:val="0"/>
        <w:spacing w:after="0" w:line="240" w:lineRule="auto"/>
        <w:jc w:val="center"/>
        <w:outlineLvl w:val="0"/>
        <w:rPr>
          <w:rFonts w:ascii="Times New Roman" w:hAnsi="Times New Roman" w:cs="Times New Roman"/>
          <w:b/>
        </w:rPr>
      </w:pPr>
    </w:p>
    <w:p w14:paraId="616D3A12" w14:textId="77777777" w:rsidR="009C363D" w:rsidRPr="00571F26" w:rsidRDefault="009C363D" w:rsidP="00571F26">
      <w:pPr>
        <w:widowControl w:val="0"/>
        <w:spacing w:after="0" w:line="240" w:lineRule="auto"/>
        <w:jc w:val="center"/>
        <w:outlineLvl w:val="0"/>
        <w:rPr>
          <w:rFonts w:ascii="Times New Roman" w:hAnsi="Times New Roman" w:cs="Times New Roman"/>
          <w:b/>
        </w:rPr>
      </w:pPr>
    </w:p>
    <w:p w14:paraId="616D3A13" w14:textId="77777777" w:rsidR="009C363D" w:rsidRPr="00571F26" w:rsidRDefault="009C363D" w:rsidP="00571F26">
      <w:pPr>
        <w:widowControl w:val="0"/>
        <w:spacing w:after="0" w:line="240" w:lineRule="auto"/>
        <w:jc w:val="center"/>
        <w:outlineLvl w:val="0"/>
        <w:rPr>
          <w:rFonts w:ascii="Times New Roman" w:hAnsi="Times New Roman" w:cs="Times New Roman"/>
          <w:b/>
        </w:rPr>
      </w:pPr>
    </w:p>
    <w:p w14:paraId="616D3A14" w14:textId="77777777" w:rsidR="009C363D" w:rsidRPr="00571F26" w:rsidRDefault="009C363D" w:rsidP="00571F26">
      <w:pPr>
        <w:widowControl w:val="0"/>
        <w:spacing w:after="0" w:line="240" w:lineRule="auto"/>
        <w:jc w:val="center"/>
        <w:outlineLvl w:val="0"/>
        <w:rPr>
          <w:rFonts w:ascii="Times New Roman" w:hAnsi="Times New Roman" w:cs="Times New Roman"/>
          <w:b/>
        </w:rPr>
      </w:pPr>
    </w:p>
    <w:p w14:paraId="616D3A15" w14:textId="77777777" w:rsidR="009C363D" w:rsidRPr="00571F26" w:rsidRDefault="009C363D" w:rsidP="00571F26">
      <w:pPr>
        <w:widowControl w:val="0"/>
        <w:spacing w:after="0" w:line="240" w:lineRule="auto"/>
        <w:jc w:val="center"/>
        <w:outlineLvl w:val="0"/>
        <w:rPr>
          <w:rFonts w:ascii="Times New Roman" w:hAnsi="Times New Roman" w:cs="Times New Roman"/>
          <w:b/>
        </w:rPr>
      </w:pPr>
    </w:p>
    <w:p w14:paraId="616D3A16" w14:textId="77777777" w:rsidR="009C363D" w:rsidRPr="00571F26" w:rsidRDefault="009C363D" w:rsidP="00571F26">
      <w:pPr>
        <w:widowControl w:val="0"/>
        <w:spacing w:after="0" w:line="240" w:lineRule="auto"/>
        <w:jc w:val="center"/>
        <w:outlineLvl w:val="0"/>
        <w:rPr>
          <w:rFonts w:ascii="Times New Roman" w:hAnsi="Times New Roman" w:cs="Times New Roman"/>
          <w:b/>
        </w:rPr>
      </w:pPr>
    </w:p>
    <w:p w14:paraId="616D3A17" w14:textId="77777777" w:rsidR="009C363D" w:rsidRPr="00571F26" w:rsidRDefault="009C363D" w:rsidP="00571F26">
      <w:pPr>
        <w:widowControl w:val="0"/>
        <w:spacing w:after="0" w:line="240" w:lineRule="auto"/>
        <w:jc w:val="center"/>
        <w:outlineLvl w:val="0"/>
        <w:rPr>
          <w:rFonts w:ascii="Times New Roman" w:hAnsi="Times New Roman" w:cs="Times New Roman"/>
          <w:b/>
        </w:rPr>
      </w:pPr>
    </w:p>
    <w:p w14:paraId="616D3A18" w14:textId="77777777" w:rsidR="009C363D" w:rsidRPr="00571F26" w:rsidRDefault="009C363D" w:rsidP="00571F26">
      <w:pPr>
        <w:widowControl w:val="0"/>
        <w:spacing w:after="0" w:line="240" w:lineRule="auto"/>
        <w:jc w:val="center"/>
        <w:outlineLvl w:val="0"/>
        <w:rPr>
          <w:rFonts w:ascii="Times New Roman" w:hAnsi="Times New Roman" w:cs="Times New Roman"/>
          <w:b/>
        </w:rPr>
      </w:pPr>
    </w:p>
    <w:p w14:paraId="616D3A19" w14:textId="77777777" w:rsidR="009C363D" w:rsidRPr="00571F26" w:rsidRDefault="009C363D" w:rsidP="00571F26">
      <w:pPr>
        <w:widowControl w:val="0"/>
        <w:spacing w:after="0" w:line="240" w:lineRule="auto"/>
        <w:jc w:val="center"/>
        <w:outlineLvl w:val="0"/>
        <w:rPr>
          <w:rFonts w:ascii="Times New Roman" w:hAnsi="Times New Roman" w:cs="Times New Roman"/>
          <w:b/>
        </w:rPr>
      </w:pPr>
    </w:p>
    <w:p w14:paraId="616D3A1A" w14:textId="77777777" w:rsidR="009C363D" w:rsidRPr="00571F26" w:rsidRDefault="009C363D" w:rsidP="00571F26">
      <w:pPr>
        <w:widowControl w:val="0"/>
        <w:spacing w:after="0" w:line="240" w:lineRule="auto"/>
        <w:jc w:val="center"/>
        <w:outlineLvl w:val="0"/>
        <w:rPr>
          <w:rFonts w:ascii="Times New Roman" w:hAnsi="Times New Roman" w:cs="Times New Roman"/>
          <w:b/>
        </w:rPr>
      </w:pPr>
    </w:p>
    <w:p w14:paraId="616D3A1B" w14:textId="77777777" w:rsidR="009C363D" w:rsidRPr="00571F26" w:rsidRDefault="009C363D" w:rsidP="00571F26">
      <w:pPr>
        <w:widowControl w:val="0"/>
        <w:spacing w:after="0" w:line="240" w:lineRule="auto"/>
        <w:jc w:val="center"/>
        <w:outlineLvl w:val="0"/>
        <w:rPr>
          <w:rFonts w:ascii="Times New Roman" w:hAnsi="Times New Roman" w:cs="Times New Roman"/>
          <w:b/>
        </w:rPr>
      </w:pPr>
    </w:p>
    <w:p w14:paraId="616D3A1C" w14:textId="77777777" w:rsidR="009C363D" w:rsidRPr="00571F26" w:rsidRDefault="009C363D" w:rsidP="00571F26">
      <w:pPr>
        <w:widowControl w:val="0"/>
        <w:spacing w:after="0" w:line="240" w:lineRule="auto"/>
        <w:jc w:val="center"/>
        <w:outlineLvl w:val="0"/>
        <w:rPr>
          <w:rFonts w:ascii="Times New Roman" w:hAnsi="Times New Roman" w:cs="Times New Roman"/>
          <w:b/>
        </w:rPr>
      </w:pPr>
    </w:p>
    <w:p w14:paraId="616D3A1D" w14:textId="778663A0" w:rsidR="009C363D" w:rsidRPr="00571F26" w:rsidRDefault="009C363D" w:rsidP="00571F26">
      <w:pPr>
        <w:widowControl w:val="0"/>
        <w:spacing w:after="0" w:line="240" w:lineRule="auto"/>
        <w:jc w:val="center"/>
        <w:outlineLvl w:val="0"/>
        <w:rPr>
          <w:rFonts w:ascii="Times New Roman" w:hAnsi="Times New Roman" w:cs="Times New Roman"/>
          <w:b/>
        </w:rPr>
      </w:pPr>
      <w:r w:rsidRPr="00571F26">
        <w:rPr>
          <w:rFonts w:ascii="Times New Roman" w:hAnsi="Times New Roman" w:cs="Times New Roman"/>
          <w:b/>
        </w:rPr>
        <w:t>ANHANG I</w:t>
      </w:r>
      <w:r w:rsidR="005901E8">
        <w:rPr>
          <w:rFonts w:ascii="Times New Roman" w:hAnsi="Times New Roman" w:cs="Times New Roman"/>
          <w:b/>
        </w:rPr>
        <w:fldChar w:fldCharType="begin"/>
      </w:r>
      <w:r w:rsidR="005901E8">
        <w:rPr>
          <w:rFonts w:ascii="Times New Roman" w:hAnsi="Times New Roman" w:cs="Times New Roman"/>
          <w:b/>
        </w:rPr>
        <w:instrText xml:space="preserve"> DOCVARIABLE VAULT_ND_3753bebf-53ab-4851-a781-d5bbd03d120d \* MERGEFORMAT </w:instrText>
      </w:r>
      <w:r w:rsidR="005901E8">
        <w:rPr>
          <w:rFonts w:ascii="Times New Roman" w:hAnsi="Times New Roman" w:cs="Times New Roman"/>
          <w:b/>
        </w:rPr>
        <w:fldChar w:fldCharType="separate"/>
      </w:r>
      <w:r w:rsidR="005901E8">
        <w:rPr>
          <w:rFonts w:ascii="Times New Roman" w:hAnsi="Times New Roman" w:cs="Times New Roman"/>
          <w:b/>
        </w:rPr>
        <w:t xml:space="preserve"> </w:t>
      </w:r>
      <w:r w:rsidR="005901E8">
        <w:rPr>
          <w:rFonts w:ascii="Times New Roman" w:hAnsi="Times New Roman" w:cs="Times New Roman"/>
          <w:b/>
        </w:rPr>
        <w:fldChar w:fldCharType="end"/>
      </w:r>
    </w:p>
    <w:p w14:paraId="616D3A1E" w14:textId="77777777" w:rsidR="009C363D" w:rsidRPr="00571F26" w:rsidRDefault="009C363D" w:rsidP="00571F26">
      <w:pPr>
        <w:widowControl w:val="0"/>
        <w:spacing w:after="0" w:line="240" w:lineRule="auto"/>
        <w:jc w:val="center"/>
        <w:rPr>
          <w:rFonts w:ascii="Times New Roman" w:hAnsi="Times New Roman" w:cs="Times New Roman"/>
          <w:b/>
        </w:rPr>
      </w:pPr>
    </w:p>
    <w:p w14:paraId="616D3A1F" w14:textId="7EC69440" w:rsidR="009C363D" w:rsidRPr="00571F26" w:rsidRDefault="009C363D" w:rsidP="00571F26">
      <w:pPr>
        <w:pStyle w:val="TitelA"/>
        <w:spacing w:after="0" w:line="240" w:lineRule="auto"/>
        <w:rPr>
          <w:rFonts w:ascii="Times New Roman" w:hAnsi="Times New Roman" w:cs="Times New Roman"/>
        </w:rPr>
      </w:pPr>
      <w:r w:rsidRPr="00571F26">
        <w:rPr>
          <w:rFonts w:ascii="Times New Roman" w:hAnsi="Times New Roman" w:cs="Times New Roman"/>
        </w:rPr>
        <w:t>ZUSAMMENFASSUNG DER MERKMALE DES ARZNEIMITTELS</w:t>
      </w:r>
      <w:r w:rsidR="005901E8">
        <w:rPr>
          <w:rFonts w:ascii="Times New Roman" w:hAnsi="Times New Roman" w:cs="Times New Roman"/>
        </w:rPr>
        <w:fldChar w:fldCharType="begin"/>
      </w:r>
      <w:r w:rsidR="005901E8">
        <w:rPr>
          <w:rFonts w:ascii="Times New Roman" w:hAnsi="Times New Roman" w:cs="Times New Roman"/>
        </w:rPr>
        <w:instrText xml:space="preserve"> DOCVARIABLE VAULT_ND_a549f13a-fa31-4301-afc4-c460bca7354e \* MERGEFORMAT </w:instrText>
      </w:r>
      <w:r w:rsidR="005901E8">
        <w:rPr>
          <w:rFonts w:ascii="Times New Roman" w:hAnsi="Times New Roman" w:cs="Times New Roman"/>
        </w:rPr>
        <w:fldChar w:fldCharType="separate"/>
      </w:r>
      <w:r w:rsidR="005901E8">
        <w:rPr>
          <w:rFonts w:ascii="Times New Roman" w:hAnsi="Times New Roman" w:cs="Times New Roman"/>
        </w:rPr>
        <w:t xml:space="preserve"> </w:t>
      </w:r>
      <w:r w:rsidR="005901E8">
        <w:rPr>
          <w:rFonts w:ascii="Times New Roman" w:hAnsi="Times New Roman" w:cs="Times New Roman"/>
        </w:rPr>
        <w:fldChar w:fldCharType="end"/>
      </w:r>
    </w:p>
    <w:p w14:paraId="616D3A20" w14:textId="77777777" w:rsidR="009C363D" w:rsidRPr="00571F26" w:rsidRDefault="009C363D" w:rsidP="00571F26">
      <w:pPr>
        <w:widowControl w:val="0"/>
        <w:tabs>
          <w:tab w:val="left" w:pos="567"/>
        </w:tabs>
        <w:spacing w:after="0" w:line="240" w:lineRule="auto"/>
        <w:rPr>
          <w:rFonts w:ascii="Times New Roman" w:hAnsi="Times New Roman" w:cs="Times New Roman"/>
          <w:b/>
        </w:rPr>
      </w:pPr>
      <w:r w:rsidRPr="00571F26">
        <w:rPr>
          <w:rFonts w:ascii="Times New Roman" w:hAnsi="Times New Roman" w:cs="Times New Roman"/>
        </w:rPr>
        <w:br w:type="page"/>
      </w:r>
      <w:r w:rsidRPr="00571F26">
        <w:rPr>
          <w:rFonts w:ascii="Times New Roman" w:hAnsi="Times New Roman" w:cs="Times New Roman"/>
          <w:b/>
        </w:rPr>
        <w:lastRenderedPageBreak/>
        <w:t>1.</w:t>
      </w:r>
      <w:r w:rsidRPr="00571F26">
        <w:rPr>
          <w:rFonts w:ascii="Times New Roman" w:hAnsi="Times New Roman" w:cs="Times New Roman"/>
          <w:b/>
        </w:rPr>
        <w:tab/>
        <w:t>BEZEICHNUNG DES ARZNEIMITTELS</w:t>
      </w:r>
    </w:p>
    <w:p w14:paraId="616D3A21" w14:textId="77777777" w:rsidR="009C363D" w:rsidRPr="00571F26" w:rsidRDefault="009C363D" w:rsidP="00571F26">
      <w:pPr>
        <w:widowControl w:val="0"/>
        <w:spacing w:after="0" w:line="240" w:lineRule="auto"/>
        <w:rPr>
          <w:rFonts w:ascii="Times New Roman" w:hAnsi="Times New Roman" w:cs="Times New Roman"/>
        </w:rPr>
      </w:pPr>
    </w:p>
    <w:p w14:paraId="616D3A22" w14:textId="25478142" w:rsidR="009C363D" w:rsidRPr="00571F26" w:rsidRDefault="009C363D" w:rsidP="00571F26">
      <w:pPr>
        <w:widowControl w:val="0"/>
        <w:spacing w:after="0" w:line="240" w:lineRule="auto"/>
        <w:outlineLvl w:val="0"/>
        <w:rPr>
          <w:rFonts w:ascii="Times New Roman" w:hAnsi="Times New Roman" w:cs="Times New Roman"/>
        </w:rPr>
      </w:pPr>
      <w:r w:rsidRPr="00571F26">
        <w:rPr>
          <w:rFonts w:ascii="Times New Roman" w:hAnsi="Times New Roman" w:cs="Times New Roman"/>
        </w:rPr>
        <w:t>TRIZIVIR</w:t>
      </w:r>
      <w:r w:rsidR="00857658" w:rsidRPr="00571F26">
        <w:rPr>
          <w:rFonts w:ascii="Times New Roman" w:hAnsi="Times New Roman" w:cs="Times New Roman"/>
        </w:rPr>
        <w:t> </w:t>
      </w:r>
      <w:r w:rsidRPr="00571F26">
        <w:rPr>
          <w:rFonts w:ascii="Times New Roman" w:hAnsi="Times New Roman" w:cs="Times New Roman"/>
        </w:rPr>
        <w:t>300</w:t>
      </w:r>
      <w:r w:rsidR="00857658" w:rsidRPr="00571F26">
        <w:rPr>
          <w:rFonts w:ascii="Times New Roman" w:hAnsi="Times New Roman" w:cs="Times New Roman"/>
        </w:rPr>
        <w:t> </w:t>
      </w:r>
      <w:r w:rsidRPr="00571F26">
        <w:rPr>
          <w:rFonts w:ascii="Times New Roman" w:hAnsi="Times New Roman" w:cs="Times New Roman"/>
        </w:rPr>
        <w:t>mg/150</w:t>
      </w:r>
      <w:r w:rsidR="00857658" w:rsidRPr="00571F26">
        <w:rPr>
          <w:rFonts w:ascii="Times New Roman" w:hAnsi="Times New Roman" w:cs="Times New Roman"/>
        </w:rPr>
        <w:t> </w:t>
      </w:r>
      <w:r w:rsidRPr="00571F26">
        <w:rPr>
          <w:rFonts w:ascii="Times New Roman" w:hAnsi="Times New Roman" w:cs="Times New Roman"/>
        </w:rPr>
        <w:t>mg/300</w:t>
      </w:r>
      <w:r w:rsidR="00857658" w:rsidRPr="00571F26">
        <w:rPr>
          <w:rFonts w:ascii="Times New Roman" w:hAnsi="Times New Roman" w:cs="Times New Roman"/>
        </w:rPr>
        <w:t> </w:t>
      </w:r>
      <w:r w:rsidRPr="00571F26">
        <w:rPr>
          <w:rFonts w:ascii="Times New Roman" w:hAnsi="Times New Roman" w:cs="Times New Roman"/>
        </w:rPr>
        <w:t>mg Filmtabletten</w:t>
      </w:r>
      <w:r w:rsidR="005901E8">
        <w:rPr>
          <w:rFonts w:ascii="Times New Roman" w:hAnsi="Times New Roman" w:cs="Times New Roman"/>
        </w:rPr>
        <w:fldChar w:fldCharType="begin"/>
      </w:r>
      <w:r w:rsidR="005901E8">
        <w:rPr>
          <w:rFonts w:ascii="Times New Roman" w:hAnsi="Times New Roman" w:cs="Times New Roman"/>
        </w:rPr>
        <w:instrText xml:space="preserve"> DOCVARIABLE vault_nd_fd7bdbb7-a33a-492e-9664-e6749b40906b \* MERGEFORMAT </w:instrText>
      </w:r>
      <w:r w:rsidR="005901E8">
        <w:rPr>
          <w:rFonts w:ascii="Times New Roman" w:hAnsi="Times New Roman" w:cs="Times New Roman"/>
        </w:rPr>
        <w:fldChar w:fldCharType="separate"/>
      </w:r>
      <w:r w:rsidR="005901E8">
        <w:rPr>
          <w:rFonts w:ascii="Times New Roman" w:hAnsi="Times New Roman" w:cs="Times New Roman"/>
        </w:rPr>
        <w:t xml:space="preserve"> </w:t>
      </w:r>
      <w:r w:rsidR="005901E8">
        <w:rPr>
          <w:rFonts w:ascii="Times New Roman" w:hAnsi="Times New Roman" w:cs="Times New Roman"/>
        </w:rPr>
        <w:fldChar w:fldCharType="end"/>
      </w:r>
    </w:p>
    <w:p w14:paraId="616D3A23" w14:textId="77777777" w:rsidR="009C363D" w:rsidRPr="00571F26" w:rsidRDefault="009C363D" w:rsidP="00571F26">
      <w:pPr>
        <w:widowControl w:val="0"/>
        <w:spacing w:after="0" w:line="240" w:lineRule="auto"/>
        <w:rPr>
          <w:rFonts w:ascii="Times New Roman" w:hAnsi="Times New Roman" w:cs="Times New Roman"/>
        </w:rPr>
      </w:pPr>
    </w:p>
    <w:p w14:paraId="616D3A24" w14:textId="77777777" w:rsidR="009C363D" w:rsidRPr="00571F26" w:rsidRDefault="009C363D" w:rsidP="00571F26">
      <w:pPr>
        <w:widowControl w:val="0"/>
        <w:spacing w:after="0" w:line="240" w:lineRule="auto"/>
        <w:rPr>
          <w:rFonts w:ascii="Times New Roman" w:hAnsi="Times New Roman" w:cs="Times New Roman"/>
        </w:rPr>
      </w:pPr>
    </w:p>
    <w:p w14:paraId="616D3A25" w14:textId="77777777" w:rsidR="009C363D" w:rsidRPr="00571F26" w:rsidRDefault="009C363D" w:rsidP="00571F26">
      <w:pPr>
        <w:widowControl w:val="0"/>
        <w:tabs>
          <w:tab w:val="left" w:pos="567"/>
        </w:tabs>
        <w:spacing w:after="0" w:line="240" w:lineRule="auto"/>
        <w:rPr>
          <w:rFonts w:ascii="Times New Roman" w:hAnsi="Times New Roman" w:cs="Times New Roman"/>
          <w:b/>
        </w:rPr>
      </w:pPr>
      <w:r w:rsidRPr="00571F26">
        <w:rPr>
          <w:rFonts w:ascii="Times New Roman" w:hAnsi="Times New Roman" w:cs="Times New Roman"/>
          <w:b/>
        </w:rPr>
        <w:t>2.</w:t>
      </w:r>
      <w:r w:rsidRPr="00571F26">
        <w:rPr>
          <w:rFonts w:ascii="Times New Roman" w:hAnsi="Times New Roman" w:cs="Times New Roman"/>
          <w:b/>
        </w:rPr>
        <w:tab/>
        <w:t>QUALITATIVE UND QUANTITATIVE ZUSAMMENSETZUNG</w:t>
      </w:r>
    </w:p>
    <w:p w14:paraId="616D3A26" w14:textId="77777777" w:rsidR="009C363D" w:rsidRPr="00571F26" w:rsidRDefault="009C363D" w:rsidP="00571F26">
      <w:pPr>
        <w:widowControl w:val="0"/>
        <w:spacing w:after="0" w:line="240" w:lineRule="auto"/>
        <w:rPr>
          <w:rFonts w:ascii="Times New Roman" w:hAnsi="Times New Roman" w:cs="Times New Roman"/>
        </w:rPr>
      </w:pPr>
    </w:p>
    <w:p w14:paraId="616D3A27" w14:textId="77777777" w:rsidR="009C363D" w:rsidRPr="00571F26" w:rsidRDefault="009C363D" w:rsidP="00571F26">
      <w:pPr>
        <w:widowControl w:val="0"/>
        <w:spacing w:after="0" w:line="240" w:lineRule="auto"/>
        <w:rPr>
          <w:rFonts w:ascii="Times New Roman" w:hAnsi="Times New Roman" w:cs="Times New Roman"/>
        </w:rPr>
      </w:pPr>
      <w:r w:rsidRPr="00571F26">
        <w:rPr>
          <w:rFonts w:ascii="Times New Roman" w:hAnsi="Times New Roman" w:cs="Times New Roman"/>
        </w:rPr>
        <w:t xml:space="preserve">Jede Filmtablette enthält 300 mg Abacavir (als </w:t>
      </w:r>
      <w:r w:rsidR="005C5D62" w:rsidRPr="00571F26">
        <w:rPr>
          <w:rFonts w:ascii="Times New Roman" w:hAnsi="Times New Roman" w:cs="Times New Roman"/>
        </w:rPr>
        <w:t>S</w:t>
      </w:r>
      <w:r w:rsidRPr="00571F26">
        <w:rPr>
          <w:rFonts w:ascii="Times New Roman" w:hAnsi="Times New Roman" w:cs="Times New Roman"/>
        </w:rPr>
        <w:t>ulfat), 150 mg Lamivudin und 300 mg Zidovudin.</w:t>
      </w:r>
    </w:p>
    <w:p w14:paraId="616D3A28" w14:textId="0FC12390" w:rsidR="009C363D" w:rsidRDefault="009C363D" w:rsidP="00571F26">
      <w:pPr>
        <w:widowControl w:val="0"/>
        <w:spacing w:after="0" w:line="240" w:lineRule="auto"/>
        <w:rPr>
          <w:rFonts w:ascii="Times New Roman" w:hAnsi="Times New Roman" w:cs="Times New Roman"/>
        </w:rPr>
      </w:pPr>
    </w:p>
    <w:p w14:paraId="234A9307" w14:textId="23BEE536" w:rsidR="00B97A49" w:rsidRPr="00D74BFE" w:rsidRDefault="00B97A49" w:rsidP="00D74BFE">
      <w:pPr>
        <w:widowControl w:val="0"/>
        <w:spacing w:after="0" w:line="240" w:lineRule="auto"/>
        <w:rPr>
          <w:rFonts w:ascii="Times New Roman" w:hAnsi="Times New Roman" w:cs="Times New Roman"/>
          <w:u w:val="single"/>
        </w:rPr>
      </w:pPr>
      <w:r w:rsidRPr="00D74BFE">
        <w:rPr>
          <w:rFonts w:ascii="Times New Roman" w:hAnsi="Times New Roman" w:cs="Times New Roman"/>
          <w:u w:val="single"/>
        </w:rPr>
        <w:t>Sonstige</w:t>
      </w:r>
      <w:r w:rsidR="004D5742">
        <w:rPr>
          <w:rFonts w:ascii="Times New Roman" w:hAnsi="Times New Roman" w:cs="Times New Roman"/>
          <w:u w:val="single"/>
        </w:rPr>
        <w:t>r</w:t>
      </w:r>
      <w:r w:rsidRPr="00D74BFE">
        <w:rPr>
          <w:rFonts w:ascii="Times New Roman" w:hAnsi="Times New Roman" w:cs="Times New Roman"/>
          <w:u w:val="single"/>
        </w:rPr>
        <w:t xml:space="preserve"> Bestandteil mit bekannter Wirkung:</w:t>
      </w:r>
      <w:r w:rsidRPr="00D74BFE">
        <w:rPr>
          <w:rFonts w:ascii="Times New Roman" w:hAnsi="Times New Roman" w:cs="Times New Roman"/>
          <w:u w:val="single"/>
        </w:rPr>
        <w:fldChar w:fldCharType="begin"/>
      </w:r>
      <w:r w:rsidRPr="00D74BFE">
        <w:rPr>
          <w:rFonts w:ascii="Times New Roman" w:hAnsi="Times New Roman" w:cs="Times New Roman"/>
          <w:u w:val="single"/>
        </w:rPr>
        <w:instrText xml:space="preserve"> DOCVARIABLE vault_nd_f1545675-1487-4663-8b36-6140178fa8b1 \* MERGEFORMAT </w:instrText>
      </w:r>
      <w:r w:rsidRPr="00D74BFE">
        <w:rPr>
          <w:rFonts w:ascii="Times New Roman" w:hAnsi="Times New Roman" w:cs="Times New Roman"/>
          <w:u w:val="single"/>
        </w:rPr>
        <w:fldChar w:fldCharType="separate"/>
      </w:r>
      <w:r w:rsidRPr="00D74BFE">
        <w:rPr>
          <w:rFonts w:ascii="Times New Roman" w:hAnsi="Times New Roman" w:cs="Times New Roman"/>
          <w:u w:val="single"/>
        </w:rPr>
        <w:t xml:space="preserve"> </w:t>
      </w:r>
      <w:r w:rsidRPr="00D74BFE">
        <w:rPr>
          <w:rFonts w:ascii="Times New Roman" w:hAnsi="Times New Roman" w:cs="Times New Roman"/>
          <w:u w:val="single"/>
        </w:rPr>
        <w:fldChar w:fldCharType="end"/>
      </w:r>
    </w:p>
    <w:p w14:paraId="3A2CBF16" w14:textId="77777777" w:rsidR="00B97A49" w:rsidRDefault="00B97A49" w:rsidP="00B97A49">
      <w:pPr>
        <w:widowControl w:val="0"/>
        <w:spacing w:after="0" w:line="240" w:lineRule="auto"/>
        <w:rPr>
          <w:rFonts w:ascii="Times New Roman" w:hAnsi="Times New Roman" w:cs="Times New Roman"/>
        </w:rPr>
      </w:pPr>
    </w:p>
    <w:p w14:paraId="7EF72A03" w14:textId="0280BA92" w:rsidR="00B97A49" w:rsidRPr="00D74BFE" w:rsidRDefault="00B97A49" w:rsidP="00D74BFE">
      <w:pPr>
        <w:widowControl w:val="0"/>
        <w:spacing w:after="0" w:line="240" w:lineRule="auto"/>
        <w:rPr>
          <w:rFonts w:ascii="Times New Roman" w:hAnsi="Times New Roman" w:cs="Times New Roman"/>
        </w:rPr>
      </w:pPr>
      <w:r w:rsidRPr="00D74BFE">
        <w:rPr>
          <w:rFonts w:ascii="Times New Roman" w:hAnsi="Times New Roman" w:cs="Times New Roman"/>
        </w:rPr>
        <w:t xml:space="preserve">Jede 300 mg/150 mg/300 mg-Filmtablette enthält </w:t>
      </w:r>
      <w:r w:rsidRPr="00804F1B">
        <w:rPr>
          <w:rFonts w:ascii="Times New Roman" w:hAnsi="Times New Roman" w:cs="Times New Roman"/>
        </w:rPr>
        <w:t>2,7</w:t>
      </w:r>
      <w:r w:rsidRPr="00D74BFE">
        <w:rPr>
          <w:rFonts w:ascii="Times New Roman" w:hAnsi="Times New Roman" w:cs="Times New Roman"/>
        </w:rPr>
        <w:t> mg Natrium.</w:t>
      </w:r>
      <w:r w:rsidRPr="00D74BFE">
        <w:rPr>
          <w:rFonts w:ascii="Times New Roman" w:hAnsi="Times New Roman" w:cs="Times New Roman"/>
        </w:rPr>
        <w:fldChar w:fldCharType="begin"/>
      </w:r>
      <w:r w:rsidRPr="00D74BFE">
        <w:rPr>
          <w:rFonts w:ascii="Times New Roman" w:hAnsi="Times New Roman" w:cs="Times New Roman"/>
        </w:rPr>
        <w:instrText xml:space="preserve"> DOCVARIABLE vault_nd_e22efc0d-c805-4882-ab0d-2108d8084df5 \* MERGEFORMAT </w:instrText>
      </w:r>
      <w:r w:rsidRPr="00D74BFE">
        <w:rPr>
          <w:rFonts w:ascii="Times New Roman" w:hAnsi="Times New Roman" w:cs="Times New Roman"/>
        </w:rPr>
        <w:fldChar w:fldCharType="separate"/>
      </w:r>
      <w:r w:rsidRPr="00D74BFE">
        <w:rPr>
          <w:rFonts w:ascii="Times New Roman" w:hAnsi="Times New Roman" w:cs="Times New Roman"/>
        </w:rPr>
        <w:t xml:space="preserve"> </w:t>
      </w:r>
      <w:r w:rsidRPr="00D74BFE">
        <w:rPr>
          <w:rFonts w:ascii="Times New Roman" w:hAnsi="Times New Roman" w:cs="Times New Roman"/>
        </w:rPr>
        <w:fldChar w:fldCharType="end"/>
      </w:r>
    </w:p>
    <w:p w14:paraId="7F7E1723" w14:textId="77777777" w:rsidR="00B97A49" w:rsidRPr="00571F26" w:rsidRDefault="00B97A49" w:rsidP="00571F26">
      <w:pPr>
        <w:widowControl w:val="0"/>
        <w:spacing w:after="0" w:line="240" w:lineRule="auto"/>
        <w:rPr>
          <w:rFonts w:ascii="Times New Roman" w:hAnsi="Times New Roman" w:cs="Times New Roman"/>
        </w:rPr>
      </w:pPr>
    </w:p>
    <w:p w14:paraId="616D3A29" w14:textId="4C777163" w:rsidR="009C363D" w:rsidRPr="00571F26" w:rsidRDefault="000648C4" w:rsidP="00571F26">
      <w:pPr>
        <w:widowControl w:val="0"/>
        <w:spacing w:after="0" w:line="240" w:lineRule="auto"/>
        <w:outlineLvl w:val="0"/>
        <w:rPr>
          <w:rFonts w:ascii="Times New Roman" w:hAnsi="Times New Roman" w:cs="Times New Roman"/>
        </w:rPr>
      </w:pPr>
      <w:r w:rsidRPr="00571F26">
        <w:rPr>
          <w:rFonts w:ascii="Times New Roman" w:hAnsi="Times New Roman" w:cs="Times New Roman"/>
        </w:rPr>
        <w:t>V</w:t>
      </w:r>
      <w:r w:rsidR="009C363D" w:rsidRPr="00571F26">
        <w:rPr>
          <w:rFonts w:ascii="Times New Roman" w:hAnsi="Times New Roman" w:cs="Times New Roman"/>
        </w:rPr>
        <w:t>ollständige Auflistung der sonstigen Bestandteile</w:t>
      </w:r>
      <w:r w:rsidRPr="00571F26">
        <w:rPr>
          <w:rFonts w:ascii="Times New Roman" w:hAnsi="Times New Roman" w:cs="Times New Roman"/>
        </w:rPr>
        <w:t>,</w:t>
      </w:r>
      <w:r w:rsidR="009C363D" w:rsidRPr="00571F26">
        <w:rPr>
          <w:rFonts w:ascii="Times New Roman" w:hAnsi="Times New Roman" w:cs="Times New Roman"/>
        </w:rPr>
        <w:t xml:space="preserve"> siehe Abschnitt 6.1.</w:t>
      </w:r>
      <w:r w:rsidR="005901E8">
        <w:rPr>
          <w:rFonts w:ascii="Times New Roman" w:hAnsi="Times New Roman" w:cs="Times New Roman"/>
        </w:rPr>
        <w:fldChar w:fldCharType="begin"/>
      </w:r>
      <w:r w:rsidR="005901E8">
        <w:rPr>
          <w:rFonts w:ascii="Times New Roman" w:hAnsi="Times New Roman" w:cs="Times New Roman"/>
        </w:rPr>
        <w:instrText xml:space="preserve"> DOCVARIABLE vault_nd_495dfd64-d705-497d-8324-fac63622fab4 \* MERGEFORMAT </w:instrText>
      </w:r>
      <w:r w:rsidR="005901E8">
        <w:rPr>
          <w:rFonts w:ascii="Times New Roman" w:hAnsi="Times New Roman" w:cs="Times New Roman"/>
        </w:rPr>
        <w:fldChar w:fldCharType="separate"/>
      </w:r>
      <w:r w:rsidR="005901E8">
        <w:rPr>
          <w:rFonts w:ascii="Times New Roman" w:hAnsi="Times New Roman" w:cs="Times New Roman"/>
        </w:rPr>
        <w:t xml:space="preserve"> </w:t>
      </w:r>
      <w:r w:rsidR="005901E8">
        <w:rPr>
          <w:rFonts w:ascii="Times New Roman" w:hAnsi="Times New Roman" w:cs="Times New Roman"/>
        </w:rPr>
        <w:fldChar w:fldCharType="end"/>
      </w:r>
    </w:p>
    <w:p w14:paraId="616D3A2A" w14:textId="77777777" w:rsidR="009C363D" w:rsidRPr="00571F26" w:rsidRDefault="009C363D" w:rsidP="00571F26">
      <w:pPr>
        <w:widowControl w:val="0"/>
        <w:spacing w:after="0" w:line="240" w:lineRule="auto"/>
        <w:rPr>
          <w:rFonts w:ascii="Times New Roman" w:hAnsi="Times New Roman" w:cs="Times New Roman"/>
        </w:rPr>
      </w:pPr>
    </w:p>
    <w:p w14:paraId="616D3A2B" w14:textId="77777777" w:rsidR="009C363D" w:rsidRPr="00571F26" w:rsidRDefault="009C363D" w:rsidP="00571F26">
      <w:pPr>
        <w:widowControl w:val="0"/>
        <w:spacing w:after="0" w:line="240" w:lineRule="auto"/>
        <w:rPr>
          <w:rFonts w:ascii="Times New Roman" w:hAnsi="Times New Roman" w:cs="Times New Roman"/>
        </w:rPr>
      </w:pPr>
    </w:p>
    <w:p w14:paraId="616D3A2C" w14:textId="77777777" w:rsidR="009C363D" w:rsidRPr="00571F26" w:rsidRDefault="009C363D" w:rsidP="00571F26">
      <w:pPr>
        <w:widowControl w:val="0"/>
        <w:tabs>
          <w:tab w:val="left" w:pos="567"/>
        </w:tabs>
        <w:spacing w:after="0" w:line="240" w:lineRule="auto"/>
        <w:rPr>
          <w:rFonts w:ascii="Times New Roman" w:hAnsi="Times New Roman" w:cs="Times New Roman"/>
          <w:b/>
        </w:rPr>
      </w:pPr>
      <w:r w:rsidRPr="00571F26">
        <w:rPr>
          <w:rFonts w:ascii="Times New Roman" w:hAnsi="Times New Roman" w:cs="Times New Roman"/>
          <w:b/>
        </w:rPr>
        <w:t>3.</w:t>
      </w:r>
      <w:r w:rsidRPr="00571F26">
        <w:rPr>
          <w:rFonts w:ascii="Times New Roman" w:hAnsi="Times New Roman" w:cs="Times New Roman"/>
          <w:b/>
        </w:rPr>
        <w:tab/>
        <w:t>DARREICHUNGSFORM</w:t>
      </w:r>
    </w:p>
    <w:p w14:paraId="616D3A2D" w14:textId="77777777" w:rsidR="009C363D" w:rsidRPr="00571F26" w:rsidRDefault="009C363D" w:rsidP="00571F26">
      <w:pPr>
        <w:widowControl w:val="0"/>
        <w:spacing w:after="0" w:line="240" w:lineRule="auto"/>
        <w:rPr>
          <w:rFonts w:ascii="Times New Roman" w:hAnsi="Times New Roman" w:cs="Times New Roman"/>
        </w:rPr>
      </w:pPr>
    </w:p>
    <w:p w14:paraId="616D3A2E" w14:textId="389B43C9" w:rsidR="009C363D" w:rsidRPr="00571F26" w:rsidRDefault="009C363D" w:rsidP="00571F26">
      <w:pPr>
        <w:widowControl w:val="0"/>
        <w:spacing w:after="0" w:line="240" w:lineRule="auto"/>
        <w:outlineLvl w:val="0"/>
        <w:rPr>
          <w:rFonts w:ascii="Times New Roman" w:hAnsi="Times New Roman" w:cs="Times New Roman"/>
        </w:rPr>
      </w:pPr>
      <w:r w:rsidRPr="00571F26">
        <w:rPr>
          <w:rFonts w:ascii="Times New Roman" w:hAnsi="Times New Roman" w:cs="Times New Roman"/>
        </w:rPr>
        <w:t>Filmtablette</w:t>
      </w:r>
      <w:r w:rsidR="00857658" w:rsidRPr="00571F26">
        <w:rPr>
          <w:rFonts w:ascii="Times New Roman" w:hAnsi="Times New Roman" w:cs="Times New Roman"/>
        </w:rPr>
        <w:t xml:space="preserve"> (Tablette)</w:t>
      </w:r>
      <w:r w:rsidRPr="00571F26">
        <w:rPr>
          <w:rFonts w:ascii="Times New Roman" w:hAnsi="Times New Roman" w:cs="Times New Roman"/>
        </w:rPr>
        <w:t>.</w:t>
      </w:r>
      <w:r w:rsidR="005901E8">
        <w:rPr>
          <w:rFonts w:ascii="Times New Roman" w:hAnsi="Times New Roman" w:cs="Times New Roman"/>
        </w:rPr>
        <w:fldChar w:fldCharType="begin"/>
      </w:r>
      <w:r w:rsidR="005901E8">
        <w:rPr>
          <w:rFonts w:ascii="Times New Roman" w:hAnsi="Times New Roman" w:cs="Times New Roman"/>
        </w:rPr>
        <w:instrText xml:space="preserve"> DOCVARIABLE vault_nd_7c2ecb07-b828-40e7-a522-dd331d583c8c \* MERGEFORMAT </w:instrText>
      </w:r>
      <w:r w:rsidR="005901E8">
        <w:rPr>
          <w:rFonts w:ascii="Times New Roman" w:hAnsi="Times New Roman" w:cs="Times New Roman"/>
        </w:rPr>
        <w:fldChar w:fldCharType="separate"/>
      </w:r>
      <w:r w:rsidR="005901E8">
        <w:rPr>
          <w:rFonts w:ascii="Times New Roman" w:hAnsi="Times New Roman" w:cs="Times New Roman"/>
        </w:rPr>
        <w:t xml:space="preserve"> </w:t>
      </w:r>
      <w:r w:rsidR="005901E8">
        <w:rPr>
          <w:rFonts w:ascii="Times New Roman" w:hAnsi="Times New Roman" w:cs="Times New Roman"/>
        </w:rPr>
        <w:fldChar w:fldCharType="end"/>
      </w:r>
    </w:p>
    <w:p w14:paraId="616D3A2F" w14:textId="77777777" w:rsidR="009C363D" w:rsidRPr="00571F26" w:rsidRDefault="009C363D" w:rsidP="00571F26">
      <w:pPr>
        <w:widowControl w:val="0"/>
        <w:spacing w:after="0" w:line="240" w:lineRule="auto"/>
        <w:rPr>
          <w:rFonts w:ascii="Times New Roman" w:hAnsi="Times New Roman" w:cs="Times New Roman"/>
        </w:rPr>
      </w:pPr>
    </w:p>
    <w:p w14:paraId="616D3A30" w14:textId="38E61B86" w:rsidR="009C363D" w:rsidRPr="00571F26" w:rsidRDefault="009C363D" w:rsidP="00571F26">
      <w:pPr>
        <w:widowControl w:val="0"/>
        <w:spacing w:after="0" w:line="240" w:lineRule="auto"/>
        <w:outlineLvl w:val="0"/>
        <w:rPr>
          <w:rFonts w:ascii="Times New Roman" w:hAnsi="Times New Roman" w:cs="Times New Roman"/>
        </w:rPr>
      </w:pPr>
      <w:r w:rsidRPr="00571F26">
        <w:rPr>
          <w:rFonts w:ascii="Times New Roman" w:hAnsi="Times New Roman" w:cs="Times New Roman"/>
        </w:rPr>
        <w:t>Blaugrüne, kapselförmige Filmtabletten, die auf einer Seite mit der Prägung „GX LL1“ versehen sind.</w:t>
      </w:r>
      <w:r w:rsidR="005901E8">
        <w:rPr>
          <w:rFonts w:ascii="Times New Roman" w:hAnsi="Times New Roman" w:cs="Times New Roman"/>
        </w:rPr>
        <w:fldChar w:fldCharType="begin"/>
      </w:r>
      <w:r w:rsidR="005901E8">
        <w:rPr>
          <w:rFonts w:ascii="Times New Roman" w:hAnsi="Times New Roman" w:cs="Times New Roman"/>
        </w:rPr>
        <w:instrText xml:space="preserve"> DOCVARIABLE vault_nd_8fd22ef0-d474-4aae-b543-07ff6b7d39fa \* MERGEFORMAT </w:instrText>
      </w:r>
      <w:r w:rsidR="005901E8">
        <w:rPr>
          <w:rFonts w:ascii="Times New Roman" w:hAnsi="Times New Roman" w:cs="Times New Roman"/>
        </w:rPr>
        <w:fldChar w:fldCharType="separate"/>
      </w:r>
      <w:r w:rsidR="005901E8">
        <w:rPr>
          <w:rFonts w:ascii="Times New Roman" w:hAnsi="Times New Roman" w:cs="Times New Roman"/>
        </w:rPr>
        <w:t xml:space="preserve"> </w:t>
      </w:r>
      <w:r w:rsidR="005901E8">
        <w:rPr>
          <w:rFonts w:ascii="Times New Roman" w:hAnsi="Times New Roman" w:cs="Times New Roman"/>
        </w:rPr>
        <w:fldChar w:fldCharType="end"/>
      </w:r>
    </w:p>
    <w:p w14:paraId="616D3A31" w14:textId="77777777" w:rsidR="009C363D" w:rsidRPr="00571F26" w:rsidRDefault="009C363D" w:rsidP="00571F26">
      <w:pPr>
        <w:widowControl w:val="0"/>
        <w:spacing w:after="0" w:line="240" w:lineRule="auto"/>
        <w:rPr>
          <w:rFonts w:ascii="Times New Roman" w:hAnsi="Times New Roman" w:cs="Times New Roman"/>
        </w:rPr>
      </w:pPr>
    </w:p>
    <w:p w14:paraId="616D3A32" w14:textId="77777777" w:rsidR="009C363D" w:rsidRPr="00571F26" w:rsidRDefault="009C363D" w:rsidP="00571F26">
      <w:pPr>
        <w:widowControl w:val="0"/>
        <w:spacing w:after="0" w:line="240" w:lineRule="auto"/>
        <w:rPr>
          <w:rFonts w:ascii="Times New Roman" w:hAnsi="Times New Roman" w:cs="Times New Roman"/>
        </w:rPr>
      </w:pPr>
    </w:p>
    <w:p w14:paraId="616D3A33" w14:textId="27B4485A" w:rsidR="009C363D" w:rsidRPr="00571F26" w:rsidRDefault="009C363D" w:rsidP="00571F26">
      <w:pPr>
        <w:widowControl w:val="0"/>
        <w:tabs>
          <w:tab w:val="left" w:pos="567"/>
        </w:tabs>
        <w:spacing w:after="0" w:line="240" w:lineRule="auto"/>
        <w:outlineLvl w:val="0"/>
        <w:rPr>
          <w:rFonts w:ascii="Times New Roman" w:hAnsi="Times New Roman" w:cs="Times New Roman"/>
          <w:b/>
        </w:rPr>
      </w:pPr>
      <w:r w:rsidRPr="00571F26">
        <w:rPr>
          <w:rFonts w:ascii="Times New Roman" w:hAnsi="Times New Roman" w:cs="Times New Roman"/>
          <w:b/>
        </w:rPr>
        <w:t>4.</w:t>
      </w:r>
      <w:r w:rsidRPr="00571F26">
        <w:rPr>
          <w:rFonts w:ascii="Times New Roman" w:hAnsi="Times New Roman" w:cs="Times New Roman"/>
          <w:b/>
        </w:rPr>
        <w:tab/>
        <w:t>KLINISCHE ANGABEN</w:t>
      </w:r>
      <w:r w:rsidR="005901E8">
        <w:rPr>
          <w:rFonts w:ascii="Times New Roman" w:hAnsi="Times New Roman" w:cs="Times New Roman"/>
          <w:b/>
        </w:rPr>
        <w:fldChar w:fldCharType="begin"/>
      </w:r>
      <w:r w:rsidR="005901E8">
        <w:rPr>
          <w:rFonts w:ascii="Times New Roman" w:hAnsi="Times New Roman" w:cs="Times New Roman"/>
          <w:b/>
        </w:rPr>
        <w:instrText xml:space="preserve"> DOCVARIABLE VAULT_ND_c59c60fb-83d1-4916-9c74-a4322ea9ee5b \* MERGEFORMAT </w:instrText>
      </w:r>
      <w:r w:rsidR="005901E8">
        <w:rPr>
          <w:rFonts w:ascii="Times New Roman" w:hAnsi="Times New Roman" w:cs="Times New Roman"/>
          <w:b/>
        </w:rPr>
        <w:fldChar w:fldCharType="separate"/>
      </w:r>
      <w:r w:rsidR="005901E8">
        <w:rPr>
          <w:rFonts w:ascii="Times New Roman" w:hAnsi="Times New Roman" w:cs="Times New Roman"/>
          <w:b/>
        </w:rPr>
        <w:t xml:space="preserve"> </w:t>
      </w:r>
      <w:r w:rsidR="005901E8">
        <w:rPr>
          <w:rFonts w:ascii="Times New Roman" w:hAnsi="Times New Roman" w:cs="Times New Roman"/>
          <w:b/>
        </w:rPr>
        <w:fldChar w:fldCharType="end"/>
      </w:r>
    </w:p>
    <w:p w14:paraId="616D3A34" w14:textId="77777777" w:rsidR="009C363D" w:rsidRPr="00571F26" w:rsidRDefault="009C363D" w:rsidP="00571F26">
      <w:pPr>
        <w:widowControl w:val="0"/>
        <w:spacing w:after="0" w:line="240" w:lineRule="auto"/>
        <w:rPr>
          <w:rFonts w:ascii="Times New Roman" w:hAnsi="Times New Roman" w:cs="Times New Roman"/>
        </w:rPr>
      </w:pPr>
    </w:p>
    <w:p w14:paraId="616D3A35" w14:textId="2FC1FD3A" w:rsidR="009C363D" w:rsidRPr="00571F26" w:rsidRDefault="009C363D" w:rsidP="00571F26">
      <w:pPr>
        <w:widowControl w:val="0"/>
        <w:tabs>
          <w:tab w:val="left" w:pos="567"/>
        </w:tabs>
        <w:spacing w:after="0" w:line="240" w:lineRule="auto"/>
        <w:outlineLvl w:val="0"/>
        <w:rPr>
          <w:rFonts w:ascii="Times New Roman" w:hAnsi="Times New Roman" w:cs="Times New Roman"/>
          <w:b/>
        </w:rPr>
      </w:pPr>
      <w:r w:rsidRPr="00571F26">
        <w:rPr>
          <w:rFonts w:ascii="Times New Roman" w:hAnsi="Times New Roman" w:cs="Times New Roman"/>
          <w:b/>
        </w:rPr>
        <w:t>4.1</w:t>
      </w:r>
      <w:r w:rsidRPr="00571F26">
        <w:rPr>
          <w:rFonts w:ascii="Times New Roman" w:hAnsi="Times New Roman" w:cs="Times New Roman"/>
          <w:b/>
        </w:rPr>
        <w:tab/>
        <w:t>Anwendungsgebiete</w:t>
      </w:r>
      <w:r w:rsidR="005901E8">
        <w:rPr>
          <w:rFonts w:ascii="Times New Roman" w:hAnsi="Times New Roman" w:cs="Times New Roman"/>
          <w:b/>
        </w:rPr>
        <w:fldChar w:fldCharType="begin"/>
      </w:r>
      <w:r w:rsidR="005901E8">
        <w:rPr>
          <w:rFonts w:ascii="Times New Roman" w:hAnsi="Times New Roman" w:cs="Times New Roman"/>
          <w:b/>
        </w:rPr>
        <w:instrText xml:space="preserve"> DOCVARIABLE vault_nd_9952eb23-629e-4a4f-9493-6dc4699e6e41 \* MERGEFORMAT </w:instrText>
      </w:r>
      <w:r w:rsidR="005901E8">
        <w:rPr>
          <w:rFonts w:ascii="Times New Roman" w:hAnsi="Times New Roman" w:cs="Times New Roman"/>
          <w:b/>
        </w:rPr>
        <w:fldChar w:fldCharType="separate"/>
      </w:r>
      <w:r w:rsidR="005901E8">
        <w:rPr>
          <w:rFonts w:ascii="Times New Roman" w:hAnsi="Times New Roman" w:cs="Times New Roman"/>
          <w:b/>
        </w:rPr>
        <w:t xml:space="preserve"> </w:t>
      </w:r>
      <w:r w:rsidR="005901E8">
        <w:rPr>
          <w:rFonts w:ascii="Times New Roman" w:hAnsi="Times New Roman" w:cs="Times New Roman"/>
          <w:b/>
        </w:rPr>
        <w:fldChar w:fldCharType="end"/>
      </w:r>
    </w:p>
    <w:p w14:paraId="616D3A36" w14:textId="77777777" w:rsidR="009C363D" w:rsidRPr="00571F26" w:rsidRDefault="009C363D" w:rsidP="00571F26">
      <w:pPr>
        <w:widowControl w:val="0"/>
        <w:spacing w:after="0" w:line="240" w:lineRule="auto"/>
        <w:rPr>
          <w:rFonts w:ascii="Times New Roman" w:hAnsi="Times New Roman" w:cs="Times New Roman"/>
        </w:rPr>
      </w:pPr>
    </w:p>
    <w:p w14:paraId="616D3A37" w14:textId="35A4254B" w:rsidR="009C363D" w:rsidRPr="00571F26" w:rsidRDefault="009C363D" w:rsidP="00571F26">
      <w:pPr>
        <w:widowControl w:val="0"/>
        <w:spacing w:after="0" w:line="240" w:lineRule="auto"/>
        <w:rPr>
          <w:rFonts w:ascii="Times New Roman" w:hAnsi="Times New Roman" w:cs="Times New Roman"/>
        </w:rPr>
      </w:pPr>
      <w:r w:rsidRPr="00571F26">
        <w:rPr>
          <w:rFonts w:ascii="Times New Roman" w:hAnsi="Times New Roman" w:cs="Times New Roman"/>
        </w:rPr>
        <w:t>Trizivir ist angezeigt zur Behandlung von Infektionen mit dem humanen Immundefizienz-Virus (HIV) bei Erwachsenen</w:t>
      </w:r>
      <w:r w:rsidR="00AA5420" w:rsidRPr="00571F26">
        <w:rPr>
          <w:rFonts w:ascii="Times New Roman" w:hAnsi="Times New Roman" w:cs="Times New Roman"/>
        </w:rPr>
        <w:t xml:space="preserve"> (siehe Abschnitte</w:t>
      </w:r>
      <w:ins w:id="1" w:author="GSK" w:date="2025-10-13T12:17:00Z" w16du:dateUtc="2025-10-13T10:17:00Z">
        <w:r w:rsidR="00537137">
          <w:rPr>
            <w:rFonts w:ascii="Times New Roman" w:hAnsi="Times New Roman" w:cs="Times New Roman"/>
          </w:rPr>
          <w:t> </w:t>
        </w:r>
      </w:ins>
      <w:del w:id="2" w:author="GSK" w:date="2025-10-13T12:17:00Z" w16du:dateUtc="2025-10-13T10:17:00Z">
        <w:r w:rsidR="00AA5420" w:rsidRPr="00571F26" w:rsidDel="00537137">
          <w:rPr>
            <w:rFonts w:ascii="Times New Roman" w:hAnsi="Times New Roman" w:cs="Times New Roman"/>
          </w:rPr>
          <w:delText xml:space="preserve"> </w:delText>
        </w:r>
      </w:del>
      <w:r w:rsidR="00AA5420" w:rsidRPr="00571F26">
        <w:rPr>
          <w:rFonts w:ascii="Times New Roman" w:hAnsi="Times New Roman" w:cs="Times New Roman"/>
        </w:rPr>
        <w:t>4.4 und</w:t>
      </w:r>
      <w:ins w:id="3" w:author="GSK" w:date="2025-10-13T12:18:00Z" w16du:dateUtc="2025-10-13T10:18:00Z">
        <w:r w:rsidR="00537137">
          <w:rPr>
            <w:rFonts w:ascii="Times New Roman" w:hAnsi="Times New Roman" w:cs="Times New Roman"/>
          </w:rPr>
          <w:t> </w:t>
        </w:r>
      </w:ins>
      <w:del w:id="4" w:author="GSK" w:date="2025-10-13T12:18:00Z" w16du:dateUtc="2025-10-13T10:18:00Z">
        <w:r w:rsidR="00AA5420" w:rsidRPr="00571F26" w:rsidDel="00537137">
          <w:rPr>
            <w:rFonts w:ascii="Times New Roman" w:hAnsi="Times New Roman" w:cs="Times New Roman"/>
          </w:rPr>
          <w:delText xml:space="preserve"> </w:delText>
        </w:r>
      </w:del>
      <w:r w:rsidR="00AA5420" w:rsidRPr="00571F26">
        <w:rPr>
          <w:rFonts w:ascii="Times New Roman" w:hAnsi="Times New Roman" w:cs="Times New Roman"/>
        </w:rPr>
        <w:t>5.1)</w:t>
      </w:r>
      <w:r w:rsidRPr="00571F26">
        <w:rPr>
          <w:rFonts w:ascii="Times New Roman" w:hAnsi="Times New Roman" w:cs="Times New Roman"/>
        </w:rPr>
        <w:t>. Diese fixe Kombination ersetzt die drei Arzneistoffe Abacavir, Lamivudin und Zidovudin, die in gleicher Dosi</w:t>
      </w:r>
      <w:r w:rsidR="00857658" w:rsidRPr="00571F26">
        <w:rPr>
          <w:rFonts w:ascii="Times New Roman" w:hAnsi="Times New Roman" w:cs="Times New Roman"/>
        </w:rPr>
        <w:t>s</w:t>
      </w:r>
      <w:r w:rsidRPr="00571F26">
        <w:rPr>
          <w:rFonts w:ascii="Times New Roman" w:hAnsi="Times New Roman" w:cs="Times New Roman"/>
        </w:rPr>
        <w:t xml:space="preserve"> einzeln angewendet werden. Es wird empfohlen, während der ersten 6 bis 8</w:t>
      </w:r>
      <w:ins w:id="5" w:author="GSK" w:date="2025-10-13T12:18:00Z" w16du:dateUtc="2025-10-13T10:18:00Z">
        <w:r w:rsidR="00537137">
          <w:rPr>
            <w:rFonts w:ascii="Times New Roman" w:hAnsi="Times New Roman" w:cs="Times New Roman"/>
          </w:rPr>
          <w:t> </w:t>
        </w:r>
      </w:ins>
      <w:del w:id="6" w:author="GSK" w:date="2025-10-13T12:18:00Z" w16du:dateUtc="2025-10-13T10:18:00Z">
        <w:r w:rsidRPr="00571F26" w:rsidDel="00537137">
          <w:rPr>
            <w:rFonts w:ascii="Times New Roman" w:hAnsi="Times New Roman" w:cs="Times New Roman"/>
          </w:rPr>
          <w:delText xml:space="preserve"> </w:delText>
        </w:r>
      </w:del>
      <w:r w:rsidRPr="00571F26">
        <w:rPr>
          <w:rFonts w:ascii="Times New Roman" w:hAnsi="Times New Roman" w:cs="Times New Roman"/>
        </w:rPr>
        <w:t xml:space="preserve">Wochen der Behandlung Abacavir, Lamivudin und Zidovudin einzeln anzuwenden </w:t>
      </w:r>
      <w:r w:rsidRPr="00571F26">
        <w:rPr>
          <w:rFonts w:ascii="Times New Roman" w:hAnsi="Times New Roman" w:cs="Times New Roman"/>
          <w:color w:val="000000"/>
          <w:lang w:eastAsia="de-DE"/>
        </w:rPr>
        <w:t>(siehe Abschnitt</w:t>
      </w:r>
      <w:ins w:id="7" w:author="GSK" w:date="2025-10-13T12:18:00Z" w16du:dateUtc="2025-10-13T10:18:00Z">
        <w:r w:rsidR="00537137">
          <w:rPr>
            <w:rFonts w:ascii="Times New Roman" w:hAnsi="Times New Roman" w:cs="Times New Roman"/>
            <w:color w:val="000000"/>
            <w:lang w:eastAsia="de-DE"/>
          </w:rPr>
          <w:t> </w:t>
        </w:r>
      </w:ins>
      <w:del w:id="8" w:author="GSK" w:date="2025-10-13T12:18:00Z" w16du:dateUtc="2025-10-13T10:18:00Z">
        <w:r w:rsidRPr="00571F26" w:rsidDel="00537137">
          <w:rPr>
            <w:rFonts w:ascii="Times New Roman" w:hAnsi="Times New Roman" w:cs="Times New Roman"/>
            <w:color w:val="000000"/>
            <w:lang w:eastAsia="de-DE"/>
          </w:rPr>
          <w:delText xml:space="preserve"> </w:delText>
        </w:r>
      </w:del>
      <w:r w:rsidRPr="00571F26">
        <w:rPr>
          <w:rFonts w:ascii="Times New Roman" w:hAnsi="Times New Roman" w:cs="Times New Roman"/>
          <w:color w:val="000000"/>
          <w:lang w:eastAsia="de-DE"/>
        </w:rPr>
        <w:t>4.4).</w:t>
      </w:r>
      <w:r w:rsidRPr="00571F26">
        <w:rPr>
          <w:rFonts w:ascii="Times New Roman" w:hAnsi="Times New Roman" w:cs="Times New Roman"/>
          <w:lang w:eastAsia="de-DE"/>
        </w:rPr>
        <w:t xml:space="preserve"> </w:t>
      </w:r>
      <w:r w:rsidRPr="00571F26">
        <w:rPr>
          <w:rFonts w:ascii="Times New Roman" w:hAnsi="Times New Roman" w:cs="Times New Roman"/>
        </w:rPr>
        <w:t>Die Wahl dieser fixen Kombination sollte primär nicht nur auf Überlegungen zur möglichen Adhärenz, sondern hauptsächlich auf Überlegungen zur Wirksamkeit und zum Risiko dieser drei Nukleosidanaloga beruhen.</w:t>
      </w:r>
    </w:p>
    <w:p w14:paraId="616D3A38" w14:textId="77777777" w:rsidR="009C363D" w:rsidRPr="00571F26" w:rsidRDefault="009C363D" w:rsidP="00571F26">
      <w:pPr>
        <w:widowControl w:val="0"/>
        <w:spacing w:after="0" w:line="240" w:lineRule="auto"/>
        <w:rPr>
          <w:rFonts w:ascii="Times New Roman" w:hAnsi="Times New Roman" w:cs="Times New Roman"/>
        </w:rPr>
      </w:pPr>
    </w:p>
    <w:p w14:paraId="616D3A39" w14:textId="77777777" w:rsidR="009C363D" w:rsidRPr="00571F26" w:rsidRDefault="009C363D" w:rsidP="00571F26">
      <w:pPr>
        <w:widowControl w:val="0"/>
        <w:spacing w:after="0" w:line="240" w:lineRule="auto"/>
        <w:rPr>
          <w:rFonts w:ascii="Times New Roman" w:hAnsi="Times New Roman" w:cs="Times New Roman"/>
        </w:rPr>
      </w:pPr>
      <w:r w:rsidRPr="00571F26">
        <w:rPr>
          <w:rFonts w:ascii="Times New Roman" w:hAnsi="Times New Roman" w:cs="Times New Roman"/>
        </w:rPr>
        <w:t>Der Nachweis des Nutzens von Trizivir basiert vor allem auf den Ergebnissen von Studien, die bei antiretroviral nicht vorbehandelten oder mäßig vorbehandelten Patienten durchgeführt wurden, bei denen die Krankheit noch nicht weit fortgeschritten war. Bei Patienten mit einer hohen Viruslast (</w:t>
      </w:r>
      <w:r w:rsidRPr="00571F26">
        <w:rPr>
          <w:rFonts w:ascii="Times New Roman" w:hAnsi="Times New Roman" w:cs="Times New Roman"/>
        </w:rPr>
        <w:sym w:font="Symbol" w:char="F03E"/>
      </w:r>
      <w:r w:rsidRPr="00571F26">
        <w:rPr>
          <w:rFonts w:ascii="Times New Roman" w:hAnsi="Times New Roman" w:cs="Times New Roman"/>
        </w:rPr>
        <w:t> 100.000</w:t>
      </w:r>
      <w:r w:rsidR="00857658" w:rsidRPr="00571F26">
        <w:rPr>
          <w:rFonts w:ascii="Times New Roman" w:hAnsi="Times New Roman" w:cs="Times New Roman"/>
        </w:rPr>
        <w:t> </w:t>
      </w:r>
      <w:r w:rsidRPr="00571F26">
        <w:rPr>
          <w:rFonts w:ascii="Times New Roman" w:hAnsi="Times New Roman" w:cs="Times New Roman"/>
        </w:rPr>
        <w:t xml:space="preserve">Kopien/ml) ist die Wahl der Behandlung besonders sorgfältig abzuwägen (siehe </w:t>
      </w:r>
      <w:r w:rsidRPr="00571F26">
        <w:rPr>
          <w:rFonts w:ascii="Times New Roman" w:hAnsi="Times New Roman" w:cs="Times New Roman"/>
          <w:color w:val="000000"/>
          <w:lang w:eastAsia="de-DE"/>
        </w:rPr>
        <w:t>Abschnitt </w:t>
      </w:r>
      <w:r w:rsidRPr="00571F26">
        <w:rPr>
          <w:rFonts w:ascii="Times New Roman" w:hAnsi="Times New Roman" w:cs="Times New Roman"/>
        </w:rPr>
        <w:t>5.1).</w:t>
      </w:r>
    </w:p>
    <w:p w14:paraId="616D3A3A" w14:textId="77777777" w:rsidR="00753674" w:rsidRPr="00571F26" w:rsidRDefault="00753674" w:rsidP="00571F26">
      <w:pPr>
        <w:widowControl w:val="0"/>
        <w:spacing w:after="0" w:line="240" w:lineRule="auto"/>
        <w:rPr>
          <w:rFonts w:ascii="Times New Roman" w:hAnsi="Times New Roman" w:cs="Times New Roman"/>
        </w:rPr>
      </w:pPr>
    </w:p>
    <w:p w14:paraId="616D3A3B" w14:textId="77777777" w:rsidR="00753674" w:rsidRPr="00571F26" w:rsidRDefault="00753674" w:rsidP="00571F26">
      <w:pPr>
        <w:widowControl w:val="0"/>
        <w:spacing w:after="0" w:line="240" w:lineRule="auto"/>
        <w:rPr>
          <w:rFonts w:ascii="Times New Roman" w:hAnsi="Times New Roman" w:cs="Times New Roman"/>
        </w:rPr>
      </w:pPr>
      <w:r w:rsidRPr="00571F26">
        <w:rPr>
          <w:rFonts w:ascii="Times New Roman" w:hAnsi="Times New Roman" w:cs="Times New Roman"/>
        </w:rPr>
        <w:t xml:space="preserve">Insgesamt könnte die virologische </w:t>
      </w:r>
      <w:r w:rsidR="007B3897" w:rsidRPr="00571F26">
        <w:rPr>
          <w:rFonts w:ascii="Times New Roman" w:hAnsi="Times New Roman" w:cs="Times New Roman"/>
        </w:rPr>
        <w:t>Suppression mit diesem D</w:t>
      </w:r>
      <w:r w:rsidRPr="00571F26">
        <w:rPr>
          <w:rFonts w:ascii="Times New Roman" w:hAnsi="Times New Roman" w:cs="Times New Roman"/>
        </w:rPr>
        <w:t>reifach-Nukleosid</w:t>
      </w:r>
      <w:r w:rsidR="007B3897" w:rsidRPr="00571F26">
        <w:rPr>
          <w:rFonts w:ascii="Times New Roman" w:hAnsi="Times New Roman" w:cs="Times New Roman"/>
        </w:rPr>
        <w:t>-</w:t>
      </w:r>
      <w:r w:rsidR="00A80A8C" w:rsidRPr="00571F26">
        <w:rPr>
          <w:rFonts w:ascii="Times New Roman" w:hAnsi="Times New Roman" w:cs="Times New Roman"/>
        </w:rPr>
        <w:t>Regime</w:t>
      </w:r>
      <w:r w:rsidR="007B3897" w:rsidRPr="00571F26">
        <w:rPr>
          <w:rFonts w:ascii="Times New Roman" w:hAnsi="Times New Roman" w:cs="Times New Roman"/>
        </w:rPr>
        <w:t xml:space="preserve"> derjenigen unterlegen sein, die mit anderen Kombinationstherapien</w:t>
      </w:r>
      <w:r w:rsidR="00A80A8C" w:rsidRPr="00571F26">
        <w:rPr>
          <w:rFonts w:ascii="Times New Roman" w:hAnsi="Times New Roman" w:cs="Times New Roman"/>
        </w:rPr>
        <w:t xml:space="preserve"> erreicht wird. Hier sind</w:t>
      </w:r>
      <w:r w:rsidR="00935C32" w:rsidRPr="00571F26">
        <w:rPr>
          <w:rFonts w:ascii="Times New Roman" w:hAnsi="Times New Roman" w:cs="Times New Roman"/>
        </w:rPr>
        <w:t xml:space="preserve"> insbesondere</w:t>
      </w:r>
      <w:r w:rsidR="007B3897" w:rsidRPr="00571F26">
        <w:rPr>
          <w:rFonts w:ascii="Times New Roman" w:hAnsi="Times New Roman" w:cs="Times New Roman"/>
        </w:rPr>
        <w:t xml:space="preserve"> </w:t>
      </w:r>
      <w:r w:rsidR="00A80A8C" w:rsidRPr="00571F26">
        <w:rPr>
          <w:rFonts w:ascii="Times New Roman" w:hAnsi="Times New Roman" w:cs="Times New Roman"/>
        </w:rPr>
        <w:t>solche Therapien gemeint, die geboosterte</w:t>
      </w:r>
      <w:r w:rsidR="007B3897" w:rsidRPr="00571F26">
        <w:rPr>
          <w:rFonts w:ascii="Times New Roman" w:hAnsi="Times New Roman" w:cs="Times New Roman"/>
        </w:rPr>
        <w:t xml:space="preserve"> Protease-Inhibitoren od</w:t>
      </w:r>
      <w:r w:rsidR="00A80A8C" w:rsidRPr="00571F26">
        <w:rPr>
          <w:rFonts w:ascii="Times New Roman" w:hAnsi="Times New Roman" w:cs="Times New Roman"/>
        </w:rPr>
        <w:t>er nicht-nukleosidische</w:t>
      </w:r>
      <w:r w:rsidR="007B3897" w:rsidRPr="00571F26">
        <w:rPr>
          <w:rFonts w:ascii="Times New Roman" w:hAnsi="Times New Roman" w:cs="Times New Roman"/>
        </w:rPr>
        <w:t xml:space="preserve"> Reverse-Transkriptase-Inhibitoren</w:t>
      </w:r>
      <w:r w:rsidR="00A80A8C" w:rsidRPr="00571F26">
        <w:rPr>
          <w:rFonts w:ascii="Times New Roman" w:hAnsi="Times New Roman" w:cs="Times New Roman"/>
        </w:rPr>
        <w:t xml:space="preserve"> enthalten</w:t>
      </w:r>
      <w:r w:rsidR="007B3897" w:rsidRPr="00571F26">
        <w:rPr>
          <w:rFonts w:ascii="Times New Roman" w:hAnsi="Times New Roman" w:cs="Times New Roman"/>
        </w:rPr>
        <w:t xml:space="preserve">. </w:t>
      </w:r>
      <w:r w:rsidRPr="00571F26">
        <w:rPr>
          <w:rFonts w:ascii="Times New Roman" w:hAnsi="Times New Roman" w:cs="Times New Roman"/>
        </w:rPr>
        <w:t>Daher sollte die Anwendung von Trizivir nur in besonderen Fällen in Erwägung gezogen werden (z.</w:t>
      </w:r>
      <w:r w:rsidR="008C0859" w:rsidRPr="00571F26">
        <w:rPr>
          <w:rFonts w:ascii="Times New Roman" w:hAnsi="Times New Roman" w:cs="Times New Roman"/>
        </w:rPr>
        <w:t> </w:t>
      </w:r>
      <w:r w:rsidRPr="00571F26">
        <w:rPr>
          <w:rFonts w:ascii="Times New Roman" w:hAnsi="Times New Roman" w:cs="Times New Roman"/>
        </w:rPr>
        <w:t>B. bei Tuberkulose-Koinfektion).</w:t>
      </w:r>
    </w:p>
    <w:p w14:paraId="616D3A3C" w14:textId="77777777" w:rsidR="005C5D62" w:rsidRPr="00571F26" w:rsidRDefault="005C5D62" w:rsidP="00571F26">
      <w:pPr>
        <w:widowControl w:val="0"/>
        <w:spacing w:after="0" w:line="240" w:lineRule="auto"/>
        <w:rPr>
          <w:rFonts w:ascii="Times New Roman" w:hAnsi="Times New Roman" w:cs="Times New Roman"/>
          <w:color w:val="000000"/>
        </w:rPr>
      </w:pPr>
    </w:p>
    <w:p w14:paraId="616D3A3D" w14:textId="77B670D1" w:rsidR="00FA7FB6" w:rsidRPr="00571F26" w:rsidRDefault="00FA7FB6" w:rsidP="00571F26">
      <w:pPr>
        <w:widowControl w:val="0"/>
        <w:spacing w:after="0" w:line="240" w:lineRule="auto"/>
        <w:rPr>
          <w:rFonts w:ascii="Times New Roman" w:hAnsi="Times New Roman" w:cs="Times New Roman"/>
        </w:rPr>
      </w:pPr>
      <w:r w:rsidRPr="00571F26">
        <w:rPr>
          <w:rFonts w:ascii="Times New Roman" w:hAnsi="Times New Roman" w:cs="Times New Roman"/>
        </w:rPr>
        <w:t>Vor Beginn der Behandlung mit Abacavir sollte unabhängig von der ethnischen Zugehörigkeit jeder HIV-infizierte Patient auf das Vorhandensein des HLA-B*5701-Allels hin untersucht werden</w:t>
      </w:r>
      <w:r w:rsidR="00C84A31" w:rsidRPr="00571F26">
        <w:rPr>
          <w:rFonts w:ascii="Times New Roman" w:hAnsi="Times New Roman" w:cs="Times New Roman"/>
        </w:rPr>
        <w:t xml:space="preserve"> (siehe Abschnitt</w:t>
      </w:r>
      <w:ins w:id="9" w:author="GSK" w:date="2025-10-13T12:18:00Z" w16du:dateUtc="2025-10-13T10:18:00Z">
        <w:r w:rsidR="006415A4">
          <w:rPr>
            <w:rFonts w:ascii="Times New Roman" w:hAnsi="Times New Roman" w:cs="Times New Roman"/>
          </w:rPr>
          <w:t> </w:t>
        </w:r>
      </w:ins>
      <w:del w:id="10" w:author="GSK" w:date="2025-10-13T12:18:00Z" w16du:dateUtc="2025-10-13T10:18:00Z">
        <w:r w:rsidR="00C84A31" w:rsidRPr="00571F26" w:rsidDel="006415A4">
          <w:rPr>
            <w:rFonts w:ascii="Times New Roman" w:hAnsi="Times New Roman" w:cs="Times New Roman"/>
          </w:rPr>
          <w:delText xml:space="preserve"> </w:delText>
        </w:r>
      </w:del>
      <w:r w:rsidR="00C84A31" w:rsidRPr="00571F26">
        <w:rPr>
          <w:rFonts w:ascii="Times New Roman" w:hAnsi="Times New Roman" w:cs="Times New Roman"/>
        </w:rPr>
        <w:t>4.4)</w:t>
      </w:r>
      <w:r w:rsidRPr="00571F26">
        <w:rPr>
          <w:rFonts w:ascii="Times New Roman" w:hAnsi="Times New Roman" w:cs="Times New Roman"/>
        </w:rPr>
        <w:t>.</w:t>
      </w:r>
      <w:r w:rsidR="00B77A7B" w:rsidRPr="00571F26">
        <w:rPr>
          <w:rFonts w:ascii="Times New Roman" w:hAnsi="Times New Roman" w:cs="Times New Roman"/>
        </w:rPr>
        <w:t xml:space="preserve"> </w:t>
      </w:r>
      <w:r w:rsidRPr="00571F26">
        <w:rPr>
          <w:rFonts w:ascii="Times New Roman" w:hAnsi="Times New Roman" w:cs="Times New Roman"/>
        </w:rPr>
        <w:t xml:space="preserve">Patienten, bei denen bekannt ist, dass </w:t>
      </w:r>
      <w:r w:rsidR="002F2C56" w:rsidRPr="00571F26">
        <w:rPr>
          <w:rFonts w:ascii="Times New Roman" w:hAnsi="Times New Roman" w:cs="Times New Roman"/>
        </w:rPr>
        <w:t>s</w:t>
      </w:r>
      <w:r w:rsidRPr="00571F26">
        <w:rPr>
          <w:rFonts w:ascii="Times New Roman" w:hAnsi="Times New Roman" w:cs="Times New Roman"/>
        </w:rPr>
        <w:t>ie das HLA-B*5701-Allel tragen, sollten Abacavir nicht anwenden</w:t>
      </w:r>
      <w:r w:rsidR="00C84A31" w:rsidRPr="00571F26">
        <w:rPr>
          <w:rFonts w:ascii="Times New Roman" w:hAnsi="Times New Roman" w:cs="Times New Roman"/>
        </w:rPr>
        <w:t>.</w:t>
      </w:r>
    </w:p>
    <w:p w14:paraId="616D3A3E" w14:textId="77777777" w:rsidR="005C5D62" w:rsidRPr="00571F26" w:rsidRDefault="005C5D62" w:rsidP="00571F26">
      <w:pPr>
        <w:widowControl w:val="0"/>
        <w:spacing w:after="0" w:line="240" w:lineRule="auto"/>
        <w:rPr>
          <w:rFonts w:ascii="Times New Roman" w:hAnsi="Times New Roman" w:cs="Times New Roman"/>
        </w:rPr>
      </w:pPr>
    </w:p>
    <w:p w14:paraId="616D3A3F" w14:textId="1C5DCD76" w:rsidR="009C363D" w:rsidRPr="00571F26" w:rsidRDefault="009C363D" w:rsidP="00571F26">
      <w:pPr>
        <w:keepNext/>
        <w:widowControl w:val="0"/>
        <w:tabs>
          <w:tab w:val="left" w:pos="567"/>
        </w:tabs>
        <w:spacing w:after="0" w:line="240" w:lineRule="auto"/>
        <w:outlineLvl w:val="0"/>
        <w:rPr>
          <w:rFonts w:ascii="Times New Roman" w:hAnsi="Times New Roman" w:cs="Times New Roman"/>
          <w:b/>
        </w:rPr>
      </w:pPr>
      <w:r w:rsidRPr="00571F26">
        <w:rPr>
          <w:rFonts w:ascii="Times New Roman" w:hAnsi="Times New Roman" w:cs="Times New Roman"/>
          <w:b/>
        </w:rPr>
        <w:t>4.2</w:t>
      </w:r>
      <w:r w:rsidRPr="00571F26">
        <w:rPr>
          <w:rFonts w:ascii="Times New Roman" w:hAnsi="Times New Roman" w:cs="Times New Roman"/>
          <w:b/>
        </w:rPr>
        <w:tab/>
        <w:t>Dosierung</w:t>
      </w:r>
      <w:r w:rsidR="000648C4" w:rsidRPr="00571F26">
        <w:rPr>
          <w:rFonts w:ascii="Times New Roman" w:hAnsi="Times New Roman" w:cs="Times New Roman"/>
          <w:b/>
        </w:rPr>
        <w:t xml:space="preserve"> und</w:t>
      </w:r>
      <w:r w:rsidRPr="00571F26">
        <w:rPr>
          <w:rFonts w:ascii="Times New Roman" w:hAnsi="Times New Roman" w:cs="Times New Roman"/>
          <w:b/>
        </w:rPr>
        <w:t xml:space="preserve"> Art der Anwendung</w:t>
      </w:r>
      <w:r w:rsidR="005901E8">
        <w:rPr>
          <w:rFonts w:ascii="Times New Roman" w:hAnsi="Times New Roman" w:cs="Times New Roman"/>
          <w:b/>
        </w:rPr>
        <w:fldChar w:fldCharType="begin"/>
      </w:r>
      <w:r w:rsidR="005901E8">
        <w:rPr>
          <w:rFonts w:ascii="Times New Roman" w:hAnsi="Times New Roman" w:cs="Times New Roman"/>
          <w:b/>
        </w:rPr>
        <w:instrText xml:space="preserve"> DOCVARIABLE vault_nd_a15eea13-67a7-4669-9295-31b3fe1062dc \* MERGEFORMAT </w:instrText>
      </w:r>
      <w:r w:rsidR="005901E8">
        <w:rPr>
          <w:rFonts w:ascii="Times New Roman" w:hAnsi="Times New Roman" w:cs="Times New Roman"/>
          <w:b/>
        </w:rPr>
        <w:fldChar w:fldCharType="separate"/>
      </w:r>
      <w:r w:rsidR="005901E8">
        <w:rPr>
          <w:rFonts w:ascii="Times New Roman" w:hAnsi="Times New Roman" w:cs="Times New Roman"/>
          <w:b/>
        </w:rPr>
        <w:t xml:space="preserve"> </w:t>
      </w:r>
      <w:r w:rsidR="005901E8">
        <w:rPr>
          <w:rFonts w:ascii="Times New Roman" w:hAnsi="Times New Roman" w:cs="Times New Roman"/>
          <w:b/>
        </w:rPr>
        <w:fldChar w:fldCharType="end"/>
      </w:r>
    </w:p>
    <w:p w14:paraId="616D3A40" w14:textId="77777777" w:rsidR="009C363D" w:rsidRPr="00571F26" w:rsidRDefault="009C363D" w:rsidP="00571F26">
      <w:pPr>
        <w:keepNext/>
        <w:widowControl w:val="0"/>
        <w:spacing w:after="0" w:line="240" w:lineRule="auto"/>
        <w:rPr>
          <w:rFonts w:ascii="Times New Roman" w:hAnsi="Times New Roman" w:cs="Times New Roman"/>
        </w:rPr>
      </w:pPr>
    </w:p>
    <w:p w14:paraId="616D3A41" w14:textId="77777777" w:rsidR="00D0260F" w:rsidRPr="00571F26" w:rsidRDefault="00D0260F">
      <w:pPr>
        <w:widowControl w:val="0"/>
        <w:spacing w:after="0" w:line="240" w:lineRule="auto"/>
        <w:rPr>
          <w:rFonts w:ascii="Times New Roman" w:hAnsi="Times New Roman" w:cs="Times New Roman"/>
          <w:u w:val="single"/>
        </w:rPr>
        <w:pPrChange w:id="11" w:author="GSK" w:date="2025-10-13T12:48:00Z" w16du:dateUtc="2025-10-13T10:48:00Z">
          <w:pPr>
            <w:keepNext/>
            <w:widowControl w:val="0"/>
            <w:spacing w:after="0" w:line="240" w:lineRule="auto"/>
          </w:pPr>
        </w:pPrChange>
      </w:pPr>
      <w:r w:rsidRPr="00571F26">
        <w:rPr>
          <w:rFonts w:ascii="Times New Roman" w:hAnsi="Times New Roman" w:cs="Times New Roman"/>
          <w:u w:val="single"/>
        </w:rPr>
        <w:t>Dosierung</w:t>
      </w:r>
    </w:p>
    <w:p w14:paraId="616D3A42" w14:textId="77777777" w:rsidR="00D0260F" w:rsidRPr="00571F26" w:rsidRDefault="00D0260F">
      <w:pPr>
        <w:widowControl w:val="0"/>
        <w:spacing w:after="0" w:line="240" w:lineRule="auto"/>
        <w:rPr>
          <w:rFonts w:ascii="Times New Roman" w:hAnsi="Times New Roman" w:cs="Times New Roman"/>
        </w:rPr>
        <w:pPrChange w:id="12" w:author="GSK" w:date="2025-10-13T12:48:00Z" w16du:dateUtc="2025-10-13T10:48:00Z">
          <w:pPr>
            <w:keepNext/>
            <w:widowControl w:val="0"/>
            <w:spacing w:after="0" w:line="240" w:lineRule="auto"/>
          </w:pPr>
        </w:pPrChange>
      </w:pPr>
    </w:p>
    <w:p w14:paraId="616D3A43" w14:textId="77777777" w:rsidR="009C363D" w:rsidRPr="00571F26" w:rsidRDefault="009C363D">
      <w:pPr>
        <w:widowControl w:val="0"/>
        <w:spacing w:after="0" w:line="240" w:lineRule="auto"/>
        <w:rPr>
          <w:rFonts w:ascii="Times New Roman" w:hAnsi="Times New Roman" w:cs="Times New Roman"/>
        </w:rPr>
        <w:pPrChange w:id="13" w:author="GSK" w:date="2025-10-13T12:48:00Z" w16du:dateUtc="2025-10-13T10:48:00Z">
          <w:pPr>
            <w:keepNext/>
            <w:widowControl w:val="0"/>
            <w:spacing w:after="0" w:line="240" w:lineRule="auto"/>
          </w:pPr>
        </w:pPrChange>
      </w:pPr>
      <w:r w:rsidRPr="00571F26">
        <w:rPr>
          <w:rFonts w:ascii="Times New Roman" w:hAnsi="Times New Roman" w:cs="Times New Roman"/>
        </w:rPr>
        <w:t xml:space="preserve">Die Therapie sollte von einem Arzt, der Erfahrung in der Behandlung der HIV-Infektion besitzt, </w:t>
      </w:r>
      <w:r w:rsidRPr="00571F26">
        <w:rPr>
          <w:rFonts w:ascii="Times New Roman" w:hAnsi="Times New Roman" w:cs="Times New Roman"/>
        </w:rPr>
        <w:lastRenderedPageBreak/>
        <w:t>verschrieben werden.</w:t>
      </w:r>
    </w:p>
    <w:p w14:paraId="616D3A44" w14:textId="77777777" w:rsidR="009C363D" w:rsidRPr="00571F26" w:rsidRDefault="009C363D" w:rsidP="00571F26">
      <w:pPr>
        <w:widowControl w:val="0"/>
        <w:spacing w:after="0" w:line="240" w:lineRule="auto"/>
        <w:rPr>
          <w:rFonts w:ascii="Times New Roman" w:hAnsi="Times New Roman" w:cs="Times New Roman"/>
        </w:rPr>
      </w:pPr>
    </w:p>
    <w:p w14:paraId="616D3A45" w14:textId="651E518A" w:rsidR="009C363D" w:rsidRPr="00571F26" w:rsidRDefault="009C363D" w:rsidP="00571F26">
      <w:pPr>
        <w:widowControl w:val="0"/>
        <w:spacing w:after="0" w:line="240" w:lineRule="auto"/>
        <w:rPr>
          <w:rFonts w:ascii="Times New Roman" w:hAnsi="Times New Roman" w:cs="Times New Roman"/>
        </w:rPr>
      </w:pPr>
      <w:r w:rsidRPr="00571F26">
        <w:rPr>
          <w:rFonts w:ascii="Times New Roman" w:hAnsi="Times New Roman" w:cs="Times New Roman"/>
        </w:rPr>
        <w:t>Die empfohlene Dosierung für Trizivir bei Erwachsenen (18</w:t>
      </w:r>
      <w:ins w:id="14" w:author="GSK" w:date="2025-10-13T12:18:00Z" w16du:dateUtc="2025-10-13T10:18:00Z">
        <w:r w:rsidR="006415A4">
          <w:rPr>
            <w:rFonts w:ascii="Times New Roman" w:hAnsi="Times New Roman" w:cs="Times New Roman"/>
          </w:rPr>
          <w:t> </w:t>
        </w:r>
      </w:ins>
      <w:del w:id="15" w:author="GSK" w:date="2025-10-13T12:18:00Z" w16du:dateUtc="2025-10-13T10:18:00Z">
        <w:r w:rsidRPr="00571F26" w:rsidDel="006415A4">
          <w:rPr>
            <w:rFonts w:ascii="Times New Roman" w:hAnsi="Times New Roman" w:cs="Times New Roman"/>
          </w:rPr>
          <w:delText xml:space="preserve"> </w:delText>
        </w:r>
      </w:del>
      <w:r w:rsidRPr="00571F26">
        <w:rPr>
          <w:rFonts w:ascii="Times New Roman" w:hAnsi="Times New Roman" w:cs="Times New Roman"/>
        </w:rPr>
        <w:t>Jahre und älter) beträgt eine Tablette zweimal täglich.</w:t>
      </w:r>
    </w:p>
    <w:p w14:paraId="616D3A46" w14:textId="77777777" w:rsidR="009C363D" w:rsidRPr="00571F26" w:rsidRDefault="009C363D" w:rsidP="00571F26">
      <w:pPr>
        <w:widowControl w:val="0"/>
        <w:spacing w:after="0" w:line="240" w:lineRule="auto"/>
        <w:rPr>
          <w:rFonts w:ascii="Times New Roman" w:hAnsi="Times New Roman" w:cs="Times New Roman"/>
        </w:rPr>
      </w:pPr>
    </w:p>
    <w:p w14:paraId="616D3A47" w14:textId="77777777" w:rsidR="00DD2243" w:rsidRPr="00571F26" w:rsidRDefault="00DD2243" w:rsidP="00571F26">
      <w:pPr>
        <w:widowControl w:val="0"/>
        <w:spacing w:after="0" w:line="240" w:lineRule="auto"/>
        <w:rPr>
          <w:rFonts w:ascii="Times New Roman" w:hAnsi="Times New Roman" w:cs="Times New Roman"/>
        </w:rPr>
      </w:pPr>
      <w:r w:rsidRPr="00571F26">
        <w:rPr>
          <w:rFonts w:ascii="Times New Roman" w:hAnsi="Times New Roman" w:cs="Times New Roman"/>
        </w:rPr>
        <w:t>Trizivir kann mit oder ohne eine Mahlzeit eingenommen werden.</w:t>
      </w:r>
    </w:p>
    <w:p w14:paraId="616D3A48" w14:textId="77777777" w:rsidR="00DD2243" w:rsidRPr="00571F26" w:rsidRDefault="00DD2243" w:rsidP="00571F26">
      <w:pPr>
        <w:widowControl w:val="0"/>
        <w:spacing w:after="0" w:line="240" w:lineRule="auto"/>
        <w:rPr>
          <w:rFonts w:ascii="Times New Roman" w:hAnsi="Times New Roman" w:cs="Times New Roman"/>
        </w:rPr>
      </w:pPr>
    </w:p>
    <w:p w14:paraId="616D3A49" w14:textId="77777777" w:rsidR="009C363D" w:rsidRPr="00571F26" w:rsidRDefault="009C363D" w:rsidP="00571F26">
      <w:pPr>
        <w:widowControl w:val="0"/>
        <w:spacing w:after="0" w:line="240" w:lineRule="auto"/>
        <w:rPr>
          <w:rFonts w:ascii="Times New Roman" w:hAnsi="Times New Roman" w:cs="Times New Roman"/>
        </w:rPr>
      </w:pPr>
      <w:r w:rsidRPr="00571F26">
        <w:rPr>
          <w:rFonts w:ascii="Times New Roman" w:hAnsi="Times New Roman" w:cs="Times New Roman"/>
        </w:rPr>
        <w:t xml:space="preserve">Wenn der Abbruch der Behandlung mit einem der arzneilich wirksamen Bestandteile von Trizivir angezeigt ist oder wenn eine Dosisreduktion erforderlich ist, stehen Monopräparate mit Abacavir, Lamivudin und Zidovudin zur Verfügung. </w:t>
      </w:r>
    </w:p>
    <w:p w14:paraId="616D3A4A" w14:textId="77777777" w:rsidR="00C84A31" w:rsidRPr="00571F26" w:rsidRDefault="00C84A31" w:rsidP="00571F26">
      <w:pPr>
        <w:widowControl w:val="0"/>
        <w:spacing w:after="0" w:line="240" w:lineRule="auto"/>
        <w:rPr>
          <w:rFonts w:ascii="Times New Roman" w:hAnsi="Times New Roman" w:cs="Times New Roman"/>
        </w:rPr>
      </w:pPr>
    </w:p>
    <w:p w14:paraId="616D3A4B" w14:textId="77777777" w:rsidR="00C84A31" w:rsidRPr="00571F26" w:rsidRDefault="00C84A31" w:rsidP="00571F26">
      <w:pPr>
        <w:widowControl w:val="0"/>
        <w:spacing w:after="0" w:line="240" w:lineRule="auto"/>
        <w:rPr>
          <w:rFonts w:ascii="Times New Roman" w:hAnsi="Times New Roman" w:cs="Times New Roman"/>
          <w:i/>
          <w:u w:val="single"/>
        </w:rPr>
      </w:pPr>
      <w:r w:rsidRPr="00571F26">
        <w:rPr>
          <w:rFonts w:ascii="Times New Roman" w:hAnsi="Times New Roman" w:cs="Times New Roman"/>
          <w:i/>
          <w:u w:val="single"/>
        </w:rPr>
        <w:t xml:space="preserve">Besondere </w:t>
      </w:r>
      <w:r w:rsidR="00BD02E9" w:rsidRPr="00571F26">
        <w:rPr>
          <w:rFonts w:ascii="Times New Roman" w:hAnsi="Times New Roman" w:cs="Times New Roman"/>
          <w:i/>
          <w:u w:val="single"/>
        </w:rPr>
        <w:t>Patienten</w:t>
      </w:r>
      <w:r w:rsidRPr="00571F26">
        <w:rPr>
          <w:rFonts w:ascii="Times New Roman" w:hAnsi="Times New Roman" w:cs="Times New Roman"/>
          <w:i/>
          <w:u w:val="single"/>
        </w:rPr>
        <w:t>gruppen</w:t>
      </w:r>
    </w:p>
    <w:p w14:paraId="616D3A4C" w14:textId="77777777" w:rsidR="009C363D" w:rsidRPr="00571F26" w:rsidRDefault="009C363D" w:rsidP="00571F26">
      <w:pPr>
        <w:widowControl w:val="0"/>
        <w:spacing w:after="0" w:line="240" w:lineRule="auto"/>
        <w:rPr>
          <w:rFonts w:ascii="Times New Roman" w:hAnsi="Times New Roman" w:cs="Times New Roman"/>
        </w:rPr>
      </w:pPr>
    </w:p>
    <w:p w14:paraId="616D3A4D" w14:textId="77777777" w:rsidR="00C84A31" w:rsidRPr="00571F26" w:rsidRDefault="009C363D" w:rsidP="00571F26">
      <w:pPr>
        <w:widowControl w:val="0"/>
        <w:spacing w:after="0" w:line="240" w:lineRule="auto"/>
        <w:rPr>
          <w:rFonts w:ascii="Times New Roman" w:hAnsi="Times New Roman" w:cs="Times New Roman"/>
          <w:i/>
        </w:rPr>
      </w:pPr>
      <w:r w:rsidRPr="00571F26">
        <w:rPr>
          <w:rFonts w:ascii="Times New Roman" w:hAnsi="Times New Roman" w:cs="Times New Roman"/>
          <w:i/>
        </w:rPr>
        <w:t>Nierenfunktion</w:t>
      </w:r>
      <w:r w:rsidR="00661C5C" w:rsidRPr="00571F26">
        <w:rPr>
          <w:rFonts w:ascii="Times New Roman" w:hAnsi="Times New Roman" w:cs="Times New Roman"/>
          <w:i/>
        </w:rPr>
        <w:t>sstörung</w:t>
      </w:r>
    </w:p>
    <w:p w14:paraId="616D3A4E" w14:textId="2732B871" w:rsidR="009C363D" w:rsidRPr="00571F26" w:rsidRDefault="009C363D" w:rsidP="00571F26">
      <w:pPr>
        <w:widowControl w:val="0"/>
        <w:spacing w:after="0" w:line="240" w:lineRule="auto"/>
        <w:rPr>
          <w:rFonts w:ascii="Times New Roman" w:hAnsi="Times New Roman" w:cs="Times New Roman"/>
        </w:rPr>
      </w:pPr>
      <w:r w:rsidRPr="00571F26">
        <w:rPr>
          <w:rFonts w:ascii="Times New Roman" w:hAnsi="Times New Roman" w:cs="Times New Roman"/>
        </w:rPr>
        <w:t xml:space="preserve">Während eine </w:t>
      </w:r>
      <w:r w:rsidR="00B07E63" w:rsidRPr="00571F26">
        <w:rPr>
          <w:rFonts w:ascii="Times New Roman" w:hAnsi="Times New Roman" w:cs="Times New Roman"/>
        </w:rPr>
        <w:t>Dosisa</w:t>
      </w:r>
      <w:r w:rsidRPr="00571F26">
        <w:rPr>
          <w:rFonts w:ascii="Times New Roman" w:hAnsi="Times New Roman" w:cs="Times New Roman"/>
        </w:rPr>
        <w:t>npassung von Abacavir bei Patienten mit einer Nierenfunktionsstörung nicht notwendig ist, sind die Lamivudin- und Zidovudinspiegel bei Patienten mit eingeschränkter Nierenfunktion aufgrund der verringerten Ausscheidung erhöht</w:t>
      </w:r>
      <w:r w:rsidR="00C11446">
        <w:rPr>
          <w:rFonts w:ascii="Times New Roman" w:hAnsi="Times New Roman" w:cs="Times New Roman"/>
        </w:rPr>
        <w:t xml:space="preserve"> </w:t>
      </w:r>
      <w:r w:rsidR="00C11446" w:rsidRPr="00015E20">
        <w:rPr>
          <w:rFonts w:ascii="Times New Roman" w:hAnsi="Times New Roman" w:cs="Times New Roman"/>
        </w:rPr>
        <w:t>(siehe Abschnitt 4.4)</w:t>
      </w:r>
      <w:r w:rsidRPr="00571F26">
        <w:rPr>
          <w:rFonts w:ascii="Times New Roman" w:hAnsi="Times New Roman" w:cs="Times New Roman"/>
        </w:rPr>
        <w:t xml:space="preserve">. Da bei diesen Patienten eine Dosisanpassung notwendig sein kann, wird bei Patienten mit </w:t>
      </w:r>
      <w:r w:rsidR="00C11446">
        <w:rPr>
          <w:rFonts w:ascii="Times New Roman" w:hAnsi="Times New Roman" w:cs="Times New Roman"/>
        </w:rPr>
        <w:t xml:space="preserve">schwerer </w:t>
      </w:r>
      <w:r w:rsidRPr="00571F26">
        <w:rPr>
          <w:rFonts w:ascii="Times New Roman" w:hAnsi="Times New Roman" w:cs="Times New Roman"/>
        </w:rPr>
        <w:t>Nierenfunktion</w:t>
      </w:r>
      <w:r w:rsidR="00C11446">
        <w:rPr>
          <w:rFonts w:ascii="Times New Roman" w:hAnsi="Times New Roman" w:cs="Times New Roman"/>
        </w:rPr>
        <w:t>sstörung</w:t>
      </w:r>
      <w:r w:rsidRPr="00571F26">
        <w:rPr>
          <w:rFonts w:ascii="Times New Roman" w:hAnsi="Times New Roman" w:cs="Times New Roman"/>
        </w:rPr>
        <w:t xml:space="preserve"> (Kreatinin-Clearance </w:t>
      </w:r>
      <w:r w:rsidRPr="00571F26">
        <w:rPr>
          <w:rFonts w:ascii="Times New Roman" w:hAnsi="Times New Roman" w:cs="Times New Roman"/>
        </w:rPr>
        <w:sym w:font="Symbol" w:char="F0A3"/>
      </w:r>
      <w:r w:rsidR="00C11446">
        <w:rPr>
          <w:rFonts w:ascii="Times New Roman" w:hAnsi="Times New Roman" w:cs="Times New Roman"/>
        </w:rPr>
        <w:t> 30</w:t>
      </w:r>
      <w:r w:rsidRPr="00571F26">
        <w:rPr>
          <w:rFonts w:ascii="Times New Roman" w:hAnsi="Times New Roman" w:cs="Times New Roman"/>
        </w:rPr>
        <w:t xml:space="preserve"> ml/min) die Anwendung von Abacavir-, Lamivudin- und Zidovudin-haltigen Monopräparaten empfohlen. Der Arzt sollte auf die jeweiligen Fachinformationen für diese </w:t>
      </w:r>
      <w:r w:rsidR="00A441F1">
        <w:rPr>
          <w:rFonts w:ascii="Times New Roman" w:hAnsi="Times New Roman" w:cs="Times New Roman"/>
        </w:rPr>
        <w:t>Arzneimittel</w:t>
      </w:r>
      <w:r w:rsidR="00A441F1" w:rsidRPr="00571F26">
        <w:rPr>
          <w:rFonts w:ascii="Times New Roman" w:hAnsi="Times New Roman" w:cs="Times New Roman"/>
        </w:rPr>
        <w:t xml:space="preserve"> </w:t>
      </w:r>
      <w:r w:rsidRPr="00571F26">
        <w:rPr>
          <w:rFonts w:ascii="Times New Roman" w:hAnsi="Times New Roman" w:cs="Times New Roman"/>
        </w:rPr>
        <w:t xml:space="preserve">zurückgreifen. Trizivir sollte nicht im Endstadium einer Nierenerkrankung angewendet werden (siehe </w:t>
      </w:r>
      <w:r w:rsidRPr="00571F26">
        <w:rPr>
          <w:rFonts w:ascii="Times New Roman" w:hAnsi="Times New Roman" w:cs="Times New Roman"/>
          <w:color w:val="000000"/>
          <w:lang w:eastAsia="de-DE"/>
        </w:rPr>
        <w:t>Abschnitte</w:t>
      </w:r>
      <w:ins w:id="16" w:author="GSK" w:date="2025-10-13T12:18:00Z" w16du:dateUtc="2025-10-13T10:18:00Z">
        <w:r w:rsidR="006415A4">
          <w:rPr>
            <w:rFonts w:ascii="Times New Roman" w:hAnsi="Times New Roman" w:cs="Times New Roman"/>
            <w:color w:val="000000"/>
            <w:lang w:eastAsia="de-DE"/>
          </w:rPr>
          <w:t> </w:t>
        </w:r>
      </w:ins>
      <w:del w:id="17" w:author="GSK" w:date="2025-10-13T12:18:00Z" w16du:dateUtc="2025-10-13T10:18:00Z">
        <w:r w:rsidRPr="00571F26" w:rsidDel="006415A4">
          <w:rPr>
            <w:rFonts w:ascii="Times New Roman" w:hAnsi="Times New Roman" w:cs="Times New Roman"/>
            <w:color w:val="000000"/>
            <w:lang w:eastAsia="de-DE"/>
          </w:rPr>
          <w:delText xml:space="preserve"> </w:delText>
        </w:r>
      </w:del>
      <w:r w:rsidRPr="00571F26">
        <w:rPr>
          <w:rFonts w:ascii="Times New Roman" w:hAnsi="Times New Roman" w:cs="Times New Roman"/>
        </w:rPr>
        <w:t>4.3 und</w:t>
      </w:r>
      <w:ins w:id="18" w:author="GSK" w:date="2025-10-13T12:19:00Z" w16du:dateUtc="2025-10-13T10:19:00Z">
        <w:r w:rsidR="006415A4">
          <w:rPr>
            <w:rFonts w:ascii="Times New Roman" w:hAnsi="Times New Roman" w:cs="Times New Roman"/>
          </w:rPr>
          <w:t> </w:t>
        </w:r>
      </w:ins>
      <w:del w:id="19" w:author="GSK" w:date="2025-10-13T12:19:00Z" w16du:dateUtc="2025-10-13T10:19:00Z">
        <w:r w:rsidRPr="00571F26" w:rsidDel="006415A4">
          <w:rPr>
            <w:rFonts w:ascii="Times New Roman" w:hAnsi="Times New Roman" w:cs="Times New Roman"/>
          </w:rPr>
          <w:delText xml:space="preserve"> </w:delText>
        </w:r>
      </w:del>
      <w:r w:rsidRPr="00571F26">
        <w:rPr>
          <w:rFonts w:ascii="Times New Roman" w:hAnsi="Times New Roman" w:cs="Times New Roman"/>
        </w:rPr>
        <w:t>5.2).</w:t>
      </w:r>
    </w:p>
    <w:p w14:paraId="616D3A4F" w14:textId="77777777" w:rsidR="009C363D" w:rsidRPr="00571F26" w:rsidRDefault="009C363D" w:rsidP="00571F26">
      <w:pPr>
        <w:widowControl w:val="0"/>
        <w:spacing w:after="0" w:line="240" w:lineRule="auto"/>
        <w:rPr>
          <w:rFonts w:ascii="Times New Roman" w:hAnsi="Times New Roman" w:cs="Times New Roman"/>
        </w:rPr>
      </w:pPr>
    </w:p>
    <w:p w14:paraId="616D3A50" w14:textId="77777777" w:rsidR="00C84A31" w:rsidRPr="00571F26" w:rsidRDefault="009C363D" w:rsidP="00571F26">
      <w:pPr>
        <w:widowControl w:val="0"/>
        <w:spacing w:after="0" w:line="240" w:lineRule="auto"/>
        <w:rPr>
          <w:rFonts w:ascii="Times New Roman" w:hAnsi="Times New Roman" w:cs="Times New Roman"/>
          <w:i/>
        </w:rPr>
      </w:pPr>
      <w:r w:rsidRPr="00571F26">
        <w:rPr>
          <w:rFonts w:ascii="Times New Roman" w:hAnsi="Times New Roman" w:cs="Times New Roman"/>
          <w:i/>
        </w:rPr>
        <w:t>Leberfunktion</w:t>
      </w:r>
      <w:r w:rsidR="00661C5C" w:rsidRPr="00571F26">
        <w:rPr>
          <w:rFonts w:ascii="Times New Roman" w:hAnsi="Times New Roman" w:cs="Times New Roman"/>
          <w:i/>
        </w:rPr>
        <w:t>sstörung</w:t>
      </w:r>
    </w:p>
    <w:p w14:paraId="616D3A51" w14:textId="7B7AEAD6" w:rsidR="009C363D" w:rsidRPr="00571F26" w:rsidRDefault="00661C5C" w:rsidP="00571F26">
      <w:pPr>
        <w:widowControl w:val="0"/>
        <w:spacing w:after="0" w:line="240" w:lineRule="auto"/>
        <w:rPr>
          <w:rFonts w:ascii="Times New Roman" w:hAnsi="Times New Roman" w:cs="Times New Roman"/>
          <w:u w:val="single"/>
        </w:rPr>
      </w:pPr>
      <w:r w:rsidRPr="00571F26">
        <w:rPr>
          <w:rFonts w:ascii="Times New Roman" w:hAnsi="Times New Roman" w:cs="Times New Roman"/>
        </w:rPr>
        <w:t xml:space="preserve">Abacavir wird hauptsächlich in der Leber metabolisiert. Für Patienten mit mittelgradiger oder schwerer Leberfunktionsstörung liegen keine klinischen Daten vor, daher wird die Anwendung von Trizivir nicht empfohlen, sofern dies nicht als notwendig erachtet wird. </w:t>
      </w:r>
      <w:r w:rsidR="00F32E57" w:rsidRPr="00571F26">
        <w:rPr>
          <w:rFonts w:ascii="Times New Roman" w:hAnsi="Times New Roman" w:cs="Times New Roman"/>
        </w:rPr>
        <w:t>Bei</w:t>
      </w:r>
      <w:r w:rsidRPr="00571F26">
        <w:rPr>
          <w:rFonts w:ascii="Times New Roman" w:hAnsi="Times New Roman" w:cs="Times New Roman"/>
        </w:rPr>
        <w:t xml:space="preserve"> Patienten mit leichter Leberfunktionsstörung (Child-Pugh-Score</w:t>
      </w:r>
      <w:ins w:id="20" w:author="GSK" w:date="2025-10-13T12:18:00Z" w16du:dateUtc="2025-10-13T10:18:00Z">
        <w:r w:rsidR="006415A4">
          <w:rPr>
            <w:rFonts w:ascii="Times New Roman" w:hAnsi="Times New Roman" w:cs="Times New Roman"/>
          </w:rPr>
          <w:t> </w:t>
        </w:r>
      </w:ins>
      <w:del w:id="21" w:author="GSK" w:date="2025-10-13T12:18:00Z" w16du:dateUtc="2025-10-13T10:18:00Z">
        <w:r w:rsidRPr="00571F26" w:rsidDel="006415A4">
          <w:rPr>
            <w:rFonts w:ascii="Times New Roman" w:hAnsi="Times New Roman" w:cs="Times New Roman"/>
          </w:rPr>
          <w:delText xml:space="preserve"> </w:delText>
        </w:r>
      </w:del>
      <w:r w:rsidRPr="00571F26">
        <w:rPr>
          <w:rFonts w:ascii="Times New Roman" w:hAnsi="Times New Roman" w:cs="Times New Roman"/>
        </w:rPr>
        <w:t>5-6) ist eine sorgfältige Überwachung</w:t>
      </w:r>
      <w:r w:rsidR="00673045" w:rsidRPr="00571F26">
        <w:rPr>
          <w:rFonts w:ascii="Times New Roman" w:hAnsi="Times New Roman" w:cs="Times New Roman"/>
        </w:rPr>
        <w:t xml:space="preserve"> und, sofern möglich,</w:t>
      </w:r>
      <w:r w:rsidRPr="00571F26">
        <w:rPr>
          <w:rFonts w:ascii="Times New Roman" w:hAnsi="Times New Roman" w:cs="Times New Roman"/>
        </w:rPr>
        <w:t xml:space="preserve"> </w:t>
      </w:r>
      <w:r w:rsidR="00673045" w:rsidRPr="00571F26">
        <w:rPr>
          <w:rFonts w:ascii="Times New Roman" w:hAnsi="Times New Roman" w:cs="Times New Roman"/>
        </w:rPr>
        <w:t>die</w:t>
      </w:r>
      <w:r w:rsidRPr="00571F26">
        <w:rPr>
          <w:rFonts w:ascii="Times New Roman" w:hAnsi="Times New Roman" w:cs="Times New Roman"/>
        </w:rPr>
        <w:t xml:space="preserve"> Kontrolle der Abacavir-Plasmaspiegel</w:t>
      </w:r>
      <w:r w:rsidR="00673045" w:rsidRPr="00571F26">
        <w:rPr>
          <w:rFonts w:ascii="Times New Roman" w:hAnsi="Times New Roman" w:cs="Times New Roman"/>
        </w:rPr>
        <w:t xml:space="preserve"> erforderlich</w:t>
      </w:r>
      <w:r w:rsidR="00E33E69" w:rsidRPr="00571F26">
        <w:rPr>
          <w:rFonts w:ascii="Times New Roman" w:hAnsi="Times New Roman" w:cs="Times New Roman"/>
        </w:rPr>
        <w:t xml:space="preserve"> </w:t>
      </w:r>
      <w:r w:rsidRPr="00571F26">
        <w:rPr>
          <w:rFonts w:ascii="Times New Roman" w:hAnsi="Times New Roman" w:cs="Times New Roman"/>
        </w:rPr>
        <w:t>(siehe Abschnitte</w:t>
      </w:r>
      <w:ins w:id="22" w:author="GSK" w:date="2025-10-13T12:19:00Z" w16du:dateUtc="2025-10-13T10:19:00Z">
        <w:r w:rsidR="006415A4">
          <w:rPr>
            <w:rFonts w:ascii="Times New Roman" w:hAnsi="Times New Roman" w:cs="Times New Roman"/>
          </w:rPr>
          <w:t> </w:t>
        </w:r>
      </w:ins>
      <w:del w:id="23" w:author="GSK" w:date="2025-10-13T12:19:00Z" w16du:dateUtc="2025-10-13T10:19:00Z">
        <w:r w:rsidRPr="00571F26" w:rsidDel="006415A4">
          <w:rPr>
            <w:rFonts w:ascii="Times New Roman" w:hAnsi="Times New Roman" w:cs="Times New Roman"/>
          </w:rPr>
          <w:delText xml:space="preserve"> </w:delText>
        </w:r>
      </w:del>
      <w:r w:rsidRPr="00571F26">
        <w:rPr>
          <w:rFonts w:ascii="Times New Roman" w:hAnsi="Times New Roman" w:cs="Times New Roman"/>
        </w:rPr>
        <w:t>4.4 und</w:t>
      </w:r>
      <w:ins w:id="24" w:author="GSK" w:date="2025-10-13T12:19:00Z" w16du:dateUtc="2025-10-13T10:19:00Z">
        <w:r w:rsidR="006415A4">
          <w:rPr>
            <w:rFonts w:ascii="Times New Roman" w:hAnsi="Times New Roman" w:cs="Times New Roman"/>
          </w:rPr>
          <w:t> </w:t>
        </w:r>
      </w:ins>
      <w:del w:id="25" w:author="GSK" w:date="2025-10-13T12:19:00Z" w16du:dateUtc="2025-10-13T10:19:00Z">
        <w:r w:rsidRPr="00571F26" w:rsidDel="006415A4">
          <w:rPr>
            <w:rFonts w:ascii="Times New Roman" w:hAnsi="Times New Roman" w:cs="Times New Roman"/>
          </w:rPr>
          <w:delText xml:space="preserve"> </w:delText>
        </w:r>
      </w:del>
      <w:r w:rsidRPr="00571F26">
        <w:rPr>
          <w:rFonts w:ascii="Times New Roman" w:hAnsi="Times New Roman" w:cs="Times New Roman"/>
        </w:rPr>
        <w:t>5.2)</w:t>
      </w:r>
      <w:r w:rsidR="00EB1D9D" w:rsidRPr="00571F26">
        <w:rPr>
          <w:rFonts w:ascii="Times New Roman" w:hAnsi="Times New Roman" w:cs="Times New Roman"/>
        </w:rPr>
        <w:t>.</w:t>
      </w:r>
    </w:p>
    <w:p w14:paraId="616D3A52" w14:textId="77777777" w:rsidR="009C363D" w:rsidRPr="00571F26" w:rsidRDefault="009C363D" w:rsidP="00571F26">
      <w:pPr>
        <w:widowControl w:val="0"/>
        <w:spacing w:after="0" w:line="240" w:lineRule="auto"/>
        <w:rPr>
          <w:rFonts w:ascii="Times New Roman" w:hAnsi="Times New Roman" w:cs="Times New Roman"/>
        </w:rPr>
      </w:pPr>
    </w:p>
    <w:p w14:paraId="616D3A53" w14:textId="77777777" w:rsidR="00C84A31" w:rsidRPr="00571F26" w:rsidRDefault="009C363D" w:rsidP="00571F26">
      <w:pPr>
        <w:widowControl w:val="0"/>
        <w:spacing w:after="0" w:line="240" w:lineRule="auto"/>
        <w:rPr>
          <w:rFonts w:ascii="Times New Roman" w:hAnsi="Times New Roman" w:cs="Times New Roman"/>
          <w:i/>
        </w:rPr>
      </w:pPr>
      <w:r w:rsidRPr="00571F26">
        <w:rPr>
          <w:rFonts w:ascii="Times New Roman" w:hAnsi="Times New Roman" w:cs="Times New Roman"/>
          <w:i/>
        </w:rPr>
        <w:t>Ältere Patienten</w:t>
      </w:r>
    </w:p>
    <w:p w14:paraId="616D3A54" w14:textId="555EC667" w:rsidR="009C363D" w:rsidRPr="00571F26" w:rsidRDefault="009C363D" w:rsidP="00571F26">
      <w:pPr>
        <w:widowControl w:val="0"/>
        <w:spacing w:after="0" w:line="240" w:lineRule="auto"/>
        <w:rPr>
          <w:rFonts w:ascii="Times New Roman" w:hAnsi="Times New Roman" w:cs="Times New Roman"/>
        </w:rPr>
      </w:pPr>
      <w:r w:rsidRPr="00571F26">
        <w:rPr>
          <w:rFonts w:ascii="Times New Roman" w:hAnsi="Times New Roman" w:cs="Times New Roman"/>
        </w:rPr>
        <w:t>Pharmakokinetische Daten von Patienten über 65</w:t>
      </w:r>
      <w:ins w:id="26" w:author="GSK" w:date="2025-10-13T12:19:00Z" w16du:dateUtc="2025-10-13T10:19:00Z">
        <w:r w:rsidR="006415A4">
          <w:rPr>
            <w:rFonts w:ascii="Times New Roman" w:hAnsi="Times New Roman" w:cs="Times New Roman"/>
          </w:rPr>
          <w:t> </w:t>
        </w:r>
      </w:ins>
      <w:del w:id="27" w:author="GSK" w:date="2025-10-13T12:19:00Z" w16du:dateUtc="2025-10-13T10:19:00Z">
        <w:r w:rsidRPr="00571F26" w:rsidDel="006415A4">
          <w:rPr>
            <w:rFonts w:ascii="Times New Roman" w:hAnsi="Times New Roman" w:cs="Times New Roman"/>
          </w:rPr>
          <w:delText xml:space="preserve"> </w:delText>
        </w:r>
      </w:del>
      <w:r w:rsidRPr="00571F26">
        <w:rPr>
          <w:rFonts w:ascii="Times New Roman" w:hAnsi="Times New Roman" w:cs="Times New Roman"/>
        </w:rPr>
        <w:t>Jahre liegen derzeit nicht vor. Wegen altersbedingter Veränderungen</w:t>
      </w:r>
      <w:r w:rsidR="00B12173" w:rsidRPr="00571F26">
        <w:rPr>
          <w:rFonts w:ascii="Times New Roman" w:hAnsi="Times New Roman" w:cs="Times New Roman"/>
        </w:rPr>
        <w:t>,</w:t>
      </w:r>
      <w:r w:rsidRPr="00571F26">
        <w:rPr>
          <w:rFonts w:ascii="Times New Roman" w:hAnsi="Times New Roman" w:cs="Times New Roman"/>
        </w:rPr>
        <w:t xml:space="preserve"> wie z. B. der Einschränkung der Nierenfunktion oder einer Änderung der hämatologischen Parameter</w:t>
      </w:r>
      <w:r w:rsidR="00B92A50" w:rsidRPr="00571F26">
        <w:rPr>
          <w:rFonts w:ascii="Times New Roman" w:hAnsi="Times New Roman" w:cs="Times New Roman"/>
        </w:rPr>
        <w:t>,</w:t>
      </w:r>
      <w:r w:rsidRPr="00571F26">
        <w:rPr>
          <w:rFonts w:ascii="Times New Roman" w:hAnsi="Times New Roman" w:cs="Times New Roman"/>
        </w:rPr>
        <w:t xml:space="preserve"> ist bei diesen Patienten besondere Vorsicht geboten.</w:t>
      </w:r>
    </w:p>
    <w:p w14:paraId="616D3A55" w14:textId="77777777" w:rsidR="009C363D" w:rsidRPr="00571F26" w:rsidRDefault="009C363D" w:rsidP="00571F26">
      <w:pPr>
        <w:widowControl w:val="0"/>
        <w:spacing w:after="0" w:line="240" w:lineRule="auto"/>
        <w:rPr>
          <w:rFonts w:ascii="Times New Roman" w:hAnsi="Times New Roman" w:cs="Times New Roman"/>
        </w:rPr>
      </w:pPr>
    </w:p>
    <w:p w14:paraId="616D3A56" w14:textId="77777777" w:rsidR="00C84A31" w:rsidRPr="00571F26" w:rsidRDefault="00B07E63" w:rsidP="00571F26">
      <w:pPr>
        <w:spacing w:after="0" w:line="240" w:lineRule="auto"/>
        <w:rPr>
          <w:rFonts w:ascii="Times New Roman" w:hAnsi="Times New Roman" w:cs="Times New Roman"/>
          <w:i/>
        </w:rPr>
      </w:pPr>
      <w:r w:rsidRPr="00571F26">
        <w:rPr>
          <w:rFonts w:ascii="Times New Roman" w:hAnsi="Times New Roman" w:cs="Times New Roman"/>
          <w:i/>
          <w:noProof/>
        </w:rPr>
        <w:t>Kinder und Jugendliche</w:t>
      </w:r>
    </w:p>
    <w:p w14:paraId="616D3A57" w14:textId="77777777" w:rsidR="00B07E63" w:rsidRPr="00571F26" w:rsidRDefault="00B07E63" w:rsidP="00571F26">
      <w:pPr>
        <w:spacing w:after="0" w:line="240" w:lineRule="auto"/>
        <w:rPr>
          <w:rFonts w:ascii="Times New Roman" w:hAnsi="Times New Roman" w:cs="Times New Roman"/>
        </w:rPr>
      </w:pPr>
      <w:r w:rsidRPr="00571F26">
        <w:rPr>
          <w:rFonts w:ascii="Times New Roman" w:hAnsi="Times New Roman" w:cs="Times New Roman"/>
        </w:rPr>
        <w:t xml:space="preserve">Die </w:t>
      </w:r>
      <w:r w:rsidR="00AA5420" w:rsidRPr="00571F26">
        <w:rPr>
          <w:rFonts w:ascii="Times New Roman" w:hAnsi="Times New Roman" w:cs="Times New Roman"/>
        </w:rPr>
        <w:t>Sicherheit</w:t>
      </w:r>
      <w:r w:rsidRPr="00571F26">
        <w:rPr>
          <w:rFonts w:ascii="Times New Roman" w:hAnsi="Times New Roman" w:cs="Times New Roman"/>
        </w:rPr>
        <w:t xml:space="preserve"> und Wirksamkeit von Trizivir bei Kindern</w:t>
      </w:r>
      <w:r w:rsidR="00AA5420" w:rsidRPr="00571F26">
        <w:rPr>
          <w:rFonts w:ascii="Times New Roman" w:hAnsi="Times New Roman" w:cs="Times New Roman"/>
        </w:rPr>
        <w:t xml:space="preserve"> und Jugendlichen</w:t>
      </w:r>
      <w:r w:rsidRPr="00571F26">
        <w:rPr>
          <w:rFonts w:ascii="Times New Roman" w:hAnsi="Times New Roman" w:cs="Times New Roman"/>
        </w:rPr>
        <w:t xml:space="preserve"> ist nicht </w:t>
      </w:r>
      <w:r w:rsidR="00AA5420" w:rsidRPr="00571F26">
        <w:rPr>
          <w:rFonts w:ascii="Times New Roman" w:hAnsi="Times New Roman" w:cs="Times New Roman"/>
        </w:rPr>
        <w:t>er</w:t>
      </w:r>
      <w:r w:rsidRPr="00571F26">
        <w:rPr>
          <w:rFonts w:ascii="Times New Roman" w:hAnsi="Times New Roman" w:cs="Times New Roman"/>
        </w:rPr>
        <w:t xml:space="preserve">wiesen. </w:t>
      </w:r>
      <w:r w:rsidRPr="00571F26">
        <w:rPr>
          <w:rFonts w:ascii="Times New Roman" w:hAnsi="Times New Roman" w:cs="Times New Roman"/>
          <w:noProof/>
        </w:rPr>
        <w:t xml:space="preserve">Es liegen keine </w:t>
      </w:r>
      <w:r w:rsidR="00AA5420" w:rsidRPr="00571F26">
        <w:rPr>
          <w:rFonts w:ascii="Times New Roman" w:hAnsi="Times New Roman" w:cs="Times New Roman"/>
          <w:noProof/>
        </w:rPr>
        <w:t>Daten</w:t>
      </w:r>
      <w:r w:rsidRPr="00571F26">
        <w:rPr>
          <w:rFonts w:ascii="Times New Roman" w:hAnsi="Times New Roman" w:cs="Times New Roman"/>
          <w:noProof/>
        </w:rPr>
        <w:t xml:space="preserve"> vor.</w:t>
      </w:r>
    </w:p>
    <w:p w14:paraId="616D3A58" w14:textId="77777777" w:rsidR="00B07E63" w:rsidRPr="00571F26" w:rsidRDefault="00B07E63" w:rsidP="00571F26">
      <w:pPr>
        <w:widowControl w:val="0"/>
        <w:spacing w:after="0" w:line="240" w:lineRule="auto"/>
        <w:rPr>
          <w:rFonts w:ascii="Times New Roman" w:hAnsi="Times New Roman" w:cs="Times New Roman"/>
        </w:rPr>
      </w:pPr>
    </w:p>
    <w:p w14:paraId="616D3A59" w14:textId="77777777" w:rsidR="00C84A31" w:rsidRPr="00D74BFE" w:rsidRDefault="009C363D" w:rsidP="00571F26">
      <w:pPr>
        <w:widowControl w:val="0"/>
        <w:spacing w:after="0" w:line="240" w:lineRule="auto"/>
        <w:rPr>
          <w:rFonts w:ascii="Times New Roman" w:hAnsi="Times New Roman" w:cs="Times New Roman"/>
          <w:i/>
        </w:rPr>
      </w:pPr>
      <w:r w:rsidRPr="00D74BFE">
        <w:rPr>
          <w:rFonts w:ascii="Times New Roman" w:hAnsi="Times New Roman" w:cs="Times New Roman"/>
          <w:i/>
        </w:rPr>
        <w:t>Dosisanpassung bei Patienten mit hämatologischen Nebenwirkungen</w:t>
      </w:r>
    </w:p>
    <w:p w14:paraId="616D3A5A" w14:textId="5EA095D7" w:rsidR="009C363D" w:rsidRPr="00571F26" w:rsidRDefault="009C363D" w:rsidP="00571F26">
      <w:pPr>
        <w:widowControl w:val="0"/>
        <w:spacing w:after="0" w:line="240" w:lineRule="auto"/>
        <w:rPr>
          <w:rFonts w:ascii="Times New Roman" w:hAnsi="Times New Roman" w:cs="Times New Roman"/>
        </w:rPr>
      </w:pPr>
      <w:r w:rsidRPr="00571F26">
        <w:rPr>
          <w:rFonts w:ascii="Times New Roman" w:hAnsi="Times New Roman" w:cs="Times New Roman"/>
        </w:rPr>
        <w:t>Wenn der Hämoglobinspiegel auf unter 9 g/dl bzw. 5,59 mmol/l oder die Zahl der neutrophilen Granulozyten auf unter 1,0</w:t>
      </w:r>
      <w:ins w:id="28" w:author="GSK" w:date="2025-10-13T12:19:00Z" w16du:dateUtc="2025-10-13T10:19:00Z">
        <w:r w:rsidR="006415A4">
          <w:rPr>
            <w:rFonts w:ascii="Times New Roman" w:hAnsi="Times New Roman" w:cs="Times New Roman"/>
          </w:rPr>
          <w:t> </w:t>
        </w:r>
      </w:ins>
      <w:del w:id="29" w:author="GSK" w:date="2025-10-13T12:19:00Z" w16du:dateUtc="2025-10-13T10:19:00Z">
        <w:r w:rsidRPr="00571F26" w:rsidDel="006415A4">
          <w:rPr>
            <w:rFonts w:ascii="Times New Roman" w:hAnsi="Times New Roman" w:cs="Times New Roman"/>
          </w:rPr>
          <w:delText xml:space="preserve"> </w:delText>
        </w:r>
      </w:del>
      <w:r w:rsidRPr="00571F26">
        <w:rPr>
          <w:rFonts w:ascii="Times New Roman" w:hAnsi="Times New Roman" w:cs="Times New Roman"/>
        </w:rPr>
        <w:t>x</w:t>
      </w:r>
      <w:ins w:id="30" w:author="GSK" w:date="2025-10-13T12:19:00Z" w16du:dateUtc="2025-10-13T10:19:00Z">
        <w:r w:rsidR="006415A4">
          <w:rPr>
            <w:rFonts w:ascii="Times New Roman" w:hAnsi="Times New Roman" w:cs="Times New Roman"/>
          </w:rPr>
          <w:t> </w:t>
        </w:r>
      </w:ins>
      <w:del w:id="31" w:author="GSK" w:date="2025-10-13T12:19:00Z" w16du:dateUtc="2025-10-13T10:19:00Z">
        <w:r w:rsidRPr="00571F26" w:rsidDel="006415A4">
          <w:rPr>
            <w:rFonts w:ascii="Times New Roman" w:hAnsi="Times New Roman" w:cs="Times New Roman"/>
          </w:rPr>
          <w:delText xml:space="preserve"> </w:delText>
        </w:r>
      </w:del>
      <w:r w:rsidRPr="00571F26">
        <w:rPr>
          <w:rFonts w:ascii="Times New Roman" w:hAnsi="Times New Roman" w:cs="Times New Roman"/>
        </w:rPr>
        <w:t>10</w:t>
      </w:r>
      <w:r w:rsidRPr="00571F26">
        <w:rPr>
          <w:rFonts w:ascii="Times New Roman" w:hAnsi="Times New Roman" w:cs="Times New Roman"/>
          <w:vertAlign w:val="superscript"/>
        </w:rPr>
        <w:t>9</w:t>
      </w:r>
      <w:r w:rsidRPr="00571F26">
        <w:rPr>
          <w:rFonts w:ascii="Times New Roman" w:hAnsi="Times New Roman" w:cs="Times New Roman"/>
        </w:rPr>
        <w:t xml:space="preserve">/l fällt, kann eine Anpassung der Zidovudin-Dosis erforderlich sein (siehe </w:t>
      </w:r>
      <w:r w:rsidRPr="00571F26">
        <w:rPr>
          <w:rFonts w:ascii="Times New Roman" w:hAnsi="Times New Roman" w:cs="Times New Roman"/>
          <w:color w:val="000000"/>
          <w:lang w:eastAsia="de-DE"/>
        </w:rPr>
        <w:t>Abschnitte</w:t>
      </w:r>
      <w:ins w:id="32" w:author="GSK" w:date="2025-10-13T12:19:00Z" w16du:dateUtc="2025-10-13T10:19:00Z">
        <w:r w:rsidR="006415A4">
          <w:rPr>
            <w:rFonts w:ascii="Times New Roman" w:hAnsi="Times New Roman" w:cs="Times New Roman"/>
            <w:color w:val="000000"/>
            <w:lang w:eastAsia="de-DE"/>
          </w:rPr>
          <w:t> </w:t>
        </w:r>
      </w:ins>
      <w:del w:id="33" w:author="GSK" w:date="2025-10-13T12:19:00Z" w16du:dateUtc="2025-10-13T10:19:00Z">
        <w:r w:rsidRPr="00571F26" w:rsidDel="006415A4">
          <w:rPr>
            <w:rFonts w:ascii="Times New Roman" w:hAnsi="Times New Roman" w:cs="Times New Roman"/>
            <w:color w:val="000000"/>
            <w:lang w:eastAsia="de-DE"/>
          </w:rPr>
          <w:delText xml:space="preserve"> </w:delText>
        </w:r>
      </w:del>
      <w:r w:rsidRPr="00571F26">
        <w:rPr>
          <w:rFonts w:ascii="Times New Roman" w:hAnsi="Times New Roman" w:cs="Times New Roman"/>
        </w:rPr>
        <w:t>4.3 und</w:t>
      </w:r>
      <w:ins w:id="34" w:author="GSK" w:date="2025-10-13T12:19:00Z" w16du:dateUtc="2025-10-13T10:19:00Z">
        <w:r w:rsidR="006415A4">
          <w:rPr>
            <w:rFonts w:ascii="Times New Roman" w:hAnsi="Times New Roman" w:cs="Times New Roman"/>
          </w:rPr>
          <w:t> </w:t>
        </w:r>
      </w:ins>
      <w:del w:id="35" w:author="GSK" w:date="2025-10-13T12:19:00Z" w16du:dateUtc="2025-10-13T10:19:00Z">
        <w:r w:rsidRPr="00571F26" w:rsidDel="006415A4">
          <w:rPr>
            <w:rFonts w:ascii="Times New Roman" w:hAnsi="Times New Roman" w:cs="Times New Roman"/>
          </w:rPr>
          <w:delText xml:space="preserve"> </w:delText>
        </w:r>
      </w:del>
      <w:r w:rsidRPr="00571F26">
        <w:rPr>
          <w:rFonts w:ascii="Times New Roman" w:hAnsi="Times New Roman" w:cs="Times New Roman"/>
        </w:rPr>
        <w:t xml:space="preserve">4.4). Da eine derartige </w:t>
      </w:r>
      <w:r w:rsidR="00A06B90" w:rsidRPr="00571F26">
        <w:rPr>
          <w:rFonts w:ascii="Times New Roman" w:hAnsi="Times New Roman" w:cs="Times New Roman"/>
        </w:rPr>
        <w:t>Dosisa</w:t>
      </w:r>
      <w:r w:rsidRPr="00571F26">
        <w:rPr>
          <w:rFonts w:ascii="Times New Roman" w:hAnsi="Times New Roman" w:cs="Times New Roman"/>
        </w:rPr>
        <w:t>npassung mit Trizivir nicht möglich ist, sind in diesen Fällen Abacavir-, Lamivudin- und Zidovudin-haltige Monopräparate anzuwenden. Der Arzt sollte auf die jeweiligen Fach</w:t>
      </w:r>
      <w:r w:rsidRPr="00571F26">
        <w:rPr>
          <w:rFonts w:ascii="Times New Roman" w:hAnsi="Times New Roman" w:cs="Times New Roman"/>
          <w:snapToGrid w:val="0"/>
          <w:color w:val="000000"/>
        </w:rPr>
        <w:t>informationen</w:t>
      </w:r>
      <w:r w:rsidRPr="00571F26">
        <w:rPr>
          <w:rFonts w:ascii="Times New Roman" w:hAnsi="Times New Roman" w:cs="Times New Roman"/>
        </w:rPr>
        <w:t xml:space="preserve"> für diese </w:t>
      </w:r>
      <w:r w:rsidR="00A441F1">
        <w:rPr>
          <w:rFonts w:ascii="Times New Roman" w:hAnsi="Times New Roman" w:cs="Times New Roman"/>
        </w:rPr>
        <w:t>Arzneimittel</w:t>
      </w:r>
      <w:r w:rsidR="00A441F1" w:rsidRPr="00571F26">
        <w:rPr>
          <w:rFonts w:ascii="Times New Roman" w:hAnsi="Times New Roman" w:cs="Times New Roman"/>
        </w:rPr>
        <w:t xml:space="preserve"> </w:t>
      </w:r>
      <w:r w:rsidRPr="00571F26">
        <w:rPr>
          <w:rFonts w:ascii="Times New Roman" w:hAnsi="Times New Roman" w:cs="Times New Roman"/>
        </w:rPr>
        <w:t xml:space="preserve">zurückgreifen. </w:t>
      </w:r>
    </w:p>
    <w:p w14:paraId="616D3A5B" w14:textId="77777777" w:rsidR="00A06B90" w:rsidRPr="00571F26" w:rsidRDefault="00A06B90" w:rsidP="00571F26">
      <w:pPr>
        <w:widowControl w:val="0"/>
        <w:spacing w:after="0" w:line="240" w:lineRule="auto"/>
        <w:rPr>
          <w:rFonts w:ascii="Times New Roman" w:hAnsi="Times New Roman" w:cs="Times New Roman"/>
        </w:rPr>
      </w:pPr>
    </w:p>
    <w:p w14:paraId="616D3A5C" w14:textId="2AFA0CAD" w:rsidR="009C363D" w:rsidRPr="00571F26" w:rsidRDefault="009C363D" w:rsidP="00571F26">
      <w:pPr>
        <w:widowControl w:val="0"/>
        <w:tabs>
          <w:tab w:val="left" w:pos="567"/>
        </w:tabs>
        <w:spacing w:after="0" w:line="240" w:lineRule="auto"/>
        <w:outlineLvl w:val="0"/>
        <w:rPr>
          <w:rFonts w:ascii="Times New Roman" w:hAnsi="Times New Roman" w:cs="Times New Roman"/>
          <w:b/>
        </w:rPr>
      </w:pPr>
      <w:r w:rsidRPr="00571F26">
        <w:rPr>
          <w:rFonts w:ascii="Times New Roman" w:hAnsi="Times New Roman" w:cs="Times New Roman"/>
          <w:b/>
        </w:rPr>
        <w:t>4.3</w:t>
      </w:r>
      <w:r w:rsidRPr="00571F26">
        <w:rPr>
          <w:rFonts w:ascii="Times New Roman" w:hAnsi="Times New Roman" w:cs="Times New Roman"/>
          <w:b/>
        </w:rPr>
        <w:tab/>
        <w:t>Gegenanzeigen</w:t>
      </w:r>
      <w:r w:rsidR="005901E8">
        <w:rPr>
          <w:rFonts w:ascii="Times New Roman" w:hAnsi="Times New Roman" w:cs="Times New Roman"/>
          <w:b/>
        </w:rPr>
        <w:fldChar w:fldCharType="begin"/>
      </w:r>
      <w:r w:rsidR="005901E8">
        <w:rPr>
          <w:rFonts w:ascii="Times New Roman" w:hAnsi="Times New Roman" w:cs="Times New Roman"/>
          <w:b/>
        </w:rPr>
        <w:instrText xml:space="preserve"> DOCVARIABLE vault_nd_4acd8375-8426-4ba9-8a84-43e26992287c \* MERGEFORMAT </w:instrText>
      </w:r>
      <w:r w:rsidR="005901E8">
        <w:rPr>
          <w:rFonts w:ascii="Times New Roman" w:hAnsi="Times New Roman" w:cs="Times New Roman"/>
          <w:b/>
        </w:rPr>
        <w:fldChar w:fldCharType="separate"/>
      </w:r>
      <w:r w:rsidR="005901E8">
        <w:rPr>
          <w:rFonts w:ascii="Times New Roman" w:hAnsi="Times New Roman" w:cs="Times New Roman"/>
          <w:b/>
        </w:rPr>
        <w:t xml:space="preserve"> </w:t>
      </w:r>
      <w:r w:rsidR="005901E8">
        <w:rPr>
          <w:rFonts w:ascii="Times New Roman" w:hAnsi="Times New Roman" w:cs="Times New Roman"/>
          <w:b/>
        </w:rPr>
        <w:fldChar w:fldCharType="end"/>
      </w:r>
    </w:p>
    <w:p w14:paraId="616D3A5D" w14:textId="77777777" w:rsidR="009C363D" w:rsidRPr="00571F26" w:rsidRDefault="009C363D" w:rsidP="00571F26">
      <w:pPr>
        <w:widowControl w:val="0"/>
        <w:spacing w:after="0" w:line="240" w:lineRule="auto"/>
        <w:rPr>
          <w:rFonts w:ascii="Times New Roman" w:hAnsi="Times New Roman" w:cs="Times New Roman"/>
        </w:rPr>
      </w:pPr>
    </w:p>
    <w:p w14:paraId="616D3A5E" w14:textId="07E7156D" w:rsidR="00C84A31" w:rsidRPr="00571F26" w:rsidRDefault="00C84A31" w:rsidP="00571F26">
      <w:pPr>
        <w:spacing w:after="0" w:line="240" w:lineRule="auto"/>
        <w:rPr>
          <w:rFonts w:ascii="Times New Roman" w:hAnsi="Times New Roman" w:cs="Times New Roman"/>
          <w:noProof/>
        </w:rPr>
      </w:pPr>
      <w:r w:rsidRPr="00571F26">
        <w:rPr>
          <w:rFonts w:ascii="Times New Roman" w:hAnsi="Times New Roman" w:cs="Times New Roman"/>
          <w:noProof/>
        </w:rPr>
        <w:t xml:space="preserve">Überempfindlichkeit gegen </w:t>
      </w:r>
      <w:r w:rsidR="001A6C63" w:rsidRPr="00571F26">
        <w:rPr>
          <w:rFonts w:ascii="Times New Roman" w:hAnsi="Times New Roman" w:cs="Times New Roman"/>
          <w:noProof/>
        </w:rPr>
        <w:t>die Wirkstoffe</w:t>
      </w:r>
      <w:r w:rsidRPr="00571F26">
        <w:rPr>
          <w:rFonts w:ascii="Times New Roman" w:hAnsi="Times New Roman" w:cs="Times New Roman"/>
          <w:noProof/>
        </w:rPr>
        <w:t xml:space="preserve"> oder einen der in Abschnitt 6.1 genannten sonstigen Bestandteile. Siehe Abschnitte</w:t>
      </w:r>
      <w:ins w:id="36" w:author="GSK" w:date="2025-10-13T12:19:00Z" w16du:dateUtc="2025-10-13T10:19:00Z">
        <w:r w:rsidR="006415A4">
          <w:rPr>
            <w:rFonts w:ascii="Times New Roman" w:hAnsi="Times New Roman" w:cs="Times New Roman"/>
            <w:noProof/>
          </w:rPr>
          <w:t> </w:t>
        </w:r>
      </w:ins>
      <w:del w:id="37" w:author="GSK" w:date="2025-10-13T12:19:00Z" w16du:dateUtc="2025-10-13T10:19:00Z">
        <w:r w:rsidRPr="00571F26" w:rsidDel="006415A4">
          <w:rPr>
            <w:rFonts w:ascii="Times New Roman" w:hAnsi="Times New Roman" w:cs="Times New Roman"/>
            <w:noProof/>
          </w:rPr>
          <w:delText xml:space="preserve"> </w:delText>
        </w:r>
      </w:del>
      <w:r w:rsidRPr="00571F26">
        <w:rPr>
          <w:rFonts w:ascii="Times New Roman" w:hAnsi="Times New Roman" w:cs="Times New Roman"/>
          <w:noProof/>
        </w:rPr>
        <w:t>4.4 und</w:t>
      </w:r>
      <w:ins w:id="38" w:author="GSK" w:date="2025-10-13T12:19:00Z" w16du:dateUtc="2025-10-13T10:19:00Z">
        <w:r w:rsidR="006415A4">
          <w:rPr>
            <w:rFonts w:ascii="Times New Roman" w:hAnsi="Times New Roman" w:cs="Times New Roman"/>
            <w:noProof/>
          </w:rPr>
          <w:t> </w:t>
        </w:r>
      </w:ins>
      <w:del w:id="39" w:author="GSK" w:date="2025-10-13T12:19:00Z" w16du:dateUtc="2025-10-13T10:19:00Z">
        <w:r w:rsidRPr="00571F26" w:rsidDel="006415A4">
          <w:rPr>
            <w:rFonts w:ascii="Times New Roman" w:hAnsi="Times New Roman" w:cs="Times New Roman"/>
            <w:noProof/>
          </w:rPr>
          <w:delText xml:space="preserve"> </w:delText>
        </w:r>
      </w:del>
      <w:r w:rsidRPr="00571F26">
        <w:rPr>
          <w:rFonts w:ascii="Times New Roman" w:hAnsi="Times New Roman" w:cs="Times New Roman"/>
          <w:noProof/>
        </w:rPr>
        <w:t>4.8.</w:t>
      </w:r>
    </w:p>
    <w:p w14:paraId="616D3A5F" w14:textId="77777777" w:rsidR="00C84A31" w:rsidRPr="00571F26" w:rsidRDefault="00C84A31" w:rsidP="00571F26">
      <w:pPr>
        <w:widowControl w:val="0"/>
        <w:spacing w:after="0" w:line="240" w:lineRule="auto"/>
        <w:rPr>
          <w:rFonts w:ascii="Times New Roman" w:hAnsi="Times New Roman" w:cs="Times New Roman"/>
        </w:rPr>
      </w:pPr>
    </w:p>
    <w:p w14:paraId="616D3A60" w14:textId="4A28A5D3" w:rsidR="009C363D" w:rsidRPr="00571F26" w:rsidRDefault="009C363D" w:rsidP="00571F26">
      <w:pPr>
        <w:widowControl w:val="0"/>
        <w:spacing w:after="0" w:line="240" w:lineRule="auto"/>
        <w:outlineLvl w:val="0"/>
        <w:rPr>
          <w:rFonts w:ascii="Times New Roman" w:hAnsi="Times New Roman" w:cs="Times New Roman"/>
        </w:rPr>
      </w:pPr>
      <w:r w:rsidRPr="00571F26">
        <w:rPr>
          <w:rFonts w:ascii="Times New Roman" w:hAnsi="Times New Roman" w:cs="Times New Roman"/>
        </w:rPr>
        <w:t xml:space="preserve">Patienten </w:t>
      </w:r>
      <w:r w:rsidR="00A50317" w:rsidRPr="00571F26">
        <w:rPr>
          <w:rFonts w:ascii="Times New Roman" w:hAnsi="Times New Roman" w:cs="Times New Roman"/>
        </w:rPr>
        <w:t>mit terminaler Niereninsuffizienz</w:t>
      </w:r>
      <w:r w:rsidRPr="00571F26">
        <w:rPr>
          <w:rFonts w:ascii="Times New Roman" w:hAnsi="Times New Roman" w:cs="Times New Roman"/>
        </w:rPr>
        <w:t>.</w:t>
      </w:r>
      <w:r w:rsidR="005901E8">
        <w:rPr>
          <w:rFonts w:ascii="Times New Roman" w:hAnsi="Times New Roman" w:cs="Times New Roman"/>
        </w:rPr>
        <w:fldChar w:fldCharType="begin"/>
      </w:r>
      <w:r w:rsidR="005901E8">
        <w:rPr>
          <w:rFonts w:ascii="Times New Roman" w:hAnsi="Times New Roman" w:cs="Times New Roman"/>
        </w:rPr>
        <w:instrText xml:space="preserve"> DOCVARIABLE vault_nd_faa6ea26-4402-4649-a808-5740d9321620 \* MERGEFORMAT </w:instrText>
      </w:r>
      <w:r w:rsidR="005901E8">
        <w:rPr>
          <w:rFonts w:ascii="Times New Roman" w:hAnsi="Times New Roman" w:cs="Times New Roman"/>
        </w:rPr>
        <w:fldChar w:fldCharType="separate"/>
      </w:r>
      <w:r w:rsidR="005901E8">
        <w:rPr>
          <w:rFonts w:ascii="Times New Roman" w:hAnsi="Times New Roman" w:cs="Times New Roman"/>
        </w:rPr>
        <w:t xml:space="preserve"> </w:t>
      </w:r>
      <w:r w:rsidR="005901E8">
        <w:rPr>
          <w:rFonts w:ascii="Times New Roman" w:hAnsi="Times New Roman" w:cs="Times New Roman"/>
        </w:rPr>
        <w:fldChar w:fldCharType="end"/>
      </w:r>
    </w:p>
    <w:p w14:paraId="616D3A61" w14:textId="77777777" w:rsidR="009C363D" w:rsidRPr="00571F26" w:rsidRDefault="009C363D" w:rsidP="00571F26">
      <w:pPr>
        <w:widowControl w:val="0"/>
        <w:spacing w:after="0" w:line="240" w:lineRule="auto"/>
        <w:rPr>
          <w:rFonts w:ascii="Times New Roman" w:hAnsi="Times New Roman" w:cs="Times New Roman"/>
        </w:rPr>
      </w:pPr>
    </w:p>
    <w:p w14:paraId="616D3A62" w14:textId="2145E4F2" w:rsidR="009C363D" w:rsidRPr="00571F26" w:rsidRDefault="009C363D" w:rsidP="00571F26">
      <w:pPr>
        <w:widowControl w:val="0"/>
        <w:spacing w:after="0" w:line="240" w:lineRule="auto"/>
        <w:rPr>
          <w:rFonts w:ascii="Times New Roman" w:hAnsi="Times New Roman" w:cs="Times New Roman"/>
        </w:rPr>
      </w:pPr>
      <w:r w:rsidRPr="00571F26">
        <w:rPr>
          <w:rFonts w:ascii="Times New Roman" w:hAnsi="Times New Roman" w:cs="Times New Roman"/>
        </w:rPr>
        <w:t>Aufgrund des arzneilich wirksamen Bestandteils Zidovudin ist Trizivir bei Patienten mit einer abnorm niedrigen Anzahl neutrophiler Granulozyten (&lt;</w:t>
      </w:r>
      <w:ins w:id="40" w:author="GSK" w:date="2025-10-13T12:20:00Z" w16du:dateUtc="2025-10-13T10:20:00Z">
        <w:r w:rsidR="006415A4">
          <w:t> </w:t>
        </w:r>
      </w:ins>
      <w:del w:id="41" w:author="GSK" w:date="2025-10-13T12:19:00Z" w16du:dateUtc="2025-10-13T10:19:00Z">
        <w:r w:rsidRPr="00571F26" w:rsidDel="006415A4">
          <w:rPr>
            <w:rFonts w:ascii="Times New Roman" w:hAnsi="Times New Roman" w:cs="Times New Roman"/>
          </w:rPr>
          <w:delText xml:space="preserve"> </w:delText>
        </w:r>
      </w:del>
      <w:r w:rsidRPr="00571F26">
        <w:rPr>
          <w:rFonts w:ascii="Times New Roman" w:hAnsi="Times New Roman" w:cs="Times New Roman"/>
        </w:rPr>
        <w:t>0,75</w:t>
      </w:r>
      <w:ins w:id="42" w:author="GSK" w:date="2025-10-13T12:19:00Z" w16du:dateUtc="2025-10-13T10:19:00Z">
        <w:r w:rsidR="006415A4">
          <w:rPr>
            <w:rFonts w:ascii="Times New Roman" w:hAnsi="Times New Roman" w:cs="Times New Roman"/>
          </w:rPr>
          <w:t> </w:t>
        </w:r>
      </w:ins>
      <w:del w:id="43" w:author="GSK" w:date="2025-10-13T12:19:00Z" w16du:dateUtc="2025-10-13T10:19:00Z">
        <w:r w:rsidRPr="00571F26" w:rsidDel="006415A4">
          <w:rPr>
            <w:rFonts w:ascii="Times New Roman" w:hAnsi="Times New Roman" w:cs="Times New Roman"/>
          </w:rPr>
          <w:delText xml:space="preserve"> </w:delText>
        </w:r>
      </w:del>
      <w:r w:rsidRPr="00571F26">
        <w:rPr>
          <w:rFonts w:ascii="Times New Roman" w:hAnsi="Times New Roman" w:cs="Times New Roman"/>
        </w:rPr>
        <w:t>x</w:t>
      </w:r>
      <w:ins w:id="44" w:author="GSK" w:date="2025-10-13T12:20:00Z" w16du:dateUtc="2025-10-13T10:20:00Z">
        <w:r w:rsidR="006415A4">
          <w:rPr>
            <w:rFonts w:ascii="Times New Roman" w:hAnsi="Times New Roman" w:cs="Times New Roman"/>
          </w:rPr>
          <w:t> </w:t>
        </w:r>
      </w:ins>
      <w:del w:id="45" w:author="GSK" w:date="2025-10-13T12:20:00Z" w16du:dateUtc="2025-10-13T10:20:00Z">
        <w:r w:rsidRPr="00571F26" w:rsidDel="006415A4">
          <w:rPr>
            <w:rFonts w:ascii="Times New Roman" w:hAnsi="Times New Roman" w:cs="Times New Roman"/>
          </w:rPr>
          <w:delText xml:space="preserve"> </w:delText>
        </w:r>
      </w:del>
      <w:r w:rsidRPr="00571F26">
        <w:rPr>
          <w:rFonts w:ascii="Times New Roman" w:hAnsi="Times New Roman" w:cs="Times New Roman"/>
        </w:rPr>
        <w:t>10</w:t>
      </w:r>
      <w:r w:rsidRPr="00571F26">
        <w:rPr>
          <w:rFonts w:ascii="Times New Roman" w:hAnsi="Times New Roman" w:cs="Times New Roman"/>
          <w:vertAlign w:val="superscript"/>
        </w:rPr>
        <w:t>9</w:t>
      </w:r>
      <w:r w:rsidRPr="00571F26">
        <w:rPr>
          <w:rFonts w:ascii="Times New Roman" w:hAnsi="Times New Roman" w:cs="Times New Roman"/>
        </w:rPr>
        <w:t>/l) oder mit abnorm niedrigen Hämoglobinspiegeln (</w:t>
      </w:r>
      <w:r w:rsidRPr="00571F26">
        <w:rPr>
          <w:rFonts w:ascii="Times New Roman" w:hAnsi="Times New Roman" w:cs="Times New Roman"/>
        </w:rPr>
        <w:sym w:font="Symbol" w:char="F03C"/>
      </w:r>
      <w:r w:rsidRPr="00571F26">
        <w:rPr>
          <w:rFonts w:ascii="Times New Roman" w:hAnsi="Times New Roman" w:cs="Times New Roman"/>
        </w:rPr>
        <w:t xml:space="preserve">7,5 g/dl oder 4,65 mmol/l) kontraindiziert (siehe </w:t>
      </w:r>
      <w:r w:rsidRPr="00571F26">
        <w:rPr>
          <w:rFonts w:ascii="Times New Roman" w:hAnsi="Times New Roman" w:cs="Times New Roman"/>
          <w:color w:val="000000"/>
          <w:lang w:eastAsia="de-DE"/>
        </w:rPr>
        <w:t>Abschnitt</w:t>
      </w:r>
      <w:ins w:id="46" w:author="GSK" w:date="2025-10-13T12:20:00Z" w16du:dateUtc="2025-10-13T10:20:00Z">
        <w:r w:rsidR="006415A4">
          <w:rPr>
            <w:rFonts w:ascii="Times New Roman" w:hAnsi="Times New Roman" w:cs="Times New Roman"/>
            <w:color w:val="000000"/>
            <w:lang w:eastAsia="de-DE"/>
          </w:rPr>
          <w:t> </w:t>
        </w:r>
      </w:ins>
      <w:del w:id="47" w:author="GSK" w:date="2025-10-13T12:20:00Z" w16du:dateUtc="2025-10-13T10:20:00Z">
        <w:r w:rsidRPr="00571F26" w:rsidDel="006415A4">
          <w:rPr>
            <w:rFonts w:ascii="Times New Roman" w:hAnsi="Times New Roman" w:cs="Times New Roman"/>
            <w:color w:val="000000"/>
            <w:lang w:eastAsia="de-DE"/>
          </w:rPr>
          <w:delText xml:space="preserve"> </w:delText>
        </w:r>
      </w:del>
      <w:r w:rsidRPr="00571F26">
        <w:rPr>
          <w:rFonts w:ascii="Times New Roman" w:hAnsi="Times New Roman" w:cs="Times New Roman"/>
        </w:rPr>
        <w:t>4.4).</w:t>
      </w:r>
    </w:p>
    <w:p w14:paraId="616D3A63" w14:textId="77777777" w:rsidR="009C363D" w:rsidRPr="00571F26" w:rsidRDefault="009C363D" w:rsidP="00571F26">
      <w:pPr>
        <w:widowControl w:val="0"/>
        <w:spacing w:after="0" w:line="240" w:lineRule="auto"/>
        <w:rPr>
          <w:rFonts w:ascii="Times New Roman" w:hAnsi="Times New Roman" w:cs="Times New Roman"/>
        </w:rPr>
      </w:pPr>
    </w:p>
    <w:p w14:paraId="616D3A64" w14:textId="30C49469" w:rsidR="009C363D" w:rsidRPr="00571F26" w:rsidRDefault="009C363D" w:rsidP="00571F26">
      <w:pPr>
        <w:keepNext/>
        <w:widowControl w:val="0"/>
        <w:tabs>
          <w:tab w:val="left" w:pos="567"/>
        </w:tabs>
        <w:spacing w:after="0" w:line="240" w:lineRule="auto"/>
        <w:outlineLvl w:val="0"/>
        <w:rPr>
          <w:rFonts w:ascii="Times New Roman" w:hAnsi="Times New Roman" w:cs="Times New Roman"/>
          <w:b/>
        </w:rPr>
      </w:pPr>
      <w:r w:rsidRPr="00571F26">
        <w:rPr>
          <w:rFonts w:ascii="Times New Roman" w:hAnsi="Times New Roman" w:cs="Times New Roman"/>
          <w:b/>
        </w:rPr>
        <w:lastRenderedPageBreak/>
        <w:t>4.4</w:t>
      </w:r>
      <w:r w:rsidRPr="00571F26">
        <w:rPr>
          <w:rFonts w:ascii="Times New Roman" w:hAnsi="Times New Roman" w:cs="Times New Roman"/>
          <w:b/>
        </w:rPr>
        <w:tab/>
        <w:t>Besondere Warnhinweise und Vorsichtsmaßnahmen für die Anwendung</w:t>
      </w:r>
      <w:r w:rsidR="005901E8">
        <w:rPr>
          <w:rFonts w:ascii="Times New Roman" w:hAnsi="Times New Roman" w:cs="Times New Roman"/>
          <w:b/>
        </w:rPr>
        <w:fldChar w:fldCharType="begin"/>
      </w:r>
      <w:r w:rsidR="005901E8">
        <w:rPr>
          <w:rFonts w:ascii="Times New Roman" w:hAnsi="Times New Roman" w:cs="Times New Roman"/>
          <w:b/>
        </w:rPr>
        <w:instrText xml:space="preserve"> DOCVARIABLE vault_nd_1ef699e5-de9b-40b6-a8b1-aac57f5eb2f2 \* MERGEFORMAT </w:instrText>
      </w:r>
      <w:r w:rsidR="005901E8">
        <w:rPr>
          <w:rFonts w:ascii="Times New Roman" w:hAnsi="Times New Roman" w:cs="Times New Roman"/>
          <w:b/>
        </w:rPr>
        <w:fldChar w:fldCharType="separate"/>
      </w:r>
      <w:r w:rsidR="005901E8">
        <w:rPr>
          <w:rFonts w:ascii="Times New Roman" w:hAnsi="Times New Roman" w:cs="Times New Roman"/>
          <w:b/>
        </w:rPr>
        <w:t xml:space="preserve"> </w:t>
      </w:r>
      <w:r w:rsidR="005901E8">
        <w:rPr>
          <w:rFonts w:ascii="Times New Roman" w:hAnsi="Times New Roman" w:cs="Times New Roman"/>
          <w:b/>
        </w:rPr>
        <w:fldChar w:fldCharType="end"/>
      </w:r>
    </w:p>
    <w:p w14:paraId="616D3A65" w14:textId="77777777" w:rsidR="009C363D" w:rsidRPr="00571F26" w:rsidRDefault="009C363D" w:rsidP="00571F26">
      <w:pPr>
        <w:keepNext/>
        <w:widowControl w:val="0"/>
        <w:spacing w:after="0" w:line="240" w:lineRule="auto"/>
        <w:rPr>
          <w:rFonts w:ascii="Times New Roman" w:hAnsi="Times New Roman" w:cs="Times New Roman"/>
        </w:rPr>
      </w:pPr>
    </w:p>
    <w:p w14:paraId="616D3A66" w14:textId="77777777" w:rsidR="009C363D" w:rsidRPr="00571F26" w:rsidRDefault="009C363D">
      <w:pPr>
        <w:widowControl w:val="0"/>
        <w:spacing w:after="0" w:line="240" w:lineRule="auto"/>
        <w:rPr>
          <w:rFonts w:ascii="Times New Roman" w:hAnsi="Times New Roman" w:cs="Times New Roman"/>
        </w:rPr>
        <w:pPrChange w:id="48" w:author="GSK" w:date="2025-10-13T12:48:00Z" w16du:dateUtc="2025-10-13T10:48:00Z">
          <w:pPr>
            <w:keepNext/>
            <w:widowControl w:val="0"/>
            <w:spacing w:after="0" w:line="240" w:lineRule="auto"/>
          </w:pPr>
        </w:pPrChange>
      </w:pPr>
      <w:r w:rsidRPr="00571F26">
        <w:rPr>
          <w:rFonts w:ascii="Times New Roman" w:hAnsi="Times New Roman" w:cs="Times New Roman"/>
        </w:rPr>
        <w:t>In diesem Abschnitt sind die Warnhinweise und Vorsichtsmaßnahmen, die für Abacavir, Lamivudin und Zidovudin relevant sind, aufgeführt. Es gibt keine zusätzlichen, für das Kombinationspräparat Trizivir relevanten Warnhinweise und Vorsichtsmaßnahmen.</w:t>
      </w:r>
    </w:p>
    <w:p w14:paraId="616D3A67" w14:textId="77777777" w:rsidR="009C363D" w:rsidRPr="00571F26" w:rsidRDefault="009C363D" w:rsidP="00571F26">
      <w:pPr>
        <w:widowControl w:val="0"/>
        <w:spacing w:after="0" w:line="240" w:lineRule="auto"/>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1"/>
      </w:tblGrid>
      <w:tr w:rsidR="005C3F1D" w:rsidRPr="00571F26" w14:paraId="616D3A81" w14:textId="77777777" w:rsidTr="00356409">
        <w:tc>
          <w:tcPr>
            <w:tcW w:w="9211" w:type="dxa"/>
            <w:tcBorders>
              <w:top w:val="single" w:sz="4" w:space="0" w:color="auto"/>
              <w:bottom w:val="single" w:sz="4" w:space="0" w:color="auto"/>
            </w:tcBorders>
          </w:tcPr>
          <w:p w14:paraId="616D3A68" w14:textId="6BFFE97B" w:rsidR="005C3F1D" w:rsidRPr="00571F26" w:rsidRDefault="005C3F1D" w:rsidP="00571F26">
            <w:pPr>
              <w:spacing w:after="0" w:line="240" w:lineRule="auto"/>
              <w:rPr>
                <w:rFonts w:ascii="Times New Roman" w:hAnsi="Times New Roman" w:cs="Times New Roman"/>
                <w:u w:val="single"/>
              </w:rPr>
            </w:pPr>
            <w:r w:rsidRPr="00571F26">
              <w:rPr>
                <w:rFonts w:ascii="Times New Roman" w:hAnsi="Times New Roman" w:cs="Times New Roman"/>
                <w:u w:val="single"/>
              </w:rPr>
              <w:t xml:space="preserve">Überempfindlichkeitsreaktionen (siehe auch </w:t>
            </w:r>
            <w:r w:rsidRPr="00571F26">
              <w:rPr>
                <w:rFonts w:ascii="Times New Roman" w:hAnsi="Times New Roman" w:cs="Times New Roman"/>
                <w:color w:val="000000"/>
                <w:u w:val="single"/>
                <w:lang w:eastAsia="de-DE"/>
              </w:rPr>
              <w:t>Abschnitt</w:t>
            </w:r>
            <w:ins w:id="49" w:author="GSK" w:date="2025-10-13T12:20:00Z" w16du:dateUtc="2025-10-13T10:20:00Z">
              <w:r w:rsidR="006415A4">
                <w:rPr>
                  <w:rFonts w:ascii="Times New Roman" w:hAnsi="Times New Roman" w:cs="Times New Roman"/>
                  <w:color w:val="000000"/>
                  <w:u w:val="single"/>
                  <w:lang w:eastAsia="de-DE"/>
                </w:rPr>
                <w:t> </w:t>
              </w:r>
            </w:ins>
            <w:del w:id="50" w:author="GSK" w:date="2025-10-13T12:20:00Z" w16du:dateUtc="2025-10-13T10:20:00Z">
              <w:r w:rsidRPr="00571F26" w:rsidDel="006415A4">
                <w:rPr>
                  <w:rFonts w:ascii="Times New Roman" w:hAnsi="Times New Roman" w:cs="Times New Roman"/>
                  <w:color w:val="000000"/>
                  <w:u w:val="single"/>
                  <w:lang w:eastAsia="de-DE"/>
                </w:rPr>
                <w:delText xml:space="preserve"> </w:delText>
              </w:r>
            </w:del>
            <w:r w:rsidRPr="00571F26">
              <w:rPr>
                <w:rFonts w:ascii="Times New Roman" w:hAnsi="Times New Roman" w:cs="Times New Roman"/>
                <w:u w:val="single"/>
              </w:rPr>
              <w:t>4.8):</w:t>
            </w:r>
          </w:p>
          <w:p w14:paraId="616D3A69" w14:textId="77777777" w:rsidR="005C3F1D" w:rsidRPr="00571F26" w:rsidRDefault="005C3F1D" w:rsidP="00571F26">
            <w:pPr>
              <w:keepNext/>
              <w:spacing w:after="0" w:line="240" w:lineRule="auto"/>
              <w:rPr>
                <w:rFonts w:ascii="Times New Roman" w:hAnsi="Times New Roman" w:cs="Times New Roman"/>
              </w:rPr>
            </w:pPr>
          </w:p>
          <w:p w14:paraId="616D3A6A" w14:textId="6C60DC9E" w:rsidR="005C3F1D" w:rsidRPr="00571F26" w:rsidRDefault="005C3F1D" w:rsidP="00571F26">
            <w:pPr>
              <w:keepNext/>
              <w:spacing w:after="0" w:line="240" w:lineRule="auto"/>
              <w:rPr>
                <w:rFonts w:ascii="Times New Roman" w:hAnsi="Times New Roman" w:cs="Times New Roman"/>
              </w:rPr>
            </w:pPr>
            <w:r w:rsidRPr="00571F26">
              <w:rPr>
                <w:rFonts w:ascii="Times New Roman" w:hAnsi="Times New Roman" w:cs="Times New Roman"/>
              </w:rPr>
              <w:t>A</w:t>
            </w:r>
            <w:r w:rsidR="00533426" w:rsidRPr="00571F26">
              <w:rPr>
                <w:rFonts w:ascii="Times New Roman" w:hAnsi="Times New Roman" w:cs="Times New Roman"/>
              </w:rPr>
              <w:t>bacavir ist mit dem Risiko für</w:t>
            </w:r>
            <w:r w:rsidRPr="00571F26">
              <w:rPr>
                <w:rFonts w:ascii="Times New Roman" w:hAnsi="Times New Roman" w:cs="Times New Roman"/>
              </w:rPr>
              <w:t xml:space="preserve"> Überempfindlichkeitsreaktion</w:t>
            </w:r>
            <w:r w:rsidR="00533426" w:rsidRPr="00571F26">
              <w:rPr>
                <w:rFonts w:ascii="Times New Roman" w:hAnsi="Times New Roman" w:cs="Times New Roman"/>
              </w:rPr>
              <w:t>en</w:t>
            </w:r>
            <w:r w:rsidRPr="00571F26">
              <w:rPr>
                <w:rFonts w:ascii="Times New Roman" w:hAnsi="Times New Roman" w:cs="Times New Roman"/>
              </w:rPr>
              <w:t xml:space="preserve"> (Hypersensitivitätsreaktion</w:t>
            </w:r>
            <w:r w:rsidR="00533426" w:rsidRPr="00571F26">
              <w:rPr>
                <w:rFonts w:ascii="Times New Roman" w:hAnsi="Times New Roman" w:cs="Times New Roman"/>
              </w:rPr>
              <w:t>en</w:t>
            </w:r>
            <w:r w:rsidRPr="00571F26">
              <w:rPr>
                <w:rFonts w:ascii="Times New Roman" w:hAnsi="Times New Roman" w:cs="Times New Roman"/>
              </w:rPr>
              <w:t>, HSR) a</w:t>
            </w:r>
            <w:r w:rsidR="00105456" w:rsidRPr="00571F26">
              <w:rPr>
                <w:rFonts w:ascii="Times New Roman" w:hAnsi="Times New Roman" w:cs="Times New Roman"/>
              </w:rPr>
              <w:t>ssoziiert (siehe Abschnitt</w:t>
            </w:r>
            <w:ins w:id="51" w:author="GSK" w:date="2025-10-13T12:20:00Z" w16du:dateUtc="2025-10-13T10:20:00Z">
              <w:r w:rsidR="006415A4">
                <w:rPr>
                  <w:rFonts w:ascii="Times New Roman" w:hAnsi="Times New Roman" w:cs="Times New Roman"/>
                </w:rPr>
                <w:t> </w:t>
              </w:r>
            </w:ins>
            <w:del w:id="52" w:author="GSK" w:date="2025-10-13T12:20:00Z" w16du:dateUtc="2025-10-13T10:20:00Z">
              <w:r w:rsidR="00105456" w:rsidRPr="00571F26" w:rsidDel="006415A4">
                <w:rPr>
                  <w:rFonts w:ascii="Times New Roman" w:hAnsi="Times New Roman" w:cs="Times New Roman"/>
                </w:rPr>
                <w:delText xml:space="preserve"> </w:delText>
              </w:r>
            </w:del>
            <w:r w:rsidR="00105456" w:rsidRPr="00571F26">
              <w:rPr>
                <w:rFonts w:ascii="Times New Roman" w:hAnsi="Times New Roman" w:cs="Times New Roman"/>
              </w:rPr>
              <w:t>4.8). Diese sind</w:t>
            </w:r>
            <w:r w:rsidRPr="00571F26">
              <w:rPr>
                <w:rFonts w:ascii="Times New Roman" w:hAnsi="Times New Roman" w:cs="Times New Roman"/>
              </w:rPr>
              <w:t xml:space="preserve"> durch Fieber und/oder Hautausschlag, verbunden mit weiteren Symptomen, die auf eine Multiorganbeteil</w:t>
            </w:r>
            <w:r w:rsidR="00533426" w:rsidRPr="00571F26">
              <w:rPr>
                <w:rFonts w:ascii="Times New Roman" w:hAnsi="Times New Roman" w:cs="Times New Roman"/>
              </w:rPr>
              <w:t>igung hinweisen</w:t>
            </w:r>
            <w:r w:rsidR="00105456" w:rsidRPr="00571F26">
              <w:rPr>
                <w:rFonts w:ascii="Times New Roman" w:hAnsi="Times New Roman" w:cs="Times New Roman"/>
              </w:rPr>
              <w:t>, charakterisiert</w:t>
            </w:r>
            <w:r w:rsidR="00533426" w:rsidRPr="00571F26">
              <w:rPr>
                <w:rFonts w:ascii="Times New Roman" w:hAnsi="Times New Roman" w:cs="Times New Roman"/>
              </w:rPr>
              <w:t xml:space="preserve">. Von den </w:t>
            </w:r>
            <w:r w:rsidR="00295397" w:rsidRPr="00571F26">
              <w:rPr>
                <w:rFonts w:ascii="Times New Roman" w:hAnsi="Times New Roman" w:cs="Times New Roman"/>
              </w:rPr>
              <w:t>unter</w:t>
            </w:r>
            <w:r w:rsidRPr="00571F26">
              <w:rPr>
                <w:rFonts w:ascii="Times New Roman" w:hAnsi="Times New Roman" w:cs="Times New Roman"/>
              </w:rPr>
              <w:t xml:space="preserve"> Abacavir beobachteten Überempfindlichkeitsreaktionen waren </w:t>
            </w:r>
            <w:r w:rsidR="00533426" w:rsidRPr="00571F26">
              <w:rPr>
                <w:rFonts w:ascii="Times New Roman" w:hAnsi="Times New Roman" w:cs="Times New Roman"/>
              </w:rPr>
              <w:t xml:space="preserve">manche </w:t>
            </w:r>
            <w:r w:rsidRPr="00571F26">
              <w:rPr>
                <w:rFonts w:ascii="Times New Roman" w:hAnsi="Times New Roman" w:cs="Times New Roman"/>
              </w:rPr>
              <w:t>lebensbedrohlich und in seltenen Fällen tödlich, wenn sie nicht angemessen behandelt wurden.</w:t>
            </w:r>
          </w:p>
          <w:p w14:paraId="616D3A6B" w14:textId="77777777" w:rsidR="005C3F1D" w:rsidRPr="00571F26" w:rsidRDefault="005C3F1D" w:rsidP="00571F26">
            <w:pPr>
              <w:tabs>
                <w:tab w:val="left" w:pos="142"/>
              </w:tabs>
              <w:spacing w:after="0" w:line="240" w:lineRule="auto"/>
              <w:ind w:right="32"/>
              <w:rPr>
                <w:rStyle w:val="CSIchar"/>
                <w:rFonts w:ascii="Times New Roman" w:hAnsi="Times New Roman" w:cs="Times New Roman"/>
                <w:b/>
                <w:i/>
              </w:rPr>
            </w:pPr>
          </w:p>
          <w:p w14:paraId="616D3A6C" w14:textId="77777777" w:rsidR="005C3F1D" w:rsidRPr="00571F26" w:rsidRDefault="005C3F1D" w:rsidP="00571F26">
            <w:pPr>
              <w:tabs>
                <w:tab w:val="left" w:pos="142"/>
              </w:tabs>
              <w:spacing w:after="0" w:line="240" w:lineRule="auto"/>
              <w:ind w:right="32"/>
              <w:rPr>
                <w:rFonts w:ascii="Times New Roman" w:hAnsi="Times New Roman" w:cs="Times New Roman"/>
              </w:rPr>
            </w:pPr>
            <w:r w:rsidRPr="00571F26">
              <w:rPr>
                <w:rFonts w:ascii="Times New Roman" w:hAnsi="Times New Roman" w:cs="Times New Roman"/>
              </w:rPr>
              <w:t xml:space="preserve">Bei Patienten, die positiv auf das HLA-B*5701-Allel getestet wurden, besteht ein hohes Risiko für das Auftreten einer Überempfindlichkeitsreaktion gegen Abacavir. </w:t>
            </w:r>
            <w:r w:rsidR="00105456" w:rsidRPr="00571F26">
              <w:rPr>
                <w:rFonts w:ascii="Times New Roman" w:hAnsi="Times New Roman" w:cs="Times New Roman"/>
              </w:rPr>
              <w:t xml:space="preserve">Jedoch wurden </w:t>
            </w:r>
            <w:r w:rsidRPr="00571F26">
              <w:rPr>
                <w:rFonts w:ascii="Times New Roman" w:hAnsi="Times New Roman" w:cs="Times New Roman"/>
              </w:rPr>
              <w:t>Überempfindlichkeitsreakti</w:t>
            </w:r>
            <w:r w:rsidR="00105456" w:rsidRPr="00571F26">
              <w:rPr>
                <w:rFonts w:ascii="Times New Roman" w:hAnsi="Times New Roman" w:cs="Times New Roman"/>
              </w:rPr>
              <w:t>onen gegen Abacavir</w:t>
            </w:r>
            <w:r w:rsidR="00A911B2" w:rsidRPr="00571F26">
              <w:rPr>
                <w:rFonts w:ascii="Times New Roman" w:hAnsi="Times New Roman" w:cs="Times New Roman"/>
              </w:rPr>
              <w:t xml:space="preserve"> –</w:t>
            </w:r>
            <w:r w:rsidR="00F34767" w:rsidRPr="00571F26">
              <w:rPr>
                <w:rFonts w:ascii="Times New Roman" w:hAnsi="Times New Roman" w:cs="Times New Roman"/>
              </w:rPr>
              <w:t xml:space="preserve"> </w:t>
            </w:r>
            <w:r w:rsidR="00295397" w:rsidRPr="00571F26">
              <w:rPr>
                <w:rFonts w:ascii="Times New Roman" w:hAnsi="Times New Roman" w:cs="Times New Roman"/>
              </w:rPr>
              <w:t>mit geringerer Häufigkeit</w:t>
            </w:r>
            <w:r w:rsidRPr="00571F26">
              <w:rPr>
                <w:rFonts w:ascii="Times New Roman" w:hAnsi="Times New Roman" w:cs="Times New Roman"/>
              </w:rPr>
              <w:t xml:space="preserve"> </w:t>
            </w:r>
            <w:r w:rsidR="00A911B2" w:rsidRPr="00571F26">
              <w:rPr>
                <w:rFonts w:ascii="Times New Roman" w:hAnsi="Times New Roman" w:cs="Times New Roman"/>
              </w:rPr>
              <w:t xml:space="preserve">– </w:t>
            </w:r>
            <w:r w:rsidRPr="00571F26">
              <w:rPr>
                <w:rFonts w:ascii="Times New Roman" w:hAnsi="Times New Roman" w:cs="Times New Roman"/>
              </w:rPr>
              <w:t>auch bei Patienten berichtet, die nicht Träger dieses Allels sind.</w:t>
            </w:r>
          </w:p>
          <w:p w14:paraId="616D3A6D" w14:textId="77777777" w:rsidR="00295397" w:rsidRPr="00571F26" w:rsidRDefault="00295397" w:rsidP="00571F26">
            <w:pPr>
              <w:tabs>
                <w:tab w:val="left" w:pos="142"/>
              </w:tabs>
              <w:spacing w:after="0" w:line="240" w:lineRule="auto"/>
              <w:ind w:right="32"/>
              <w:rPr>
                <w:rFonts w:ascii="Times New Roman" w:hAnsi="Times New Roman" w:cs="Times New Roman"/>
                <w:color w:val="000000"/>
              </w:rPr>
            </w:pPr>
          </w:p>
          <w:p w14:paraId="616D3A6E" w14:textId="77777777" w:rsidR="005C3F1D" w:rsidRPr="00571F26" w:rsidRDefault="005C3F1D" w:rsidP="00571F26">
            <w:pPr>
              <w:widowControl w:val="0"/>
              <w:spacing w:after="0" w:line="240" w:lineRule="auto"/>
              <w:ind w:right="32"/>
              <w:rPr>
                <w:rFonts w:ascii="Times New Roman" w:hAnsi="Times New Roman" w:cs="Times New Roman"/>
                <w:color w:val="000000"/>
              </w:rPr>
            </w:pPr>
            <w:r w:rsidRPr="00571F26">
              <w:rPr>
                <w:rFonts w:ascii="Times New Roman" w:hAnsi="Times New Roman" w:cs="Times New Roman"/>
                <w:color w:val="000000"/>
              </w:rPr>
              <w:t xml:space="preserve">Deshalb sollte </w:t>
            </w:r>
            <w:r w:rsidR="00533426" w:rsidRPr="00571F26">
              <w:rPr>
                <w:rFonts w:ascii="Times New Roman" w:hAnsi="Times New Roman" w:cs="Times New Roman"/>
                <w:color w:val="000000"/>
              </w:rPr>
              <w:t xml:space="preserve">immer </w:t>
            </w:r>
            <w:r w:rsidRPr="00571F26">
              <w:rPr>
                <w:rFonts w:ascii="Times New Roman" w:hAnsi="Times New Roman" w:cs="Times New Roman"/>
                <w:color w:val="000000"/>
              </w:rPr>
              <w:t>Folgendes befolgt werden:</w:t>
            </w:r>
          </w:p>
          <w:p w14:paraId="616D3A6F" w14:textId="77777777" w:rsidR="005C3F1D" w:rsidRPr="00571F26" w:rsidRDefault="005C3F1D" w:rsidP="00571F26">
            <w:pPr>
              <w:widowControl w:val="0"/>
              <w:spacing w:after="0" w:line="240" w:lineRule="auto"/>
              <w:ind w:right="32"/>
              <w:rPr>
                <w:rFonts w:ascii="Times New Roman" w:hAnsi="Times New Roman" w:cs="Times New Roman"/>
                <w:color w:val="000000"/>
              </w:rPr>
            </w:pPr>
          </w:p>
          <w:p w14:paraId="616D3A70" w14:textId="77777777" w:rsidR="005C3F1D" w:rsidRPr="00571F26" w:rsidRDefault="005C3F1D" w:rsidP="00571F26">
            <w:pPr>
              <w:keepNext/>
              <w:numPr>
                <w:ilvl w:val="0"/>
                <w:numId w:val="32"/>
              </w:numPr>
              <w:spacing w:after="0" w:line="240" w:lineRule="auto"/>
              <w:rPr>
                <w:rStyle w:val="CSIchar"/>
                <w:rFonts w:ascii="Times New Roman" w:hAnsi="Times New Roman" w:cs="Times New Roman"/>
                <w:b/>
                <w:i/>
              </w:rPr>
            </w:pPr>
            <w:r w:rsidRPr="00571F26">
              <w:rPr>
                <w:rFonts w:ascii="Times New Roman" w:hAnsi="Times New Roman" w:cs="Times New Roman"/>
              </w:rPr>
              <w:t>Vor dem Einleiten der Therapie muss immer der HLA-B*5701-Status dokumentiert werden</w:t>
            </w:r>
            <w:r w:rsidRPr="00571F26">
              <w:rPr>
                <w:rFonts w:ascii="Times New Roman" w:hAnsi="Times New Roman" w:cs="Times New Roman"/>
                <w:bCs/>
              </w:rPr>
              <w:t>.</w:t>
            </w:r>
          </w:p>
          <w:p w14:paraId="616D3A71" w14:textId="77777777" w:rsidR="005C3F1D" w:rsidRPr="00571F26" w:rsidRDefault="002E224E" w:rsidP="00571F26">
            <w:pPr>
              <w:keepNext/>
              <w:numPr>
                <w:ilvl w:val="0"/>
                <w:numId w:val="32"/>
              </w:numPr>
              <w:spacing w:after="0" w:line="240" w:lineRule="auto"/>
              <w:rPr>
                <w:rFonts w:ascii="Times New Roman" w:hAnsi="Times New Roman" w:cs="Times New Roman"/>
                <w:bCs/>
              </w:rPr>
            </w:pPr>
            <w:r w:rsidRPr="00571F26">
              <w:rPr>
                <w:rFonts w:ascii="Times New Roman" w:hAnsi="Times New Roman" w:cs="Times New Roman"/>
                <w:color w:val="000000"/>
              </w:rPr>
              <w:t>Eine Behandlung mit Trizivir</w:t>
            </w:r>
            <w:r w:rsidR="005C3F1D" w:rsidRPr="00571F26">
              <w:rPr>
                <w:rFonts w:ascii="Times New Roman" w:hAnsi="Times New Roman" w:cs="Times New Roman"/>
                <w:color w:val="000000"/>
              </w:rPr>
              <w:t xml:space="preserve"> sollte niemals bei Patienten mit positivem HLA-B*5701-Status eingeleitet werden, und auch nicht bei Patienten mit negative</w:t>
            </w:r>
            <w:r w:rsidR="00F34767" w:rsidRPr="00571F26">
              <w:rPr>
                <w:rFonts w:ascii="Times New Roman" w:hAnsi="Times New Roman" w:cs="Times New Roman"/>
                <w:color w:val="000000"/>
              </w:rPr>
              <w:t xml:space="preserve">m HLA-B*5701-Status, bei </w:t>
            </w:r>
            <w:r w:rsidR="00105456" w:rsidRPr="00571F26">
              <w:rPr>
                <w:rFonts w:ascii="Times New Roman" w:hAnsi="Times New Roman" w:cs="Times New Roman"/>
                <w:color w:val="000000"/>
              </w:rPr>
              <w:t xml:space="preserve">denen der Verdacht besteht, dass sie bei </w:t>
            </w:r>
            <w:r w:rsidR="00F34767" w:rsidRPr="00571F26">
              <w:rPr>
                <w:rFonts w:ascii="Times New Roman" w:hAnsi="Times New Roman" w:cs="Times New Roman"/>
                <w:color w:val="000000"/>
              </w:rPr>
              <w:t>einer</w:t>
            </w:r>
            <w:r w:rsidR="005C3F1D" w:rsidRPr="00571F26">
              <w:rPr>
                <w:rFonts w:ascii="Times New Roman" w:hAnsi="Times New Roman" w:cs="Times New Roman"/>
                <w:color w:val="000000"/>
              </w:rPr>
              <w:t xml:space="preserve"> früheren Anwendung eines Abacavir-haltigen Regimes (z. B. </w:t>
            </w:r>
            <w:r w:rsidRPr="00571F26">
              <w:rPr>
                <w:rFonts w:ascii="Times New Roman" w:hAnsi="Times New Roman" w:cs="Times New Roman"/>
                <w:color w:val="000000"/>
              </w:rPr>
              <w:t>Kivexa, Ziagen</w:t>
            </w:r>
            <w:r w:rsidR="00105456" w:rsidRPr="00571F26">
              <w:rPr>
                <w:rFonts w:ascii="Times New Roman" w:hAnsi="Times New Roman" w:cs="Times New Roman"/>
                <w:color w:val="000000"/>
              </w:rPr>
              <w:t xml:space="preserve">, Triumeq) eine </w:t>
            </w:r>
            <w:r w:rsidR="005C3F1D" w:rsidRPr="00571F26">
              <w:rPr>
                <w:rFonts w:ascii="Times New Roman" w:hAnsi="Times New Roman" w:cs="Times New Roman"/>
                <w:color w:val="000000"/>
              </w:rPr>
              <w:t>Überempfindlichkeitsreak</w:t>
            </w:r>
            <w:r w:rsidR="00105456" w:rsidRPr="00571F26">
              <w:rPr>
                <w:rFonts w:ascii="Times New Roman" w:hAnsi="Times New Roman" w:cs="Times New Roman"/>
                <w:color w:val="000000"/>
              </w:rPr>
              <w:t>tion gegen Abacavir gezeigt hab</w:t>
            </w:r>
            <w:r w:rsidR="005C3F1D" w:rsidRPr="00571F26">
              <w:rPr>
                <w:rFonts w:ascii="Times New Roman" w:hAnsi="Times New Roman" w:cs="Times New Roman"/>
                <w:color w:val="000000"/>
              </w:rPr>
              <w:t>en</w:t>
            </w:r>
            <w:r w:rsidR="005C3F1D" w:rsidRPr="00571F26">
              <w:rPr>
                <w:rFonts w:ascii="Times New Roman" w:hAnsi="Times New Roman" w:cs="Times New Roman"/>
                <w:bCs/>
              </w:rPr>
              <w:t>.</w:t>
            </w:r>
          </w:p>
          <w:p w14:paraId="616D3A72" w14:textId="77777777" w:rsidR="005C3F1D" w:rsidRPr="00571F26" w:rsidRDefault="005C3F1D" w:rsidP="00571F26">
            <w:pPr>
              <w:keepNext/>
              <w:numPr>
                <w:ilvl w:val="0"/>
                <w:numId w:val="32"/>
              </w:numPr>
              <w:spacing w:after="0" w:line="240" w:lineRule="auto"/>
              <w:rPr>
                <w:rFonts w:ascii="Times New Roman" w:hAnsi="Times New Roman" w:cs="Times New Roman"/>
                <w:bCs/>
              </w:rPr>
            </w:pPr>
            <w:r w:rsidRPr="00571F26">
              <w:rPr>
                <w:rFonts w:ascii="Times New Roman" w:hAnsi="Times New Roman" w:cs="Times New Roman"/>
                <w:b/>
                <w:color w:val="000000"/>
              </w:rPr>
              <w:t xml:space="preserve">Trizivir </w:t>
            </w:r>
            <w:r w:rsidR="00533426" w:rsidRPr="00571F26">
              <w:rPr>
                <w:rFonts w:ascii="Times New Roman" w:hAnsi="Times New Roman" w:cs="Times New Roman"/>
                <w:b/>
                <w:color w:val="000000"/>
              </w:rPr>
              <w:t xml:space="preserve">muss </w:t>
            </w:r>
            <w:r w:rsidRPr="00571F26">
              <w:rPr>
                <w:rFonts w:ascii="Times New Roman" w:hAnsi="Times New Roman" w:cs="Times New Roman"/>
                <w:b/>
                <w:color w:val="000000"/>
              </w:rPr>
              <w:t>sofort abgesetzt werden</w:t>
            </w:r>
            <w:r w:rsidRPr="00571F26">
              <w:rPr>
                <w:rFonts w:ascii="Times New Roman" w:hAnsi="Times New Roman" w:cs="Times New Roman"/>
                <w:color w:val="000000"/>
              </w:rPr>
              <w:t>, selbst bei negativem HLA-B*5701-Status</w:t>
            </w:r>
            <w:r w:rsidR="00533426" w:rsidRPr="00571F26">
              <w:rPr>
                <w:rFonts w:ascii="Times New Roman" w:hAnsi="Times New Roman" w:cs="Times New Roman"/>
                <w:color w:val="000000"/>
              </w:rPr>
              <w:t>, wenn eine Überempfindlichkeitsreaktion vermutet wird</w:t>
            </w:r>
            <w:r w:rsidRPr="00571F26">
              <w:rPr>
                <w:rFonts w:ascii="Times New Roman" w:hAnsi="Times New Roman" w:cs="Times New Roman"/>
                <w:color w:val="000000"/>
              </w:rPr>
              <w:t xml:space="preserve">. </w:t>
            </w:r>
            <w:r w:rsidR="00105456" w:rsidRPr="00571F26">
              <w:rPr>
                <w:rFonts w:ascii="Times New Roman" w:hAnsi="Times New Roman" w:cs="Times New Roman"/>
                <w:color w:val="000000"/>
              </w:rPr>
              <w:t>Wird die</w:t>
            </w:r>
            <w:r w:rsidR="00E979EE" w:rsidRPr="00571F26">
              <w:rPr>
                <w:rFonts w:ascii="Times New Roman" w:hAnsi="Times New Roman" w:cs="Times New Roman"/>
                <w:color w:val="000000"/>
              </w:rPr>
              <w:t xml:space="preserve"> Trizivir</w:t>
            </w:r>
            <w:r w:rsidRPr="00571F26">
              <w:rPr>
                <w:rFonts w:ascii="Times New Roman" w:hAnsi="Times New Roman" w:cs="Times New Roman"/>
                <w:color w:val="000000"/>
              </w:rPr>
              <w:t xml:space="preserve">-Behandlung nach Auftreten einer Überempfindlichkeitsreaktion </w:t>
            </w:r>
            <w:r w:rsidR="00105456" w:rsidRPr="00571F26">
              <w:rPr>
                <w:rFonts w:ascii="Times New Roman" w:hAnsi="Times New Roman" w:cs="Times New Roman"/>
                <w:color w:val="000000"/>
              </w:rPr>
              <w:t xml:space="preserve">verzögert abgesetzt, </w:t>
            </w:r>
            <w:r w:rsidRPr="00571F26">
              <w:rPr>
                <w:rFonts w:ascii="Times New Roman" w:hAnsi="Times New Roman" w:cs="Times New Roman"/>
                <w:color w:val="000000"/>
              </w:rPr>
              <w:t xml:space="preserve">kann </w:t>
            </w:r>
            <w:r w:rsidR="00105456" w:rsidRPr="00571F26">
              <w:rPr>
                <w:rFonts w:ascii="Times New Roman" w:hAnsi="Times New Roman" w:cs="Times New Roman"/>
                <w:color w:val="000000"/>
              </w:rPr>
              <w:t xml:space="preserve">dies </w:t>
            </w:r>
            <w:r w:rsidRPr="00571F26">
              <w:rPr>
                <w:rFonts w:ascii="Times New Roman" w:hAnsi="Times New Roman" w:cs="Times New Roman"/>
                <w:color w:val="000000"/>
              </w:rPr>
              <w:t>zu einer unmittelbaren und lebensbedrohlichen Reaktion führen</w:t>
            </w:r>
            <w:r w:rsidRPr="00571F26">
              <w:rPr>
                <w:rFonts w:ascii="Times New Roman" w:hAnsi="Times New Roman" w:cs="Times New Roman"/>
                <w:bCs/>
              </w:rPr>
              <w:t xml:space="preserve">. </w:t>
            </w:r>
          </w:p>
          <w:p w14:paraId="616D3A73" w14:textId="77777777" w:rsidR="002E224E" w:rsidRPr="00571F26" w:rsidRDefault="00105456" w:rsidP="00571F26">
            <w:pPr>
              <w:keepNext/>
              <w:numPr>
                <w:ilvl w:val="0"/>
                <w:numId w:val="32"/>
              </w:numPr>
              <w:spacing w:after="0" w:line="240" w:lineRule="auto"/>
              <w:rPr>
                <w:rFonts w:ascii="Times New Roman" w:hAnsi="Times New Roman" w:cs="Times New Roman"/>
                <w:bCs/>
              </w:rPr>
            </w:pPr>
            <w:r w:rsidRPr="00571F26">
              <w:rPr>
                <w:rFonts w:ascii="Times New Roman" w:hAnsi="Times New Roman" w:cs="Times New Roman"/>
                <w:bCs/>
              </w:rPr>
              <w:t>Wurde die</w:t>
            </w:r>
            <w:r w:rsidR="002E224E" w:rsidRPr="00571F26">
              <w:rPr>
                <w:rFonts w:ascii="Times New Roman" w:hAnsi="Times New Roman" w:cs="Times New Roman"/>
                <w:bCs/>
              </w:rPr>
              <w:t xml:space="preserve"> Behandlung mit Trizivir </w:t>
            </w:r>
            <w:r w:rsidRPr="00571F26">
              <w:rPr>
                <w:rFonts w:ascii="Times New Roman" w:hAnsi="Times New Roman" w:cs="Times New Roman"/>
                <w:bCs/>
              </w:rPr>
              <w:t>wegen des Verdachts auf eine</w:t>
            </w:r>
            <w:r w:rsidR="002E224E" w:rsidRPr="00571F26">
              <w:rPr>
                <w:rFonts w:ascii="Times New Roman" w:hAnsi="Times New Roman" w:cs="Times New Roman"/>
                <w:bCs/>
              </w:rPr>
              <w:t xml:space="preserve"> Überempfindlichkeitsreaktion </w:t>
            </w:r>
            <w:r w:rsidRPr="00571F26">
              <w:rPr>
                <w:rFonts w:ascii="Times New Roman" w:hAnsi="Times New Roman" w:cs="Times New Roman"/>
                <w:bCs/>
              </w:rPr>
              <w:t xml:space="preserve">abgesetzt, </w:t>
            </w:r>
            <w:r w:rsidR="002E224E" w:rsidRPr="00571F26">
              <w:rPr>
                <w:rFonts w:ascii="Times New Roman" w:hAnsi="Times New Roman" w:cs="Times New Roman"/>
                <w:bCs/>
              </w:rPr>
              <w:t xml:space="preserve">dürfen </w:t>
            </w:r>
            <w:r w:rsidR="002E224E" w:rsidRPr="00571F26">
              <w:rPr>
                <w:rFonts w:ascii="Times New Roman" w:hAnsi="Times New Roman" w:cs="Times New Roman"/>
                <w:b/>
                <w:bCs/>
              </w:rPr>
              <w:t>Trizivir oder andere Abacavir-haltige Arzneimittel</w:t>
            </w:r>
            <w:r w:rsidR="002E224E" w:rsidRPr="00571F26">
              <w:rPr>
                <w:rFonts w:ascii="Times New Roman" w:hAnsi="Times New Roman" w:cs="Times New Roman"/>
                <w:bCs/>
              </w:rPr>
              <w:t xml:space="preserve"> (z. B. Kivexa, Ziagen, Triumeq) </w:t>
            </w:r>
            <w:r w:rsidR="002E224E" w:rsidRPr="00571F26">
              <w:rPr>
                <w:rFonts w:ascii="Times New Roman" w:hAnsi="Times New Roman" w:cs="Times New Roman"/>
                <w:b/>
                <w:bCs/>
              </w:rPr>
              <w:t>nie wieder eingenommen werden</w:t>
            </w:r>
            <w:r w:rsidR="002E224E" w:rsidRPr="00571F26">
              <w:rPr>
                <w:rFonts w:ascii="Times New Roman" w:hAnsi="Times New Roman" w:cs="Times New Roman"/>
                <w:bCs/>
              </w:rPr>
              <w:t>.</w:t>
            </w:r>
          </w:p>
          <w:p w14:paraId="616D3A74" w14:textId="77777777" w:rsidR="005C3F1D" w:rsidRPr="00571F26" w:rsidRDefault="00105456" w:rsidP="00571F26">
            <w:pPr>
              <w:keepNext/>
              <w:numPr>
                <w:ilvl w:val="0"/>
                <w:numId w:val="32"/>
              </w:numPr>
              <w:spacing w:after="0" w:line="240" w:lineRule="auto"/>
              <w:rPr>
                <w:rFonts w:ascii="Times New Roman" w:hAnsi="Times New Roman" w:cs="Times New Roman"/>
                <w:b/>
                <w:i/>
                <w:shd w:val="clear" w:color="auto" w:fill="CCCCCC"/>
              </w:rPr>
            </w:pPr>
            <w:r w:rsidRPr="00571F26">
              <w:rPr>
                <w:rFonts w:ascii="Times New Roman" w:hAnsi="Times New Roman" w:cs="Times New Roman"/>
                <w:color w:val="000000"/>
              </w:rPr>
              <w:t>Wird die</w:t>
            </w:r>
            <w:r w:rsidR="002E224E" w:rsidRPr="00571F26">
              <w:rPr>
                <w:rFonts w:ascii="Times New Roman" w:hAnsi="Times New Roman" w:cs="Times New Roman"/>
                <w:color w:val="000000"/>
              </w:rPr>
              <w:t xml:space="preserve"> Behandlung mit Abacavir-haltigen Arzneimitteln nach einer vermuteten Überempfindlichkeitsreaktion </w:t>
            </w:r>
            <w:r w:rsidRPr="00571F26">
              <w:rPr>
                <w:rFonts w:ascii="Times New Roman" w:hAnsi="Times New Roman" w:cs="Times New Roman"/>
                <w:color w:val="000000"/>
              </w:rPr>
              <w:t xml:space="preserve">wieder aufgenommen, </w:t>
            </w:r>
            <w:r w:rsidR="002E224E" w:rsidRPr="00571F26">
              <w:rPr>
                <w:rFonts w:ascii="Times New Roman" w:hAnsi="Times New Roman" w:cs="Times New Roman"/>
                <w:color w:val="000000"/>
              </w:rPr>
              <w:t xml:space="preserve">kann </w:t>
            </w:r>
            <w:r w:rsidRPr="00571F26">
              <w:rPr>
                <w:rFonts w:ascii="Times New Roman" w:hAnsi="Times New Roman" w:cs="Times New Roman"/>
                <w:color w:val="000000"/>
              </w:rPr>
              <w:t xml:space="preserve">dies </w:t>
            </w:r>
            <w:r w:rsidR="002E224E" w:rsidRPr="00571F26">
              <w:rPr>
                <w:rFonts w:ascii="Times New Roman" w:hAnsi="Times New Roman" w:cs="Times New Roman"/>
                <w:color w:val="000000"/>
              </w:rPr>
              <w:t>zu einem prompten Wiederauftreten der Symptome innerhalb von Stunden führen. Beim Wiederauftreten verlaufen die Symptome in der Regel schwerwiegender als beim ersten Auftreten und es kann zu einem lebensbedrohlichen Blutdruckabfall und zum Tod kommen</w:t>
            </w:r>
            <w:r w:rsidR="0030423B" w:rsidRPr="00571F26">
              <w:rPr>
                <w:rFonts w:ascii="Times New Roman" w:hAnsi="Times New Roman" w:cs="Times New Roman"/>
                <w:color w:val="000000"/>
              </w:rPr>
              <w:t>.</w:t>
            </w:r>
            <w:r w:rsidR="005C3F1D" w:rsidRPr="00571F26">
              <w:rPr>
                <w:rFonts w:ascii="Times New Roman" w:hAnsi="Times New Roman" w:cs="Times New Roman"/>
              </w:rPr>
              <w:t xml:space="preserve"> </w:t>
            </w:r>
          </w:p>
          <w:p w14:paraId="616D3A75" w14:textId="77777777" w:rsidR="005C3F1D" w:rsidRPr="00571F26" w:rsidRDefault="002E224E" w:rsidP="00571F26">
            <w:pPr>
              <w:keepNext/>
              <w:numPr>
                <w:ilvl w:val="0"/>
                <w:numId w:val="32"/>
              </w:numPr>
              <w:spacing w:after="0" w:line="240" w:lineRule="auto"/>
              <w:ind w:left="714" w:hanging="357"/>
              <w:rPr>
                <w:rStyle w:val="CSIchar"/>
                <w:rFonts w:ascii="Times New Roman" w:hAnsi="Times New Roman" w:cs="Times New Roman"/>
                <w:b/>
                <w:i/>
              </w:rPr>
            </w:pPr>
            <w:r w:rsidRPr="00571F26">
              <w:rPr>
                <w:rFonts w:ascii="Times New Roman" w:hAnsi="Times New Roman" w:cs="Times New Roman"/>
                <w:color w:val="000000"/>
              </w:rPr>
              <w:t xml:space="preserve">Patienten, </w:t>
            </w:r>
            <w:r w:rsidR="00105456" w:rsidRPr="00571F26">
              <w:rPr>
                <w:rFonts w:ascii="Times New Roman" w:hAnsi="Times New Roman" w:cs="Times New Roman"/>
                <w:color w:val="000000"/>
              </w:rPr>
              <w:t xml:space="preserve">bei denen eine </w:t>
            </w:r>
            <w:r w:rsidRPr="00571F26">
              <w:rPr>
                <w:rFonts w:ascii="Times New Roman" w:hAnsi="Times New Roman" w:cs="Times New Roman"/>
                <w:color w:val="000000"/>
              </w:rPr>
              <w:t xml:space="preserve">Überempfindlichkeitsreaktion </w:t>
            </w:r>
            <w:r w:rsidR="00B73BAE" w:rsidRPr="00571F26">
              <w:rPr>
                <w:rFonts w:ascii="Times New Roman" w:hAnsi="Times New Roman" w:cs="Times New Roman"/>
                <w:color w:val="000000"/>
              </w:rPr>
              <w:t>vermutet wird</w:t>
            </w:r>
            <w:r w:rsidRPr="00571F26">
              <w:rPr>
                <w:rFonts w:ascii="Times New Roman" w:hAnsi="Times New Roman" w:cs="Times New Roman"/>
                <w:color w:val="000000"/>
              </w:rPr>
              <w:t>, sollten angew</w:t>
            </w:r>
            <w:r w:rsidR="004D12B1" w:rsidRPr="00571F26">
              <w:rPr>
                <w:rFonts w:ascii="Times New Roman" w:hAnsi="Times New Roman" w:cs="Times New Roman"/>
                <w:color w:val="000000"/>
              </w:rPr>
              <w:t xml:space="preserve">iesen werden, die </w:t>
            </w:r>
            <w:r w:rsidR="00105456" w:rsidRPr="00571F26">
              <w:rPr>
                <w:rFonts w:ascii="Times New Roman" w:hAnsi="Times New Roman" w:cs="Times New Roman"/>
                <w:color w:val="000000"/>
              </w:rPr>
              <w:t>verbliebenen</w:t>
            </w:r>
            <w:r w:rsidR="004D12B1" w:rsidRPr="00571F26">
              <w:rPr>
                <w:rFonts w:ascii="Times New Roman" w:hAnsi="Times New Roman" w:cs="Times New Roman"/>
                <w:color w:val="000000"/>
              </w:rPr>
              <w:t xml:space="preserve"> Trizivir</w:t>
            </w:r>
            <w:r w:rsidRPr="00571F26">
              <w:rPr>
                <w:rFonts w:ascii="Times New Roman" w:hAnsi="Times New Roman" w:cs="Times New Roman"/>
                <w:color w:val="000000"/>
              </w:rPr>
              <w:t>-Tabletten zu entsorgen, um eine Wiedereinnahme von Abacavir zu vermeiden</w:t>
            </w:r>
            <w:r w:rsidR="005C3F1D" w:rsidRPr="00571F26">
              <w:rPr>
                <w:rFonts w:ascii="Times New Roman" w:hAnsi="Times New Roman" w:cs="Times New Roman"/>
              </w:rPr>
              <w:t>.</w:t>
            </w:r>
          </w:p>
          <w:p w14:paraId="616D3A76" w14:textId="77777777" w:rsidR="00295397" w:rsidRPr="00571F26" w:rsidRDefault="00295397" w:rsidP="00571F26">
            <w:pPr>
              <w:widowControl w:val="0"/>
              <w:spacing w:after="0" w:line="240" w:lineRule="auto"/>
              <w:rPr>
                <w:rFonts w:ascii="Times New Roman" w:hAnsi="Times New Roman" w:cs="Times New Roman"/>
              </w:rPr>
            </w:pPr>
          </w:p>
          <w:p w14:paraId="616D3A77" w14:textId="77777777" w:rsidR="005C3F1D" w:rsidRPr="00571F26" w:rsidRDefault="005C3F1D" w:rsidP="00571F26">
            <w:pPr>
              <w:widowControl w:val="0"/>
              <w:spacing w:after="0" w:line="240" w:lineRule="auto"/>
              <w:rPr>
                <w:rFonts w:ascii="Times New Roman" w:hAnsi="Times New Roman" w:cs="Times New Roman"/>
              </w:rPr>
            </w:pPr>
          </w:p>
          <w:p w14:paraId="616D3A78" w14:textId="77777777" w:rsidR="005C3F1D" w:rsidRPr="00571F26" w:rsidRDefault="005C3F1D" w:rsidP="00571F26">
            <w:pPr>
              <w:widowControl w:val="0"/>
              <w:spacing w:after="0" w:line="240" w:lineRule="auto"/>
              <w:rPr>
                <w:rFonts w:ascii="Times New Roman" w:hAnsi="Times New Roman" w:cs="Times New Roman"/>
                <w:i/>
                <w:u w:val="single"/>
              </w:rPr>
            </w:pPr>
            <w:r w:rsidRPr="00571F26">
              <w:rPr>
                <w:rFonts w:ascii="Times New Roman" w:hAnsi="Times New Roman" w:cs="Times New Roman"/>
                <w:i/>
                <w:u w:val="single"/>
              </w:rPr>
              <w:t>Klinische Beschreibung</w:t>
            </w:r>
            <w:r w:rsidR="00A063A3" w:rsidRPr="00571F26">
              <w:rPr>
                <w:rFonts w:ascii="Times New Roman" w:hAnsi="Times New Roman" w:cs="Times New Roman"/>
                <w:i/>
                <w:color w:val="000000"/>
                <w:u w:val="single"/>
              </w:rPr>
              <w:t xml:space="preserve"> </w:t>
            </w:r>
            <w:r w:rsidR="00533426" w:rsidRPr="00571F26">
              <w:rPr>
                <w:rFonts w:ascii="Times New Roman" w:hAnsi="Times New Roman" w:cs="Times New Roman"/>
                <w:i/>
                <w:color w:val="000000"/>
                <w:u w:val="single"/>
              </w:rPr>
              <w:t xml:space="preserve">von </w:t>
            </w:r>
            <w:r w:rsidR="00A063A3" w:rsidRPr="00571F26">
              <w:rPr>
                <w:rFonts w:ascii="Times New Roman" w:hAnsi="Times New Roman" w:cs="Times New Roman"/>
                <w:i/>
                <w:color w:val="000000"/>
                <w:u w:val="single"/>
              </w:rPr>
              <w:t>Überempfindlichkeitsreaktion</w:t>
            </w:r>
            <w:r w:rsidR="00533426" w:rsidRPr="00571F26">
              <w:rPr>
                <w:rFonts w:ascii="Times New Roman" w:hAnsi="Times New Roman" w:cs="Times New Roman"/>
                <w:i/>
                <w:color w:val="000000"/>
                <w:u w:val="single"/>
              </w:rPr>
              <w:t>en gegen Abacavir</w:t>
            </w:r>
          </w:p>
          <w:p w14:paraId="616D3A79" w14:textId="77777777" w:rsidR="005C3F1D" w:rsidRPr="00571F26" w:rsidRDefault="005C3F1D" w:rsidP="00571F26">
            <w:pPr>
              <w:widowControl w:val="0"/>
              <w:spacing w:after="0" w:line="240" w:lineRule="auto"/>
              <w:rPr>
                <w:rFonts w:ascii="Times New Roman" w:hAnsi="Times New Roman" w:cs="Times New Roman"/>
              </w:rPr>
            </w:pPr>
          </w:p>
          <w:p w14:paraId="616D3A7A" w14:textId="77777777" w:rsidR="00A063A3" w:rsidRPr="00571F26" w:rsidRDefault="00A063A3" w:rsidP="00571F26">
            <w:pPr>
              <w:widowControl w:val="0"/>
              <w:spacing w:after="0" w:line="240" w:lineRule="auto"/>
              <w:ind w:right="32"/>
              <w:rPr>
                <w:rFonts w:ascii="Times New Roman" w:hAnsi="Times New Roman" w:cs="Times New Roman"/>
                <w:color w:val="000000"/>
              </w:rPr>
            </w:pPr>
            <w:r w:rsidRPr="00571F26">
              <w:rPr>
                <w:rFonts w:ascii="Times New Roman" w:hAnsi="Times New Roman" w:cs="Times New Roman"/>
                <w:color w:val="000000"/>
              </w:rPr>
              <w:t xml:space="preserve">Überempfindlichkeitsreaktionen gegen Abacavir wurden in klinischen Studien und durch Erfahrungen nach der Markteinführung sehr gut untersucht. Die Symptome traten gewöhnlich innerhalb der ersten sechs Wochen nach Beginn der Behandlung mit Abacavir auf (die Zeit bis zum Auftreten betrug im Median 11 Tage), </w:t>
            </w:r>
            <w:r w:rsidRPr="00571F26">
              <w:rPr>
                <w:rFonts w:ascii="Times New Roman" w:hAnsi="Times New Roman" w:cs="Times New Roman"/>
                <w:b/>
                <w:color w:val="000000"/>
              </w:rPr>
              <w:t>allerdings können diese Reaktionen zu jeder Zeit während der Therapie auftreten</w:t>
            </w:r>
            <w:r w:rsidRPr="00571F26">
              <w:rPr>
                <w:rFonts w:ascii="Times New Roman" w:hAnsi="Times New Roman" w:cs="Times New Roman"/>
                <w:color w:val="000000"/>
              </w:rPr>
              <w:t>.</w:t>
            </w:r>
          </w:p>
          <w:p w14:paraId="616D3A7B" w14:textId="77777777" w:rsidR="00A063A3" w:rsidRPr="00571F26" w:rsidRDefault="00A063A3" w:rsidP="00571F26">
            <w:pPr>
              <w:widowControl w:val="0"/>
              <w:spacing w:after="0" w:line="240" w:lineRule="auto"/>
              <w:ind w:right="32"/>
              <w:rPr>
                <w:rFonts w:ascii="Times New Roman" w:hAnsi="Times New Roman" w:cs="Times New Roman"/>
                <w:color w:val="000000"/>
              </w:rPr>
            </w:pPr>
          </w:p>
          <w:p w14:paraId="616D3A7C" w14:textId="77777777" w:rsidR="00A063A3" w:rsidRPr="00571F26" w:rsidRDefault="00A063A3" w:rsidP="00571F26">
            <w:pPr>
              <w:widowControl w:val="0"/>
              <w:spacing w:after="0" w:line="240" w:lineRule="auto"/>
              <w:ind w:right="32"/>
              <w:rPr>
                <w:rFonts w:ascii="Times New Roman" w:hAnsi="Times New Roman" w:cs="Times New Roman"/>
                <w:color w:val="000000"/>
              </w:rPr>
            </w:pPr>
            <w:r w:rsidRPr="00571F26">
              <w:rPr>
                <w:rFonts w:ascii="Times New Roman" w:hAnsi="Times New Roman" w:cs="Times New Roman"/>
                <w:color w:val="000000"/>
              </w:rPr>
              <w:t>Fast alle Überempfindlichkeitsreaktionen gegen Abacavir beinhalteten Fieber und/oder Hautausschlag. Andere Anzeichen und Symptome, die als Teil einer Abacavir-Überem</w:t>
            </w:r>
            <w:r w:rsidR="00533426" w:rsidRPr="00571F26">
              <w:rPr>
                <w:rFonts w:ascii="Times New Roman" w:hAnsi="Times New Roman" w:cs="Times New Roman"/>
                <w:color w:val="000000"/>
              </w:rPr>
              <w:t>pfindlichkeitsreaktion beobachtet wurden</w:t>
            </w:r>
            <w:r w:rsidRPr="00571F26">
              <w:rPr>
                <w:rFonts w:ascii="Times New Roman" w:hAnsi="Times New Roman" w:cs="Times New Roman"/>
                <w:color w:val="000000"/>
              </w:rPr>
              <w:t xml:space="preserve">, sind im Detail in Abschnitt 4.8 (Beschreibung ausgewählter Nebenwirkungen) beschrieben, einschließlich respiratorischer und gastrointestinaler </w:t>
            </w:r>
            <w:r w:rsidRPr="00571F26">
              <w:rPr>
                <w:rFonts w:ascii="Times New Roman" w:hAnsi="Times New Roman" w:cs="Times New Roman"/>
                <w:color w:val="000000"/>
              </w:rPr>
              <w:lastRenderedPageBreak/>
              <w:t xml:space="preserve">Symptome. Es sollte beachtet werden, dass solche Symptome </w:t>
            </w:r>
            <w:r w:rsidRPr="00571F26">
              <w:rPr>
                <w:rFonts w:ascii="Times New Roman" w:hAnsi="Times New Roman" w:cs="Times New Roman"/>
                <w:b/>
                <w:color w:val="000000"/>
              </w:rPr>
              <w:t>dazu führen können, dass eine Überempfindlichkeitsreaktion fälschlicherweise als respiratorische Erkrankung (Pneumonie, Bronchitis, Pharyngitis) oder Gastroenteritis diagnostiziert wird</w:t>
            </w:r>
            <w:r w:rsidRPr="00571F26">
              <w:rPr>
                <w:rFonts w:ascii="Times New Roman" w:hAnsi="Times New Roman" w:cs="Times New Roman"/>
                <w:color w:val="000000"/>
              </w:rPr>
              <w:t>.</w:t>
            </w:r>
          </w:p>
          <w:p w14:paraId="616D3A7D" w14:textId="77777777" w:rsidR="005C3F1D" w:rsidRPr="00571F26" w:rsidRDefault="005C3F1D" w:rsidP="00571F26">
            <w:pPr>
              <w:widowControl w:val="0"/>
              <w:spacing w:after="0" w:line="240" w:lineRule="auto"/>
              <w:rPr>
                <w:rFonts w:ascii="Times New Roman" w:hAnsi="Times New Roman" w:cs="Times New Roman"/>
              </w:rPr>
            </w:pPr>
          </w:p>
          <w:p w14:paraId="616D3A7E" w14:textId="77777777" w:rsidR="005C3F1D" w:rsidRPr="00571F26" w:rsidRDefault="005C3F1D" w:rsidP="00571F26">
            <w:pPr>
              <w:widowControl w:val="0"/>
              <w:spacing w:after="0" w:line="240" w:lineRule="auto"/>
              <w:rPr>
                <w:rFonts w:ascii="Times New Roman" w:hAnsi="Times New Roman" w:cs="Times New Roman"/>
              </w:rPr>
            </w:pPr>
            <w:r w:rsidRPr="00571F26">
              <w:rPr>
                <w:rFonts w:ascii="Times New Roman" w:hAnsi="Times New Roman" w:cs="Times New Roman"/>
              </w:rPr>
              <w:t xml:space="preserve">Die mit einer solchen Überempfindlichkeitsreaktion verbundenen Symptome verschlechtern sich bei Fortsetzen der Behandlung und </w:t>
            </w:r>
            <w:r w:rsidRPr="00571F26">
              <w:rPr>
                <w:rFonts w:ascii="Times New Roman" w:hAnsi="Times New Roman" w:cs="Times New Roman"/>
                <w:b/>
              </w:rPr>
              <w:t>können lebensbedrohlich werden</w:t>
            </w:r>
            <w:r w:rsidRPr="00571F26">
              <w:rPr>
                <w:rFonts w:ascii="Times New Roman" w:hAnsi="Times New Roman" w:cs="Times New Roman"/>
              </w:rPr>
              <w:t xml:space="preserve">. Nach Absetzen </w:t>
            </w:r>
            <w:r w:rsidR="00295397" w:rsidRPr="00571F26">
              <w:rPr>
                <w:rFonts w:ascii="Times New Roman" w:hAnsi="Times New Roman" w:cs="Times New Roman"/>
              </w:rPr>
              <w:t>von</w:t>
            </w:r>
            <w:r w:rsidRPr="00571F26">
              <w:rPr>
                <w:rFonts w:ascii="Times New Roman" w:hAnsi="Times New Roman" w:cs="Times New Roman"/>
              </w:rPr>
              <w:t xml:space="preserve"> Abacavir verschwinden diese Symptome für gewöhnlich.</w:t>
            </w:r>
          </w:p>
          <w:p w14:paraId="616D3A7F" w14:textId="77777777" w:rsidR="00295397" w:rsidRPr="00571F26" w:rsidRDefault="00295397" w:rsidP="00571F26">
            <w:pPr>
              <w:widowControl w:val="0"/>
              <w:spacing w:after="0" w:line="240" w:lineRule="auto"/>
              <w:rPr>
                <w:rFonts w:ascii="Times New Roman" w:hAnsi="Times New Roman" w:cs="Times New Roman"/>
              </w:rPr>
            </w:pPr>
          </w:p>
          <w:p w14:paraId="616D3A80" w14:textId="77777777" w:rsidR="005C3F1D" w:rsidRPr="00571F26" w:rsidRDefault="00533426" w:rsidP="00571F26">
            <w:pPr>
              <w:widowControl w:val="0"/>
              <w:spacing w:after="0" w:line="240" w:lineRule="auto"/>
              <w:ind w:right="32"/>
              <w:rPr>
                <w:rFonts w:ascii="Times New Roman" w:hAnsi="Times New Roman" w:cs="Times New Roman"/>
              </w:rPr>
            </w:pPr>
            <w:r w:rsidRPr="00571F26">
              <w:rPr>
                <w:rFonts w:ascii="Times New Roman" w:hAnsi="Times New Roman" w:cs="Times New Roman"/>
                <w:color w:val="000000"/>
              </w:rPr>
              <w:t>Selten</w:t>
            </w:r>
            <w:r w:rsidR="00295397" w:rsidRPr="00571F26">
              <w:rPr>
                <w:rFonts w:ascii="Times New Roman" w:hAnsi="Times New Roman" w:cs="Times New Roman"/>
                <w:color w:val="000000"/>
              </w:rPr>
              <w:t xml:space="preserve"> haben Patienten, die Abacavir aus einem anderen Grund als einer Überempfindlichkeitsreaktion abgesetzt hatten, innerhalb von Stunden nach Wiederau</w:t>
            </w:r>
            <w:r w:rsidRPr="00571F26">
              <w:rPr>
                <w:rFonts w:ascii="Times New Roman" w:hAnsi="Times New Roman" w:cs="Times New Roman"/>
                <w:color w:val="000000"/>
              </w:rPr>
              <w:t>f</w:t>
            </w:r>
            <w:r w:rsidR="00295397" w:rsidRPr="00571F26">
              <w:rPr>
                <w:rFonts w:ascii="Times New Roman" w:hAnsi="Times New Roman" w:cs="Times New Roman"/>
                <w:color w:val="000000"/>
              </w:rPr>
              <w:t>nahme der Abacavir-Therapie eine lebensbedrohliche Reaktion entwickelt (siehe Abschnitt 4.8 Beschreibung ausgewählter Nebenwirkungen). Eine Wiederaufnahme der Behandlung mit Abacav</w:t>
            </w:r>
            <w:r w:rsidR="00105456" w:rsidRPr="00571F26">
              <w:rPr>
                <w:rFonts w:ascii="Times New Roman" w:hAnsi="Times New Roman" w:cs="Times New Roman"/>
                <w:color w:val="000000"/>
              </w:rPr>
              <w:t>ir muss bei diesen Patienten in einem Rahmen vorgenommen werden, in dem</w:t>
            </w:r>
            <w:r w:rsidR="00295397" w:rsidRPr="00571F26">
              <w:rPr>
                <w:rFonts w:ascii="Times New Roman" w:hAnsi="Times New Roman" w:cs="Times New Roman"/>
                <w:color w:val="000000"/>
              </w:rPr>
              <w:t xml:space="preserve"> eine rasche medizinische Hilfe gewährleistet ist.</w:t>
            </w:r>
          </w:p>
        </w:tc>
      </w:tr>
    </w:tbl>
    <w:p w14:paraId="616D3A82" w14:textId="77777777" w:rsidR="009C363D" w:rsidRPr="00571F26" w:rsidRDefault="009C363D" w:rsidP="00571F26">
      <w:pPr>
        <w:widowControl w:val="0"/>
        <w:spacing w:after="0" w:line="240" w:lineRule="auto"/>
        <w:rPr>
          <w:rFonts w:ascii="Times New Roman" w:hAnsi="Times New Roman" w:cs="Times New Roman"/>
          <w:color w:val="000000"/>
        </w:rPr>
      </w:pPr>
    </w:p>
    <w:p w14:paraId="616D3A83" w14:textId="77777777" w:rsidR="00FD263B" w:rsidRPr="00571F26" w:rsidRDefault="009C363D" w:rsidP="00571F26">
      <w:pPr>
        <w:widowControl w:val="0"/>
        <w:pBdr>
          <w:top w:val="single" w:sz="6" w:space="1" w:color="auto"/>
          <w:left w:val="single" w:sz="6" w:space="0" w:color="auto"/>
          <w:bottom w:val="single" w:sz="6" w:space="1" w:color="auto"/>
          <w:right w:val="single" w:sz="6" w:space="1" w:color="auto"/>
        </w:pBdr>
        <w:spacing w:after="0" w:line="240" w:lineRule="auto"/>
        <w:rPr>
          <w:rFonts w:ascii="Times New Roman" w:hAnsi="Times New Roman" w:cs="Times New Roman"/>
        </w:rPr>
      </w:pPr>
      <w:r w:rsidRPr="00571F26">
        <w:rPr>
          <w:rFonts w:ascii="Times New Roman" w:hAnsi="Times New Roman" w:cs="Times New Roman"/>
          <w:u w:val="single"/>
        </w:rPr>
        <w:t>Laktatazidose:</w:t>
      </w:r>
    </w:p>
    <w:p w14:paraId="616D3A84" w14:textId="77777777" w:rsidR="009C363D" w:rsidRPr="00571F26" w:rsidRDefault="009C363D" w:rsidP="00571F26">
      <w:pPr>
        <w:widowControl w:val="0"/>
        <w:pBdr>
          <w:top w:val="single" w:sz="6" w:space="1" w:color="auto"/>
          <w:left w:val="single" w:sz="6" w:space="0" w:color="auto"/>
          <w:bottom w:val="single" w:sz="6" w:space="1" w:color="auto"/>
          <w:right w:val="single" w:sz="6" w:space="1" w:color="auto"/>
        </w:pBdr>
        <w:spacing w:after="0" w:line="240" w:lineRule="auto"/>
        <w:rPr>
          <w:rFonts w:ascii="Times New Roman" w:hAnsi="Times New Roman" w:cs="Times New Roman"/>
        </w:rPr>
      </w:pPr>
      <w:r w:rsidRPr="00571F26">
        <w:rPr>
          <w:rFonts w:ascii="Times New Roman" w:hAnsi="Times New Roman" w:cs="Times New Roman"/>
        </w:rPr>
        <w:t xml:space="preserve">Über das Auftreten von Laktatazidosen, die in der Regel mit Hepatomegalie und Hepatosteatose assoziiert waren, wurde unter Behandlung mit </w:t>
      </w:r>
      <w:r w:rsidR="00C11E6D" w:rsidRPr="00571F26">
        <w:rPr>
          <w:rFonts w:ascii="Times New Roman" w:hAnsi="Times New Roman" w:cs="Times New Roman"/>
        </w:rPr>
        <w:t>Zidovudin</w:t>
      </w:r>
      <w:r w:rsidRPr="00571F26">
        <w:rPr>
          <w:rFonts w:ascii="Times New Roman" w:hAnsi="Times New Roman" w:cs="Times New Roman"/>
        </w:rPr>
        <w:t xml:space="preserve"> berichtet. Frühe Anzeichen (symptomatische Hyperlaktatämie) beinhalten gutartige Verdauungsbeschwerden (Übelkeit, Erbrechen und Bauchschmerzen), unspezifische</w:t>
      </w:r>
      <w:r w:rsidR="00C11E6D" w:rsidRPr="00571F26">
        <w:rPr>
          <w:rFonts w:ascii="Times New Roman" w:hAnsi="Times New Roman" w:cs="Times New Roman"/>
        </w:rPr>
        <w:t>s</w:t>
      </w:r>
      <w:r w:rsidRPr="00571F26">
        <w:rPr>
          <w:rFonts w:ascii="Times New Roman" w:hAnsi="Times New Roman" w:cs="Times New Roman"/>
        </w:rPr>
        <w:t xml:space="preserve"> </w:t>
      </w:r>
      <w:r w:rsidR="00C11E6D" w:rsidRPr="00571F26">
        <w:rPr>
          <w:rFonts w:ascii="Times New Roman" w:hAnsi="Times New Roman" w:cs="Times New Roman"/>
        </w:rPr>
        <w:t>Unwohlsein</w:t>
      </w:r>
      <w:r w:rsidRPr="00571F26">
        <w:rPr>
          <w:rFonts w:ascii="Times New Roman" w:hAnsi="Times New Roman" w:cs="Times New Roman"/>
        </w:rPr>
        <w:t>, Appetitlosigkeit, Gewichts</w:t>
      </w:r>
      <w:r w:rsidR="00C11E6D" w:rsidRPr="00571F26">
        <w:rPr>
          <w:rFonts w:ascii="Times New Roman" w:hAnsi="Times New Roman" w:cs="Times New Roman"/>
        </w:rPr>
        <w:t>abnahme</w:t>
      </w:r>
      <w:r w:rsidRPr="00571F26">
        <w:rPr>
          <w:rFonts w:ascii="Times New Roman" w:hAnsi="Times New Roman" w:cs="Times New Roman"/>
        </w:rPr>
        <w:t>, respiratorische Symptome (schnelle und/oder tiefe Atmung) oder neurologische Symptome (einschließlich motorischer Schwäche).</w:t>
      </w:r>
    </w:p>
    <w:p w14:paraId="616D3A85" w14:textId="77777777" w:rsidR="009C363D" w:rsidRPr="00571F26" w:rsidRDefault="009C363D" w:rsidP="00571F26">
      <w:pPr>
        <w:widowControl w:val="0"/>
        <w:pBdr>
          <w:top w:val="single" w:sz="6" w:space="1" w:color="auto"/>
          <w:left w:val="single" w:sz="6" w:space="0" w:color="auto"/>
          <w:bottom w:val="single" w:sz="6" w:space="1" w:color="auto"/>
          <w:right w:val="single" w:sz="6" w:space="1" w:color="auto"/>
        </w:pBdr>
        <w:spacing w:after="0" w:line="240" w:lineRule="auto"/>
        <w:rPr>
          <w:rFonts w:ascii="Times New Roman" w:hAnsi="Times New Roman" w:cs="Times New Roman"/>
        </w:rPr>
      </w:pPr>
    </w:p>
    <w:p w14:paraId="616D3A86" w14:textId="77777777" w:rsidR="009C363D" w:rsidRPr="00571F26" w:rsidRDefault="009C363D" w:rsidP="00571F26">
      <w:pPr>
        <w:widowControl w:val="0"/>
        <w:pBdr>
          <w:top w:val="single" w:sz="6" w:space="1" w:color="auto"/>
          <w:left w:val="single" w:sz="6" w:space="0" w:color="auto"/>
          <w:bottom w:val="single" w:sz="6" w:space="1" w:color="auto"/>
          <w:right w:val="single" w:sz="6" w:space="1" w:color="auto"/>
        </w:pBdr>
        <w:spacing w:after="0" w:line="240" w:lineRule="auto"/>
        <w:rPr>
          <w:rFonts w:ascii="Times New Roman" w:hAnsi="Times New Roman" w:cs="Times New Roman"/>
        </w:rPr>
      </w:pPr>
      <w:r w:rsidRPr="00571F26">
        <w:rPr>
          <w:rFonts w:ascii="Times New Roman" w:hAnsi="Times New Roman" w:cs="Times New Roman"/>
        </w:rPr>
        <w:t>Die Laktatazidosen sind mit einer hohen Mortalität verbunden und können mit Pankreatitis, Leberversagen oder Nierenversagen assoziiert sein.</w:t>
      </w:r>
    </w:p>
    <w:p w14:paraId="616D3A87" w14:textId="77777777" w:rsidR="009C363D" w:rsidRPr="00571F26" w:rsidRDefault="009C363D" w:rsidP="00571F26">
      <w:pPr>
        <w:widowControl w:val="0"/>
        <w:pBdr>
          <w:top w:val="single" w:sz="6" w:space="1" w:color="auto"/>
          <w:left w:val="single" w:sz="6" w:space="0" w:color="auto"/>
          <w:bottom w:val="single" w:sz="6" w:space="1" w:color="auto"/>
          <w:right w:val="single" w:sz="6" w:space="1" w:color="auto"/>
        </w:pBdr>
        <w:spacing w:after="0" w:line="240" w:lineRule="auto"/>
        <w:rPr>
          <w:rFonts w:ascii="Times New Roman" w:hAnsi="Times New Roman" w:cs="Times New Roman"/>
        </w:rPr>
      </w:pPr>
    </w:p>
    <w:p w14:paraId="616D3A88" w14:textId="4046A471" w:rsidR="009C363D" w:rsidRPr="00571F26" w:rsidRDefault="009C363D" w:rsidP="00571F26">
      <w:pPr>
        <w:widowControl w:val="0"/>
        <w:pBdr>
          <w:top w:val="single" w:sz="6" w:space="1" w:color="auto"/>
          <w:left w:val="single" w:sz="6" w:space="0" w:color="auto"/>
          <w:bottom w:val="single" w:sz="6" w:space="1" w:color="auto"/>
          <w:right w:val="single" w:sz="6" w:space="1" w:color="auto"/>
        </w:pBdr>
        <w:spacing w:after="0" w:line="240" w:lineRule="auto"/>
        <w:outlineLvl w:val="0"/>
        <w:rPr>
          <w:rFonts w:ascii="Times New Roman" w:hAnsi="Times New Roman" w:cs="Times New Roman"/>
        </w:rPr>
      </w:pPr>
      <w:r w:rsidRPr="00571F26">
        <w:rPr>
          <w:rFonts w:ascii="Times New Roman" w:hAnsi="Times New Roman" w:cs="Times New Roman"/>
        </w:rPr>
        <w:t>Laktatazidosen treten im Allgemeinen nach wenigen oder mehreren Monaten Behandlung auf.</w:t>
      </w:r>
      <w:r w:rsidR="005901E8">
        <w:rPr>
          <w:rFonts w:ascii="Times New Roman" w:hAnsi="Times New Roman" w:cs="Times New Roman"/>
        </w:rPr>
        <w:fldChar w:fldCharType="begin"/>
      </w:r>
      <w:r w:rsidR="005901E8">
        <w:rPr>
          <w:rFonts w:ascii="Times New Roman" w:hAnsi="Times New Roman" w:cs="Times New Roman"/>
        </w:rPr>
        <w:instrText xml:space="preserve"> DOCVARIABLE vault_nd_3fa2e9e9-ae75-4145-9d2d-d83edf8c0738 \* MERGEFORMAT </w:instrText>
      </w:r>
      <w:r w:rsidR="005901E8">
        <w:rPr>
          <w:rFonts w:ascii="Times New Roman" w:hAnsi="Times New Roman" w:cs="Times New Roman"/>
        </w:rPr>
        <w:fldChar w:fldCharType="separate"/>
      </w:r>
      <w:r w:rsidR="005901E8">
        <w:rPr>
          <w:rFonts w:ascii="Times New Roman" w:hAnsi="Times New Roman" w:cs="Times New Roman"/>
        </w:rPr>
        <w:t xml:space="preserve"> </w:t>
      </w:r>
      <w:r w:rsidR="005901E8">
        <w:rPr>
          <w:rFonts w:ascii="Times New Roman" w:hAnsi="Times New Roman" w:cs="Times New Roman"/>
        </w:rPr>
        <w:fldChar w:fldCharType="end"/>
      </w:r>
    </w:p>
    <w:p w14:paraId="616D3A89" w14:textId="77777777" w:rsidR="009C363D" w:rsidRPr="00571F26" w:rsidRDefault="009C363D" w:rsidP="00571F26">
      <w:pPr>
        <w:widowControl w:val="0"/>
        <w:pBdr>
          <w:top w:val="single" w:sz="6" w:space="1" w:color="auto"/>
          <w:left w:val="single" w:sz="6" w:space="0" w:color="auto"/>
          <w:bottom w:val="single" w:sz="6" w:space="1" w:color="auto"/>
          <w:right w:val="single" w:sz="6" w:space="1" w:color="auto"/>
        </w:pBdr>
        <w:spacing w:after="0" w:line="240" w:lineRule="auto"/>
        <w:rPr>
          <w:rFonts w:ascii="Times New Roman" w:hAnsi="Times New Roman" w:cs="Times New Roman"/>
        </w:rPr>
      </w:pPr>
    </w:p>
    <w:p w14:paraId="616D3A8A" w14:textId="77777777" w:rsidR="009C363D" w:rsidRPr="00571F26" w:rsidRDefault="009C363D" w:rsidP="00571F26">
      <w:pPr>
        <w:widowControl w:val="0"/>
        <w:pBdr>
          <w:top w:val="single" w:sz="6" w:space="1" w:color="auto"/>
          <w:left w:val="single" w:sz="6" w:space="0" w:color="auto"/>
          <w:bottom w:val="single" w:sz="6" w:space="1" w:color="auto"/>
          <w:right w:val="single" w:sz="6" w:space="1" w:color="auto"/>
        </w:pBdr>
        <w:spacing w:after="0" w:line="240" w:lineRule="auto"/>
        <w:rPr>
          <w:rFonts w:ascii="Times New Roman" w:hAnsi="Times New Roman" w:cs="Times New Roman"/>
        </w:rPr>
      </w:pPr>
      <w:r w:rsidRPr="00571F26">
        <w:rPr>
          <w:rFonts w:ascii="Times New Roman" w:hAnsi="Times New Roman" w:cs="Times New Roman"/>
        </w:rPr>
        <w:t xml:space="preserve">Die Behandlung mit </w:t>
      </w:r>
      <w:r w:rsidR="00C11E6D" w:rsidRPr="00571F26">
        <w:rPr>
          <w:rFonts w:ascii="Times New Roman" w:hAnsi="Times New Roman" w:cs="Times New Roman"/>
        </w:rPr>
        <w:t>Zidovudin</w:t>
      </w:r>
      <w:r w:rsidRPr="00571F26">
        <w:rPr>
          <w:rFonts w:ascii="Times New Roman" w:hAnsi="Times New Roman" w:cs="Times New Roman"/>
        </w:rPr>
        <w:t xml:space="preserve"> soll bei Auftreten symptomatischer Hyperlaktatämie und metabolischer Azidose/Laktatazidose, progressiver Hepatomegalie oder rasch ansteigende</w:t>
      </w:r>
      <w:r w:rsidR="00C11E6D" w:rsidRPr="00571F26">
        <w:rPr>
          <w:rFonts w:ascii="Times New Roman" w:hAnsi="Times New Roman" w:cs="Times New Roman"/>
        </w:rPr>
        <w:t>r</w:t>
      </w:r>
      <w:r w:rsidRPr="00571F26">
        <w:rPr>
          <w:rFonts w:ascii="Times New Roman" w:hAnsi="Times New Roman" w:cs="Times New Roman"/>
        </w:rPr>
        <w:t xml:space="preserve"> Transaminasespiegel </w:t>
      </w:r>
      <w:r w:rsidR="00C11E6D" w:rsidRPr="00571F26">
        <w:rPr>
          <w:rFonts w:ascii="Times New Roman" w:hAnsi="Times New Roman" w:cs="Times New Roman"/>
        </w:rPr>
        <w:t>beendet</w:t>
      </w:r>
      <w:r w:rsidRPr="00571F26">
        <w:rPr>
          <w:rFonts w:ascii="Times New Roman" w:hAnsi="Times New Roman" w:cs="Times New Roman"/>
        </w:rPr>
        <w:t xml:space="preserve"> werden.</w:t>
      </w:r>
    </w:p>
    <w:p w14:paraId="616D3A8B" w14:textId="77777777" w:rsidR="009C363D" w:rsidRPr="00571F26" w:rsidRDefault="009C363D" w:rsidP="00571F26">
      <w:pPr>
        <w:widowControl w:val="0"/>
        <w:pBdr>
          <w:top w:val="single" w:sz="6" w:space="1" w:color="auto"/>
          <w:left w:val="single" w:sz="6" w:space="0" w:color="auto"/>
          <w:bottom w:val="single" w:sz="6" w:space="1" w:color="auto"/>
          <w:right w:val="single" w:sz="6" w:space="1" w:color="auto"/>
        </w:pBdr>
        <w:spacing w:after="0" w:line="240" w:lineRule="auto"/>
        <w:rPr>
          <w:rFonts w:ascii="Times New Roman" w:hAnsi="Times New Roman" w:cs="Times New Roman"/>
        </w:rPr>
      </w:pPr>
    </w:p>
    <w:p w14:paraId="616D3A8C" w14:textId="77777777" w:rsidR="009C363D" w:rsidRPr="00571F26" w:rsidRDefault="009C363D" w:rsidP="00571F26">
      <w:pPr>
        <w:widowControl w:val="0"/>
        <w:pBdr>
          <w:top w:val="single" w:sz="6" w:space="1" w:color="auto"/>
          <w:left w:val="single" w:sz="6" w:space="0" w:color="auto"/>
          <w:bottom w:val="single" w:sz="6" w:space="1" w:color="auto"/>
          <w:right w:val="single" w:sz="6" w:space="1" w:color="auto"/>
        </w:pBdr>
        <w:spacing w:after="0" w:line="240" w:lineRule="auto"/>
        <w:rPr>
          <w:rFonts w:ascii="Times New Roman" w:hAnsi="Times New Roman" w:cs="Times New Roman"/>
        </w:rPr>
      </w:pPr>
      <w:r w:rsidRPr="00571F26">
        <w:rPr>
          <w:rFonts w:ascii="Times New Roman" w:hAnsi="Times New Roman" w:cs="Times New Roman"/>
        </w:rPr>
        <w:t xml:space="preserve">Vorsicht ist </w:t>
      </w:r>
      <w:r w:rsidR="00C11E6D" w:rsidRPr="00571F26">
        <w:rPr>
          <w:rFonts w:ascii="Times New Roman" w:hAnsi="Times New Roman" w:cs="Times New Roman"/>
        </w:rPr>
        <w:t xml:space="preserve">geboten </w:t>
      </w:r>
      <w:r w:rsidRPr="00571F26">
        <w:rPr>
          <w:rFonts w:ascii="Times New Roman" w:hAnsi="Times New Roman" w:cs="Times New Roman"/>
        </w:rPr>
        <w:t xml:space="preserve">bei der </w:t>
      </w:r>
      <w:r w:rsidR="00C11E6D" w:rsidRPr="00571F26">
        <w:rPr>
          <w:rFonts w:ascii="Times New Roman" w:hAnsi="Times New Roman" w:cs="Times New Roman"/>
        </w:rPr>
        <w:t>Anwendung</w:t>
      </w:r>
      <w:r w:rsidRPr="00571F26">
        <w:rPr>
          <w:rFonts w:ascii="Times New Roman" w:hAnsi="Times New Roman" w:cs="Times New Roman"/>
        </w:rPr>
        <w:t xml:space="preserve"> von </w:t>
      </w:r>
      <w:r w:rsidR="00C11E6D" w:rsidRPr="00571F26">
        <w:rPr>
          <w:rFonts w:ascii="Times New Roman" w:hAnsi="Times New Roman" w:cs="Times New Roman"/>
        </w:rPr>
        <w:t>Zidovudin</w:t>
      </w:r>
      <w:r w:rsidRPr="00571F26">
        <w:rPr>
          <w:rFonts w:ascii="Times New Roman" w:hAnsi="Times New Roman" w:cs="Times New Roman"/>
        </w:rPr>
        <w:t xml:space="preserve"> </w:t>
      </w:r>
      <w:r w:rsidR="00F63F2E" w:rsidRPr="00571F26">
        <w:rPr>
          <w:rFonts w:ascii="Times New Roman" w:hAnsi="Times New Roman" w:cs="Times New Roman"/>
        </w:rPr>
        <w:t>bei</w:t>
      </w:r>
      <w:r w:rsidRPr="00571F26">
        <w:rPr>
          <w:rFonts w:ascii="Times New Roman" w:hAnsi="Times New Roman" w:cs="Times New Roman"/>
        </w:rPr>
        <w:t xml:space="preserve"> jede</w:t>
      </w:r>
      <w:r w:rsidR="00F63F2E" w:rsidRPr="00571F26">
        <w:rPr>
          <w:rFonts w:ascii="Times New Roman" w:hAnsi="Times New Roman" w:cs="Times New Roman"/>
        </w:rPr>
        <w:t>m</w:t>
      </w:r>
      <w:r w:rsidRPr="00571F26">
        <w:rPr>
          <w:rFonts w:ascii="Times New Roman" w:hAnsi="Times New Roman" w:cs="Times New Roman"/>
        </w:rPr>
        <w:t xml:space="preserve"> Patienten (</w:t>
      </w:r>
      <w:r w:rsidR="00C11E6D" w:rsidRPr="00571F26">
        <w:rPr>
          <w:rFonts w:ascii="Times New Roman" w:hAnsi="Times New Roman" w:cs="Times New Roman"/>
        </w:rPr>
        <w:t>insbesondere bei</w:t>
      </w:r>
      <w:r w:rsidRPr="00571F26">
        <w:rPr>
          <w:rFonts w:ascii="Times New Roman" w:hAnsi="Times New Roman" w:cs="Times New Roman"/>
        </w:rPr>
        <w:t xml:space="preserve"> adipöse</w:t>
      </w:r>
      <w:r w:rsidR="00C11E6D" w:rsidRPr="00571F26">
        <w:rPr>
          <w:rFonts w:ascii="Times New Roman" w:hAnsi="Times New Roman" w:cs="Times New Roman"/>
        </w:rPr>
        <w:t>n</w:t>
      </w:r>
      <w:r w:rsidRPr="00571F26">
        <w:rPr>
          <w:rFonts w:ascii="Times New Roman" w:hAnsi="Times New Roman" w:cs="Times New Roman"/>
        </w:rPr>
        <w:t xml:space="preserve"> Frauen) mit Hepatomegalie, Hepatitis oder anderen bekannten Risikofaktoren für Lebererkrankungen </w:t>
      </w:r>
      <w:r w:rsidR="00C11E6D" w:rsidRPr="00571F26">
        <w:rPr>
          <w:rFonts w:ascii="Times New Roman" w:hAnsi="Times New Roman" w:cs="Times New Roman"/>
        </w:rPr>
        <w:t>und</w:t>
      </w:r>
      <w:r w:rsidRPr="00571F26">
        <w:rPr>
          <w:rFonts w:ascii="Times New Roman" w:hAnsi="Times New Roman" w:cs="Times New Roman"/>
        </w:rPr>
        <w:t xml:space="preserve"> Hepatosteatose (einschließlich bestimmter Arzneimittel und Alkohol). Patienten mit einer Hepatitis-C-Koinfektion, die mit Interferon</w:t>
      </w:r>
      <w:r w:rsidR="00C11E6D" w:rsidRPr="00571F26">
        <w:rPr>
          <w:rFonts w:ascii="Times New Roman" w:hAnsi="Times New Roman" w:cs="Times New Roman"/>
        </w:rPr>
        <w:t>-</w:t>
      </w:r>
      <w:r w:rsidRPr="00571F26">
        <w:rPr>
          <w:rFonts w:ascii="Times New Roman" w:hAnsi="Times New Roman" w:cs="Times New Roman"/>
        </w:rPr>
        <w:t>alpha und Ribavirin behandelt werden, stellen eine besondere Risikogruppe dar.</w:t>
      </w:r>
    </w:p>
    <w:p w14:paraId="616D3A8D" w14:textId="77777777" w:rsidR="009C363D" w:rsidRPr="00571F26" w:rsidRDefault="009C363D" w:rsidP="00571F26">
      <w:pPr>
        <w:widowControl w:val="0"/>
        <w:pBdr>
          <w:top w:val="single" w:sz="6" w:space="1" w:color="auto"/>
          <w:left w:val="single" w:sz="6" w:space="0" w:color="auto"/>
          <w:bottom w:val="single" w:sz="6" w:space="1" w:color="auto"/>
          <w:right w:val="single" w:sz="6" w:space="1" w:color="auto"/>
        </w:pBdr>
        <w:spacing w:after="0" w:line="240" w:lineRule="auto"/>
        <w:rPr>
          <w:rFonts w:ascii="Times New Roman" w:hAnsi="Times New Roman" w:cs="Times New Roman"/>
        </w:rPr>
      </w:pPr>
    </w:p>
    <w:p w14:paraId="616D3A8E" w14:textId="457DC8AA" w:rsidR="009C363D" w:rsidRPr="00571F26" w:rsidRDefault="009C363D" w:rsidP="00571F26">
      <w:pPr>
        <w:widowControl w:val="0"/>
        <w:pBdr>
          <w:top w:val="single" w:sz="6" w:space="1" w:color="auto"/>
          <w:left w:val="single" w:sz="6" w:space="0" w:color="auto"/>
          <w:bottom w:val="single" w:sz="6" w:space="1" w:color="auto"/>
          <w:right w:val="single" w:sz="6" w:space="1" w:color="auto"/>
        </w:pBdr>
        <w:spacing w:after="0" w:line="240" w:lineRule="auto"/>
        <w:outlineLvl w:val="0"/>
        <w:rPr>
          <w:rFonts w:ascii="Times New Roman" w:hAnsi="Times New Roman" w:cs="Times New Roman"/>
          <w:color w:val="000000"/>
        </w:rPr>
      </w:pPr>
      <w:r w:rsidRPr="00571F26">
        <w:rPr>
          <w:rFonts w:ascii="Times New Roman" w:hAnsi="Times New Roman" w:cs="Times New Roman"/>
        </w:rPr>
        <w:t xml:space="preserve">Patienten mit einem erhöhten Risiko </w:t>
      </w:r>
      <w:r w:rsidR="00C11E6D" w:rsidRPr="00571F26">
        <w:rPr>
          <w:rFonts w:ascii="Times New Roman" w:hAnsi="Times New Roman" w:cs="Times New Roman"/>
        </w:rPr>
        <w:t>sollen</w:t>
      </w:r>
      <w:r w:rsidRPr="00571F26">
        <w:rPr>
          <w:rFonts w:ascii="Times New Roman" w:hAnsi="Times New Roman" w:cs="Times New Roman"/>
        </w:rPr>
        <w:t xml:space="preserve"> engmaschig überwacht werden.</w:t>
      </w:r>
      <w:r w:rsidR="005901E8">
        <w:rPr>
          <w:rFonts w:ascii="Times New Roman" w:hAnsi="Times New Roman" w:cs="Times New Roman"/>
        </w:rPr>
        <w:fldChar w:fldCharType="begin"/>
      </w:r>
      <w:r w:rsidR="005901E8">
        <w:rPr>
          <w:rFonts w:ascii="Times New Roman" w:hAnsi="Times New Roman" w:cs="Times New Roman"/>
        </w:rPr>
        <w:instrText xml:space="preserve"> DOCVARIABLE vault_nd_634d20d0-d017-4b46-a91e-be7330a36d6b \* MERGEFORMAT </w:instrText>
      </w:r>
      <w:r w:rsidR="005901E8">
        <w:rPr>
          <w:rFonts w:ascii="Times New Roman" w:hAnsi="Times New Roman" w:cs="Times New Roman"/>
        </w:rPr>
        <w:fldChar w:fldCharType="separate"/>
      </w:r>
      <w:r w:rsidR="005901E8">
        <w:rPr>
          <w:rFonts w:ascii="Times New Roman" w:hAnsi="Times New Roman" w:cs="Times New Roman"/>
        </w:rPr>
        <w:t xml:space="preserve"> </w:t>
      </w:r>
      <w:r w:rsidR="005901E8">
        <w:rPr>
          <w:rFonts w:ascii="Times New Roman" w:hAnsi="Times New Roman" w:cs="Times New Roman"/>
        </w:rPr>
        <w:fldChar w:fldCharType="end"/>
      </w:r>
    </w:p>
    <w:p w14:paraId="616D3A8F" w14:textId="77777777" w:rsidR="009C363D" w:rsidRPr="00571F26" w:rsidRDefault="009C363D" w:rsidP="00571F26">
      <w:pPr>
        <w:widowControl w:val="0"/>
        <w:spacing w:after="0" w:line="240" w:lineRule="auto"/>
        <w:rPr>
          <w:rFonts w:ascii="Times New Roman" w:hAnsi="Times New Roman" w:cs="Times New Roman"/>
        </w:rPr>
      </w:pPr>
    </w:p>
    <w:p w14:paraId="616D3A90" w14:textId="77777777" w:rsidR="0077512C" w:rsidRPr="00571F26" w:rsidRDefault="0077512C" w:rsidP="00571F26">
      <w:pPr>
        <w:widowControl w:val="0"/>
        <w:spacing w:after="0" w:line="240" w:lineRule="auto"/>
        <w:rPr>
          <w:rFonts w:ascii="Times New Roman" w:hAnsi="Times New Roman" w:cs="Times New Roman"/>
          <w:u w:val="single"/>
          <w:lang w:val="da-DK"/>
        </w:rPr>
      </w:pPr>
      <w:r w:rsidRPr="00571F26">
        <w:rPr>
          <w:rFonts w:ascii="Times New Roman" w:hAnsi="Times New Roman" w:cs="Times New Roman"/>
          <w:u w:val="single"/>
          <w:lang w:val="da-DK"/>
        </w:rPr>
        <w:t xml:space="preserve">Mitochondriale Dysfunktion nach Exposition </w:t>
      </w:r>
      <w:r w:rsidRPr="00571F26">
        <w:rPr>
          <w:rFonts w:ascii="Times New Roman" w:hAnsi="Times New Roman" w:cs="Times New Roman"/>
          <w:i/>
          <w:u w:val="single"/>
          <w:lang w:val="da-DK"/>
        </w:rPr>
        <w:t>in utero</w:t>
      </w:r>
    </w:p>
    <w:p w14:paraId="616D3A91" w14:textId="77777777" w:rsidR="0077512C" w:rsidRPr="00571F26" w:rsidRDefault="0077512C" w:rsidP="00571F26">
      <w:pPr>
        <w:widowControl w:val="0"/>
        <w:spacing w:after="0" w:line="240" w:lineRule="auto"/>
        <w:rPr>
          <w:rFonts w:ascii="Times New Roman" w:hAnsi="Times New Roman" w:cs="Times New Roman"/>
          <w:lang w:val="da-DK"/>
        </w:rPr>
      </w:pPr>
    </w:p>
    <w:p w14:paraId="616D3A92" w14:textId="77777777" w:rsidR="0077512C" w:rsidRPr="00571F26" w:rsidRDefault="00822943" w:rsidP="00571F26">
      <w:pPr>
        <w:widowControl w:val="0"/>
        <w:spacing w:after="0" w:line="240" w:lineRule="auto"/>
        <w:rPr>
          <w:rFonts w:ascii="Times New Roman" w:hAnsi="Times New Roman" w:cs="Times New Roman"/>
          <w:lang w:val="da-DK"/>
        </w:rPr>
      </w:pPr>
      <w:r w:rsidRPr="00571F26">
        <w:rPr>
          <w:rFonts w:ascii="Times New Roman" w:hAnsi="Times New Roman" w:cs="Times New Roman"/>
          <w:lang w:val="da-DK"/>
        </w:rPr>
        <w:t>Nukleos</w:t>
      </w:r>
      <w:r w:rsidR="0077512C" w:rsidRPr="00571F26">
        <w:rPr>
          <w:rFonts w:ascii="Times New Roman" w:hAnsi="Times New Roman" w:cs="Times New Roman"/>
          <w:lang w:val="da-DK"/>
        </w:rPr>
        <w:t>id-</w:t>
      </w:r>
      <w:r w:rsidRPr="00571F26">
        <w:rPr>
          <w:rFonts w:ascii="Times New Roman" w:hAnsi="Times New Roman" w:cs="Times New Roman"/>
          <w:lang w:val="da-DK"/>
        </w:rPr>
        <w:t xml:space="preserve"> und Nukleotid-</w:t>
      </w:r>
      <w:r w:rsidR="0077512C" w:rsidRPr="00571F26">
        <w:rPr>
          <w:rFonts w:ascii="Times New Roman" w:hAnsi="Times New Roman" w:cs="Times New Roman"/>
          <w:lang w:val="da-DK"/>
        </w:rPr>
        <w:t xml:space="preserve">Analoga können die mitochondriale Funktion in unterschiedlichem Ausmaße beeinträchtigen. Dies ist unter Stavudin, Didanosin und Zidovudin am stärksten ausgeprägt. Es liegen Berichte über mitochondriale Funktionsstörungen bei HIV-negativen Kleinkindern vor, die </w:t>
      </w:r>
      <w:r w:rsidR="0077512C" w:rsidRPr="00571F26">
        <w:rPr>
          <w:rFonts w:ascii="Times New Roman" w:hAnsi="Times New Roman" w:cs="Times New Roman"/>
          <w:i/>
          <w:lang w:val="da-DK"/>
        </w:rPr>
        <w:t>in utero</w:t>
      </w:r>
      <w:r w:rsidR="0077512C" w:rsidRPr="00571F26">
        <w:rPr>
          <w:rFonts w:ascii="Times New Roman" w:hAnsi="Times New Roman" w:cs="Times New Roman"/>
          <w:lang w:val="da-DK"/>
        </w:rPr>
        <w:t xml:space="preserve"> und/oder postnatal gegenüber Nukleosid-Analoga exponiert waren. Diese Berichte betrafen überwiegend Behandlungen mit Zidovudin-haltigen Therapien. Die hauptsächlich berichteten Nebenwirkungen waren hämatologische Störungen (Anämie, Neutropenie) und Stoffwechselstörungen (Hyperlaktatämie, erhöhte Serum-Lipase-Werte). Diese Ereignisse waren meistens vorübergehend. Selten wurde über spät auftretende neurologische Störungen (Hypertonus, Konvulsionen, Verhaltensänderungen) berichtet. Ob solche neurologischen Störungen vorübergehend oder bleibend sind, ist derzeit nicht bekannt. Diese Erkenntnisse sollten bei jedem Kind, das </w:t>
      </w:r>
      <w:r w:rsidR="0077512C" w:rsidRPr="00571F26">
        <w:rPr>
          <w:rFonts w:ascii="Times New Roman" w:hAnsi="Times New Roman" w:cs="Times New Roman"/>
          <w:i/>
          <w:lang w:val="da-DK"/>
        </w:rPr>
        <w:t>in utero</w:t>
      </w:r>
      <w:r w:rsidRPr="00571F26">
        <w:rPr>
          <w:rFonts w:ascii="Times New Roman" w:hAnsi="Times New Roman" w:cs="Times New Roman"/>
          <w:lang w:val="da-DK"/>
        </w:rPr>
        <w:t xml:space="preserve"> gegenüber Nukleos</w:t>
      </w:r>
      <w:r w:rsidR="0077512C" w:rsidRPr="00571F26">
        <w:rPr>
          <w:rFonts w:ascii="Times New Roman" w:hAnsi="Times New Roman" w:cs="Times New Roman"/>
          <w:lang w:val="da-DK"/>
        </w:rPr>
        <w:t>id-</w:t>
      </w:r>
      <w:r w:rsidRPr="00571F26">
        <w:rPr>
          <w:rFonts w:ascii="Times New Roman" w:hAnsi="Times New Roman" w:cs="Times New Roman"/>
          <w:lang w:val="da-DK"/>
        </w:rPr>
        <w:t xml:space="preserve"> und Nukleotid-</w:t>
      </w:r>
      <w:r w:rsidR="0077512C" w:rsidRPr="00571F26">
        <w:rPr>
          <w:rFonts w:ascii="Times New Roman" w:hAnsi="Times New Roman" w:cs="Times New Roman"/>
          <w:lang w:val="da-DK"/>
        </w:rPr>
        <w:t xml:space="preserve">Analoga exponiert war und schwere klinische, insbesondere neurologische Befunde unbekannter Ätiologie aufweist, berücksichtigt werden. Diese Erkenntnisse haben keinen Einfluss auf die derzeitigen nationalen Empfehlungen zur Anwendung der antiretroviralen Therapie bei schwangeren Frauen zur </w:t>
      </w:r>
      <w:r w:rsidR="002D1D76" w:rsidRPr="00571F26">
        <w:rPr>
          <w:rFonts w:ascii="Times New Roman" w:hAnsi="Times New Roman" w:cs="Times New Roman"/>
          <w:lang w:val="da-DK"/>
        </w:rPr>
        <w:t>Prävention einer vertikalen HIV-</w:t>
      </w:r>
      <w:r w:rsidR="0077512C" w:rsidRPr="00571F26">
        <w:rPr>
          <w:rFonts w:ascii="Times New Roman" w:hAnsi="Times New Roman" w:cs="Times New Roman"/>
          <w:lang w:val="da-DK"/>
        </w:rPr>
        <w:t>Transmission.</w:t>
      </w:r>
    </w:p>
    <w:p w14:paraId="616D3A93" w14:textId="77777777" w:rsidR="009C363D" w:rsidRPr="00571F26" w:rsidRDefault="009C363D" w:rsidP="00571F26">
      <w:pPr>
        <w:widowControl w:val="0"/>
        <w:spacing w:after="0" w:line="240" w:lineRule="auto"/>
        <w:rPr>
          <w:rFonts w:ascii="Times New Roman" w:hAnsi="Times New Roman" w:cs="Times New Roman"/>
          <w:lang w:val="da-DK"/>
        </w:rPr>
      </w:pPr>
    </w:p>
    <w:p w14:paraId="616D3A94" w14:textId="77777777" w:rsidR="00C11E6D" w:rsidRPr="00571F26" w:rsidRDefault="00C11E6D" w:rsidP="00571F26">
      <w:pPr>
        <w:keepNext/>
        <w:spacing w:after="0" w:line="240" w:lineRule="auto"/>
        <w:rPr>
          <w:rFonts w:ascii="Times New Roman" w:hAnsi="Times New Roman" w:cs="Times New Roman"/>
          <w:u w:val="single"/>
        </w:rPr>
      </w:pPr>
      <w:r w:rsidRPr="00571F26">
        <w:rPr>
          <w:rFonts w:ascii="Times New Roman" w:hAnsi="Times New Roman" w:cs="Times New Roman"/>
          <w:u w:val="single"/>
        </w:rPr>
        <w:lastRenderedPageBreak/>
        <w:t>Lipoatrophie</w:t>
      </w:r>
    </w:p>
    <w:p w14:paraId="616D3A95" w14:textId="77777777" w:rsidR="00C11E6D" w:rsidRPr="00571F26" w:rsidRDefault="00C11E6D" w:rsidP="00571F26">
      <w:pPr>
        <w:keepNext/>
        <w:spacing w:after="0" w:line="240" w:lineRule="auto"/>
        <w:rPr>
          <w:rFonts w:ascii="Times New Roman" w:hAnsi="Times New Roman" w:cs="Times New Roman"/>
          <w:u w:val="single"/>
        </w:rPr>
      </w:pPr>
    </w:p>
    <w:p w14:paraId="616D3A96" w14:textId="77777777" w:rsidR="00C11E6D" w:rsidRPr="00571F26" w:rsidRDefault="00C11E6D">
      <w:pPr>
        <w:spacing w:after="0" w:line="240" w:lineRule="auto"/>
        <w:rPr>
          <w:rFonts w:ascii="Times New Roman" w:hAnsi="Times New Roman" w:cs="Times New Roman"/>
        </w:rPr>
        <w:pPrChange w:id="53" w:author="GSK" w:date="2025-10-13T12:48:00Z" w16du:dateUtc="2025-10-13T10:48:00Z">
          <w:pPr>
            <w:keepNext/>
            <w:spacing w:after="0" w:line="240" w:lineRule="auto"/>
          </w:pPr>
        </w:pPrChange>
      </w:pPr>
      <w:r w:rsidRPr="00571F26">
        <w:rPr>
          <w:rFonts w:ascii="Times New Roman" w:hAnsi="Times New Roman" w:cs="Times New Roman"/>
        </w:rPr>
        <w:t>Die Behandlung mit Zidovudin wird mit einem Verlust von subkutanem Fettgewebe in Verbindung gebracht, wobei ein Zusammenhang mit mitochondrialer Toxizität gesehen wird. Die Inzidenz und der Schweregrad der Lipoatrophie hängen mit der kumulativen Exposition zusammen. Dieser Verlust an Fettgewebe, der sich insbesondere im Gesicht, an den Extremitäten und dem Gesäß zeigt, ist beim Wechsel zu einem Zidovudin-freien Regime möglicherweise nicht reversibel. Während der Therapie mit Zidovudin oder Zidovudin-haltigen Arzneimitteln (Combivir und Trizivir) sollten Patienten regelmäßig auf Anzeichen einer Lipoatrophie untersucht werden. Die Behandlung sollte auf ein anderes Regime umgestellt werden, wenn der Verdacht auf Entwicklung einer Lipoatrophie besteht.</w:t>
      </w:r>
    </w:p>
    <w:p w14:paraId="616D3A97" w14:textId="77777777" w:rsidR="00C11E6D" w:rsidRPr="00571F26" w:rsidRDefault="00C11E6D" w:rsidP="00571F26">
      <w:pPr>
        <w:spacing w:after="0" w:line="240" w:lineRule="auto"/>
        <w:rPr>
          <w:rFonts w:ascii="Times New Roman" w:hAnsi="Times New Roman" w:cs="Times New Roman"/>
        </w:rPr>
      </w:pPr>
    </w:p>
    <w:p w14:paraId="616D3A98" w14:textId="77777777" w:rsidR="00C11E6D" w:rsidRPr="00571F26" w:rsidRDefault="00C11E6D" w:rsidP="00571F26">
      <w:pPr>
        <w:spacing w:after="0" w:line="240" w:lineRule="auto"/>
        <w:rPr>
          <w:rFonts w:ascii="Times New Roman" w:hAnsi="Times New Roman" w:cs="Times New Roman"/>
          <w:u w:val="single"/>
        </w:rPr>
      </w:pPr>
      <w:r w:rsidRPr="00571F26">
        <w:rPr>
          <w:rFonts w:ascii="Times New Roman" w:hAnsi="Times New Roman" w:cs="Times New Roman"/>
          <w:u w:val="single"/>
        </w:rPr>
        <w:t>Gewicht und metabolische Parameter</w:t>
      </w:r>
    </w:p>
    <w:p w14:paraId="616D3A99" w14:textId="77777777" w:rsidR="00C11E6D" w:rsidRPr="00571F26" w:rsidRDefault="00C11E6D" w:rsidP="00571F26">
      <w:pPr>
        <w:spacing w:after="0" w:line="240" w:lineRule="auto"/>
        <w:rPr>
          <w:rFonts w:ascii="Times New Roman" w:hAnsi="Times New Roman" w:cs="Times New Roman"/>
          <w:u w:val="single"/>
        </w:rPr>
      </w:pPr>
    </w:p>
    <w:p w14:paraId="616D3A9A" w14:textId="682518F1" w:rsidR="00C11E6D" w:rsidRPr="00571F26" w:rsidRDefault="00C11E6D" w:rsidP="00571F26">
      <w:pPr>
        <w:spacing w:after="0" w:line="240" w:lineRule="auto"/>
        <w:rPr>
          <w:rFonts w:ascii="Times New Roman" w:hAnsi="Times New Roman" w:cs="Times New Roman"/>
        </w:rPr>
      </w:pPr>
      <w:r w:rsidRPr="00571F26">
        <w:rPr>
          <w:rFonts w:ascii="Times New Roman" w:hAnsi="Times New Roman" w:cs="Times New Roman"/>
        </w:rPr>
        <w:t>Während einer antiretroviralen Therapie können eine Gewichtszunahme und ein Anstieg der Blutlipid- und Blutglucosewerte auftreten. Diese Veränderungen können teilweise mit dem verbesserten Gesundheitszustand und dem Lebensstil zusammenhängen. In einigen Fällen ist ein Einfluss der Behandlung auf die Blutlipidwerte erwiesen, während es für die Gewichtszunahme keinen klaren Nachweis eines Zusammenhangs mit einer bestimmten Behandlung gibt. Für die Überwachung der Blutlipid- und Blutglucosewerte wird auf die anerkannten HIV-Therapierichtlinien verwiesen. Die Behandlung von Lipidstörungen sollte nach klinischem Ermessen erfolgen.</w:t>
      </w:r>
    </w:p>
    <w:p w14:paraId="616D3A9B" w14:textId="77777777" w:rsidR="009C363D" w:rsidRPr="00571F26" w:rsidRDefault="009C363D" w:rsidP="00571F26">
      <w:pPr>
        <w:widowControl w:val="0"/>
        <w:spacing w:after="0" w:line="240" w:lineRule="auto"/>
        <w:rPr>
          <w:rFonts w:ascii="Times New Roman" w:hAnsi="Times New Roman" w:cs="Times New Roman"/>
        </w:rPr>
      </w:pPr>
    </w:p>
    <w:p w14:paraId="616D3A9C" w14:textId="77777777" w:rsidR="00AA5420" w:rsidRPr="00571F26" w:rsidRDefault="009C363D" w:rsidP="00571F26">
      <w:pPr>
        <w:widowControl w:val="0"/>
        <w:spacing w:after="0" w:line="240" w:lineRule="auto"/>
        <w:rPr>
          <w:rFonts w:ascii="Times New Roman" w:hAnsi="Times New Roman" w:cs="Times New Roman"/>
        </w:rPr>
      </w:pPr>
      <w:r w:rsidRPr="00571F26">
        <w:rPr>
          <w:rFonts w:ascii="Times New Roman" w:hAnsi="Times New Roman" w:cs="Times New Roman"/>
          <w:u w:val="single"/>
        </w:rPr>
        <w:t>Hämatologische Nebenwirkungen</w:t>
      </w:r>
    </w:p>
    <w:p w14:paraId="616D3A9D" w14:textId="77777777" w:rsidR="00AA5420" w:rsidRPr="00571F26" w:rsidRDefault="00AA5420" w:rsidP="00571F26">
      <w:pPr>
        <w:widowControl w:val="0"/>
        <w:spacing w:after="0" w:line="240" w:lineRule="auto"/>
        <w:rPr>
          <w:rFonts w:ascii="Times New Roman" w:hAnsi="Times New Roman" w:cs="Times New Roman"/>
        </w:rPr>
      </w:pPr>
    </w:p>
    <w:p w14:paraId="616D3A9E" w14:textId="438F0BC2" w:rsidR="009C363D" w:rsidRPr="00571F26" w:rsidRDefault="009C363D" w:rsidP="00571F26">
      <w:pPr>
        <w:widowControl w:val="0"/>
        <w:spacing w:after="0" w:line="240" w:lineRule="auto"/>
        <w:rPr>
          <w:rFonts w:ascii="Times New Roman" w:hAnsi="Times New Roman" w:cs="Times New Roman"/>
        </w:rPr>
      </w:pPr>
      <w:r w:rsidRPr="00571F26">
        <w:rPr>
          <w:rFonts w:ascii="Times New Roman" w:hAnsi="Times New Roman" w:cs="Times New Roman"/>
        </w:rPr>
        <w:t xml:space="preserve">Bei Patienten, die Zidovudin erhalten, ist mit dem Auftreten von Anämie, Neutropenie und Leukopenie (normalerweise auf die Neutropenie folgend) zu rechnen. Diese treten vermehrt bei hohen Zidovudin-Dosen (1200 bis 1500 mg/Tag) auf und bei Patienten, deren Knochenmarksreserve vor Behandlungsbeginn vermindert ist, vor allem bei fortgeschrittener HIV-Erkrankung. Die hämatologischen Parameter sollen daher bei Patienten, die Trizivir erhalten, sorgfältig überwacht werden (siehe </w:t>
      </w:r>
      <w:r w:rsidRPr="00571F26">
        <w:rPr>
          <w:rFonts w:ascii="Times New Roman" w:hAnsi="Times New Roman" w:cs="Times New Roman"/>
          <w:color w:val="000000"/>
          <w:lang w:eastAsia="de-DE"/>
        </w:rPr>
        <w:t>Abschnitt</w:t>
      </w:r>
      <w:ins w:id="54" w:author="GSK" w:date="2025-10-13T12:21:00Z" w16du:dateUtc="2025-10-13T10:21:00Z">
        <w:r w:rsidR="00823405">
          <w:rPr>
            <w:rFonts w:ascii="Times New Roman" w:hAnsi="Times New Roman" w:cs="Times New Roman"/>
            <w:color w:val="000000"/>
            <w:lang w:eastAsia="de-DE"/>
          </w:rPr>
          <w:t> </w:t>
        </w:r>
      </w:ins>
      <w:del w:id="55" w:author="GSK" w:date="2025-10-13T12:21:00Z" w16du:dateUtc="2025-10-13T10:21:00Z">
        <w:r w:rsidRPr="00571F26" w:rsidDel="00823405">
          <w:rPr>
            <w:rFonts w:ascii="Times New Roman" w:hAnsi="Times New Roman" w:cs="Times New Roman"/>
            <w:color w:val="000000"/>
            <w:lang w:eastAsia="de-DE"/>
          </w:rPr>
          <w:delText xml:space="preserve"> </w:delText>
        </w:r>
      </w:del>
      <w:r w:rsidRPr="00571F26">
        <w:rPr>
          <w:rFonts w:ascii="Times New Roman" w:hAnsi="Times New Roman" w:cs="Times New Roman"/>
        </w:rPr>
        <w:t>4.3). Diese hämatologischen Nebenwirkungen treten gewöhnlich nicht eher als 4 bis 6</w:t>
      </w:r>
      <w:ins w:id="56" w:author="GSK" w:date="2025-10-13T12:21:00Z" w16du:dateUtc="2025-10-13T10:21:00Z">
        <w:r w:rsidR="00823405">
          <w:rPr>
            <w:rFonts w:ascii="Times New Roman" w:hAnsi="Times New Roman" w:cs="Times New Roman"/>
          </w:rPr>
          <w:t> </w:t>
        </w:r>
      </w:ins>
      <w:del w:id="57" w:author="GSK" w:date="2025-10-13T12:21:00Z" w16du:dateUtc="2025-10-13T10:21:00Z">
        <w:r w:rsidRPr="00571F26" w:rsidDel="00823405">
          <w:rPr>
            <w:rFonts w:ascii="Times New Roman" w:hAnsi="Times New Roman" w:cs="Times New Roman"/>
          </w:rPr>
          <w:delText xml:space="preserve"> </w:delText>
        </w:r>
      </w:del>
      <w:r w:rsidRPr="00571F26">
        <w:rPr>
          <w:rFonts w:ascii="Times New Roman" w:hAnsi="Times New Roman" w:cs="Times New Roman"/>
        </w:rPr>
        <w:t>Wochen nach Behandlungsbeginn auf. Es wird für Patienten mit fortgeschrittener symptomatischer HIV-Erkrankung generell empfohlen, innerhalb der ersten drei Monate der Therapie mindestens alle 2</w:t>
      </w:r>
      <w:ins w:id="58" w:author="GSK" w:date="2025-10-13T12:21:00Z" w16du:dateUtc="2025-10-13T10:21:00Z">
        <w:r w:rsidR="00823405">
          <w:rPr>
            <w:rFonts w:ascii="Times New Roman" w:hAnsi="Times New Roman" w:cs="Times New Roman"/>
          </w:rPr>
          <w:t> </w:t>
        </w:r>
      </w:ins>
      <w:del w:id="59" w:author="GSK" w:date="2025-10-13T12:21:00Z" w16du:dateUtc="2025-10-13T10:21:00Z">
        <w:r w:rsidRPr="00571F26" w:rsidDel="00823405">
          <w:rPr>
            <w:rFonts w:ascii="Times New Roman" w:hAnsi="Times New Roman" w:cs="Times New Roman"/>
          </w:rPr>
          <w:delText xml:space="preserve"> </w:delText>
        </w:r>
      </w:del>
      <w:r w:rsidRPr="00571F26">
        <w:rPr>
          <w:rFonts w:ascii="Times New Roman" w:hAnsi="Times New Roman" w:cs="Times New Roman"/>
        </w:rPr>
        <w:t xml:space="preserve">Wochen und anschließend mindestens einmal monatlich eine Blutuntersuchung durchzuführen. </w:t>
      </w:r>
    </w:p>
    <w:p w14:paraId="616D3A9F" w14:textId="77777777" w:rsidR="009C363D" w:rsidRPr="00571F26" w:rsidRDefault="009C363D" w:rsidP="00571F26">
      <w:pPr>
        <w:widowControl w:val="0"/>
        <w:spacing w:after="0" w:line="240" w:lineRule="auto"/>
        <w:rPr>
          <w:rFonts w:ascii="Times New Roman" w:hAnsi="Times New Roman" w:cs="Times New Roman"/>
        </w:rPr>
      </w:pPr>
    </w:p>
    <w:p w14:paraId="616D3AA0" w14:textId="62DD8D24" w:rsidR="009C363D" w:rsidRPr="00571F26" w:rsidRDefault="009C363D" w:rsidP="00571F26">
      <w:pPr>
        <w:widowControl w:val="0"/>
        <w:spacing w:after="0" w:line="240" w:lineRule="auto"/>
        <w:rPr>
          <w:rFonts w:ascii="Times New Roman" w:hAnsi="Times New Roman" w:cs="Times New Roman"/>
        </w:rPr>
      </w:pPr>
      <w:r w:rsidRPr="00571F26">
        <w:rPr>
          <w:rFonts w:ascii="Times New Roman" w:hAnsi="Times New Roman" w:cs="Times New Roman"/>
        </w:rPr>
        <w:t>Bei Patienten im Anfangsstadium der HIV-Erkrankung sind hämatologische Nebenwirkungen selten. Abhängig vom Allgemeinzustand des Patienten können die Blutuntersuchungen in größeren Zeitabständen, z. B. alle 1 bis 3</w:t>
      </w:r>
      <w:ins w:id="60" w:author="GSK" w:date="2025-10-13T12:21:00Z" w16du:dateUtc="2025-10-13T10:21:00Z">
        <w:r w:rsidR="00823405">
          <w:rPr>
            <w:rFonts w:ascii="Times New Roman" w:hAnsi="Times New Roman" w:cs="Times New Roman"/>
          </w:rPr>
          <w:t> </w:t>
        </w:r>
      </w:ins>
      <w:del w:id="61" w:author="GSK" w:date="2025-10-13T12:21:00Z" w16du:dateUtc="2025-10-13T10:21:00Z">
        <w:r w:rsidRPr="00571F26" w:rsidDel="00823405">
          <w:rPr>
            <w:rFonts w:ascii="Times New Roman" w:hAnsi="Times New Roman" w:cs="Times New Roman"/>
          </w:rPr>
          <w:delText xml:space="preserve"> </w:delText>
        </w:r>
      </w:del>
      <w:r w:rsidRPr="00571F26">
        <w:rPr>
          <w:rFonts w:ascii="Times New Roman" w:hAnsi="Times New Roman" w:cs="Times New Roman"/>
        </w:rPr>
        <w:t>Monate durchgeführt werden. Zusätzlich kann beim Auftreten schwerer Anämien oder einer Verringerung der Knochenmarksreserve während der Behandlung mit Trizivir oder bei Patienten, die vor der Behandlung eine Beeinträchtigung des Knochenmarks aufwiesen, z. B. Hämoglobin &lt;</w:t>
      </w:r>
      <w:ins w:id="62" w:author="GSK" w:date="2025-10-13T12:21:00Z" w16du:dateUtc="2025-10-13T10:21:00Z">
        <w:r w:rsidR="00823405">
          <w:rPr>
            <w:rFonts w:ascii="Times New Roman" w:hAnsi="Times New Roman" w:cs="Times New Roman"/>
          </w:rPr>
          <w:t> </w:t>
        </w:r>
      </w:ins>
      <w:del w:id="63" w:author="GSK" w:date="2025-10-13T12:21:00Z" w16du:dateUtc="2025-10-13T10:21:00Z">
        <w:r w:rsidRPr="00571F26" w:rsidDel="00823405">
          <w:rPr>
            <w:rFonts w:ascii="Times New Roman" w:hAnsi="Times New Roman" w:cs="Times New Roman"/>
          </w:rPr>
          <w:delText xml:space="preserve"> </w:delText>
        </w:r>
      </w:del>
      <w:r w:rsidRPr="00571F26">
        <w:rPr>
          <w:rFonts w:ascii="Times New Roman" w:hAnsi="Times New Roman" w:cs="Times New Roman"/>
        </w:rPr>
        <w:t>9 g/dl (5,59 mmol/l) oder Neutrophilenzahl &lt;</w:t>
      </w:r>
      <w:ins w:id="64" w:author="GSK" w:date="2025-10-13T12:21:00Z" w16du:dateUtc="2025-10-13T10:21:00Z">
        <w:r w:rsidR="00823405">
          <w:rPr>
            <w:rFonts w:ascii="Times New Roman" w:hAnsi="Times New Roman" w:cs="Times New Roman"/>
          </w:rPr>
          <w:t> </w:t>
        </w:r>
      </w:ins>
      <w:del w:id="65" w:author="GSK" w:date="2025-10-13T12:21:00Z" w16du:dateUtc="2025-10-13T10:21:00Z">
        <w:r w:rsidRPr="00571F26" w:rsidDel="00823405">
          <w:rPr>
            <w:rFonts w:ascii="Times New Roman" w:hAnsi="Times New Roman" w:cs="Times New Roman"/>
          </w:rPr>
          <w:delText xml:space="preserve"> </w:delText>
        </w:r>
      </w:del>
      <w:r w:rsidRPr="00571F26">
        <w:rPr>
          <w:rFonts w:ascii="Times New Roman" w:hAnsi="Times New Roman" w:cs="Times New Roman"/>
        </w:rPr>
        <w:t>1,0</w:t>
      </w:r>
      <w:ins w:id="66" w:author="GSK" w:date="2025-10-13T12:21:00Z" w16du:dateUtc="2025-10-13T10:21:00Z">
        <w:r w:rsidR="00823405">
          <w:rPr>
            <w:rFonts w:ascii="Times New Roman" w:hAnsi="Times New Roman" w:cs="Times New Roman"/>
          </w:rPr>
          <w:t> </w:t>
        </w:r>
      </w:ins>
      <w:del w:id="67" w:author="GSK" w:date="2025-10-13T12:21:00Z" w16du:dateUtc="2025-10-13T10:21:00Z">
        <w:r w:rsidRPr="00571F26" w:rsidDel="00823405">
          <w:rPr>
            <w:rFonts w:ascii="Times New Roman" w:hAnsi="Times New Roman" w:cs="Times New Roman"/>
          </w:rPr>
          <w:delText xml:space="preserve"> </w:delText>
        </w:r>
      </w:del>
      <w:r w:rsidRPr="00571F26">
        <w:rPr>
          <w:rFonts w:ascii="Times New Roman" w:hAnsi="Times New Roman" w:cs="Times New Roman"/>
        </w:rPr>
        <w:t>x</w:t>
      </w:r>
      <w:ins w:id="68" w:author="GSK" w:date="2025-10-13T12:21:00Z" w16du:dateUtc="2025-10-13T10:21:00Z">
        <w:r w:rsidR="00823405">
          <w:rPr>
            <w:rFonts w:ascii="Times New Roman" w:hAnsi="Times New Roman" w:cs="Times New Roman"/>
          </w:rPr>
          <w:t> </w:t>
        </w:r>
      </w:ins>
      <w:del w:id="69" w:author="GSK" w:date="2025-10-13T12:21:00Z" w16du:dateUtc="2025-10-13T10:21:00Z">
        <w:r w:rsidRPr="00571F26" w:rsidDel="00823405">
          <w:rPr>
            <w:rFonts w:ascii="Times New Roman" w:hAnsi="Times New Roman" w:cs="Times New Roman"/>
          </w:rPr>
          <w:delText xml:space="preserve"> </w:delText>
        </w:r>
      </w:del>
      <w:r w:rsidRPr="00571F26">
        <w:rPr>
          <w:rFonts w:ascii="Times New Roman" w:hAnsi="Times New Roman" w:cs="Times New Roman"/>
        </w:rPr>
        <w:t>10</w:t>
      </w:r>
      <w:r w:rsidRPr="00571F26">
        <w:rPr>
          <w:rFonts w:ascii="Times New Roman" w:hAnsi="Times New Roman" w:cs="Times New Roman"/>
          <w:vertAlign w:val="superscript"/>
        </w:rPr>
        <w:t>9</w:t>
      </w:r>
      <w:r w:rsidRPr="00571F26">
        <w:rPr>
          <w:rFonts w:ascii="Times New Roman" w:hAnsi="Times New Roman" w:cs="Times New Roman"/>
        </w:rPr>
        <w:t xml:space="preserve">/l, eine Dosisanpassung für Zidovudin erforderlich sein (siehe </w:t>
      </w:r>
      <w:r w:rsidRPr="00571F26">
        <w:rPr>
          <w:rFonts w:ascii="Times New Roman" w:hAnsi="Times New Roman" w:cs="Times New Roman"/>
          <w:color w:val="000000"/>
          <w:lang w:eastAsia="de-DE"/>
        </w:rPr>
        <w:t xml:space="preserve">Abschnitt </w:t>
      </w:r>
      <w:r w:rsidRPr="00571F26">
        <w:rPr>
          <w:rFonts w:ascii="Times New Roman" w:hAnsi="Times New Roman" w:cs="Times New Roman"/>
        </w:rPr>
        <w:t>4.2). Da eine derartige Dosis</w:t>
      </w:r>
      <w:r w:rsidR="000A4BDA" w:rsidRPr="00571F26">
        <w:rPr>
          <w:rFonts w:ascii="Times New Roman" w:hAnsi="Times New Roman" w:cs="Times New Roman"/>
        </w:rPr>
        <w:t>anpassung</w:t>
      </w:r>
      <w:r w:rsidRPr="00571F26">
        <w:rPr>
          <w:rFonts w:ascii="Times New Roman" w:hAnsi="Times New Roman" w:cs="Times New Roman"/>
        </w:rPr>
        <w:t xml:space="preserve"> mit Trizivir nicht möglich ist, sind Abacavir-, Lamivudin- und Zidovudin-haltige Monopräparate anzuwenden. Der Arzt sollte auf die jeweiligen </w:t>
      </w:r>
      <w:r w:rsidRPr="00571F26">
        <w:rPr>
          <w:rFonts w:ascii="Times New Roman" w:hAnsi="Times New Roman" w:cs="Times New Roman"/>
          <w:snapToGrid w:val="0"/>
          <w:color w:val="000000"/>
        </w:rPr>
        <w:t>Fachinformationen</w:t>
      </w:r>
      <w:r w:rsidRPr="00571F26">
        <w:rPr>
          <w:rFonts w:ascii="Times New Roman" w:hAnsi="Times New Roman" w:cs="Times New Roman"/>
        </w:rPr>
        <w:t xml:space="preserve"> für diese Arzneimittel zurückgreifen.</w:t>
      </w:r>
    </w:p>
    <w:p w14:paraId="616D3AA1" w14:textId="77777777" w:rsidR="009C363D" w:rsidRPr="00571F26" w:rsidRDefault="009C363D" w:rsidP="00571F26">
      <w:pPr>
        <w:widowControl w:val="0"/>
        <w:spacing w:after="0" w:line="240" w:lineRule="auto"/>
        <w:rPr>
          <w:rFonts w:ascii="Times New Roman" w:hAnsi="Times New Roman" w:cs="Times New Roman"/>
        </w:rPr>
      </w:pPr>
    </w:p>
    <w:p w14:paraId="616D3AA2" w14:textId="77777777" w:rsidR="00AA5420" w:rsidRPr="00571F26" w:rsidRDefault="009C363D" w:rsidP="00571F26">
      <w:pPr>
        <w:widowControl w:val="0"/>
        <w:spacing w:after="0" w:line="240" w:lineRule="auto"/>
        <w:rPr>
          <w:rFonts w:ascii="Times New Roman" w:hAnsi="Times New Roman" w:cs="Times New Roman"/>
        </w:rPr>
      </w:pPr>
      <w:r w:rsidRPr="00571F26">
        <w:rPr>
          <w:rFonts w:ascii="Times New Roman" w:hAnsi="Times New Roman" w:cs="Times New Roman"/>
          <w:u w:val="single"/>
        </w:rPr>
        <w:t>Pankreatitis</w:t>
      </w:r>
    </w:p>
    <w:p w14:paraId="616D3AA3" w14:textId="77777777" w:rsidR="00AA5420" w:rsidRPr="00571F26" w:rsidRDefault="00AA5420" w:rsidP="00571F26">
      <w:pPr>
        <w:widowControl w:val="0"/>
        <w:spacing w:after="0" w:line="240" w:lineRule="auto"/>
        <w:rPr>
          <w:rFonts w:ascii="Times New Roman" w:hAnsi="Times New Roman" w:cs="Times New Roman"/>
        </w:rPr>
      </w:pPr>
    </w:p>
    <w:p w14:paraId="616D3AA4" w14:textId="77777777" w:rsidR="009C363D" w:rsidRPr="00571F26" w:rsidRDefault="009C363D" w:rsidP="00571F26">
      <w:pPr>
        <w:widowControl w:val="0"/>
        <w:spacing w:after="0" w:line="240" w:lineRule="auto"/>
        <w:rPr>
          <w:rFonts w:ascii="Times New Roman" w:hAnsi="Times New Roman" w:cs="Times New Roman"/>
          <w:b/>
        </w:rPr>
      </w:pPr>
      <w:r w:rsidRPr="00571F26">
        <w:rPr>
          <w:rFonts w:ascii="Times New Roman" w:hAnsi="Times New Roman" w:cs="Times New Roman"/>
        </w:rPr>
        <w:t xml:space="preserve">Selten traten Fälle von Pankreatitis bei Patienten unter Abacavir-, Lamivudin- und Zidovudinbehandlung auf. Es ist jedoch nicht geklärt, ob diese Fälle im Zusammenhang mit der Einnahme dieser Arzneimittel standen oder ob sie eine Manifestation der HIV-Grunderkrankung waren. Die Behandlung mit Trizivir ist sofort abzubrechen, wenn klinische Anzeichen oder Symptome oder auch Abweichungen der Laborwerte, die auf eine Pankreatitis hindeuten, auftreten. </w:t>
      </w:r>
    </w:p>
    <w:p w14:paraId="616D3AA5" w14:textId="77777777" w:rsidR="009C363D" w:rsidRPr="00571F26" w:rsidRDefault="009C363D" w:rsidP="00571F26">
      <w:pPr>
        <w:widowControl w:val="0"/>
        <w:spacing w:after="0" w:line="240" w:lineRule="auto"/>
        <w:rPr>
          <w:rFonts w:ascii="Times New Roman" w:hAnsi="Times New Roman" w:cs="Times New Roman"/>
        </w:rPr>
      </w:pPr>
    </w:p>
    <w:p w14:paraId="616D3AA6" w14:textId="77777777" w:rsidR="00AA5420" w:rsidRPr="00571F26" w:rsidRDefault="009C363D" w:rsidP="00571F26">
      <w:pPr>
        <w:keepNext/>
        <w:widowControl w:val="0"/>
        <w:spacing w:after="0" w:line="240" w:lineRule="auto"/>
        <w:rPr>
          <w:rFonts w:ascii="Times New Roman" w:hAnsi="Times New Roman" w:cs="Times New Roman"/>
          <w:i/>
        </w:rPr>
      </w:pPr>
      <w:r w:rsidRPr="00571F26">
        <w:rPr>
          <w:rFonts w:ascii="Times New Roman" w:hAnsi="Times New Roman" w:cs="Times New Roman"/>
          <w:u w:val="single"/>
        </w:rPr>
        <w:t>Lebererkrankungen</w:t>
      </w:r>
    </w:p>
    <w:p w14:paraId="616D3AA7" w14:textId="77777777" w:rsidR="00AA5420" w:rsidRPr="00571F26" w:rsidRDefault="00AA5420" w:rsidP="00571F26">
      <w:pPr>
        <w:keepNext/>
        <w:widowControl w:val="0"/>
        <w:spacing w:after="0" w:line="240" w:lineRule="auto"/>
        <w:rPr>
          <w:rFonts w:ascii="Times New Roman" w:hAnsi="Times New Roman" w:cs="Times New Roman"/>
        </w:rPr>
      </w:pPr>
    </w:p>
    <w:p w14:paraId="616D3AA8" w14:textId="7683CA15" w:rsidR="009C363D" w:rsidRPr="00571F26" w:rsidRDefault="009C363D">
      <w:pPr>
        <w:widowControl w:val="0"/>
        <w:spacing w:after="0" w:line="240" w:lineRule="auto"/>
        <w:rPr>
          <w:rFonts w:ascii="Times New Roman" w:hAnsi="Times New Roman" w:cs="Times New Roman"/>
        </w:rPr>
        <w:pPrChange w:id="70" w:author="GSK" w:date="2025-10-13T12:49:00Z" w16du:dateUtc="2025-10-13T10:49:00Z">
          <w:pPr>
            <w:keepNext/>
            <w:widowControl w:val="0"/>
            <w:spacing w:after="0" w:line="240" w:lineRule="auto"/>
          </w:pPr>
        </w:pPrChange>
      </w:pPr>
      <w:r w:rsidRPr="00571F26">
        <w:rPr>
          <w:rFonts w:ascii="Times New Roman" w:hAnsi="Times New Roman" w:cs="Times New Roman"/>
        </w:rPr>
        <w:t xml:space="preserve">Falls Lamivudin gleichzeitig für die Behandlung einer HIV- und </w:t>
      </w:r>
      <w:r w:rsidR="00C11446" w:rsidRPr="00015E20">
        <w:rPr>
          <w:rFonts w:ascii="Times New Roman" w:hAnsi="Times New Roman" w:cs="Times New Roman"/>
        </w:rPr>
        <w:t>Hepatitis-B-Virus (</w:t>
      </w:r>
      <w:r w:rsidRPr="00571F26">
        <w:rPr>
          <w:rFonts w:ascii="Times New Roman" w:hAnsi="Times New Roman" w:cs="Times New Roman"/>
        </w:rPr>
        <w:t>HBV</w:t>
      </w:r>
      <w:r w:rsidR="00C11446">
        <w:rPr>
          <w:rFonts w:ascii="Times New Roman" w:hAnsi="Times New Roman" w:cs="Times New Roman"/>
        </w:rPr>
        <w:t>)</w:t>
      </w:r>
      <w:r w:rsidRPr="00571F26">
        <w:rPr>
          <w:rFonts w:ascii="Times New Roman" w:hAnsi="Times New Roman" w:cs="Times New Roman"/>
        </w:rPr>
        <w:t xml:space="preserve">-Infektion angewendet wird, stehen zusätzliche Informationen zur Anwendung von Lamivudin in der </w:t>
      </w:r>
      <w:r w:rsidRPr="00571F26">
        <w:rPr>
          <w:rFonts w:ascii="Times New Roman" w:hAnsi="Times New Roman" w:cs="Times New Roman"/>
        </w:rPr>
        <w:lastRenderedPageBreak/>
        <w:t xml:space="preserve">Behandlung von </w:t>
      </w:r>
      <w:r w:rsidR="00C11446">
        <w:rPr>
          <w:rFonts w:ascii="Times New Roman" w:hAnsi="Times New Roman" w:cs="Times New Roman"/>
        </w:rPr>
        <w:t xml:space="preserve">HBV </w:t>
      </w:r>
      <w:r w:rsidRPr="00571F26">
        <w:rPr>
          <w:rFonts w:ascii="Times New Roman" w:hAnsi="Times New Roman" w:cs="Times New Roman"/>
        </w:rPr>
        <w:t>in der Fachinformation zu Zeffix zur Verfügung.</w:t>
      </w:r>
    </w:p>
    <w:p w14:paraId="616D3AA9" w14:textId="77777777" w:rsidR="009C363D" w:rsidRPr="00571F26" w:rsidRDefault="009C363D" w:rsidP="00571F26">
      <w:pPr>
        <w:widowControl w:val="0"/>
        <w:spacing w:after="0" w:line="240" w:lineRule="auto"/>
        <w:rPr>
          <w:rFonts w:ascii="Times New Roman" w:hAnsi="Times New Roman" w:cs="Times New Roman"/>
        </w:rPr>
      </w:pPr>
    </w:p>
    <w:p w14:paraId="616D3AAA" w14:textId="613BC579" w:rsidR="009C363D" w:rsidRPr="00571F26" w:rsidRDefault="009C363D" w:rsidP="00571F26">
      <w:pPr>
        <w:widowControl w:val="0"/>
        <w:spacing w:after="0" w:line="240" w:lineRule="auto"/>
        <w:rPr>
          <w:rFonts w:ascii="Times New Roman" w:hAnsi="Times New Roman" w:cs="Times New Roman"/>
        </w:rPr>
      </w:pPr>
      <w:r w:rsidRPr="00571F26">
        <w:rPr>
          <w:rFonts w:ascii="Times New Roman" w:hAnsi="Times New Roman" w:cs="Times New Roman"/>
        </w:rPr>
        <w:t>Die Wirksamkeit und Unbedenklichkeit von Trizivir wurde bei Patienten mit zugrunde liegenden signifikanten Leber</w:t>
      </w:r>
      <w:r w:rsidR="0080465B" w:rsidRPr="00571F26">
        <w:rPr>
          <w:rFonts w:ascii="Times New Roman" w:hAnsi="Times New Roman" w:cs="Times New Roman"/>
        </w:rPr>
        <w:t>erkrankungen</w:t>
      </w:r>
      <w:r w:rsidRPr="00571F26">
        <w:rPr>
          <w:rFonts w:ascii="Times New Roman" w:hAnsi="Times New Roman" w:cs="Times New Roman"/>
        </w:rPr>
        <w:t xml:space="preserve"> nicht belegt. Trizivir </w:t>
      </w:r>
      <w:r w:rsidR="00E20F2D" w:rsidRPr="00571F26">
        <w:rPr>
          <w:rFonts w:ascii="Times New Roman" w:hAnsi="Times New Roman" w:cs="Times New Roman"/>
        </w:rPr>
        <w:t>wird</w:t>
      </w:r>
      <w:r w:rsidRPr="00571F26">
        <w:rPr>
          <w:rFonts w:ascii="Times New Roman" w:hAnsi="Times New Roman" w:cs="Times New Roman"/>
        </w:rPr>
        <w:t xml:space="preserve"> bei Patienten mit </w:t>
      </w:r>
      <w:r w:rsidR="0080465B" w:rsidRPr="00571F26">
        <w:rPr>
          <w:rFonts w:ascii="Times New Roman" w:hAnsi="Times New Roman" w:cs="Times New Roman"/>
        </w:rPr>
        <w:t>mittelgradiger</w:t>
      </w:r>
      <w:r w:rsidR="00EB1D9D" w:rsidRPr="00571F26">
        <w:rPr>
          <w:rFonts w:ascii="Times New Roman" w:hAnsi="Times New Roman" w:cs="Times New Roman"/>
        </w:rPr>
        <w:t xml:space="preserve"> oder</w:t>
      </w:r>
      <w:r w:rsidR="0080465B" w:rsidRPr="00571F26">
        <w:rPr>
          <w:rFonts w:ascii="Times New Roman" w:hAnsi="Times New Roman" w:cs="Times New Roman"/>
        </w:rPr>
        <w:t xml:space="preserve"> schwerer</w:t>
      </w:r>
      <w:r w:rsidR="00E20F2D" w:rsidRPr="00571F26">
        <w:rPr>
          <w:rFonts w:ascii="Times New Roman" w:hAnsi="Times New Roman" w:cs="Times New Roman"/>
        </w:rPr>
        <w:t xml:space="preserve"> </w:t>
      </w:r>
      <w:r w:rsidRPr="00571F26">
        <w:rPr>
          <w:rFonts w:ascii="Times New Roman" w:hAnsi="Times New Roman" w:cs="Times New Roman"/>
        </w:rPr>
        <w:t xml:space="preserve">Leberfunktionsstörung </w:t>
      </w:r>
      <w:r w:rsidR="00E20F2D" w:rsidRPr="00571F26">
        <w:rPr>
          <w:rFonts w:ascii="Times New Roman" w:hAnsi="Times New Roman" w:cs="Times New Roman"/>
        </w:rPr>
        <w:t>nicht empfohlen</w:t>
      </w:r>
      <w:r w:rsidRPr="00571F26">
        <w:rPr>
          <w:rFonts w:ascii="Times New Roman" w:hAnsi="Times New Roman" w:cs="Times New Roman"/>
        </w:rPr>
        <w:t xml:space="preserve"> (siehe Abschnitt</w:t>
      </w:r>
      <w:r w:rsidR="00D14EBC" w:rsidRPr="00571F26">
        <w:rPr>
          <w:rFonts w:ascii="Times New Roman" w:hAnsi="Times New Roman" w:cs="Times New Roman"/>
        </w:rPr>
        <w:t>e</w:t>
      </w:r>
      <w:ins w:id="71" w:author="GSK" w:date="2025-10-13T12:21:00Z" w16du:dateUtc="2025-10-13T10:21:00Z">
        <w:r w:rsidR="00823405">
          <w:rPr>
            <w:rFonts w:ascii="Times New Roman" w:hAnsi="Times New Roman" w:cs="Times New Roman"/>
          </w:rPr>
          <w:t> </w:t>
        </w:r>
      </w:ins>
      <w:del w:id="72" w:author="GSK" w:date="2025-10-13T12:21:00Z" w16du:dateUtc="2025-10-13T10:21:00Z">
        <w:r w:rsidRPr="00571F26" w:rsidDel="00823405">
          <w:rPr>
            <w:rFonts w:ascii="Times New Roman" w:hAnsi="Times New Roman" w:cs="Times New Roman"/>
          </w:rPr>
          <w:delText xml:space="preserve"> </w:delText>
        </w:r>
      </w:del>
      <w:r w:rsidRPr="00571F26">
        <w:rPr>
          <w:rFonts w:ascii="Times New Roman" w:hAnsi="Times New Roman" w:cs="Times New Roman"/>
        </w:rPr>
        <w:t>4.</w:t>
      </w:r>
      <w:r w:rsidR="00E20F2D" w:rsidRPr="00571F26">
        <w:rPr>
          <w:rFonts w:ascii="Times New Roman" w:hAnsi="Times New Roman" w:cs="Times New Roman"/>
        </w:rPr>
        <w:t>2</w:t>
      </w:r>
      <w:r w:rsidR="00D14EBC" w:rsidRPr="00571F26">
        <w:rPr>
          <w:rFonts w:ascii="Times New Roman" w:hAnsi="Times New Roman" w:cs="Times New Roman"/>
        </w:rPr>
        <w:t xml:space="preserve"> und</w:t>
      </w:r>
      <w:ins w:id="73" w:author="GSK" w:date="2025-10-13T12:21:00Z" w16du:dateUtc="2025-10-13T10:21:00Z">
        <w:r w:rsidR="00823405">
          <w:rPr>
            <w:rFonts w:ascii="Times New Roman" w:hAnsi="Times New Roman" w:cs="Times New Roman"/>
          </w:rPr>
          <w:t> </w:t>
        </w:r>
      </w:ins>
      <w:del w:id="74" w:author="GSK" w:date="2025-10-13T12:21:00Z" w16du:dateUtc="2025-10-13T10:21:00Z">
        <w:r w:rsidR="00D14EBC" w:rsidRPr="00571F26" w:rsidDel="00823405">
          <w:rPr>
            <w:rFonts w:ascii="Times New Roman" w:hAnsi="Times New Roman" w:cs="Times New Roman"/>
          </w:rPr>
          <w:delText xml:space="preserve"> </w:delText>
        </w:r>
      </w:del>
      <w:r w:rsidR="00D14EBC" w:rsidRPr="00571F26">
        <w:rPr>
          <w:rFonts w:ascii="Times New Roman" w:hAnsi="Times New Roman" w:cs="Times New Roman"/>
        </w:rPr>
        <w:t>5.2</w:t>
      </w:r>
      <w:r w:rsidRPr="00571F26">
        <w:rPr>
          <w:rFonts w:ascii="Times New Roman" w:hAnsi="Times New Roman" w:cs="Times New Roman"/>
        </w:rPr>
        <w:t>).</w:t>
      </w:r>
    </w:p>
    <w:p w14:paraId="616D3AAB" w14:textId="77777777" w:rsidR="009C363D" w:rsidRPr="00571F26" w:rsidRDefault="009C363D" w:rsidP="00571F26">
      <w:pPr>
        <w:widowControl w:val="0"/>
        <w:spacing w:after="0" w:line="240" w:lineRule="auto"/>
        <w:rPr>
          <w:rFonts w:ascii="Times New Roman" w:hAnsi="Times New Roman" w:cs="Times New Roman"/>
        </w:rPr>
      </w:pPr>
    </w:p>
    <w:p w14:paraId="616D3AAC" w14:textId="77777777" w:rsidR="009C363D" w:rsidRPr="00571F26" w:rsidRDefault="009C363D" w:rsidP="00571F26">
      <w:pPr>
        <w:widowControl w:val="0"/>
        <w:spacing w:after="0" w:line="240" w:lineRule="auto"/>
        <w:rPr>
          <w:rFonts w:ascii="Times New Roman" w:hAnsi="Times New Roman" w:cs="Times New Roman"/>
        </w:rPr>
      </w:pPr>
      <w:r w:rsidRPr="00571F26">
        <w:rPr>
          <w:rFonts w:ascii="Times New Roman" w:hAnsi="Times New Roman" w:cs="Times New Roman"/>
        </w:rPr>
        <w:t>Patienten, die an chronischer Hepatitis B oder C leiden und mit einer antiretroviralen Kombinationstherapie behandelt werden, haben ein erhöhtes Risiko für schwere hepatische Nebenwirkungen mit potenziell tödlichem Verlauf. Für den Fall einer gleichzeitigen antiviralen Therapie von Hepatitis B oder C lesen Sie bitte die betreffenden Fachinformationen dieser Arzneimittel.</w:t>
      </w:r>
    </w:p>
    <w:p w14:paraId="616D3AAD" w14:textId="77777777" w:rsidR="009C363D" w:rsidRPr="00571F26" w:rsidRDefault="009C363D" w:rsidP="00571F26">
      <w:pPr>
        <w:widowControl w:val="0"/>
        <w:spacing w:after="0" w:line="240" w:lineRule="auto"/>
        <w:rPr>
          <w:rFonts w:ascii="Times New Roman" w:hAnsi="Times New Roman" w:cs="Times New Roman"/>
        </w:rPr>
      </w:pPr>
    </w:p>
    <w:p w14:paraId="616D3AAE" w14:textId="77777777" w:rsidR="009C363D" w:rsidRPr="00571F26" w:rsidRDefault="009C363D" w:rsidP="00571F26">
      <w:pPr>
        <w:widowControl w:val="0"/>
        <w:spacing w:after="0" w:line="240" w:lineRule="auto"/>
        <w:rPr>
          <w:rFonts w:ascii="Times New Roman" w:hAnsi="Times New Roman" w:cs="Times New Roman"/>
        </w:rPr>
      </w:pPr>
      <w:r w:rsidRPr="00571F26">
        <w:rPr>
          <w:rFonts w:ascii="Times New Roman" w:hAnsi="Times New Roman" w:cs="Times New Roman"/>
        </w:rPr>
        <w:t>Wenn Trizivir bei Patienten mit zusätzlicher Hepatitis-B-Infektion abgesetzt wird, wird eine regelmäßige Kontrolle der Leberfunktionswerte und HBV-Replikationsmarker empfohlen, da ein Absetzen von Lamivudin zu einer akuten Exazerbation der Hepatitis führen kann (siehe Fachinformation zu Zeffix).</w:t>
      </w:r>
    </w:p>
    <w:p w14:paraId="616D3AAF" w14:textId="77777777" w:rsidR="009C363D" w:rsidRPr="00571F26" w:rsidRDefault="009C363D" w:rsidP="00571F26">
      <w:pPr>
        <w:widowControl w:val="0"/>
        <w:spacing w:after="0" w:line="240" w:lineRule="auto"/>
        <w:rPr>
          <w:rFonts w:ascii="Times New Roman" w:hAnsi="Times New Roman" w:cs="Times New Roman"/>
        </w:rPr>
      </w:pPr>
    </w:p>
    <w:p w14:paraId="616D3AB0" w14:textId="77777777" w:rsidR="009C363D" w:rsidRPr="00571F26" w:rsidRDefault="009C363D" w:rsidP="00571F26">
      <w:pPr>
        <w:widowControl w:val="0"/>
        <w:spacing w:after="0" w:line="240" w:lineRule="auto"/>
        <w:rPr>
          <w:rFonts w:ascii="Times New Roman" w:hAnsi="Times New Roman" w:cs="Times New Roman"/>
        </w:rPr>
      </w:pPr>
      <w:r w:rsidRPr="00571F26">
        <w:rPr>
          <w:rFonts w:ascii="Times New Roman" w:hAnsi="Times New Roman" w:cs="Times New Roman"/>
        </w:rPr>
        <w:t>Patienten mit vorbestehender eingeschränkter Leberfunktion einschließlich einer chronisch-aktiven Hepatitis zeigen eine erhöhte Häufigkeit von Leberfunktionsstörungen unter einer antiretroviralen Kombinationstherapie und sollten entsprechend der klinischen Praxis überwacht werden. Bei Anzeichen einer Verschlechterung der Lebererkrankung bei solchen Patienten muss eine Unterbrechung oder ein Absetzen der Behandlung in Betracht gezogen werden.</w:t>
      </w:r>
    </w:p>
    <w:p w14:paraId="616D3AB1" w14:textId="77777777" w:rsidR="009C363D" w:rsidRPr="00571F26" w:rsidRDefault="009C363D" w:rsidP="00571F26">
      <w:pPr>
        <w:widowControl w:val="0"/>
        <w:spacing w:after="0" w:line="240" w:lineRule="auto"/>
        <w:rPr>
          <w:rFonts w:ascii="Times New Roman" w:hAnsi="Times New Roman" w:cs="Times New Roman"/>
        </w:rPr>
      </w:pPr>
    </w:p>
    <w:p w14:paraId="616D3AB2" w14:textId="77777777" w:rsidR="009C363D" w:rsidRPr="00571F26" w:rsidRDefault="009C363D" w:rsidP="00571F26">
      <w:pPr>
        <w:widowControl w:val="0"/>
        <w:spacing w:after="0" w:line="240" w:lineRule="auto"/>
        <w:rPr>
          <w:rFonts w:ascii="Times New Roman" w:hAnsi="Times New Roman" w:cs="Times New Roman"/>
          <w:u w:val="single"/>
        </w:rPr>
      </w:pPr>
      <w:r w:rsidRPr="00571F26">
        <w:rPr>
          <w:rFonts w:ascii="Times New Roman" w:hAnsi="Times New Roman" w:cs="Times New Roman"/>
          <w:u w:val="single"/>
        </w:rPr>
        <w:t>Patienten mit Hepatitis-</w:t>
      </w:r>
      <w:r w:rsidR="00A063A3" w:rsidRPr="00571F26">
        <w:rPr>
          <w:rFonts w:ascii="Times New Roman" w:hAnsi="Times New Roman" w:cs="Times New Roman"/>
          <w:u w:val="single"/>
        </w:rPr>
        <w:t>B- oder Hepatitis-</w:t>
      </w:r>
      <w:r w:rsidRPr="00571F26">
        <w:rPr>
          <w:rFonts w:ascii="Times New Roman" w:hAnsi="Times New Roman" w:cs="Times New Roman"/>
          <w:u w:val="single"/>
        </w:rPr>
        <w:t>C-Koinfektion</w:t>
      </w:r>
    </w:p>
    <w:p w14:paraId="616D3AB3" w14:textId="77777777" w:rsidR="00AA5420" w:rsidRPr="00571F26" w:rsidRDefault="00AA5420" w:rsidP="00571F26">
      <w:pPr>
        <w:widowControl w:val="0"/>
        <w:spacing w:after="0" w:line="240" w:lineRule="auto"/>
        <w:rPr>
          <w:rFonts w:ascii="Times New Roman" w:hAnsi="Times New Roman" w:cs="Times New Roman"/>
        </w:rPr>
      </w:pPr>
    </w:p>
    <w:p w14:paraId="616D3AB4" w14:textId="77777777" w:rsidR="009C363D" w:rsidRPr="00571F26" w:rsidRDefault="009C363D" w:rsidP="00571F26">
      <w:pPr>
        <w:widowControl w:val="0"/>
        <w:spacing w:after="0" w:line="240" w:lineRule="auto"/>
        <w:rPr>
          <w:rFonts w:ascii="Times New Roman" w:hAnsi="Times New Roman" w:cs="Times New Roman"/>
        </w:rPr>
      </w:pPr>
      <w:r w:rsidRPr="00571F26">
        <w:rPr>
          <w:rFonts w:ascii="Times New Roman" w:hAnsi="Times New Roman" w:cs="Times New Roman"/>
        </w:rPr>
        <w:t>Die gleichzeitige Anwendung von Ribavirin mit Zidovudin wird wegen des erhöhten Risikos einer Anämie nicht empfohlen (siehe Abschnitt 4.5).</w:t>
      </w:r>
    </w:p>
    <w:p w14:paraId="616D3AB5" w14:textId="77777777" w:rsidR="009C363D" w:rsidRPr="00571F26" w:rsidRDefault="009C363D" w:rsidP="00571F26">
      <w:pPr>
        <w:widowControl w:val="0"/>
        <w:spacing w:after="0" w:line="240" w:lineRule="auto"/>
        <w:rPr>
          <w:rFonts w:ascii="Times New Roman" w:hAnsi="Times New Roman" w:cs="Times New Roman"/>
        </w:rPr>
      </w:pPr>
    </w:p>
    <w:p w14:paraId="616D3AB6" w14:textId="77777777" w:rsidR="00AA5420" w:rsidRPr="00571F26" w:rsidRDefault="009C363D" w:rsidP="00571F26">
      <w:pPr>
        <w:widowControl w:val="0"/>
        <w:spacing w:after="0" w:line="240" w:lineRule="auto"/>
        <w:rPr>
          <w:rFonts w:ascii="Times New Roman" w:hAnsi="Times New Roman" w:cs="Times New Roman"/>
        </w:rPr>
      </w:pPr>
      <w:r w:rsidRPr="00571F26">
        <w:rPr>
          <w:rFonts w:ascii="Times New Roman" w:hAnsi="Times New Roman" w:cs="Times New Roman"/>
          <w:u w:val="single"/>
        </w:rPr>
        <w:t>Kinder und Jugendliche</w:t>
      </w:r>
    </w:p>
    <w:p w14:paraId="616D3AB7" w14:textId="77777777" w:rsidR="00AA5420" w:rsidRPr="00571F26" w:rsidRDefault="00AA5420" w:rsidP="00571F26">
      <w:pPr>
        <w:widowControl w:val="0"/>
        <w:spacing w:after="0" w:line="240" w:lineRule="auto"/>
        <w:rPr>
          <w:rFonts w:ascii="Times New Roman" w:hAnsi="Times New Roman" w:cs="Times New Roman"/>
        </w:rPr>
      </w:pPr>
    </w:p>
    <w:p w14:paraId="616D3AB8" w14:textId="77777777" w:rsidR="009C363D" w:rsidRPr="00571F26" w:rsidRDefault="009C363D" w:rsidP="00571F26">
      <w:pPr>
        <w:widowControl w:val="0"/>
        <w:spacing w:after="0" w:line="240" w:lineRule="auto"/>
        <w:rPr>
          <w:rFonts w:ascii="Times New Roman" w:hAnsi="Times New Roman" w:cs="Times New Roman"/>
        </w:rPr>
      </w:pPr>
      <w:r w:rsidRPr="00571F26">
        <w:rPr>
          <w:rFonts w:ascii="Times New Roman" w:hAnsi="Times New Roman" w:cs="Times New Roman"/>
        </w:rPr>
        <w:t>Da nur unzureichende Daten vorliegen, wird die Anwendung von Trizivir bei Kindern oder Jugendlichen nicht empfohlen. In dieser Patientengruppe sind Überempfindlichkeitsreaktionen besonders schwer zu identifizieren.</w:t>
      </w:r>
    </w:p>
    <w:p w14:paraId="616D3AB9" w14:textId="77777777" w:rsidR="009C363D" w:rsidRPr="00571F26" w:rsidRDefault="009C363D" w:rsidP="00571F26">
      <w:pPr>
        <w:widowControl w:val="0"/>
        <w:spacing w:after="0" w:line="240" w:lineRule="auto"/>
        <w:rPr>
          <w:rFonts w:ascii="Times New Roman" w:hAnsi="Times New Roman" w:cs="Times New Roman"/>
        </w:rPr>
      </w:pPr>
    </w:p>
    <w:p w14:paraId="616D3ABA" w14:textId="77777777" w:rsidR="00AA5420" w:rsidRPr="00571F26" w:rsidRDefault="009C363D" w:rsidP="00571F26">
      <w:pPr>
        <w:widowControl w:val="0"/>
        <w:spacing w:after="0" w:line="240" w:lineRule="auto"/>
        <w:rPr>
          <w:rFonts w:ascii="Times New Roman" w:hAnsi="Times New Roman" w:cs="Times New Roman"/>
        </w:rPr>
      </w:pPr>
      <w:r w:rsidRPr="00571F26">
        <w:rPr>
          <w:rFonts w:ascii="Times New Roman" w:hAnsi="Times New Roman" w:cs="Times New Roman"/>
          <w:u w:val="single"/>
        </w:rPr>
        <w:t>Immun-Reaktivierungs-Syndrom</w:t>
      </w:r>
    </w:p>
    <w:p w14:paraId="616D3ABB" w14:textId="77777777" w:rsidR="00AA5420" w:rsidRPr="00571F26" w:rsidRDefault="00AA5420" w:rsidP="00571F26">
      <w:pPr>
        <w:widowControl w:val="0"/>
        <w:spacing w:after="0" w:line="240" w:lineRule="auto"/>
        <w:rPr>
          <w:rFonts w:ascii="Times New Roman" w:hAnsi="Times New Roman" w:cs="Times New Roman"/>
        </w:rPr>
      </w:pPr>
    </w:p>
    <w:p w14:paraId="616D3ABC" w14:textId="77777777" w:rsidR="009C363D" w:rsidRPr="00571F26" w:rsidRDefault="009C363D" w:rsidP="00571F26">
      <w:pPr>
        <w:widowControl w:val="0"/>
        <w:spacing w:after="0" w:line="240" w:lineRule="auto"/>
        <w:rPr>
          <w:rFonts w:ascii="Times New Roman" w:hAnsi="Times New Roman" w:cs="Times New Roman"/>
        </w:rPr>
      </w:pPr>
      <w:r w:rsidRPr="00571F26">
        <w:rPr>
          <w:rFonts w:ascii="Times New Roman" w:hAnsi="Times New Roman" w:cs="Times New Roman"/>
        </w:rPr>
        <w:t xml:space="preserve">Bei HIV-infizierten Patienten mit schwerem Immundefekt kann sich zum Zeitpunkt der Einleitung einer antiretroviralen Kombinationstherapie (ART) eine entzündliche Reaktion auf asymptomatische oder residuale opportunistische Infektionen entwickeln, die zu schweren klinischen Zuständen oder Verschlechterung von Symptomen führt. Typischerweise wurden solche Reaktionen innerhalb der ersten Wochen oder Monate nach Beginn der ART beobachtet. Entsprechende Beispiele sind CMV-Retinitis, disseminierte und/oder lokalisierte mykobakterielle Infektionen und </w:t>
      </w:r>
      <w:r w:rsidRPr="00571F26">
        <w:rPr>
          <w:rFonts w:ascii="Times New Roman" w:hAnsi="Times New Roman" w:cs="Times New Roman"/>
          <w:i/>
        </w:rPr>
        <w:t>Pneumocystis</w:t>
      </w:r>
      <w:r w:rsidRPr="00571F26">
        <w:rPr>
          <w:rFonts w:ascii="Times New Roman" w:hAnsi="Times New Roman" w:cs="Times New Roman"/>
        </w:rPr>
        <w:t>-</w:t>
      </w:r>
      <w:r w:rsidR="00D0260F" w:rsidRPr="00571F26">
        <w:rPr>
          <w:rFonts w:ascii="Times New Roman" w:hAnsi="Times New Roman" w:cs="Times New Roman"/>
          <w:i/>
        </w:rPr>
        <w:t>jirovecii</w:t>
      </w:r>
      <w:r w:rsidRPr="00571F26">
        <w:rPr>
          <w:rFonts w:ascii="Times New Roman" w:hAnsi="Times New Roman" w:cs="Times New Roman"/>
        </w:rPr>
        <w:t>-Pneumonie. Jedes Entzündungssymptom ist zu bewerten; falls notwendig ist eine Behandlung einzuleiten.</w:t>
      </w:r>
      <w:r w:rsidR="00C7551B" w:rsidRPr="00571F26">
        <w:rPr>
          <w:rFonts w:ascii="Times New Roman" w:hAnsi="Times New Roman" w:cs="Times New Roman"/>
        </w:rPr>
        <w:t xml:space="preserve"> Im Rahmen der Immun-Reaktivierung wurde auch über das Auftreten von Autoimmunerkrankungen (wie </w:t>
      </w:r>
      <w:r w:rsidR="000B7452" w:rsidRPr="00571F26">
        <w:rPr>
          <w:rFonts w:ascii="Times New Roman" w:hAnsi="Times New Roman" w:cs="Times New Roman"/>
        </w:rPr>
        <w:t xml:space="preserve">z. B. </w:t>
      </w:r>
      <w:r w:rsidR="00C7551B" w:rsidRPr="00571F26">
        <w:rPr>
          <w:rFonts w:ascii="Times New Roman" w:hAnsi="Times New Roman" w:cs="Times New Roman"/>
        </w:rPr>
        <w:t>Morbus Basedow</w:t>
      </w:r>
      <w:r w:rsidR="008E6129" w:rsidRPr="00571F26">
        <w:rPr>
          <w:rFonts w:ascii="Times New Roman" w:hAnsi="Times New Roman" w:cs="Times New Roman"/>
        </w:rPr>
        <w:t xml:space="preserve"> und Autoimmunhepatitis</w:t>
      </w:r>
      <w:r w:rsidR="00C7551B" w:rsidRPr="00571F26">
        <w:rPr>
          <w:rFonts w:ascii="Times New Roman" w:hAnsi="Times New Roman" w:cs="Times New Roman"/>
        </w:rPr>
        <w:t>) berich</w:t>
      </w:r>
      <w:r w:rsidR="00AE208B" w:rsidRPr="00571F26">
        <w:rPr>
          <w:rFonts w:ascii="Times New Roman" w:hAnsi="Times New Roman" w:cs="Times New Roman"/>
        </w:rPr>
        <w:t>tet; der Zeitpunkt des</w:t>
      </w:r>
      <w:r w:rsidR="00C7551B" w:rsidRPr="00571F26">
        <w:rPr>
          <w:rFonts w:ascii="Times New Roman" w:hAnsi="Times New Roman" w:cs="Times New Roman"/>
        </w:rPr>
        <w:t xml:space="preserve"> Auftreten</w:t>
      </w:r>
      <w:r w:rsidR="00AE208B" w:rsidRPr="00571F26">
        <w:rPr>
          <w:rFonts w:ascii="Times New Roman" w:hAnsi="Times New Roman" w:cs="Times New Roman"/>
        </w:rPr>
        <w:t>s</w:t>
      </w:r>
      <w:r w:rsidR="00C7551B" w:rsidRPr="00571F26">
        <w:rPr>
          <w:rFonts w:ascii="Times New Roman" w:hAnsi="Times New Roman" w:cs="Times New Roman"/>
        </w:rPr>
        <w:t xml:space="preserve"> i</w:t>
      </w:r>
      <w:r w:rsidR="00AE208B" w:rsidRPr="00571F26">
        <w:rPr>
          <w:rFonts w:ascii="Times New Roman" w:hAnsi="Times New Roman" w:cs="Times New Roman"/>
        </w:rPr>
        <w:t>st jedoch variabler, und</w:t>
      </w:r>
      <w:r w:rsidR="00C7551B" w:rsidRPr="00571F26">
        <w:rPr>
          <w:rFonts w:ascii="Times New Roman" w:hAnsi="Times New Roman" w:cs="Times New Roman"/>
        </w:rPr>
        <w:t xml:space="preserve"> diese Ereignisse </w:t>
      </w:r>
      <w:r w:rsidR="00AE208B" w:rsidRPr="00571F26">
        <w:rPr>
          <w:rFonts w:ascii="Times New Roman" w:hAnsi="Times New Roman" w:cs="Times New Roman"/>
        </w:rPr>
        <w:t xml:space="preserve">können </w:t>
      </w:r>
      <w:r w:rsidR="00C7551B" w:rsidRPr="00571F26">
        <w:rPr>
          <w:rFonts w:ascii="Times New Roman" w:hAnsi="Times New Roman" w:cs="Times New Roman"/>
        </w:rPr>
        <w:t>erst viele Monate nach Behandlungsbeginn auftreten.</w:t>
      </w:r>
    </w:p>
    <w:p w14:paraId="616D3ABD" w14:textId="77777777" w:rsidR="009C363D" w:rsidRPr="00571F26" w:rsidRDefault="009C363D" w:rsidP="00571F26">
      <w:pPr>
        <w:widowControl w:val="0"/>
        <w:spacing w:after="0" w:line="240" w:lineRule="auto"/>
        <w:rPr>
          <w:rFonts w:ascii="Times New Roman" w:hAnsi="Times New Roman" w:cs="Times New Roman"/>
        </w:rPr>
      </w:pPr>
    </w:p>
    <w:p w14:paraId="616D3ABE" w14:textId="77777777" w:rsidR="00AA5420" w:rsidRPr="00571F26" w:rsidRDefault="009C363D" w:rsidP="00571F26">
      <w:pPr>
        <w:widowControl w:val="0"/>
        <w:spacing w:after="0" w:line="240" w:lineRule="auto"/>
        <w:rPr>
          <w:rFonts w:ascii="Times New Roman" w:hAnsi="Times New Roman" w:cs="Times New Roman"/>
          <w:lang w:val="de-AT"/>
        </w:rPr>
      </w:pPr>
      <w:r w:rsidRPr="00571F26">
        <w:rPr>
          <w:rFonts w:ascii="Times New Roman" w:hAnsi="Times New Roman" w:cs="Times New Roman"/>
          <w:u w:val="single"/>
          <w:lang w:val="de-AT"/>
        </w:rPr>
        <w:t>Osteonekrose</w:t>
      </w:r>
    </w:p>
    <w:p w14:paraId="616D3ABF" w14:textId="77777777" w:rsidR="00AA5420" w:rsidRPr="00571F26" w:rsidRDefault="00AA5420" w:rsidP="00571F26">
      <w:pPr>
        <w:widowControl w:val="0"/>
        <w:spacing w:after="0" w:line="240" w:lineRule="auto"/>
        <w:rPr>
          <w:rFonts w:ascii="Times New Roman" w:hAnsi="Times New Roman" w:cs="Times New Roman"/>
          <w:lang w:val="de-AT"/>
        </w:rPr>
      </w:pPr>
    </w:p>
    <w:p w14:paraId="616D3AC0" w14:textId="77777777" w:rsidR="009C363D" w:rsidRPr="00571F26" w:rsidRDefault="009C363D" w:rsidP="00571F26">
      <w:pPr>
        <w:widowControl w:val="0"/>
        <w:spacing w:after="0" w:line="240" w:lineRule="auto"/>
        <w:rPr>
          <w:rFonts w:ascii="Times New Roman" w:hAnsi="Times New Roman" w:cs="Times New Roman"/>
        </w:rPr>
      </w:pPr>
      <w:r w:rsidRPr="00571F26">
        <w:rPr>
          <w:rFonts w:ascii="Times New Roman" w:hAnsi="Times New Roman" w:cs="Times New Roman"/>
          <w:lang w:val="de-AT"/>
        </w:rPr>
        <w:t xml:space="preserve">Obwohl eine multifaktorielle Ätiologie angenommen wird (darunter Anwendung von Kortikosteroiden, Alkoholkonsum, schwere Immunsuppression, höherer Body-Mass-Index), wurden Fälle von Osteonekrose insbesondere bei Patienten mit fortgeschrittener HIV-Erkrankung und/oder Langzeitanwendung einer antiretroviralen Kombinationstherapie (ART) berichtet. Die Patienten sind darauf hinzuweisen, bei Auftreten von Gelenkbeschwerden und -schmerzen, Gelenksteife oder Schwierigkeiten bei Bewegungen </w:t>
      </w:r>
      <w:r w:rsidRPr="00571F26">
        <w:rPr>
          <w:rFonts w:ascii="Times New Roman" w:hAnsi="Times New Roman" w:cs="Times New Roman"/>
        </w:rPr>
        <w:t>den Arzt aufzusuchen</w:t>
      </w:r>
      <w:r w:rsidRPr="00571F26">
        <w:rPr>
          <w:rFonts w:ascii="Times New Roman" w:hAnsi="Times New Roman" w:cs="Times New Roman"/>
          <w:lang w:val="de-AT"/>
        </w:rPr>
        <w:t>.</w:t>
      </w:r>
    </w:p>
    <w:p w14:paraId="616D3AC1" w14:textId="77777777" w:rsidR="009C363D" w:rsidRPr="00571F26" w:rsidRDefault="009C363D" w:rsidP="00571F26">
      <w:pPr>
        <w:widowControl w:val="0"/>
        <w:spacing w:after="0" w:line="240" w:lineRule="auto"/>
        <w:rPr>
          <w:rFonts w:ascii="Times New Roman" w:hAnsi="Times New Roman" w:cs="Times New Roman"/>
        </w:rPr>
      </w:pPr>
    </w:p>
    <w:p w14:paraId="616D3AC2" w14:textId="77777777" w:rsidR="00AA5420" w:rsidRPr="00571F26" w:rsidRDefault="009C363D" w:rsidP="00571F26">
      <w:pPr>
        <w:keepNext/>
        <w:widowControl w:val="0"/>
        <w:spacing w:after="0" w:line="240" w:lineRule="auto"/>
        <w:rPr>
          <w:rFonts w:ascii="Times New Roman" w:hAnsi="Times New Roman" w:cs="Times New Roman"/>
        </w:rPr>
      </w:pPr>
      <w:r w:rsidRPr="00571F26">
        <w:rPr>
          <w:rFonts w:ascii="Times New Roman" w:hAnsi="Times New Roman" w:cs="Times New Roman"/>
          <w:u w:val="single"/>
        </w:rPr>
        <w:lastRenderedPageBreak/>
        <w:t>Opportunistische Infektionen</w:t>
      </w:r>
    </w:p>
    <w:p w14:paraId="616D3AC3" w14:textId="77777777" w:rsidR="00AA5420" w:rsidRPr="00571F26" w:rsidRDefault="00AA5420" w:rsidP="00571F26">
      <w:pPr>
        <w:keepNext/>
        <w:widowControl w:val="0"/>
        <w:spacing w:after="0" w:line="240" w:lineRule="auto"/>
        <w:rPr>
          <w:rFonts w:ascii="Times New Roman" w:hAnsi="Times New Roman" w:cs="Times New Roman"/>
        </w:rPr>
      </w:pPr>
    </w:p>
    <w:p w14:paraId="616D3AC4" w14:textId="77777777" w:rsidR="009C363D" w:rsidRPr="00571F26" w:rsidRDefault="009C363D">
      <w:pPr>
        <w:widowControl w:val="0"/>
        <w:spacing w:after="0" w:line="240" w:lineRule="auto"/>
        <w:rPr>
          <w:rFonts w:ascii="Times New Roman" w:hAnsi="Times New Roman" w:cs="Times New Roman"/>
        </w:rPr>
        <w:pPrChange w:id="75" w:author="GSK" w:date="2025-10-13T12:49:00Z" w16du:dateUtc="2025-10-13T10:49:00Z">
          <w:pPr>
            <w:keepNext/>
            <w:widowControl w:val="0"/>
            <w:spacing w:after="0" w:line="240" w:lineRule="auto"/>
          </w:pPr>
        </w:pPrChange>
      </w:pPr>
      <w:r w:rsidRPr="00571F26">
        <w:rPr>
          <w:rFonts w:ascii="Times New Roman" w:hAnsi="Times New Roman" w:cs="Times New Roman"/>
        </w:rPr>
        <w:t>Die Patienten sollten darauf hingewiesen werden, dass Trizivir oder eine andere antiretrovirale Therapie nicht zu einer Heilung der HIV-Infektion führt und dass sie auch weiterhin opportunistische Infektionen oder andere Komplikationen einer HIV-Infektion entwickeln können. Daher sollten die Patienten unter enger klinischer Überwachung durch Ärzte bleiben, die Erfahrung in der Behandlung derartiger HIV-assoziierter Erkrankungen besitzen.</w:t>
      </w:r>
    </w:p>
    <w:p w14:paraId="616D3AC5" w14:textId="77777777" w:rsidR="001F3CAB" w:rsidRPr="00571F26" w:rsidRDefault="001F3CAB" w:rsidP="00571F26">
      <w:pPr>
        <w:widowControl w:val="0"/>
        <w:spacing w:after="0" w:line="240" w:lineRule="auto"/>
        <w:rPr>
          <w:rFonts w:ascii="Times New Roman" w:hAnsi="Times New Roman" w:cs="Times New Roman"/>
        </w:rPr>
      </w:pPr>
    </w:p>
    <w:p w14:paraId="616D3AC6" w14:textId="2C0DCA34" w:rsidR="00AA5420" w:rsidRPr="00571F26" w:rsidRDefault="00CE6E84" w:rsidP="00571F26">
      <w:pPr>
        <w:widowControl w:val="0"/>
        <w:spacing w:after="0" w:line="240" w:lineRule="auto"/>
        <w:rPr>
          <w:rFonts w:ascii="Times New Roman" w:hAnsi="Times New Roman" w:cs="Times New Roman"/>
          <w:color w:val="000000"/>
        </w:rPr>
      </w:pPr>
      <w:r>
        <w:rPr>
          <w:rFonts w:ascii="Times New Roman" w:hAnsi="Times New Roman" w:cs="Times New Roman"/>
          <w:color w:val="000000"/>
          <w:u w:val="single"/>
        </w:rPr>
        <w:t>Kardiovaskuläre Ereignisse</w:t>
      </w:r>
    </w:p>
    <w:p w14:paraId="616D3AC7" w14:textId="77777777" w:rsidR="00AA5420" w:rsidRPr="00571F26" w:rsidRDefault="00AA5420" w:rsidP="00571F26">
      <w:pPr>
        <w:widowControl w:val="0"/>
        <w:spacing w:after="0" w:line="240" w:lineRule="auto"/>
        <w:rPr>
          <w:rFonts w:ascii="Times New Roman" w:hAnsi="Times New Roman" w:cs="Times New Roman"/>
          <w:color w:val="000000"/>
        </w:rPr>
      </w:pPr>
    </w:p>
    <w:p w14:paraId="616D3AC8" w14:textId="73028EA5" w:rsidR="009C363D" w:rsidRDefault="002D14F4" w:rsidP="00571F26">
      <w:pPr>
        <w:widowControl w:val="0"/>
        <w:spacing w:after="0" w:line="240" w:lineRule="auto"/>
        <w:rPr>
          <w:rFonts w:ascii="Times New Roman" w:hAnsi="Times New Roman" w:cs="Times New Roman"/>
          <w:color w:val="000000"/>
        </w:rPr>
      </w:pPr>
      <w:r>
        <w:rPr>
          <w:rFonts w:ascii="Times New Roman" w:hAnsi="Times New Roman" w:cs="Times New Roman"/>
          <w:color w:val="000000"/>
        </w:rPr>
        <w:t>Auch wenn</w:t>
      </w:r>
      <w:r w:rsidR="00EA1710" w:rsidRPr="00EA1710">
        <w:rPr>
          <w:rFonts w:ascii="Times New Roman" w:hAnsi="Times New Roman" w:cs="Times New Roman"/>
          <w:color w:val="000000"/>
        </w:rPr>
        <w:t xml:space="preserve"> die verfügbaren Daten aus klinischen Studien und Beobachtungsstudien mit Abacavir inkonsistente Ergebnisse zeigen, deuten mehrere Studien auf ein erhöhtes Risiko für kardiovaskuläre Ereignisse (insbesondere Myokardinfarkt) bei Patienten hin, die mit Abacavir behandelt werden.</w:t>
      </w:r>
      <w:r w:rsidR="009329E5" w:rsidRPr="00571F26">
        <w:rPr>
          <w:rFonts w:ascii="Times New Roman" w:hAnsi="Times New Roman" w:cs="Times New Roman"/>
          <w:color w:val="000000"/>
        </w:rPr>
        <w:t xml:space="preserve"> </w:t>
      </w:r>
      <w:r w:rsidR="00DD3872">
        <w:rPr>
          <w:rFonts w:ascii="Times New Roman" w:hAnsi="Times New Roman" w:cs="Times New Roman"/>
          <w:color w:val="000000"/>
        </w:rPr>
        <w:t xml:space="preserve">Deshalb sollten </w:t>
      </w:r>
      <w:r w:rsidR="009329E5" w:rsidRPr="00571F26">
        <w:rPr>
          <w:rFonts w:ascii="Times New Roman" w:hAnsi="Times New Roman" w:cs="Times New Roman"/>
          <w:color w:val="000000"/>
        </w:rPr>
        <w:t>alle modifizierbaren Risikofaktoren (z. B. Rauchen, Bluthochdruck und Hyperlipidämie)</w:t>
      </w:r>
      <w:r w:rsidR="00115D4D">
        <w:rPr>
          <w:rFonts w:ascii="Times New Roman" w:hAnsi="Times New Roman" w:cs="Times New Roman"/>
          <w:color w:val="000000"/>
        </w:rPr>
        <w:t xml:space="preserve"> minimiert werden, wenn </w:t>
      </w:r>
      <w:r w:rsidR="009F5454">
        <w:rPr>
          <w:rFonts w:ascii="Times New Roman" w:hAnsi="Times New Roman" w:cs="Times New Roman"/>
          <w:color w:val="000000"/>
        </w:rPr>
        <w:t>Trizivir verschrieben wird.</w:t>
      </w:r>
    </w:p>
    <w:p w14:paraId="1BE56F04" w14:textId="1AC2AA62" w:rsidR="006A5FE2" w:rsidRPr="006A5FE2" w:rsidRDefault="006A5FE2" w:rsidP="006A5FE2">
      <w:pPr>
        <w:widowControl w:val="0"/>
        <w:spacing w:after="0" w:line="240" w:lineRule="auto"/>
        <w:rPr>
          <w:rFonts w:ascii="Times New Roman" w:hAnsi="Times New Roman" w:cs="Times New Roman"/>
          <w:color w:val="000000"/>
        </w:rPr>
      </w:pPr>
      <w:r w:rsidRPr="006A5FE2">
        <w:rPr>
          <w:rFonts w:ascii="Times New Roman" w:hAnsi="Times New Roman" w:cs="Times New Roman"/>
          <w:color w:val="000000"/>
        </w:rPr>
        <w:t xml:space="preserve">Darüber hinaus sollten bei der Behandlung von Patienten mit einem hohen kardiovaskulären Risiko alternative Behandlungsmöglichkeiten </w:t>
      </w:r>
      <w:r w:rsidRPr="00EA6D5D">
        <w:rPr>
          <w:rFonts w:ascii="Times New Roman" w:hAnsi="Times New Roman" w:cs="Times New Roman"/>
          <w:color w:val="000000"/>
        </w:rPr>
        <w:t>zu de</w:t>
      </w:r>
      <w:r w:rsidR="00EA6D5D" w:rsidRPr="007D4F51">
        <w:rPr>
          <w:rFonts w:ascii="Times New Roman" w:hAnsi="Times New Roman" w:cs="Times New Roman"/>
          <w:color w:val="000000"/>
        </w:rPr>
        <w:t>m</w:t>
      </w:r>
      <w:r w:rsidRPr="00EA6D5D">
        <w:rPr>
          <w:rFonts w:ascii="Times New Roman" w:hAnsi="Times New Roman" w:cs="Times New Roman"/>
          <w:color w:val="000000"/>
        </w:rPr>
        <w:t xml:space="preserve"> Abacavir-haltigen Behandlung</w:t>
      </w:r>
      <w:r w:rsidR="00EA6D5D">
        <w:rPr>
          <w:rFonts w:ascii="Times New Roman" w:hAnsi="Times New Roman" w:cs="Times New Roman"/>
          <w:color w:val="000000"/>
        </w:rPr>
        <w:t>sregime</w:t>
      </w:r>
      <w:r w:rsidRPr="006A5FE2">
        <w:rPr>
          <w:rFonts w:ascii="Times New Roman" w:hAnsi="Times New Roman" w:cs="Times New Roman"/>
          <w:color w:val="000000"/>
        </w:rPr>
        <w:t xml:space="preserve"> in Erwägung gezogen werden.</w:t>
      </w:r>
    </w:p>
    <w:p w14:paraId="616D3AC9" w14:textId="3E76C60A" w:rsidR="009329E5" w:rsidRDefault="009329E5" w:rsidP="00571F26">
      <w:pPr>
        <w:widowControl w:val="0"/>
        <w:spacing w:after="0" w:line="240" w:lineRule="auto"/>
        <w:rPr>
          <w:rFonts w:ascii="Times New Roman" w:hAnsi="Times New Roman" w:cs="Times New Roman"/>
        </w:rPr>
      </w:pPr>
    </w:p>
    <w:p w14:paraId="13AD6EDC" w14:textId="7B1E8976" w:rsidR="00C11446" w:rsidRPr="00015E20" w:rsidRDefault="00C11446" w:rsidP="00C11446">
      <w:pPr>
        <w:spacing w:after="0" w:line="240" w:lineRule="auto"/>
        <w:rPr>
          <w:rFonts w:ascii="Times New Roman" w:eastAsia="Times New Roman" w:hAnsi="Times New Roman" w:cs="Times New Roman"/>
          <w:bCs/>
          <w:noProof/>
          <w:szCs w:val="20"/>
          <w:u w:val="single"/>
        </w:rPr>
      </w:pPr>
      <w:r w:rsidRPr="00015E20">
        <w:rPr>
          <w:rFonts w:ascii="Times New Roman" w:eastAsia="Times New Roman" w:hAnsi="Times New Roman" w:cs="Times New Roman"/>
          <w:bCs/>
          <w:noProof/>
          <w:szCs w:val="20"/>
          <w:u w:val="single"/>
        </w:rPr>
        <w:t>Anwendung bei Patienten mit mittelgradiger Nierenfunktionsstörung:</w:t>
      </w:r>
    </w:p>
    <w:p w14:paraId="5D8C672E" w14:textId="77777777" w:rsidR="00C11446" w:rsidRPr="00015E20" w:rsidRDefault="00C11446" w:rsidP="00015E20">
      <w:pPr>
        <w:spacing w:after="0" w:line="240" w:lineRule="auto"/>
        <w:rPr>
          <w:rFonts w:ascii="Times New Roman" w:eastAsia="Times New Roman" w:hAnsi="Times New Roman" w:cs="Times New Roman"/>
          <w:bCs/>
          <w:noProof/>
          <w:szCs w:val="20"/>
          <w:u w:val="single"/>
        </w:rPr>
      </w:pPr>
    </w:p>
    <w:p w14:paraId="04908EEE" w14:textId="1F057716" w:rsidR="00C11446" w:rsidRPr="00015E20" w:rsidRDefault="00AD3E5A" w:rsidP="00015E20">
      <w:pPr>
        <w:widowControl w:val="0"/>
        <w:spacing w:after="0" w:line="240" w:lineRule="auto"/>
        <w:rPr>
          <w:rFonts w:ascii="Times New Roman" w:hAnsi="Times New Roman" w:cs="Times New Roman"/>
          <w:color w:val="000000"/>
        </w:rPr>
      </w:pPr>
      <w:r>
        <w:rPr>
          <w:rFonts w:ascii="Times New Roman" w:hAnsi="Times New Roman" w:cs="Times New Roman"/>
          <w:color w:val="000000"/>
        </w:rPr>
        <w:t xml:space="preserve">Bei </w:t>
      </w:r>
      <w:r w:rsidR="00C11446" w:rsidRPr="00015E20">
        <w:rPr>
          <w:rFonts w:ascii="Times New Roman" w:hAnsi="Times New Roman" w:cs="Times New Roman"/>
          <w:color w:val="000000"/>
        </w:rPr>
        <w:t xml:space="preserve">Patienten mit einer Kreatinin-Clearance zwischen 30 und 49 ml/min, die Trizivir erhalten, </w:t>
      </w:r>
      <w:r w:rsidR="00266EAE">
        <w:rPr>
          <w:rFonts w:ascii="Times New Roman" w:hAnsi="Times New Roman" w:cs="Times New Roman"/>
          <w:color w:val="000000"/>
        </w:rPr>
        <w:t xml:space="preserve">kann die </w:t>
      </w:r>
      <w:r w:rsidR="00266EAE" w:rsidRPr="00982DEB">
        <w:rPr>
          <w:rFonts w:ascii="Times New Roman" w:hAnsi="Times New Roman" w:cs="Times New Roman"/>
          <w:color w:val="000000"/>
        </w:rPr>
        <w:t>Lamivudin-Exposition (AUC)</w:t>
      </w:r>
      <w:r w:rsidR="00C11446" w:rsidRPr="00015E20">
        <w:rPr>
          <w:rFonts w:ascii="Times New Roman" w:hAnsi="Times New Roman" w:cs="Times New Roman"/>
          <w:color w:val="000000"/>
        </w:rPr>
        <w:t xml:space="preserve"> 1,6- bis 3,3-fach höher</w:t>
      </w:r>
      <w:r w:rsidR="00266EAE">
        <w:rPr>
          <w:rFonts w:ascii="Times New Roman" w:hAnsi="Times New Roman" w:cs="Times New Roman"/>
          <w:color w:val="000000"/>
        </w:rPr>
        <w:t xml:space="preserve"> sein</w:t>
      </w:r>
      <w:r w:rsidR="00C11446" w:rsidRPr="00015E20">
        <w:rPr>
          <w:rFonts w:ascii="Times New Roman" w:hAnsi="Times New Roman" w:cs="Times New Roman"/>
          <w:color w:val="000000"/>
        </w:rPr>
        <w:t xml:space="preserve"> als </w:t>
      </w:r>
      <w:r w:rsidR="00266EAE">
        <w:rPr>
          <w:rFonts w:ascii="Times New Roman" w:hAnsi="Times New Roman" w:cs="Times New Roman"/>
          <w:color w:val="000000"/>
        </w:rPr>
        <w:t xml:space="preserve">bei </w:t>
      </w:r>
      <w:r w:rsidR="00C11446" w:rsidRPr="00015E20">
        <w:rPr>
          <w:rFonts w:ascii="Times New Roman" w:hAnsi="Times New Roman" w:cs="Times New Roman"/>
          <w:color w:val="000000"/>
        </w:rPr>
        <w:t xml:space="preserve">Patienten mit einer Kreatinin-Clearance von ≥ 50 ml/min. Es </w:t>
      </w:r>
      <w:r w:rsidR="00732C05">
        <w:rPr>
          <w:rFonts w:ascii="Times New Roman" w:hAnsi="Times New Roman" w:cs="Times New Roman"/>
          <w:color w:val="000000"/>
        </w:rPr>
        <w:t>gibt</w:t>
      </w:r>
      <w:r w:rsidR="00C11446" w:rsidRPr="00015E20">
        <w:rPr>
          <w:rFonts w:ascii="Times New Roman" w:hAnsi="Times New Roman" w:cs="Times New Roman"/>
          <w:color w:val="000000"/>
        </w:rPr>
        <w:t xml:space="preserve"> keine Sicherheitsdaten aus randomisierten, kontrollierten Studien, </w:t>
      </w:r>
      <w:r w:rsidR="00732C05">
        <w:rPr>
          <w:rFonts w:ascii="Times New Roman" w:hAnsi="Times New Roman" w:cs="Times New Roman"/>
          <w:color w:val="000000"/>
        </w:rPr>
        <w:t xml:space="preserve">in denen </w:t>
      </w:r>
      <w:r w:rsidR="00C11446">
        <w:rPr>
          <w:rFonts w:ascii="Times New Roman" w:hAnsi="Times New Roman" w:cs="Times New Roman"/>
          <w:color w:val="000000"/>
        </w:rPr>
        <w:t>Trizivir</w:t>
      </w:r>
      <w:r w:rsidR="00C11446" w:rsidRPr="00015E20">
        <w:rPr>
          <w:rFonts w:ascii="Times New Roman" w:hAnsi="Times New Roman" w:cs="Times New Roman"/>
          <w:color w:val="000000"/>
        </w:rPr>
        <w:t xml:space="preserve"> mit den einzelnen Komponenten bei Patienten mit einer Kreatinin-Clearance zwischen 30 und 49 ml/min, die eine angepasste Lamivudin-Dosis erhielten</w:t>
      </w:r>
      <w:r w:rsidR="007D60EA">
        <w:rPr>
          <w:rFonts w:ascii="Times New Roman" w:hAnsi="Times New Roman" w:cs="Times New Roman"/>
          <w:color w:val="000000"/>
        </w:rPr>
        <w:t>, verglichen wird</w:t>
      </w:r>
      <w:r w:rsidR="00C11446" w:rsidRPr="00015E20">
        <w:rPr>
          <w:rFonts w:ascii="Times New Roman" w:hAnsi="Times New Roman" w:cs="Times New Roman"/>
          <w:color w:val="000000"/>
        </w:rPr>
        <w:t>. In den ursprünglichen Lamivudin-Zulassungsstudien wurden in Kombination mit Zidovudin höhere Lamivudin-Expositionen mit höheren Raten an hämatologischen Toxizitäten assoziiert (Neutropenie und Anämie), obwohl Studienabbrüche aufgrund von Neutropenie oder Anämie bei &lt; 1 % der Patienten auftraten. Andere Lamivudin-assoziierte Nebenwirkungen (wie gastrointestinale und hepatische Beschwerden) können auftreten.</w:t>
      </w:r>
    </w:p>
    <w:p w14:paraId="38C7E1A8" w14:textId="77777777" w:rsidR="00C11446" w:rsidRPr="00015E20" w:rsidRDefault="00C11446" w:rsidP="00015E20">
      <w:pPr>
        <w:widowControl w:val="0"/>
        <w:spacing w:after="0" w:line="240" w:lineRule="auto"/>
        <w:rPr>
          <w:rFonts w:ascii="Times New Roman" w:hAnsi="Times New Roman" w:cs="Times New Roman"/>
          <w:color w:val="000000"/>
        </w:rPr>
      </w:pPr>
    </w:p>
    <w:p w14:paraId="6D983E07" w14:textId="255AE12F" w:rsidR="00C11446" w:rsidRPr="00015E20" w:rsidRDefault="00C11446" w:rsidP="00571F26">
      <w:pPr>
        <w:widowControl w:val="0"/>
        <w:spacing w:after="0" w:line="240" w:lineRule="auto"/>
        <w:rPr>
          <w:rFonts w:ascii="Times New Roman" w:hAnsi="Times New Roman" w:cs="Times New Roman"/>
          <w:color w:val="000000"/>
        </w:rPr>
      </w:pPr>
      <w:r w:rsidRPr="00015E20">
        <w:rPr>
          <w:rFonts w:ascii="Times New Roman" w:hAnsi="Times New Roman" w:cs="Times New Roman"/>
          <w:color w:val="000000"/>
        </w:rPr>
        <w:t xml:space="preserve">Patienten mit einer anhaltenden Kreatinin-Clearance zwischen 30 und 49 ml/min, die </w:t>
      </w:r>
      <w:r>
        <w:rPr>
          <w:rFonts w:ascii="Times New Roman" w:hAnsi="Times New Roman" w:cs="Times New Roman"/>
          <w:color w:val="000000"/>
        </w:rPr>
        <w:t>Trizivir</w:t>
      </w:r>
      <w:r w:rsidRPr="002F11A8">
        <w:rPr>
          <w:rFonts w:ascii="Times New Roman" w:hAnsi="Times New Roman" w:cs="Times New Roman"/>
          <w:color w:val="000000"/>
        </w:rPr>
        <w:t xml:space="preserve"> </w:t>
      </w:r>
      <w:r w:rsidRPr="00015E20">
        <w:rPr>
          <w:rFonts w:ascii="Times New Roman" w:hAnsi="Times New Roman" w:cs="Times New Roman"/>
          <w:color w:val="000000"/>
        </w:rPr>
        <w:t xml:space="preserve">erhalten, sollten hinsichtlich Lamivudin-assoziierter Nebenwirkungen (insbesondere hämatologischer Toxizitäten) überwacht werden. Für den Fall, dass eine Neutropenie oder Anämie neu auftritt oder sich verschlechtert, ist eine Dosisanpassung von Lamivudin gemäß der zugrunde liegenden Gebrauchsinformation indiziert. Da diese mit </w:t>
      </w:r>
      <w:r>
        <w:rPr>
          <w:rFonts w:ascii="Times New Roman" w:hAnsi="Times New Roman" w:cs="Times New Roman"/>
          <w:color w:val="000000"/>
        </w:rPr>
        <w:t>Trizivir</w:t>
      </w:r>
      <w:r w:rsidRPr="002F11A8">
        <w:rPr>
          <w:rFonts w:ascii="Times New Roman" w:hAnsi="Times New Roman" w:cs="Times New Roman"/>
          <w:color w:val="000000"/>
        </w:rPr>
        <w:t xml:space="preserve"> </w:t>
      </w:r>
      <w:r w:rsidRPr="00015E20">
        <w:rPr>
          <w:rFonts w:ascii="Times New Roman" w:hAnsi="Times New Roman" w:cs="Times New Roman"/>
          <w:color w:val="000000"/>
        </w:rPr>
        <w:t xml:space="preserve">nicht erreicht werden kann, sollte </w:t>
      </w:r>
      <w:r>
        <w:rPr>
          <w:rFonts w:ascii="Times New Roman" w:hAnsi="Times New Roman" w:cs="Times New Roman"/>
          <w:color w:val="000000"/>
        </w:rPr>
        <w:t>Trizivir</w:t>
      </w:r>
      <w:r w:rsidRPr="002F11A8">
        <w:rPr>
          <w:rFonts w:ascii="Times New Roman" w:hAnsi="Times New Roman" w:cs="Times New Roman"/>
          <w:color w:val="000000"/>
        </w:rPr>
        <w:t xml:space="preserve"> </w:t>
      </w:r>
      <w:r w:rsidRPr="00015E20">
        <w:rPr>
          <w:rFonts w:ascii="Times New Roman" w:hAnsi="Times New Roman" w:cs="Times New Roman"/>
          <w:color w:val="000000"/>
        </w:rPr>
        <w:t>abgesetzt und die individuellen Komponenten angewendet werden, um das Behandlungsschema zu erstellen.</w:t>
      </w:r>
    </w:p>
    <w:p w14:paraId="616D3ACD" w14:textId="77777777" w:rsidR="009C363D" w:rsidRPr="00571F26" w:rsidRDefault="009C363D" w:rsidP="00571F26">
      <w:pPr>
        <w:widowControl w:val="0"/>
        <w:spacing w:after="0" w:line="240" w:lineRule="auto"/>
        <w:rPr>
          <w:rFonts w:ascii="Times New Roman" w:hAnsi="Times New Roman" w:cs="Times New Roman"/>
          <w:color w:val="000000"/>
        </w:rPr>
      </w:pPr>
    </w:p>
    <w:p w14:paraId="616D3ACE" w14:textId="77777777" w:rsidR="00AA5420" w:rsidRPr="00571F26" w:rsidRDefault="00AA5420" w:rsidP="00571F26">
      <w:pPr>
        <w:widowControl w:val="0"/>
        <w:spacing w:after="0" w:line="240" w:lineRule="auto"/>
        <w:rPr>
          <w:rFonts w:ascii="Times New Roman" w:hAnsi="Times New Roman" w:cs="Times New Roman"/>
          <w:color w:val="000000"/>
          <w:u w:val="single"/>
        </w:rPr>
      </w:pPr>
      <w:r w:rsidRPr="00571F26">
        <w:rPr>
          <w:rFonts w:ascii="Times New Roman" w:hAnsi="Times New Roman" w:cs="Times New Roman"/>
          <w:color w:val="000000"/>
          <w:u w:val="single"/>
        </w:rPr>
        <w:t>Arzneimit</w:t>
      </w:r>
      <w:r w:rsidR="00FD263B" w:rsidRPr="00571F26">
        <w:rPr>
          <w:rFonts w:ascii="Times New Roman" w:hAnsi="Times New Roman" w:cs="Times New Roman"/>
          <w:color w:val="000000"/>
          <w:u w:val="single"/>
        </w:rPr>
        <w:t>t</w:t>
      </w:r>
      <w:r w:rsidRPr="00571F26">
        <w:rPr>
          <w:rFonts w:ascii="Times New Roman" w:hAnsi="Times New Roman" w:cs="Times New Roman"/>
          <w:color w:val="000000"/>
          <w:u w:val="single"/>
        </w:rPr>
        <w:t>elwechselwirkungen</w:t>
      </w:r>
    </w:p>
    <w:p w14:paraId="616D3ACF" w14:textId="77777777" w:rsidR="00AA5420" w:rsidRPr="00571F26" w:rsidRDefault="00AA5420" w:rsidP="00571F26">
      <w:pPr>
        <w:widowControl w:val="0"/>
        <w:spacing w:after="0" w:line="240" w:lineRule="auto"/>
        <w:rPr>
          <w:rFonts w:ascii="Times New Roman" w:hAnsi="Times New Roman" w:cs="Times New Roman"/>
          <w:color w:val="000000"/>
        </w:rPr>
      </w:pPr>
    </w:p>
    <w:p w14:paraId="616D3AD0" w14:textId="493F5909" w:rsidR="009C363D" w:rsidRPr="00571F26" w:rsidRDefault="009C363D" w:rsidP="00571F26">
      <w:pPr>
        <w:widowControl w:val="0"/>
        <w:spacing w:after="0" w:line="240" w:lineRule="auto"/>
        <w:rPr>
          <w:rFonts w:ascii="Times New Roman" w:hAnsi="Times New Roman" w:cs="Times New Roman"/>
          <w:color w:val="000000"/>
        </w:rPr>
      </w:pPr>
      <w:r w:rsidRPr="00571F26">
        <w:rPr>
          <w:rFonts w:ascii="Times New Roman" w:hAnsi="Times New Roman" w:cs="Times New Roman"/>
          <w:color w:val="000000"/>
        </w:rPr>
        <w:t xml:space="preserve">Bisher liegen unzureichende Daten zur Wirksamkeit und Unbedenklichkeit von Trizivir bei gemeinsamer Anwendung mit </w:t>
      </w:r>
      <w:bookmarkStart w:id="76" w:name="_Hlk78115924"/>
      <w:r w:rsidRPr="00571F26">
        <w:rPr>
          <w:rFonts w:ascii="Times New Roman" w:hAnsi="Times New Roman" w:cs="Times New Roman"/>
          <w:color w:val="000000"/>
        </w:rPr>
        <w:t>nicht nukleosidanalogen Reverse-Transkriptase-Hemmern</w:t>
      </w:r>
      <w:bookmarkEnd w:id="76"/>
      <w:r w:rsidR="00C11446">
        <w:rPr>
          <w:rFonts w:ascii="Times New Roman" w:hAnsi="Times New Roman" w:cs="Times New Roman"/>
          <w:color w:val="000000"/>
        </w:rPr>
        <w:t xml:space="preserve"> (NNRTIs)</w:t>
      </w:r>
      <w:r w:rsidRPr="00571F26">
        <w:rPr>
          <w:rFonts w:ascii="Times New Roman" w:hAnsi="Times New Roman" w:cs="Times New Roman"/>
          <w:color w:val="000000"/>
        </w:rPr>
        <w:t xml:space="preserve"> oder Proteasehemmern</w:t>
      </w:r>
      <w:r w:rsidR="00C11446">
        <w:rPr>
          <w:rFonts w:ascii="Times New Roman" w:hAnsi="Times New Roman" w:cs="Times New Roman"/>
          <w:color w:val="000000"/>
        </w:rPr>
        <w:t xml:space="preserve"> (PIs)</w:t>
      </w:r>
      <w:r w:rsidRPr="00571F26">
        <w:rPr>
          <w:rFonts w:ascii="Times New Roman" w:hAnsi="Times New Roman" w:cs="Times New Roman"/>
          <w:color w:val="000000"/>
        </w:rPr>
        <w:t xml:space="preserve"> vor (siehe Abschnitt</w:t>
      </w:r>
      <w:ins w:id="77" w:author="GSK" w:date="2025-10-13T12:22:00Z" w16du:dateUtc="2025-10-13T10:22:00Z">
        <w:r w:rsidR="00BA5070">
          <w:rPr>
            <w:rFonts w:ascii="Times New Roman" w:hAnsi="Times New Roman" w:cs="Times New Roman"/>
            <w:color w:val="000000"/>
          </w:rPr>
          <w:t> </w:t>
        </w:r>
      </w:ins>
      <w:del w:id="78" w:author="GSK" w:date="2025-10-13T12:22:00Z" w16du:dateUtc="2025-10-13T10:22:00Z">
        <w:r w:rsidRPr="00571F26" w:rsidDel="00BA5070">
          <w:rPr>
            <w:rFonts w:ascii="Times New Roman" w:hAnsi="Times New Roman" w:cs="Times New Roman"/>
            <w:color w:val="000000"/>
          </w:rPr>
          <w:delText xml:space="preserve"> </w:delText>
        </w:r>
      </w:del>
      <w:r w:rsidRPr="00571F26">
        <w:rPr>
          <w:rFonts w:ascii="Times New Roman" w:hAnsi="Times New Roman" w:cs="Times New Roman"/>
          <w:color w:val="000000"/>
        </w:rPr>
        <w:t>5.1).</w:t>
      </w:r>
    </w:p>
    <w:p w14:paraId="616D3AD1" w14:textId="77777777" w:rsidR="00D0260F" w:rsidRPr="00571F26" w:rsidRDefault="00D0260F" w:rsidP="00571F26">
      <w:pPr>
        <w:widowControl w:val="0"/>
        <w:spacing w:after="0" w:line="240" w:lineRule="auto"/>
        <w:rPr>
          <w:rFonts w:ascii="Times New Roman" w:hAnsi="Times New Roman" w:cs="Times New Roman"/>
          <w:color w:val="000000"/>
        </w:rPr>
      </w:pPr>
    </w:p>
    <w:p w14:paraId="616D3AD2" w14:textId="77777777" w:rsidR="00D0260F" w:rsidRPr="00571F26" w:rsidRDefault="00D0260F" w:rsidP="00571F26">
      <w:pPr>
        <w:widowControl w:val="0"/>
        <w:spacing w:after="0" w:line="240" w:lineRule="auto"/>
        <w:rPr>
          <w:rFonts w:ascii="Times New Roman" w:hAnsi="Times New Roman" w:cs="Times New Roman"/>
          <w:color w:val="000000"/>
        </w:rPr>
      </w:pPr>
      <w:r w:rsidRPr="00571F26">
        <w:rPr>
          <w:rFonts w:ascii="Times New Roman" w:hAnsi="Times New Roman" w:cs="Times New Roman"/>
          <w:color w:val="000000"/>
        </w:rPr>
        <w:t>Trizivir sollte nicht mit irgendeinem anderen Lamivudin- oder Emtricitabin-enthaltenden Arzneimittel eingenommen werden.</w:t>
      </w:r>
    </w:p>
    <w:p w14:paraId="616D3AD3" w14:textId="77777777" w:rsidR="009C363D" w:rsidRPr="00571F26" w:rsidRDefault="009C363D" w:rsidP="00571F26">
      <w:pPr>
        <w:widowControl w:val="0"/>
        <w:spacing w:after="0" w:line="240" w:lineRule="auto"/>
        <w:rPr>
          <w:rFonts w:ascii="Times New Roman" w:hAnsi="Times New Roman" w:cs="Times New Roman"/>
          <w:color w:val="000000"/>
        </w:rPr>
      </w:pPr>
    </w:p>
    <w:p w14:paraId="616D3AD4" w14:textId="77777777" w:rsidR="009C363D" w:rsidRPr="00571F26" w:rsidRDefault="009C363D" w:rsidP="00571F26">
      <w:pPr>
        <w:spacing w:after="0" w:line="240" w:lineRule="auto"/>
        <w:rPr>
          <w:rFonts w:ascii="Times New Roman" w:hAnsi="Times New Roman" w:cs="Times New Roman"/>
          <w:color w:val="000000"/>
        </w:rPr>
      </w:pPr>
      <w:r w:rsidRPr="00571F26">
        <w:rPr>
          <w:rFonts w:ascii="Times New Roman" w:hAnsi="Times New Roman" w:cs="Times New Roman"/>
          <w:color w:val="000000"/>
        </w:rPr>
        <w:t>Die gleichzeitige Anwendung von Stavudin mit Zidovudin sollte vermieden werden (siehe Abschnitt 4.5).</w:t>
      </w:r>
    </w:p>
    <w:p w14:paraId="616D3AD5" w14:textId="77777777" w:rsidR="00F729CE" w:rsidRPr="00571F26" w:rsidRDefault="00F729CE" w:rsidP="00571F26">
      <w:pPr>
        <w:widowControl w:val="0"/>
        <w:spacing w:after="0" w:line="240" w:lineRule="auto"/>
        <w:rPr>
          <w:rFonts w:ascii="Times New Roman" w:hAnsi="Times New Roman" w:cs="Times New Roman"/>
          <w:color w:val="000000"/>
        </w:rPr>
      </w:pPr>
    </w:p>
    <w:p w14:paraId="616D3AD6" w14:textId="7632901C" w:rsidR="00F729CE" w:rsidRDefault="00F729CE" w:rsidP="00571F26">
      <w:pPr>
        <w:widowControl w:val="0"/>
        <w:spacing w:after="0" w:line="240" w:lineRule="auto"/>
        <w:rPr>
          <w:rFonts w:ascii="Times New Roman" w:hAnsi="Times New Roman" w:cs="Times New Roman"/>
          <w:color w:val="000000"/>
        </w:rPr>
      </w:pPr>
      <w:r w:rsidRPr="00571F26">
        <w:rPr>
          <w:rFonts w:ascii="Times New Roman" w:hAnsi="Times New Roman" w:cs="Times New Roman"/>
          <w:color w:val="000000"/>
        </w:rPr>
        <w:t>Die Kombination von Lamivudin mit Cladribin wird nicht empfohlen (siehe Abschnitt</w:t>
      </w:r>
      <w:ins w:id="79" w:author="GSK" w:date="2025-10-13T12:22:00Z" w16du:dateUtc="2025-10-13T10:22:00Z">
        <w:r w:rsidR="00BA5070">
          <w:rPr>
            <w:rFonts w:ascii="Times New Roman" w:hAnsi="Times New Roman" w:cs="Times New Roman"/>
            <w:color w:val="000000"/>
          </w:rPr>
          <w:t> </w:t>
        </w:r>
      </w:ins>
      <w:del w:id="80" w:author="GSK" w:date="2025-10-13T12:22:00Z" w16du:dateUtc="2025-10-13T10:22:00Z">
        <w:r w:rsidRPr="00571F26" w:rsidDel="00BA5070">
          <w:rPr>
            <w:rFonts w:ascii="Times New Roman" w:hAnsi="Times New Roman" w:cs="Times New Roman"/>
            <w:color w:val="000000"/>
          </w:rPr>
          <w:delText xml:space="preserve"> </w:delText>
        </w:r>
      </w:del>
      <w:r w:rsidRPr="00571F26">
        <w:rPr>
          <w:rFonts w:ascii="Times New Roman" w:hAnsi="Times New Roman" w:cs="Times New Roman"/>
          <w:color w:val="000000"/>
        </w:rPr>
        <w:t>4.5).</w:t>
      </w:r>
    </w:p>
    <w:p w14:paraId="51810F20" w14:textId="5F2E2CFE" w:rsidR="00A33955" w:rsidRDefault="00A33955" w:rsidP="00571F26">
      <w:pPr>
        <w:widowControl w:val="0"/>
        <w:spacing w:after="0" w:line="240" w:lineRule="auto"/>
        <w:rPr>
          <w:rFonts w:ascii="Times New Roman" w:hAnsi="Times New Roman" w:cs="Times New Roman"/>
          <w:color w:val="000000"/>
        </w:rPr>
      </w:pPr>
    </w:p>
    <w:p w14:paraId="5EF677CF" w14:textId="77777777" w:rsidR="00A33955" w:rsidRPr="00A33955" w:rsidRDefault="00A33955" w:rsidP="00EE384B">
      <w:pPr>
        <w:keepNext/>
        <w:keepLines/>
        <w:spacing w:after="0" w:line="240" w:lineRule="auto"/>
        <w:rPr>
          <w:rFonts w:ascii="Times New Roman" w:eastAsia="Times New Roman" w:hAnsi="Times New Roman" w:cs="Times New Roman"/>
          <w:u w:val="single"/>
        </w:rPr>
      </w:pPr>
      <w:r w:rsidRPr="00A33955">
        <w:rPr>
          <w:rFonts w:ascii="Times New Roman" w:eastAsia="Times New Roman" w:hAnsi="Times New Roman" w:cs="Times New Roman"/>
          <w:u w:val="single"/>
        </w:rPr>
        <w:t>Sonstige Bestandteile</w:t>
      </w:r>
    </w:p>
    <w:p w14:paraId="305F20EF" w14:textId="77777777" w:rsidR="00A33955" w:rsidRPr="00A33955" w:rsidRDefault="00A33955" w:rsidP="00EE384B">
      <w:pPr>
        <w:keepNext/>
        <w:keepLines/>
        <w:spacing w:after="0" w:line="240" w:lineRule="auto"/>
        <w:rPr>
          <w:rFonts w:ascii="Times New Roman" w:eastAsia="Times New Roman" w:hAnsi="Times New Roman" w:cs="Times New Roman"/>
          <w:i/>
          <w:color w:val="000000"/>
        </w:rPr>
      </w:pPr>
    </w:p>
    <w:p w14:paraId="0980FB78" w14:textId="00063410" w:rsidR="00A33955" w:rsidRPr="00571F26" w:rsidRDefault="00A33955">
      <w:pPr>
        <w:widowControl w:val="0"/>
        <w:autoSpaceDE w:val="0"/>
        <w:autoSpaceDN w:val="0"/>
        <w:adjustRightInd w:val="0"/>
        <w:spacing w:after="0" w:line="240" w:lineRule="auto"/>
        <w:rPr>
          <w:rFonts w:ascii="Times New Roman" w:hAnsi="Times New Roman" w:cs="Times New Roman"/>
          <w:color w:val="000000"/>
        </w:rPr>
        <w:pPrChange w:id="81" w:author="GSK" w:date="2025-10-13T12:49:00Z" w16du:dateUtc="2025-10-13T10:49:00Z">
          <w:pPr>
            <w:keepNext/>
            <w:keepLines/>
            <w:autoSpaceDE w:val="0"/>
            <w:autoSpaceDN w:val="0"/>
            <w:adjustRightInd w:val="0"/>
            <w:spacing w:after="0" w:line="240" w:lineRule="auto"/>
          </w:pPr>
        </w:pPrChange>
      </w:pPr>
      <w:r w:rsidRPr="00A33955">
        <w:rPr>
          <w:rFonts w:ascii="Times New Roman" w:eastAsia="Times New Roman" w:hAnsi="Times New Roman" w:cs="Times New Roman"/>
          <w:color w:val="000000"/>
        </w:rPr>
        <w:t>Dieses Arzneimittel enthält weniger als 1</w:t>
      </w:r>
      <w:r w:rsidR="00B97A49">
        <w:rPr>
          <w:rFonts w:ascii="Times New Roman" w:eastAsia="Times New Roman" w:hAnsi="Times New Roman" w:cs="Times New Roman"/>
          <w:color w:val="000000"/>
        </w:rPr>
        <w:t> </w:t>
      </w:r>
      <w:r w:rsidRPr="00A33955">
        <w:rPr>
          <w:rFonts w:ascii="Times New Roman" w:eastAsia="Times New Roman" w:hAnsi="Times New Roman" w:cs="Times New Roman"/>
          <w:color w:val="000000"/>
        </w:rPr>
        <w:t>mmol (23</w:t>
      </w:r>
      <w:r w:rsidR="00B97A49">
        <w:rPr>
          <w:rFonts w:ascii="Times New Roman" w:eastAsia="Times New Roman" w:hAnsi="Times New Roman" w:cs="Times New Roman"/>
          <w:color w:val="000000"/>
        </w:rPr>
        <w:t> </w:t>
      </w:r>
      <w:r w:rsidRPr="00A33955">
        <w:rPr>
          <w:rFonts w:ascii="Times New Roman" w:eastAsia="Times New Roman" w:hAnsi="Times New Roman" w:cs="Times New Roman"/>
          <w:szCs w:val="24"/>
        </w:rPr>
        <w:t>mg)</w:t>
      </w:r>
      <w:r w:rsidRPr="00A33955">
        <w:rPr>
          <w:rFonts w:ascii="Times New Roman" w:eastAsia="Times New Roman" w:hAnsi="Times New Roman" w:cs="Times New Roman"/>
          <w:color w:val="000000"/>
        </w:rPr>
        <w:t xml:space="preserve"> Natrium pro Dosiereinheit, d.h. es ist</w:t>
      </w:r>
      <w:r w:rsidR="00A270B4">
        <w:rPr>
          <w:rFonts w:ascii="Times New Roman" w:eastAsia="Times New Roman" w:hAnsi="Times New Roman" w:cs="Times New Roman"/>
          <w:color w:val="000000"/>
        </w:rPr>
        <w:t xml:space="preserve"> </w:t>
      </w:r>
      <w:r w:rsidRPr="00A33955">
        <w:rPr>
          <w:rFonts w:ascii="Times New Roman" w:eastAsia="Times New Roman" w:hAnsi="Times New Roman" w:cs="Times New Roman"/>
          <w:color w:val="000000"/>
        </w:rPr>
        <w:t xml:space="preserve">nahezu </w:t>
      </w:r>
      <w:r w:rsidRPr="00A33955">
        <w:rPr>
          <w:rFonts w:ascii="Times New Roman" w:eastAsia="Times New Roman" w:hAnsi="Times New Roman" w:cs="Times New Roman"/>
          <w:color w:val="000000"/>
        </w:rPr>
        <w:lastRenderedPageBreak/>
        <w:t>„natriumfrei“.</w:t>
      </w:r>
    </w:p>
    <w:p w14:paraId="616D3AD7" w14:textId="77777777" w:rsidR="009C363D" w:rsidRPr="00571F26" w:rsidRDefault="009C363D" w:rsidP="00571F26">
      <w:pPr>
        <w:widowControl w:val="0"/>
        <w:spacing w:after="0" w:line="240" w:lineRule="auto"/>
        <w:rPr>
          <w:rFonts w:ascii="Times New Roman" w:hAnsi="Times New Roman" w:cs="Times New Roman"/>
          <w:color w:val="000000"/>
        </w:rPr>
      </w:pPr>
    </w:p>
    <w:p w14:paraId="616D3AD8" w14:textId="79783282" w:rsidR="009C363D" w:rsidRPr="00571F26" w:rsidRDefault="009C363D" w:rsidP="00571F26">
      <w:pPr>
        <w:widowControl w:val="0"/>
        <w:tabs>
          <w:tab w:val="left" w:pos="567"/>
        </w:tabs>
        <w:spacing w:after="0" w:line="240" w:lineRule="auto"/>
        <w:ind w:hanging="2"/>
        <w:outlineLvl w:val="0"/>
        <w:rPr>
          <w:rFonts w:ascii="Times New Roman" w:hAnsi="Times New Roman" w:cs="Times New Roman"/>
          <w:b/>
        </w:rPr>
      </w:pPr>
      <w:r w:rsidRPr="00571F26">
        <w:rPr>
          <w:rFonts w:ascii="Times New Roman" w:hAnsi="Times New Roman" w:cs="Times New Roman"/>
          <w:b/>
        </w:rPr>
        <w:t>4.5</w:t>
      </w:r>
      <w:r w:rsidRPr="00571F26">
        <w:rPr>
          <w:rFonts w:ascii="Times New Roman" w:hAnsi="Times New Roman" w:cs="Times New Roman"/>
          <w:b/>
        </w:rPr>
        <w:tab/>
        <w:t>Wechselwirkungen mit anderen Arzneimitteln und sonstige Wechselwirkungen</w:t>
      </w:r>
      <w:r w:rsidR="005901E8">
        <w:rPr>
          <w:rFonts w:ascii="Times New Roman" w:hAnsi="Times New Roman" w:cs="Times New Roman"/>
          <w:b/>
        </w:rPr>
        <w:fldChar w:fldCharType="begin"/>
      </w:r>
      <w:r w:rsidR="005901E8">
        <w:rPr>
          <w:rFonts w:ascii="Times New Roman" w:hAnsi="Times New Roman" w:cs="Times New Roman"/>
          <w:b/>
        </w:rPr>
        <w:instrText xml:space="preserve"> DOCVARIABLE vault_nd_fdc3fe97-2e31-4f1e-918b-7fa104307158 \* MERGEFORMAT </w:instrText>
      </w:r>
      <w:r w:rsidR="005901E8">
        <w:rPr>
          <w:rFonts w:ascii="Times New Roman" w:hAnsi="Times New Roman" w:cs="Times New Roman"/>
          <w:b/>
        </w:rPr>
        <w:fldChar w:fldCharType="separate"/>
      </w:r>
      <w:r w:rsidR="005901E8">
        <w:rPr>
          <w:rFonts w:ascii="Times New Roman" w:hAnsi="Times New Roman" w:cs="Times New Roman"/>
          <w:b/>
        </w:rPr>
        <w:t xml:space="preserve"> </w:t>
      </w:r>
      <w:r w:rsidR="005901E8">
        <w:rPr>
          <w:rFonts w:ascii="Times New Roman" w:hAnsi="Times New Roman" w:cs="Times New Roman"/>
          <w:b/>
        </w:rPr>
        <w:fldChar w:fldCharType="end"/>
      </w:r>
    </w:p>
    <w:p w14:paraId="616D3AD9" w14:textId="77777777" w:rsidR="009C363D" w:rsidRPr="00571F26" w:rsidRDefault="009C363D" w:rsidP="00571F26">
      <w:pPr>
        <w:widowControl w:val="0"/>
        <w:spacing w:after="0" w:line="240" w:lineRule="auto"/>
        <w:ind w:left="567" w:hanging="569"/>
        <w:rPr>
          <w:rFonts w:ascii="Times New Roman" w:hAnsi="Times New Roman" w:cs="Times New Roman"/>
        </w:rPr>
      </w:pPr>
    </w:p>
    <w:p w14:paraId="616D3ADA" w14:textId="77777777" w:rsidR="00D0260F" w:rsidRPr="00571F26" w:rsidRDefault="00D0260F" w:rsidP="00571F26">
      <w:pPr>
        <w:widowControl w:val="0"/>
        <w:spacing w:after="0" w:line="240" w:lineRule="auto"/>
        <w:rPr>
          <w:rFonts w:ascii="Times New Roman" w:hAnsi="Times New Roman" w:cs="Times New Roman"/>
        </w:rPr>
      </w:pPr>
      <w:r w:rsidRPr="00571F26">
        <w:rPr>
          <w:rFonts w:ascii="Times New Roman" w:hAnsi="Times New Roman" w:cs="Times New Roman"/>
        </w:rPr>
        <w:t>Da Trizivir Abacavir, Lamivudin und Zidovudin enthält, sind alle für diese einzelnen Arzneistoffe berichteten Wechselwirkungen auch für Trizivir relevant. Klinische Studien haben gezeigt, dass es keine klinisch signifikanten Wechselwirkungen zwischen Abacavir, Lamivudin und Zidovudin gibt.</w:t>
      </w:r>
    </w:p>
    <w:p w14:paraId="616D3ADB" w14:textId="77777777" w:rsidR="00D0260F" w:rsidRPr="00571F26" w:rsidRDefault="00D0260F" w:rsidP="00571F26">
      <w:pPr>
        <w:widowControl w:val="0"/>
        <w:spacing w:after="0" w:line="240" w:lineRule="auto"/>
        <w:rPr>
          <w:rFonts w:ascii="Times New Roman" w:hAnsi="Times New Roman" w:cs="Times New Roman"/>
        </w:rPr>
      </w:pPr>
    </w:p>
    <w:p w14:paraId="616D3ADC" w14:textId="77777777" w:rsidR="00D0260F" w:rsidRPr="00571F26" w:rsidRDefault="00D0260F" w:rsidP="00571F26">
      <w:pPr>
        <w:spacing w:after="0" w:line="240" w:lineRule="auto"/>
        <w:rPr>
          <w:rFonts w:ascii="Times New Roman" w:hAnsi="Times New Roman" w:cs="Times New Roman"/>
          <w:color w:val="000000"/>
        </w:rPr>
      </w:pPr>
      <w:r w:rsidRPr="00571F26">
        <w:rPr>
          <w:rFonts w:ascii="Times New Roman" w:hAnsi="Times New Roman" w:cs="Times New Roman"/>
          <w:color w:val="000000"/>
        </w:rPr>
        <w:t xml:space="preserve">Abacavir wird durch UDP-Glucuronyltransferase (UGT)-Enzyme und </w:t>
      </w:r>
      <w:r w:rsidR="00776FBB" w:rsidRPr="00571F26">
        <w:rPr>
          <w:rFonts w:ascii="Times New Roman" w:hAnsi="Times New Roman" w:cs="Times New Roman"/>
          <w:color w:val="000000"/>
        </w:rPr>
        <w:t xml:space="preserve">die </w:t>
      </w:r>
      <w:r w:rsidRPr="00571F26">
        <w:rPr>
          <w:rFonts w:ascii="Times New Roman" w:hAnsi="Times New Roman" w:cs="Times New Roman"/>
          <w:color w:val="000000"/>
        </w:rPr>
        <w:t xml:space="preserve">Alkoholdehydrogenase metabolisiert; </w:t>
      </w:r>
      <w:r w:rsidR="001B0184" w:rsidRPr="00571F26">
        <w:rPr>
          <w:rFonts w:ascii="Times New Roman" w:hAnsi="Times New Roman" w:cs="Times New Roman"/>
          <w:color w:val="000000"/>
        </w:rPr>
        <w:t xml:space="preserve">die </w:t>
      </w:r>
      <w:r w:rsidRPr="00571F26">
        <w:rPr>
          <w:rFonts w:ascii="Times New Roman" w:hAnsi="Times New Roman" w:cs="Times New Roman"/>
          <w:color w:val="000000"/>
        </w:rPr>
        <w:t xml:space="preserve">gleichzeitige </w:t>
      </w:r>
      <w:r w:rsidR="001B0184" w:rsidRPr="00571F26">
        <w:rPr>
          <w:rFonts w:ascii="Times New Roman" w:hAnsi="Times New Roman" w:cs="Times New Roman"/>
          <w:color w:val="000000"/>
        </w:rPr>
        <w:t>Einnahme</w:t>
      </w:r>
      <w:r w:rsidRPr="00571F26">
        <w:rPr>
          <w:rFonts w:ascii="Times New Roman" w:hAnsi="Times New Roman" w:cs="Times New Roman"/>
          <w:color w:val="000000"/>
        </w:rPr>
        <w:t xml:space="preserve"> von Induktoren oder Inhibitoren der UGT-Enzyme oder </w:t>
      </w:r>
      <w:r w:rsidR="001B0184" w:rsidRPr="00571F26">
        <w:rPr>
          <w:rFonts w:ascii="Times New Roman" w:hAnsi="Times New Roman" w:cs="Times New Roman"/>
          <w:color w:val="000000"/>
        </w:rPr>
        <w:t xml:space="preserve">von </w:t>
      </w:r>
      <w:r w:rsidRPr="00571F26">
        <w:rPr>
          <w:rFonts w:ascii="Times New Roman" w:hAnsi="Times New Roman" w:cs="Times New Roman"/>
          <w:color w:val="000000"/>
        </w:rPr>
        <w:t>Substanzen, die durch die Alkoholdehydro</w:t>
      </w:r>
      <w:r w:rsidR="00CA60FD" w:rsidRPr="00571F26">
        <w:rPr>
          <w:rFonts w:ascii="Times New Roman" w:hAnsi="Times New Roman" w:cs="Times New Roman"/>
          <w:color w:val="000000"/>
        </w:rPr>
        <w:t>genase eliminiert werden, kann</w:t>
      </w:r>
      <w:r w:rsidRPr="00571F26">
        <w:rPr>
          <w:rFonts w:ascii="Times New Roman" w:hAnsi="Times New Roman" w:cs="Times New Roman"/>
          <w:color w:val="000000"/>
        </w:rPr>
        <w:t xml:space="preserve"> die Abacavir-Exposition verändern. Zidovudin wird hauptsächlich durch UGT-Enzyme metabolisiert; gleichzeitige </w:t>
      </w:r>
      <w:r w:rsidR="001B0184" w:rsidRPr="00571F26">
        <w:rPr>
          <w:rFonts w:ascii="Times New Roman" w:hAnsi="Times New Roman" w:cs="Times New Roman"/>
          <w:color w:val="000000"/>
        </w:rPr>
        <w:t>Einnahme</w:t>
      </w:r>
      <w:r w:rsidRPr="00571F26">
        <w:rPr>
          <w:rFonts w:ascii="Times New Roman" w:hAnsi="Times New Roman" w:cs="Times New Roman"/>
          <w:color w:val="000000"/>
        </w:rPr>
        <w:t xml:space="preserve"> von Induktoren oder Inhibitoren der UGT-Enzyme kann die Zidovudin-Exposition verändern. Lamivudin wird renal </w:t>
      </w:r>
      <w:r w:rsidR="001B0184" w:rsidRPr="00571F26">
        <w:rPr>
          <w:rFonts w:ascii="Times New Roman" w:hAnsi="Times New Roman" w:cs="Times New Roman"/>
          <w:color w:val="000000"/>
        </w:rPr>
        <w:t>ausgeschieden</w:t>
      </w:r>
      <w:r w:rsidRPr="00571F26">
        <w:rPr>
          <w:rFonts w:ascii="Times New Roman" w:hAnsi="Times New Roman" w:cs="Times New Roman"/>
          <w:color w:val="000000"/>
        </w:rPr>
        <w:t xml:space="preserve">. </w:t>
      </w:r>
      <w:r w:rsidR="00106285" w:rsidRPr="00571F26">
        <w:rPr>
          <w:rFonts w:ascii="Times New Roman" w:hAnsi="Times New Roman" w:cs="Times New Roman"/>
          <w:color w:val="000000"/>
        </w:rPr>
        <w:t>Die a</w:t>
      </w:r>
      <w:r w:rsidRPr="00571F26">
        <w:rPr>
          <w:rFonts w:ascii="Times New Roman" w:hAnsi="Times New Roman" w:cs="Times New Roman"/>
          <w:color w:val="000000"/>
        </w:rPr>
        <w:t xml:space="preserve">ktive renale Ausscheidung von Lamivudin in den Urin wird durch Transporter </w:t>
      </w:r>
      <w:r w:rsidR="00CA60FD" w:rsidRPr="00571F26">
        <w:rPr>
          <w:rFonts w:ascii="Times New Roman" w:hAnsi="Times New Roman" w:cs="Times New Roman"/>
          <w:color w:val="000000"/>
        </w:rPr>
        <w:t xml:space="preserve">für organische Kationen </w:t>
      </w:r>
      <w:r w:rsidRPr="00571F26">
        <w:rPr>
          <w:rFonts w:ascii="Times New Roman" w:hAnsi="Times New Roman" w:cs="Times New Roman"/>
          <w:color w:val="000000"/>
        </w:rPr>
        <w:t>(OC</w:t>
      </w:r>
      <w:r w:rsidR="00106285" w:rsidRPr="00571F26">
        <w:rPr>
          <w:rFonts w:ascii="Times New Roman" w:hAnsi="Times New Roman" w:cs="Times New Roman"/>
          <w:color w:val="000000"/>
        </w:rPr>
        <w:t>T</w:t>
      </w:r>
      <w:r w:rsidRPr="00571F26">
        <w:rPr>
          <w:rFonts w:ascii="Times New Roman" w:hAnsi="Times New Roman" w:cs="Times New Roman"/>
          <w:color w:val="000000"/>
        </w:rPr>
        <w:t xml:space="preserve">s) vermittelt; gleichzeitige </w:t>
      </w:r>
      <w:r w:rsidR="001B0184" w:rsidRPr="00571F26">
        <w:rPr>
          <w:rFonts w:ascii="Times New Roman" w:hAnsi="Times New Roman" w:cs="Times New Roman"/>
          <w:color w:val="000000"/>
        </w:rPr>
        <w:t>Einnahme</w:t>
      </w:r>
      <w:r w:rsidRPr="00571F26">
        <w:rPr>
          <w:rFonts w:ascii="Times New Roman" w:hAnsi="Times New Roman" w:cs="Times New Roman"/>
          <w:color w:val="000000"/>
        </w:rPr>
        <w:t xml:space="preserve"> von Lami</w:t>
      </w:r>
      <w:r w:rsidR="001B0184" w:rsidRPr="00571F26">
        <w:rPr>
          <w:rFonts w:ascii="Times New Roman" w:hAnsi="Times New Roman" w:cs="Times New Roman"/>
          <w:color w:val="000000"/>
        </w:rPr>
        <w:t>vudin mit OC</w:t>
      </w:r>
      <w:r w:rsidR="00106285" w:rsidRPr="00571F26">
        <w:rPr>
          <w:rFonts w:ascii="Times New Roman" w:hAnsi="Times New Roman" w:cs="Times New Roman"/>
          <w:color w:val="000000"/>
        </w:rPr>
        <w:t>T</w:t>
      </w:r>
      <w:r w:rsidR="001B0184" w:rsidRPr="00571F26">
        <w:rPr>
          <w:rFonts w:ascii="Times New Roman" w:hAnsi="Times New Roman" w:cs="Times New Roman"/>
          <w:color w:val="000000"/>
        </w:rPr>
        <w:t>-Inhibitoren kann</w:t>
      </w:r>
      <w:r w:rsidRPr="00571F26">
        <w:rPr>
          <w:rFonts w:ascii="Times New Roman" w:hAnsi="Times New Roman" w:cs="Times New Roman"/>
          <w:color w:val="000000"/>
        </w:rPr>
        <w:t xml:space="preserve"> die Lamivudin-Exposition</w:t>
      </w:r>
      <w:r w:rsidR="00975D23" w:rsidRPr="00571F26">
        <w:rPr>
          <w:rFonts w:ascii="Times New Roman" w:hAnsi="Times New Roman" w:cs="Times New Roman"/>
          <w:color w:val="000000"/>
        </w:rPr>
        <w:t xml:space="preserve"> erhöhen</w:t>
      </w:r>
      <w:r w:rsidRPr="00571F26">
        <w:rPr>
          <w:rFonts w:ascii="Times New Roman" w:hAnsi="Times New Roman" w:cs="Times New Roman"/>
          <w:color w:val="000000"/>
        </w:rPr>
        <w:t>.</w:t>
      </w:r>
    </w:p>
    <w:p w14:paraId="616D3ADD" w14:textId="77777777" w:rsidR="00D0260F" w:rsidRPr="00571F26" w:rsidRDefault="00D0260F" w:rsidP="00571F26">
      <w:pPr>
        <w:spacing w:after="0" w:line="240" w:lineRule="auto"/>
        <w:rPr>
          <w:rFonts w:ascii="Times New Roman" w:hAnsi="Times New Roman" w:cs="Times New Roman"/>
          <w:color w:val="000000"/>
        </w:rPr>
      </w:pPr>
    </w:p>
    <w:p w14:paraId="616D3ADE" w14:textId="60221F37" w:rsidR="00D0260F" w:rsidRPr="00571F26" w:rsidRDefault="00D0260F" w:rsidP="00571F26">
      <w:pPr>
        <w:spacing w:after="0" w:line="240" w:lineRule="auto"/>
        <w:rPr>
          <w:rFonts w:ascii="Times New Roman" w:hAnsi="Times New Roman" w:cs="Times New Roman"/>
          <w:color w:val="000000"/>
        </w:rPr>
      </w:pPr>
      <w:r w:rsidRPr="00571F26">
        <w:rPr>
          <w:rFonts w:ascii="Times New Roman" w:hAnsi="Times New Roman" w:cs="Times New Roman"/>
          <w:color w:val="000000"/>
        </w:rPr>
        <w:t>Abacavir, Lamivudin und Zidovudin werden weder signifikant durch Cytochrom-P</w:t>
      </w:r>
      <w:r w:rsidRPr="00571F26">
        <w:rPr>
          <w:rFonts w:ascii="Times New Roman" w:hAnsi="Times New Roman" w:cs="Times New Roman"/>
          <w:color w:val="000000"/>
          <w:vertAlign w:val="subscript"/>
        </w:rPr>
        <w:t>450</w:t>
      </w:r>
      <w:r w:rsidRPr="00571F26">
        <w:rPr>
          <w:rFonts w:ascii="Times New Roman" w:hAnsi="Times New Roman" w:cs="Times New Roman"/>
          <w:color w:val="000000"/>
        </w:rPr>
        <w:t xml:space="preserve">-Enzyme (wie CYP 3A4, CYP 2C9 oder CYP 2D6) metabolisiert, noch induzieren sie dieses Enzymsystem. </w:t>
      </w:r>
      <w:r w:rsidR="000B021C" w:rsidRPr="000B021C">
        <w:rPr>
          <w:rFonts w:ascii="Times New Roman" w:eastAsia="Times New Roman" w:hAnsi="Times New Roman" w:cs="Times New Roman"/>
        </w:rPr>
        <w:t xml:space="preserve">Lamivudin </w:t>
      </w:r>
      <w:r w:rsidR="00322308">
        <w:rPr>
          <w:rFonts w:ascii="Times New Roman" w:eastAsia="Times New Roman" w:hAnsi="Times New Roman" w:cs="Times New Roman"/>
        </w:rPr>
        <w:t xml:space="preserve">und Zidovudin </w:t>
      </w:r>
      <w:r w:rsidR="000B021C" w:rsidRPr="000B021C">
        <w:rPr>
          <w:rFonts w:ascii="Times New Roman" w:eastAsia="Times New Roman" w:hAnsi="Times New Roman" w:cs="Times New Roman"/>
        </w:rPr>
        <w:t>hemm</w:t>
      </w:r>
      <w:r w:rsidR="00322308">
        <w:rPr>
          <w:rFonts w:ascii="Times New Roman" w:eastAsia="Times New Roman" w:hAnsi="Times New Roman" w:cs="Times New Roman"/>
        </w:rPr>
        <w:t>en</w:t>
      </w:r>
      <w:r w:rsidR="000B021C" w:rsidRPr="000B021C">
        <w:rPr>
          <w:rFonts w:ascii="Times New Roman" w:eastAsia="Times New Roman" w:hAnsi="Times New Roman" w:cs="Times New Roman"/>
        </w:rPr>
        <w:t xml:space="preserve"> keine Cytochrom-P</w:t>
      </w:r>
      <w:r w:rsidR="000B021C" w:rsidRPr="00CC314D">
        <w:rPr>
          <w:rFonts w:ascii="Times New Roman" w:eastAsia="Times New Roman" w:hAnsi="Times New Roman" w:cs="Times New Roman"/>
          <w:vertAlign w:val="subscript"/>
        </w:rPr>
        <w:t>450</w:t>
      </w:r>
      <w:r w:rsidR="000B021C" w:rsidRPr="000B021C">
        <w:rPr>
          <w:rFonts w:ascii="Times New Roman" w:eastAsia="Times New Roman" w:hAnsi="Times New Roman" w:cs="Times New Roman"/>
        </w:rPr>
        <w:t>-Enzyme</w:t>
      </w:r>
      <w:r w:rsidR="000B021C" w:rsidRPr="000B021C">
        <w:rPr>
          <w:rFonts w:ascii="Times New Roman" w:eastAsia="Times New Roman" w:hAnsi="Times New Roman" w:cs="Times New Roman"/>
          <w:color w:val="000000"/>
        </w:rPr>
        <w:t xml:space="preserve">. Abacavir zeigt ein geringfügiges Potential </w:t>
      </w:r>
      <w:r w:rsidR="00700606" w:rsidRPr="00700606">
        <w:rPr>
          <w:rFonts w:ascii="Times New Roman" w:eastAsia="Times New Roman" w:hAnsi="Times New Roman" w:cs="Times New Roman"/>
        </w:rPr>
        <w:t xml:space="preserve">durch </w:t>
      </w:r>
      <w:r w:rsidR="00AD0E01">
        <w:rPr>
          <w:rFonts w:ascii="Times New Roman" w:eastAsia="Times New Roman" w:hAnsi="Times New Roman" w:cs="Times New Roman"/>
        </w:rPr>
        <w:t>CYP</w:t>
      </w:r>
      <w:r w:rsidR="00700606" w:rsidRPr="00700606">
        <w:rPr>
          <w:rFonts w:ascii="Times New Roman" w:eastAsia="Times New Roman" w:hAnsi="Times New Roman" w:cs="Times New Roman"/>
        </w:rPr>
        <w:t xml:space="preserve"> 3A4 vermittelte Metabolisierungen zu </w:t>
      </w:r>
      <w:r w:rsidR="000E5C1D">
        <w:rPr>
          <w:rFonts w:ascii="Times New Roman" w:eastAsia="Times New Roman" w:hAnsi="Times New Roman" w:cs="Times New Roman"/>
        </w:rPr>
        <w:t>inhibieren</w:t>
      </w:r>
      <w:r w:rsidR="000B021C" w:rsidRPr="000B021C">
        <w:rPr>
          <w:rFonts w:ascii="Times New Roman" w:eastAsia="Times New Roman" w:hAnsi="Times New Roman" w:cs="Times New Roman"/>
          <w:color w:val="000000"/>
        </w:rPr>
        <w:t xml:space="preserve"> und hemmt </w:t>
      </w:r>
      <w:r w:rsidR="000B021C" w:rsidRPr="000B021C">
        <w:rPr>
          <w:rFonts w:ascii="Times New Roman" w:eastAsia="Times New Roman" w:hAnsi="Times New Roman" w:cs="Times New Roman"/>
          <w:i/>
          <w:iCs/>
          <w:color w:val="000000"/>
        </w:rPr>
        <w:t>in vitro</w:t>
      </w:r>
      <w:r w:rsidR="000B021C" w:rsidRPr="000B021C">
        <w:rPr>
          <w:rFonts w:ascii="Times New Roman" w:eastAsia="Times New Roman" w:hAnsi="Times New Roman" w:cs="Times New Roman"/>
          <w:color w:val="000000"/>
        </w:rPr>
        <w:t xml:space="preserve"> weder CYP 2C9 noch CYP 2D6</w:t>
      </w:r>
      <w:r w:rsidR="00C17F59">
        <w:rPr>
          <w:rFonts w:ascii="Times New Roman" w:eastAsia="Times New Roman" w:hAnsi="Times New Roman" w:cs="Times New Roman"/>
          <w:color w:val="000000"/>
        </w:rPr>
        <w:t xml:space="preserve"> Enzyme</w:t>
      </w:r>
      <w:r w:rsidR="000B021C" w:rsidRPr="000B021C">
        <w:rPr>
          <w:rFonts w:ascii="Times New Roman" w:eastAsia="Times New Roman" w:hAnsi="Times New Roman" w:cs="Times New Roman"/>
          <w:color w:val="000000"/>
        </w:rPr>
        <w:t xml:space="preserve">. </w:t>
      </w:r>
      <w:r w:rsidR="000B021C" w:rsidRPr="000B021C">
        <w:rPr>
          <w:rFonts w:ascii="Times New Roman" w:eastAsia="Times New Roman" w:hAnsi="Times New Roman" w:cs="Times New Roman"/>
          <w:i/>
          <w:iCs/>
          <w:color w:val="000000"/>
        </w:rPr>
        <w:t>In</w:t>
      </w:r>
      <w:r w:rsidR="00EE321A">
        <w:rPr>
          <w:rFonts w:ascii="Times New Roman" w:eastAsia="Times New Roman" w:hAnsi="Times New Roman" w:cs="Times New Roman"/>
          <w:i/>
          <w:iCs/>
          <w:color w:val="000000"/>
        </w:rPr>
        <w:t>-</w:t>
      </w:r>
      <w:r w:rsidR="000B021C" w:rsidRPr="000B021C">
        <w:rPr>
          <w:rFonts w:ascii="Times New Roman" w:eastAsia="Times New Roman" w:hAnsi="Times New Roman" w:cs="Times New Roman"/>
          <w:i/>
          <w:iCs/>
          <w:color w:val="000000"/>
        </w:rPr>
        <w:t>vitro</w:t>
      </w:r>
      <w:r w:rsidR="00EE321A">
        <w:rPr>
          <w:rFonts w:ascii="Times New Roman" w:eastAsia="Times New Roman" w:hAnsi="Times New Roman" w:cs="Times New Roman"/>
          <w:color w:val="000000"/>
        </w:rPr>
        <w:t>-</w:t>
      </w:r>
      <w:r w:rsidR="000B021C" w:rsidRPr="000B021C">
        <w:rPr>
          <w:rFonts w:ascii="Times New Roman" w:eastAsia="Times New Roman" w:hAnsi="Times New Roman" w:cs="Times New Roman"/>
          <w:color w:val="000000"/>
        </w:rPr>
        <w:t xml:space="preserve">Studien haben gezeigt, dass Abacavir potenziell </w:t>
      </w:r>
      <w:r w:rsidR="0013692C">
        <w:rPr>
          <w:rFonts w:ascii="Times New Roman" w:eastAsia="Times New Roman" w:hAnsi="Times New Roman" w:cs="Times New Roman"/>
          <w:color w:val="000000"/>
        </w:rPr>
        <w:t xml:space="preserve">zu einer Hemmung von </w:t>
      </w:r>
      <w:r w:rsidR="000B021C" w:rsidRPr="000B021C">
        <w:rPr>
          <w:rFonts w:ascii="Times New Roman" w:eastAsia="Times New Roman" w:hAnsi="Times New Roman" w:cs="Times New Roman"/>
          <w:color w:val="000000"/>
        </w:rPr>
        <w:t>Cytochrom-P</w:t>
      </w:r>
      <w:r w:rsidR="000B021C" w:rsidRPr="00CC314D">
        <w:rPr>
          <w:rFonts w:ascii="Times New Roman" w:eastAsia="Times New Roman" w:hAnsi="Times New Roman" w:cs="Times New Roman"/>
          <w:color w:val="000000"/>
          <w:vertAlign w:val="subscript"/>
        </w:rPr>
        <w:t>450</w:t>
      </w:r>
      <w:r w:rsidR="000B021C" w:rsidRPr="000B021C">
        <w:rPr>
          <w:rFonts w:ascii="Times New Roman" w:eastAsia="Times New Roman" w:hAnsi="Times New Roman" w:cs="Times New Roman"/>
          <w:color w:val="000000"/>
        </w:rPr>
        <w:t xml:space="preserve"> 1A1 (CYP 1A1)</w:t>
      </w:r>
      <w:r w:rsidR="003C33FF">
        <w:rPr>
          <w:rFonts w:ascii="Times New Roman" w:eastAsia="Times New Roman" w:hAnsi="Times New Roman" w:cs="Times New Roman"/>
          <w:color w:val="000000"/>
        </w:rPr>
        <w:t xml:space="preserve"> führen kann</w:t>
      </w:r>
      <w:r w:rsidR="000B021C" w:rsidRPr="000B021C">
        <w:rPr>
          <w:rFonts w:ascii="Times New Roman" w:eastAsia="Times New Roman" w:hAnsi="Times New Roman" w:cs="Times New Roman"/>
          <w:color w:val="000000"/>
        </w:rPr>
        <w:t>.</w:t>
      </w:r>
      <w:r w:rsidR="00E03661">
        <w:rPr>
          <w:rFonts w:ascii="Times New Roman" w:eastAsia="Times New Roman" w:hAnsi="Times New Roman" w:cs="Times New Roman"/>
          <w:color w:val="000000"/>
        </w:rPr>
        <w:t xml:space="preserve"> </w:t>
      </w:r>
      <w:r w:rsidRPr="00571F26">
        <w:rPr>
          <w:rFonts w:ascii="Times New Roman" w:hAnsi="Times New Roman" w:cs="Times New Roman"/>
          <w:color w:val="000000"/>
        </w:rPr>
        <w:t>Daher ist die Wahrscheinlichkeit von Wechselwirkungen mit antiretroviralen Proteasehemmern, Nicht-Nukleosidanaloga und anderen Arzneimitteln, die über die wichtigsten Cytochrom-P</w:t>
      </w:r>
      <w:r w:rsidRPr="00571F26">
        <w:rPr>
          <w:rFonts w:ascii="Times New Roman" w:hAnsi="Times New Roman" w:cs="Times New Roman"/>
          <w:color w:val="000000"/>
          <w:vertAlign w:val="subscript"/>
        </w:rPr>
        <w:t>450</w:t>
      </w:r>
      <w:r w:rsidR="00450DEA" w:rsidRPr="00571F26">
        <w:rPr>
          <w:rFonts w:ascii="Times New Roman" w:hAnsi="Times New Roman" w:cs="Times New Roman"/>
          <w:color w:val="000000"/>
        </w:rPr>
        <w:t>-Enzyme verstoffwechselt</w:t>
      </w:r>
      <w:r w:rsidRPr="00571F26">
        <w:rPr>
          <w:rFonts w:ascii="Times New Roman" w:hAnsi="Times New Roman" w:cs="Times New Roman"/>
          <w:color w:val="000000"/>
        </w:rPr>
        <w:t xml:space="preserve"> werden, gering.</w:t>
      </w:r>
    </w:p>
    <w:p w14:paraId="616D3ADF" w14:textId="77777777" w:rsidR="00D0260F" w:rsidRPr="00571F26" w:rsidRDefault="00D0260F" w:rsidP="00571F26">
      <w:pPr>
        <w:spacing w:after="0" w:line="240" w:lineRule="auto"/>
        <w:rPr>
          <w:rFonts w:ascii="Times New Roman" w:hAnsi="Times New Roman" w:cs="Times New Roman"/>
        </w:rPr>
      </w:pPr>
    </w:p>
    <w:p w14:paraId="616D3AE0" w14:textId="77777777" w:rsidR="00D0260F" w:rsidRPr="00571F26" w:rsidRDefault="000648C4" w:rsidP="00571F26">
      <w:pPr>
        <w:spacing w:after="0" w:line="240" w:lineRule="auto"/>
        <w:rPr>
          <w:rFonts w:ascii="Times New Roman" w:hAnsi="Times New Roman" w:cs="Times New Roman"/>
          <w:snapToGrid w:val="0"/>
        </w:rPr>
      </w:pPr>
      <w:r w:rsidRPr="00571F26">
        <w:rPr>
          <w:rFonts w:ascii="Times New Roman" w:hAnsi="Times New Roman" w:cs="Times New Roman"/>
          <w:snapToGrid w:val="0"/>
        </w:rPr>
        <w:t>Studien zur Erfassung von Wechselwirkungen</w:t>
      </w:r>
      <w:r w:rsidR="00D0260F" w:rsidRPr="00571F26">
        <w:rPr>
          <w:rFonts w:ascii="Times New Roman" w:hAnsi="Times New Roman" w:cs="Times New Roman"/>
          <w:snapToGrid w:val="0"/>
        </w:rPr>
        <w:t xml:space="preserve"> wurden nur bei Erwachsenen durchgeführt. Die in </w:t>
      </w:r>
      <w:r w:rsidR="009F3FA8" w:rsidRPr="00571F26">
        <w:rPr>
          <w:rFonts w:ascii="Times New Roman" w:hAnsi="Times New Roman" w:cs="Times New Roman"/>
          <w:snapToGrid w:val="0"/>
        </w:rPr>
        <w:t>unten stehender</w:t>
      </w:r>
      <w:r w:rsidR="00D0260F" w:rsidRPr="00571F26">
        <w:rPr>
          <w:rFonts w:ascii="Times New Roman" w:hAnsi="Times New Roman" w:cs="Times New Roman"/>
          <w:snapToGrid w:val="0"/>
        </w:rPr>
        <w:t xml:space="preserve"> Liste aufgeführten Wechselwirkungen sollten nicht als vollständig, sondern als repräsentativ für die untersuchten Arzneimittelklassen angesehen werden.</w:t>
      </w:r>
    </w:p>
    <w:p w14:paraId="616D3AE1" w14:textId="77777777" w:rsidR="00A453B9" w:rsidRPr="00571F26" w:rsidRDefault="00A453B9" w:rsidP="00571F26">
      <w:pPr>
        <w:spacing w:after="0" w:line="240" w:lineRule="auto"/>
        <w:rPr>
          <w:rFonts w:ascii="Times New Roman" w:hAnsi="Times New Roman" w:cs="Times New Roman"/>
          <w:snapToGrid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00"/>
        <w:gridCol w:w="47"/>
        <w:gridCol w:w="3111"/>
        <w:gridCol w:w="62"/>
        <w:gridCol w:w="2941"/>
      </w:tblGrid>
      <w:tr w:rsidR="00DD2243" w:rsidRPr="00571F26" w14:paraId="616D3AE6" w14:textId="77777777" w:rsidTr="00962758">
        <w:trPr>
          <w:cantSplit/>
        </w:trPr>
        <w:tc>
          <w:tcPr>
            <w:tcW w:w="1679" w:type="pct"/>
            <w:gridSpan w:val="2"/>
          </w:tcPr>
          <w:p w14:paraId="616D3AE2" w14:textId="77777777" w:rsidR="00DD2243" w:rsidRPr="00571F26" w:rsidRDefault="00DD2243" w:rsidP="00571F26">
            <w:pPr>
              <w:pStyle w:val="tabletextNS"/>
              <w:spacing w:after="0" w:line="240" w:lineRule="auto"/>
              <w:rPr>
                <w:rFonts w:ascii="Times New Roman" w:hAnsi="Times New Roman" w:cs="Times New Roman"/>
                <w:b/>
                <w:sz w:val="22"/>
                <w:szCs w:val="22"/>
              </w:rPr>
            </w:pPr>
            <w:r w:rsidRPr="00571F26">
              <w:rPr>
                <w:rFonts w:ascii="Times New Roman" w:hAnsi="Times New Roman" w:cs="Times New Roman"/>
                <w:b/>
                <w:sz w:val="22"/>
                <w:szCs w:val="22"/>
              </w:rPr>
              <w:t>Arzneimittelklassen</w:t>
            </w:r>
          </w:p>
        </w:tc>
        <w:tc>
          <w:tcPr>
            <w:tcW w:w="1664" w:type="pct"/>
            <w:gridSpan w:val="2"/>
          </w:tcPr>
          <w:p w14:paraId="616D3AE3" w14:textId="77777777" w:rsidR="00DD2243" w:rsidRPr="00571F26" w:rsidRDefault="00DD2243" w:rsidP="00571F26">
            <w:pPr>
              <w:pStyle w:val="tabletextNS"/>
              <w:keepNext/>
              <w:spacing w:after="0" w:line="240" w:lineRule="auto"/>
              <w:rPr>
                <w:rFonts w:ascii="Times New Roman" w:hAnsi="Times New Roman" w:cs="Times New Roman"/>
                <w:b/>
                <w:sz w:val="22"/>
                <w:szCs w:val="22"/>
              </w:rPr>
            </w:pPr>
            <w:r w:rsidRPr="00571F26">
              <w:rPr>
                <w:rFonts w:ascii="Times New Roman" w:hAnsi="Times New Roman" w:cs="Times New Roman"/>
                <w:b/>
                <w:sz w:val="22"/>
                <w:szCs w:val="22"/>
              </w:rPr>
              <w:t>Wechselwirkung</w:t>
            </w:r>
            <w:r w:rsidRPr="00571F26">
              <w:rPr>
                <w:rFonts w:ascii="Times New Roman" w:hAnsi="Times New Roman" w:cs="Times New Roman"/>
                <w:b/>
                <w:sz w:val="22"/>
                <w:szCs w:val="22"/>
              </w:rPr>
              <w:br/>
              <w:t>Änderung des geometrischen Mittelwertes (%)</w:t>
            </w:r>
          </w:p>
          <w:p w14:paraId="616D3AE4" w14:textId="77777777" w:rsidR="00DD2243" w:rsidRPr="00571F26" w:rsidRDefault="00DD2243" w:rsidP="00571F26">
            <w:pPr>
              <w:pStyle w:val="tabletextNS"/>
              <w:keepNext/>
              <w:spacing w:after="0" w:line="240" w:lineRule="auto"/>
              <w:rPr>
                <w:rFonts w:ascii="Times New Roman" w:hAnsi="Times New Roman" w:cs="Times New Roman"/>
                <w:b/>
                <w:sz w:val="22"/>
                <w:szCs w:val="22"/>
              </w:rPr>
            </w:pPr>
            <w:r w:rsidRPr="00571F26">
              <w:rPr>
                <w:rFonts w:ascii="Times New Roman" w:hAnsi="Times New Roman" w:cs="Times New Roman"/>
                <w:b/>
                <w:sz w:val="22"/>
                <w:szCs w:val="22"/>
              </w:rPr>
              <w:t>(Möglicher Mechanismus)</w:t>
            </w:r>
          </w:p>
        </w:tc>
        <w:tc>
          <w:tcPr>
            <w:tcW w:w="1657" w:type="pct"/>
          </w:tcPr>
          <w:p w14:paraId="616D3AE5" w14:textId="77777777" w:rsidR="00DD2243" w:rsidRPr="00571F26" w:rsidRDefault="00DD2243" w:rsidP="00571F26">
            <w:pPr>
              <w:pStyle w:val="tabletextNS"/>
              <w:keepNext/>
              <w:spacing w:after="0" w:line="240" w:lineRule="auto"/>
              <w:rPr>
                <w:rFonts w:ascii="Times New Roman" w:hAnsi="Times New Roman" w:cs="Times New Roman"/>
                <w:b/>
                <w:sz w:val="22"/>
                <w:szCs w:val="22"/>
              </w:rPr>
            </w:pPr>
            <w:r w:rsidRPr="00571F26">
              <w:rPr>
                <w:rFonts w:ascii="Times New Roman" w:hAnsi="Times New Roman" w:cs="Times New Roman"/>
                <w:b/>
                <w:sz w:val="22"/>
                <w:szCs w:val="22"/>
              </w:rPr>
              <w:t>Empfehlung zur Komedikation</w:t>
            </w:r>
          </w:p>
        </w:tc>
      </w:tr>
      <w:tr w:rsidR="00DD2243" w:rsidRPr="00571F26" w14:paraId="616D3AE8" w14:textId="77777777" w:rsidTr="00963223">
        <w:trPr>
          <w:cantSplit/>
        </w:trPr>
        <w:tc>
          <w:tcPr>
            <w:tcW w:w="5000" w:type="pct"/>
            <w:gridSpan w:val="5"/>
          </w:tcPr>
          <w:p w14:paraId="616D3AE7" w14:textId="77777777" w:rsidR="00DD2243" w:rsidRPr="00571F26" w:rsidRDefault="00DD2243" w:rsidP="00571F26">
            <w:pPr>
              <w:pStyle w:val="tabletextNS"/>
              <w:spacing w:after="0" w:line="240" w:lineRule="auto"/>
              <w:rPr>
                <w:rFonts w:ascii="Times New Roman" w:hAnsi="Times New Roman" w:cs="Times New Roman"/>
                <w:color w:val="000000"/>
                <w:sz w:val="22"/>
                <w:szCs w:val="22"/>
              </w:rPr>
            </w:pPr>
          </w:p>
        </w:tc>
      </w:tr>
      <w:tr w:rsidR="00963223" w:rsidRPr="00571F26" w14:paraId="616D3AEA" w14:textId="77777777" w:rsidTr="00963223">
        <w:trPr>
          <w:cantSplit/>
        </w:trPr>
        <w:tc>
          <w:tcPr>
            <w:tcW w:w="5000" w:type="pct"/>
            <w:gridSpan w:val="5"/>
          </w:tcPr>
          <w:p w14:paraId="616D3AE9" w14:textId="77777777" w:rsidR="00963223" w:rsidRPr="00571F26" w:rsidRDefault="00963223" w:rsidP="00571F26">
            <w:pPr>
              <w:pStyle w:val="tabletextNS"/>
              <w:spacing w:after="0" w:line="240" w:lineRule="auto"/>
              <w:rPr>
                <w:rFonts w:ascii="Times New Roman" w:hAnsi="Times New Roman" w:cs="Times New Roman"/>
                <w:b/>
                <w:sz w:val="22"/>
                <w:szCs w:val="22"/>
              </w:rPr>
            </w:pPr>
            <w:r w:rsidRPr="00571F26">
              <w:rPr>
                <w:rFonts w:ascii="Times New Roman" w:hAnsi="Times New Roman" w:cs="Times New Roman"/>
                <w:b/>
                <w:sz w:val="22"/>
                <w:szCs w:val="22"/>
              </w:rPr>
              <w:t>ANTIRETROVIRALE ARZNEIMITTEL</w:t>
            </w:r>
          </w:p>
        </w:tc>
      </w:tr>
      <w:tr w:rsidR="00DD2243" w:rsidRPr="00571F26" w14:paraId="616D3AEE" w14:textId="77777777" w:rsidTr="00962758">
        <w:trPr>
          <w:cantSplit/>
        </w:trPr>
        <w:tc>
          <w:tcPr>
            <w:tcW w:w="1679" w:type="pct"/>
            <w:gridSpan w:val="2"/>
          </w:tcPr>
          <w:p w14:paraId="616D3AEB" w14:textId="77777777" w:rsidR="00DD2243" w:rsidRPr="00571F26" w:rsidRDefault="00DD2243" w:rsidP="00571F26">
            <w:pPr>
              <w:pStyle w:val="tabletextNS"/>
              <w:spacing w:after="0" w:line="240" w:lineRule="auto"/>
              <w:rPr>
                <w:rFonts w:ascii="Times New Roman" w:hAnsi="Times New Roman" w:cs="Times New Roman"/>
                <w:sz w:val="22"/>
                <w:szCs w:val="22"/>
              </w:rPr>
            </w:pPr>
            <w:r w:rsidRPr="00571F26">
              <w:rPr>
                <w:rFonts w:ascii="Times New Roman" w:hAnsi="Times New Roman" w:cs="Times New Roman"/>
                <w:sz w:val="22"/>
                <w:szCs w:val="22"/>
              </w:rPr>
              <w:t>Didanosin/Abacavir</w:t>
            </w:r>
          </w:p>
        </w:tc>
        <w:tc>
          <w:tcPr>
            <w:tcW w:w="1664" w:type="pct"/>
            <w:gridSpan w:val="2"/>
          </w:tcPr>
          <w:p w14:paraId="616D3AEC" w14:textId="77777777" w:rsidR="00DD2243" w:rsidRPr="00571F26" w:rsidRDefault="00DD2243" w:rsidP="00571F26">
            <w:pPr>
              <w:pStyle w:val="tabletextNS"/>
              <w:keepNext/>
              <w:spacing w:after="0" w:line="240" w:lineRule="auto"/>
              <w:rPr>
                <w:rFonts w:ascii="Times New Roman" w:hAnsi="Times New Roman" w:cs="Times New Roman"/>
                <w:snapToGrid w:val="0"/>
                <w:color w:val="000000"/>
                <w:sz w:val="22"/>
                <w:szCs w:val="22"/>
              </w:rPr>
            </w:pPr>
            <w:r w:rsidRPr="00571F26">
              <w:rPr>
                <w:rFonts w:ascii="Times New Roman" w:hAnsi="Times New Roman" w:cs="Times New Roman"/>
                <w:snapToGrid w:val="0"/>
                <w:color w:val="000000"/>
                <w:sz w:val="22"/>
                <w:szCs w:val="22"/>
              </w:rPr>
              <w:t>Wechselwirkungen wurden nicht untersucht.</w:t>
            </w:r>
          </w:p>
        </w:tc>
        <w:tc>
          <w:tcPr>
            <w:tcW w:w="1657" w:type="pct"/>
            <w:vMerge w:val="restart"/>
          </w:tcPr>
          <w:p w14:paraId="616D3AED" w14:textId="77777777" w:rsidR="00DD2243" w:rsidRPr="00571F26" w:rsidRDefault="00DD2243" w:rsidP="00571F26">
            <w:pPr>
              <w:pStyle w:val="tabletextNS"/>
              <w:keepNext/>
              <w:spacing w:after="0" w:line="240" w:lineRule="auto"/>
              <w:rPr>
                <w:rFonts w:ascii="Times New Roman" w:hAnsi="Times New Roman" w:cs="Times New Roman"/>
                <w:color w:val="000000"/>
                <w:sz w:val="22"/>
                <w:szCs w:val="22"/>
              </w:rPr>
            </w:pPr>
            <w:r w:rsidRPr="00571F26">
              <w:rPr>
                <w:rFonts w:ascii="Times New Roman" w:hAnsi="Times New Roman" w:cs="Times New Roman"/>
                <w:color w:val="000000"/>
                <w:sz w:val="22"/>
                <w:szCs w:val="22"/>
              </w:rPr>
              <w:t>Keine Dosis</w:t>
            </w:r>
            <w:r w:rsidR="00B12173" w:rsidRPr="00571F26">
              <w:rPr>
                <w:rFonts w:ascii="Times New Roman" w:hAnsi="Times New Roman" w:cs="Times New Roman"/>
                <w:color w:val="000000"/>
                <w:sz w:val="22"/>
                <w:szCs w:val="22"/>
              </w:rPr>
              <w:t>a</w:t>
            </w:r>
            <w:r w:rsidRPr="00571F26">
              <w:rPr>
                <w:rFonts w:ascii="Times New Roman" w:hAnsi="Times New Roman" w:cs="Times New Roman"/>
                <w:color w:val="000000"/>
                <w:sz w:val="22"/>
                <w:szCs w:val="22"/>
              </w:rPr>
              <w:t>npassung notwendig.</w:t>
            </w:r>
          </w:p>
        </w:tc>
      </w:tr>
      <w:tr w:rsidR="00DD2243" w:rsidRPr="00571F26" w14:paraId="616D3AF2" w14:textId="77777777" w:rsidTr="00962758">
        <w:trPr>
          <w:cantSplit/>
        </w:trPr>
        <w:tc>
          <w:tcPr>
            <w:tcW w:w="1679" w:type="pct"/>
            <w:gridSpan w:val="2"/>
          </w:tcPr>
          <w:p w14:paraId="616D3AEF" w14:textId="77777777" w:rsidR="00DD2243" w:rsidRPr="00571F26" w:rsidRDefault="00DD2243" w:rsidP="00571F26">
            <w:pPr>
              <w:pStyle w:val="tabletextNS"/>
              <w:spacing w:after="0" w:line="240" w:lineRule="auto"/>
              <w:rPr>
                <w:rFonts w:ascii="Times New Roman" w:hAnsi="Times New Roman" w:cs="Times New Roman"/>
                <w:sz w:val="22"/>
                <w:szCs w:val="22"/>
              </w:rPr>
            </w:pPr>
            <w:r w:rsidRPr="00571F26">
              <w:rPr>
                <w:rFonts w:ascii="Times New Roman" w:hAnsi="Times New Roman" w:cs="Times New Roman"/>
                <w:sz w:val="22"/>
                <w:szCs w:val="22"/>
              </w:rPr>
              <w:t>Didanosin/Lamivudin</w:t>
            </w:r>
          </w:p>
        </w:tc>
        <w:tc>
          <w:tcPr>
            <w:tcW w:w="1664" w:type="pct"/>
            <w:gridSpan w:val="2"/>
          </w:tcPr>
          <w:p w14:paraId="616D3AF0" w14:textId="77777777" w:rsidR="00DD2243" w:rsidRPr="00571F26" w:rsidRDefault="00DD2243" w:rsidP="00571F26">
            <w:pPr>
              <w:pStyle w:val="tabletextNS"/>
              <w:spacing w:after="0" w:line="240" w:lineRule="auto"/>
              <w:rPr>
                <w:rFonts w:ascii="Times New Roman" w:hAnsi="Times New Roman" w:cs="Times New Roman"/>
                <w:snapToGrid w:val="0"/>
                <w:color w:val="000000"/>
                <w:sz w:val="22"/>
                <w:szCs w:val="22"/>
              </w:rPr>
            </w:pPr>
            <w:r w:rsidRPr="00571F26">
              <w:rPr>
                <w:rFonts w:ascii="Times New Roman" w:hAnsi="Times New Roman" w:cs="Times New Roman"/>
                <w:snapToGrid w:val="0"/>
                <w:color w:val="000000"/>
                <w:sz w:val="22"/>
                <w:szCs w:val="22"/>
              </w:rPr>
              <w:t>Wechselwirkungen wurden nicht untersucht.</w:t>
            </w:r>
          </w:p>
        </w:tc>
        <w:tc>
          <w:tcPr>
            <w:tcW w:w="1657" w:type="pct"/>
            <w:vMerge/>
          </w:tcPr>
          <w:p w14:paraId="616D3AF1" w14:textId="77777777" w:rsidR="00DD2243" w:rsidRPr="00571F26" w:rsidRDefault="00DD2243" w:rsidP="00571F26">
            <w:pPr>
              <w:pStyle w:val="tabletextNS"/>
              <w:spacing w:after="0" w:line="240" w:lineRule="auto"/>
              <w:rPr>
                <w:rFonts w:ascii="Times New Roman" w:hAnsi="Times New Roman" w:cs="Times New Roman"/>
                <w:color w:val="000000"/>
                <w:sz w:val="22"/>
                <w:szCs w:val="22"/>
              </w:rPr>
            </w:pPr>
          </w:p>
        </w:tc>
      </w:tr>
      <w:tr w:rsidR="00DD2243" w:rsidRPr="00571F26" w14:paraId="616D3AF6" w14:textId="77777777" w:rsidTr="00962758">
        <w:trPr>
          <w:cantSplit/>
        </w:trPr>
        <w:tc>
          <w:tcPr>
            <w:tcW w:w="1679" w:type="pct"/>
            <w:gridSpan w:val="2"/>
          </w:tcPr>
          <w:p w14:paraId="616D3AF3" w14:textId="77777777" w:rsidR="00DD2243" w:rsidRPr="00571F26" w:rsidRDefault="00DD2243" w:rsidP="00571F26">
            <w:pPr>
              <w:pStyle w:val="tabletextNS"/>
              <w:spacing w:after="0" w:line="240" w:lineRule="auto"/>
              <w:rPr>
                <w:rFonts w:ascii="Times New Roman" w:hAnsi="Times New Roman" w:cs="Times New Roman"/>
                <w:sz w:val="22"/>
                <w:szCs w:val="22"/>
              </w:rPr>
            </w:pPr>
            <w:r w:rsidRPr="00571F26">
              <w:rPr>
                <w:rFonts w:ascii="Times New Roman" w:hAnsi="Times New Roman" w:cs="Times New Roman"/>
                <w:sz w:val="22"/>
                <w:szCs w:val="22"/>
              </w:rPr>
              <w:t>Didanosin/Zidovudin</w:t>
            </w:r>
          </w:p>
        </w:tc>
        <w:tc>
          <w:tcPr>
            <w:tcW w:w="1664" w:type="pct"/>
            <w:gridSpan w:val="2"/>
          </w:tcPr>
          <w:p w14:paraId="616D3AF4" w14:textId="77777777" w:rsidR="00DD2243" w:rsidRPr="00571F26" w:rsidRDefault="00DD2243" w:rsidP="00571F26">
            <w:pPr>
              <w:pStyle w:val="tabletextNS"/>
              <w:spacing w:after="0" w:line="240" w:lineRule="auto"/>
              <w:rPr>
                <w:rFonts w:ascii="Times New Roman" w:hAnsi="Times New Roman" w:cs="Times New Roman"/>
                <w:snapToGrid w:val="0"/>
                <w:color w:val="000000"/>
                <w:sz w:val="22"/>
                <w:szCs w:val="22"/>
              </w:rPr>
            </w:pPr>
            <w:r w:rsidRPr="00571F26">
              <w:rPr>
                <w:rFonts w:ascii="Times New Roman" w:hAnsi="Times New Roman" w:cs="Times New Roman"/>
                <w:snapToGrid w:val="0"/>
                <w:color w:val="000000"/>
                <w:sz w:val="22"/>
                <w:szCs w:val="22"/>
              </w:rPr>
              <w:t>Wechselwirkungen wurden nicht untersucht.</w:t>
            </w:r>
          </w:p>
        </w:tc>
        <w:tc>
          <w:tcPr>
            <w:tcW w:w="1657" w:type="pct"/>
            <w:vMerge/>
          </w:tcPr>
          <w:p w14:paraId="616D3AF5" w14:textId="77777777" w:rsidR="00DD2243" w:rsidRPr="00571F26" w:rsidRDefault="00DD2243" w:rsidP="00571F26">
            <w:pPr>
              <w:pStyle w:val="tabletextNS"/>
              <w:spacing w:after="0" w:line="240" w:lineRule="auto"/>
              <w:rPr>
                <w:rFonts w:ascii="Times New Roman" w:hAnsi="Times New Roman" w:cs="Times New Roman"/>
                <w:color w:val="000000"/>
                <w:sz w:val="22"/>
                <w:szCs w:val="22"/>
              </w:rPr>
            </w:pPr>
          </w:p>
        </w:tc>
      </w:tr>
      <w:tr w:rsidR="00DD2243" w:rsidRPr="00571F26" w14:paraId="616D3AFA" w14:textId="77777777" w:rsidTr="00962758">
        <w:trPr>
          <w:cantSplit/>
        </w:trPr>
        <w:tc>
          <w:tcPr>
            <w:tcW w:w="1679" w:type="pct"/>
            <w:gridSpan w:val="2"/>
          </w:tcPr>
          <w:p w14:paraId="616D3AF7" w14:textId="77777777" w:rsidR="00DD2243" w:rsidRPr="00571F26" w:rsidRDefault="00DD2243" w:rsidP="00571F26">
            <w:pPr>
              <w:pStyle w:val="tabletextNS"/>
              <w:spacing w:after="0" w:line="240" w:lineRule="auto"/>
              <w:rPr>
                <w:rFonts w:ascii="Times New Roman" w:hAnsi="Times New Roman" w:cs="Times New Roman"/>
                <w:sz w:val="22"/>
                <w:szCs w:val="22"/>
              </w:rPr>
            </w:pPr>
            <w:r w:rsidRPr="00571F26">
              <w:rPr>
                <w:rFonts w:ascii="Times New Roman" w:hAnsi="Times New Roman" w:cs="Times New Roman"/>
                <w:sz w:val="22"/>
                <w:szCs w:val="22"/>
              </w:rPr>
              <w:t>Stavudin/Abacavir</w:t>
            </w:r>
          </w:p>
        </w:tc>
        <w:tc>
          <w:tcPr>
            <w:tcW w:w="1664" w:type="pct"/>
            <w:gridSpan w:val="2"/>
          </w:tcPr>
          <w:p w14:paraId="616D3AF8" w14:textId="77777777" w:rsidR="00DD2243" w:rsidRPr="00571F26" w:rsidRDefault="00DD2243" w:rsidP="00571F26">
            <w:pPr>
              <w:pStyle w:val="tabletextNS"/>
              <w:spacing w:after="0" w:line="240" w:lineRule="auto"/>
              <w:rPr>
                <w:rFonts w:ascii="Times New Roman" w:hAnsi="Times New Roman" w:cs="Times New Roman"/>
                <w:snapToGrid w:val="0"/>
                <w:color w:val="000000"/>
                <w:sz w:val="22"/>
                <w:szCs w:val="22"/>
              </w:rPr>
            </w:pPr>
            <w:r w:rsidRPr="00571F26">
              <w:rPr>
                <w:rFonts w:ascii="Times New Roman" w:hAnsi="Times New Roman" w:cs="Times New Roman"/>
                <w:snapToGrid w:val="0"/>
                <w:color w:val="000000"/>
                <w:sz w:val="22"/>
                <w:szCs w:val="22"/>
              </w:rPr>
              <w:t>Wechselwirkungen wurden nicht untersucht.</w:t>
            </w:r>
          </w:p>
        </w:tc>
        <w:tc>
          <w:tcPr>
            <w:tcW w:w="1657" w:type="pct"/>
            <w:vMerge w:val="restart"/>
          </w:tcPr>
          <w:p w14:paraId="616D3AF9" w14:textId="77777777" w:rsidR="00DD2243" w:rsidRPr="00571F26" w:rsidRDefault="00DD2243" w:rsidP="00571F26">
            <w:pPr>
              <w:pStyle w:val="tabletextNS"/>
              <w:spacing w:after="0" w:line="240" w:lineRule="auto"/>
              <w:rPr>
                <w:rFonts w:ascii="Times New Roman" w:hAnsi="Times New Roman" w:cs="Times New Roman"/>
                <w:color w:val="000000"/>
                <w:sz w:val="22"/>
                <w:szCs w:val="22"/>
              </w:rPr>
            </w:pPr>
            <w:r w:rsidRPr="00571F26">
              <w:rPr>
                <w:rFonts w:ascii="Times New Roman" w:hAnsi="Times New Roman" w:cs="Times New Roman"/>
                <w:color w:val="000000"/>
                <w:sz w:val="22"/>
                <w:szCs w:val="22"/>
              </w:rPr>
              <w:t>Die Kombination wird nicht empfohlen.</w:t>
            </w:r>
          </w:p>
        </w:tc>
      </w:tr>
      <w:tr w:rsidR="00DD2243" w:rsidRPr="00571F26" w14:paraId="616D3AFE" w14:textId="77777777" w:rsidTr="00962758">
        <w:trPr>
          <w:cantSplit/>
        </w:trPr>
        <w:tc>
          <w:tcPr>
            <w:tcW w:w="1679" w:type="pct"/>
            <w:gridSpan w:val="2"/>
          </w:tcPr>
          <w:p w14:paraId="616D3AFB" w14:textId="77777777" w:rsidR="00DD2243" w:rsidRPr="00571F26" w:rsidRDefault="00DD2243" w:rsidP="00571F26">
            <w:pPr>
              <w:pStyle w:val="tabletextNS"/>
              <w:spacing w:after="0" w:line="240" w:lineRule="auto"/>
              <w:rPr>
                <w:rFonts w:ascii="Times New Roman" w:hAnsi="Times New Roman" w:cs="Times New Roman"/>
                <w:sz w:val="22"/>
                <w:szCs w:val="22"/>
              </w:rPr>
            </w:pPr>
            <w:r w:rsidRPr="00571F26">
              <w:rPr>
                <w:rFonts w:ascii="Times New Roman" w:hAnsi="Times New Roman" w:cs="Times New Roman"/>
                <w:sz w:val="22"/>
                <w:szCs w:val="22"/>
              </w:rPr>
              <w:t>Stavudin/Lamivudin</w:t>
            </w:r>
          </w:p>
        </w:tc>
        <w:tc>
          <w:tcPr>
            <w:tcW w:w="1664" w:type="pct"/>
            <w:gridSpan w:val="2"/>
          </w:tcPr>
          <w:p w14:paraId="616D3AFC" w14:textId="77777777" w:rsidR="00DD2243" w:rsidRPr="00571F26" w:rsidRDefault="00DD2243" w:rsidP="00571F26">
            <w:pPr>
              <w:pStyle w:val="tabletextNS"/>
              <w:spacing w:after="0" w:line="240" w:lineRule="auto"/>
              <w:rPr>
                <w:rFonts w:ascii="Times New Roman" w:hAnsi="Times New Roman" w:cs="Times New Roman"/>
                <w:snapToGrid w:val="0"/>
                <w:color w:val="000000"/>
                <w:sz w:val="22"/>
                <w:szCs w:val="22"/>
              </w:rPr>
            </w:pPr>
            <w:r w:rsidRPr="00571F26">
              <w:rPr>
                <w:rFonts w:ascii="Times New Roman" w:hAnsi="Times New Roman" w:cs="Times New Roman"/>
                <w:snapToGrid w:val="0"/>
                <w:color w:val="000000"/>
                <w:sz w:val="22"/>
                <w:szCs w:val="22"/>
              </w:rPr>
              <w:t>Wechselwirkungen wurden nicht untersucht.</w:t>
            </w:r>
          </w:p>
        </w:tc>
        <w:tc>
          <w:tcPr>
            <w:tcW w:w="1657" w:type="pct"/>
            <w:vMerge/>
          </w:tcPr>
          <w:p w14:paraId="616D3AFD" w14:textId="77777777" w:rsidR="00DD2243" w:rsidRPr="00571F26" w:rsidRDefault="00DD2243" w:rsidP="00571F26">
            <w:pPr>
              <w:pStyle w:val="tabletextNS"/>
              <w:spacing w:after="0" w:line="240" w:lineRule="auto"/>
              <w:rPr>
                <w:rFonts w:ascii="Times New Roman" w:hAnsi="Times New Roman" w:cs="Times New Roman"/>
                <w:color w:val="000000"/>
                <w:sz w:val="22"/>
                <w:szCs w:val="22"/>
              </w:rPr>
            </w:pPr>
          </w:p>
        </w:tc>
      </w:tr>
      <w:tr w:rsidR="00DD2243" w:rsidRPr="00571F26" w14:paraId="616D3B02" w14:textId="77777777" w:rsidTr="00962758">
        <w:trPr>
          <w:cantSplit/>
        </w:trPr>
        <w:tc>
          <w:tcPr>
            <w:tcW w:w="1679" w:type="pct"/>
            <w:gridSpan w:val="2"/>
          </w:tcPr>
          <w:p w14:paraId="616D3AFF" w14:textId="77777777" w:rsidR="00DD2243" w:rsidRPr="00571F26" w:rsidRDefault="00DD2243" w:rsidP="00571F26">
            <w:pPr>
              <w:pStyle w:val="tabletextNS"/>
              <w:spacing w:after="0" w:line="240" w:lineRule="auto"/>
              <w:rPr>
                <w:rFonts w:ascii="Times New Roman" w:hAnsi="Times New Roman" w:cs="Times New Roman"/>
                <w:sz w:val="22"/>
                <w:szCs w:val="22"/>
              </w:rPr>
            </w:pPr>
            <w:r w:rsidRPr="00571F26">
              <w:rPr>
                <w:rFonts w:ascii="Times New Roman" w:hAnsi="Times New Roman" w:cs="Times New Roman"/>
                <w:sz w:val="22"/>
                <w:szCs w:val="22"/>
              </w:rPr>
              <w:t>Stavudin/Zidovudin</w:t>
            </w:r>
          </w:p>
        </w:tc>
        <w:tc>
          <w:tcPr>
            <w:tcW w:w="1664" w:type="pct"/>
            <w:gridSpan w:val="2"/>
          </w:tcPr>
          <w:p w14:paraId="616D3B00" w14:textId="77777777" w:rsidR="00DD2243" w:rsidRPr="00571F26" w:rsidRDefault="00DD2243" w:rsidP="00571F26">
            <w:pPr>
              <w:pStyle w:val="tabletextNS"/>
              <w:spacing w:after="0" w:line="240" w:lineRule="auto"/>
              <w:rPr>
                <w:rFonts w:ascii="Times New Roman" w:hAnsi="Times New Roman" w:cs="Times New Roman"/>
                <w:snapToGrid w:val="0"/>
                <w:color w:val="000000"/>
                <w:sz w:val="22"/>
                <w:szCs w:val="22"/>
              </w:rPr>
            </w:pPr>
            <w:r w:rsidRPr="00571F26">
              <w:rPr>
                <w:rFonts w:ascii="Times New Roman" w:hAnsi="Times New Roman" w:cs="Times New Roman"/>
                <w:snapToGrid w:val="0"/>
                <w:color w:val="000000"/>
                <w:sz w:val="22"/>
                <w:szCs w:val="22"/>
              </w:rPr>
              <w:t xml:space="preserve">Aus dem </w:t>
            </w:r>
            <w:r w:rsidRPr="00571F26">
              <w:rPr>
                <w:rFonts w:ascii="Times New Roman" w:hAnsi="Times New Roman" w:cs="Times New Roman"/>
                <w:i/>
                <w:snapToGrid w:val="0"/>
                <w:color w:val="000000"/>
                <w:sz w:val="22"/>
                <w:szCs w:val="22"/>
              </w:rPr>
              <w:t>In-vitro</w:t>
            </w:r>
            <w:r w:rsidRPr="00571F26">
              <w:rPr>
                <w:rFonts w:ascii="Times New Roman" w:hAnsi="Times New Roman" w:cs="Times New Roman"/>
                <w:snapToGrid w:val="0"/>
                <w:color w:val="000000"/>
                <w:sz w:val="22"/>
                <w:szCs w:val="22"/>
              </w:rPr>
              <w:t>-Antagonismus der A</w:t>
            </w:r>
            <w:r w:rsidR="00623929" w:rsidRPr="00571F26">
              <w:rPr>
                <w:rFonts w:ascii="Times New Roman" w:hAnsi="Times New Roman" w:cs="Times New Roman"/>
                <w:snapToGrid w:val="0"/>
                <w:color w:val="000000"/>
                <w:sz w:val="22"/>
                <w:szCs w:val="22"/>
              </w:rPr>
              <w:t>nti-HIV-Aktivität zwischen Sta</w:t>
            </w:r>
            <w:r w:rsidRPr="00571F26">
              <w:rPr>
                <w:rFonts w:ascii="Times New Roman" w:hAnsi="Times New Roman" w:cs="Times New Roman"/>
                <w:snapToGrid w:val="0"/>
                <w:color w:val="000000"/>
                <w:sz w:val="22"/>
                <w:szCs w:val="22"/>
              </w:rPr>
              <w:t>vudin und Zidovudin kann eine reduzierte Wirksamkeit beider Arzneimittel resultieren.</w:t>
            </w:r>
          </w:p>
        </w:tc>
        <w:tc>
          <w:tcPr>
            <w:tcW w:w="1657" w:type="pct"/>
            <w:vMerge/>
          </w:tcPr>
          <w:p w14:paraId="616D3B01" w14:textId="77777777" w:rsidR="00DD2243" w:rsidRPr="00571F26" w:rsidRDefault="00DD2243" w:rsidP="00571F26">
            <w:pPr>
              <w:pStyle w:val="tabletextNS"/>
              <w:spacing w:after="0" w:line="240" w:lineRule="auto"/>
              <w:rPr>
                <w:rFonts w:ascii="Times New Roman" w:hAnsi="Times New Roman" w:cs="Times New Roman"/>
                <w:color w:val="000000"/>
                <w:sz w:val="22"/>
                <w:szCs w:val="22"/>
              </w:rPr>
            </w:pPr>
          </w:p>
        </w:tc>
      </w:tr>
      <w:tr w:rsidR="00DD2243" w:rsidRPr="00571F26" w14:paraId="616D3B04" w14:textId="77777777" w:rsidTr="00963223">
        <w:trPr>
          <w:cantSplit/>
        </w:trPr>
        <w:tc>
          <w:tcPr>
            <w:tcW w:w="5000" w:type="pct"/>
            <w:gridSpan w:val="5"/>
          </w:tcPr>
          <w:p w14:paraId="616D3B03" w14:textId="77777777" w:rsidR="00DD2243" w:rsidRPr="00571F26" w:rsidRDefault="00DD2243" w:rsidP="00571F26">
            <w:pPr>
              <w:pStyle w:val="tabletextNS"/>
              <w:spacing w:after="0" w:line="240" w:lineRule="auto"/>
              <w:rPr>
                <w:rFonts w:ascii="Times New Roman" w:hAnsi="Times New Roman" w:cs="Times New Roman"/>
                <w:color w:val="000000"/>
                <w:sz w:val="22"/>
                <w:szCs w:val="22"/>
              </w:rPr>
            </w:pPr>
          </w:p>
        </w:tc>
      </w:tr>
      <w:tr w:rsidR="00963223" w:rsidRPr="00571F26" w14:paraId="616D3B06" w14:textId="77777777" w:rsidTr="00963223">
        <w:trPr>
          <w:cantSplit/>
        </w:trPr>
        <w:tc>
          <w:tcPr>
            <w:tcW w:w="5000" w:type="pct"/>
            <w:gridSpan w:val="5"/>
          </w:tcPr>
          <w:p w14:paraId="616D3B05" w14:textId="77777777" w:rsidR="00963223" w:rsidRPr="00571F26" w:rsidRDefault="00963223" w:rsidP="00EE384B">
            <w:pPr>
              <w:pStyle w:val="tabletextNS"/>
              <w:keepNext/>
              <w:keepLines/>
              <w:spacing w:after="0" w:line="240" w:lineRule="auto"/>
              <w:rPr>
                <w:rFonts w:ascii="Times New Roman" w:hAnsi="Times New Roman" w:cs="Times New Roman"/>
                <w:b/>
                <w:sz w:val="22"/>
                <w:szCs w:val="22"/>
                <w:lang w:val="it-IT"/>
              </w:rPr>
            </w:pPr>
            <w:r w:rsidRPr="00571F26">
              <w:rPr>
                <w:rFonts w:ascii="Times New Roman" w:hAnsi="Times New Roman" w:cs="Times New Roman"/>
                <w:b/>
                <w:sz w:val="22"/>
                <w:szCs w:val="22"/>
                <w:lang w:val="it-IT"/>
              </w:rPr>
              <w:t>ANTIINFEKTIVA</w:t>
            </w:r>
          </w:p>
        </w:tc>
      </w:tr>
      <w:tr w:rsidR="00963223" w:rsidRPr="00571F26" w14:paraId="616D3B0A" w14:textId="77777777" w:rsidTr="00962758">
        <w:trPr>
          <w:cantSplit/>
        </w:trPr>
        <w:tc>
          <w:tcPr>
            <w:tcW w:w="1679" w:type="pct"/>
            <w:gridSpan w:val="2"/>
          </w:tcPr>
          <w:p w14:paraId="616D3B07" w14:textId="77777777" w:rsidR="00963223" w:rsidRPr="00571F26" w:rsidRDefault="00963223" w:rsidP="00EE384B">
            <w:pPr>
              <w:pStyle w:val="tabletextNS"/>
              <w:keepNext/>
              <w:keepLines/>
              <w:spacing w:after="0" w:line="240" w:lineRule="auto"/>
              <w:rPr>
                <w:rFonts w:ascii="Times New Roman" w:hAnsi="Times New Roman" w:cs="Times New Roman"/>
                <w:sz w:val="22"/>
                <w:szCs w:val="22"/>
              </w:rPr>
            </w:pPr>
            <w:r w:rsidRPr="00571F26">
              <w:rPr>
                <w:rFonts w:ascii="Times New Roman" w:hAnsi="Times New Roman" w:cs="Times New Roman"/>
                <w:sz w:val="22"/>
                <w:szCs w:val="22"/>
              </w:rPr>
              <w:t>Atovaquon/Abacavir</w:t>
            </w:r>
          </w:p>
        </w:tc>
        <w:tc>
          <w:tcPr>
            <w:tcW w:w="1664" w:type="pct"/>
            <w:gridSpan w:val="2"/>
          </w:tcPr>
          <w:p w14:paraId="616D3B08" w14:textId="77777777" w:rsidR="00963223" w:rsidRPr="00571F26" w:rsidRDefault="00963223" w:rsidP="00571F26">
            <w:pPr>
              <w:pStyle w:val="tabletextNS"/>
              <w:spacing w:after="0" w:line="240" w:lineRule="auto"/>
              <w:rPr>
                <w:rFonts w:ascii="Times New Roman" w:hAnsi="Times New Roman" w:cs="Times New Roman"/>
                <w:sz w:val="22"/>
                <w:szCs w:val="22"/>
              </w:rPr>
            </w:pPr>
            <w:r w:rsidRPr="00571F26">
              <w:rPr>
                <w:rFonts w:ascii="Times New Roman" w:hAnsi="Times New Roman" w:cs="Times New Roman"/>
                <w:snapToGrid w:val="0"/>
                <w:color w:val="000000"/>
                <w:sz w:val="22"/>
                <w:szCs w:val="22"/>
              </w:rPr>
              <w:t>Wechselwirkungen wurden nicht untersucht</w:t>
            </w:r>
            <w:r w:rsidRPr="00571F26">
              <w:rPr>
                <w:rFonts w:ascii="Times New Roman" w:hAnsi="Times New Roman" w:cs="Times New Roman"/>
                <w:sz w:val="22"/>
                <w:szCs w:val="22"/>
              </w:rPr>
              <w:t>.</w:t>
            </w:r>
          </w:p>
        </w:tc>
        <w:tc>
          <w:tcPr>
            <w:tcW w:w="1657" w:type="pct"/>
            <w:vMerge w:val="restart"/>
          </w:tcPr>
          <w:p w14:paraId="616D3B09" w14:textId="77777777" w:rsidR="00963223" w:rsidRPr="00571F26" w:rsidRDefault="00963223" w:rsidP="00571F26">
            <w:pPr>
              <w:spacing w:after="0" w:line="240" w:lineRule="auto"/>
              <w:rPr>
                <w:rFonts w:ascii="Times New Roman" w:hAnsi="Times New Roman" w:cs="Times New Roman"/>
              </w:rPr>
            </w:pPr>
            <w:r w:rsidRPr="00571F26">
              <w:rPr>
                <w:rFonts w:ascii="Times New Roman" w:hAnsi="Times New Roman" w:cs="Times New Roman"/>
              </w:rPr>
              <w:t>Da nur begrenzte Daten verfügbar sind, ist die klinische Bedeutung nicht bekannt.</w:t>
            </w:r>
          </w:p>
        </w:tc>
      </w:tr>
      <w:tr w:rsidR="00963223" w:rsidRPr="00571F26" w14:paraId="616D3B0E" w14:textId="77777777" w:rsidTr="00962758">
        <w:trPr>
          <w:cantSplit/>
        </w:trPr>
        <w:tc>
          <w:tcPr>
            <w:tcW w:w="1679" w:type="pct"/>
            <w:gridSpan w:val="2"/>
          </w:tcPr>
          <w:p w14:paraId="616D3B0B" w14:textId="77777777" w:rsidR="00963223" w:rsidRPr="00571F26" w:rsidRDefault="00963223" w:rsidP="00571F26">
            <w:pPr>
              <w:pStyle w:val="tabletextNS"/>
              <w:spacing w:after="0" w:line="240" w:lineRule="auto"/>
              <w:rPr>
                <w:rFonts w:ascii="Times New Roman" w:hAnsi="Times New Roman" w:cs="Times New Roman"/>
                <w:sz w:val="22"/>
                <w:szCs w:val="22"/>
              </w:rPr>
            </w:pPr>
            <w:r w:rsidRPr="00571F26">
              <w:rPr>
                <w:rFonts w:ascii="Times New Roman" w:hAnsi="Times New Roman" w:cs="Times New Roman"/>
                <w:sz w:val="22"/>
                <w:szCs w:val="22"/>
              </w:rPr>
              <w:t>Atovaquon/Lamivudin</w:t>
            </w:r>
          </w:p>
        </w:tc>
        <w:tc>
          <w:tcPr>
            <w:tcW w:w="1664" w:type="pct"/>
            <w:gridSpan w:val="2"/>
          </w:tcPr>
          <w:p w14:paraId="616D3B0C" w14:textId="77777777" w:rsidR="00963223" w:rsidRPr="00571F26" w:rsidRDefault="00963223" w:rsidP="00571F26">
            <w:pPr>
              <w:pStyle w:val="tabletextNS"/>
              <w:spacing w:after="0" w:line="240" w:lineRule="auto"/>
              <w:rPr>
                <w:rFonts w:ascii="Times New Roman" w:hAnsi="Times New Roman" w:cs="Times New Roman"/>
                <w:sz w:val="22"/>
                <w:szCs w:val="22"/>
              </w:rPr>
            </w:pPr>
            <w:r w:rsidRPr="00571F26">
              <w:rPr>
                <w:rFonts w:ascii="Times New Roman" w:hAnsi="Times New Roman" w:cs="Times New Roman"/>
                <w:snapToGrid w:val="0"/>
                <w:color w:val="000000"/>
                <w:sz w:val="22"/>
                <w:szCs w:val="22"/>
              </w:rPr>
              <w:t>Wechselwirkungen wurden nicht untersucht</w:t>
            </w:r>
            <w:r w:rsidRPr="00571F26">
              <w:rPr>
                <w:rFonts w:ascii="Times New Roman" w:hAnsi="Times New Roman" w:cs="Times New Roman"/>
                <w:sz w:val="22"/>
                <w:szCs w:val="22"/>
              </w:rPr>
              <w:t>.</w:t>
            </w:r>
          </w:p>
        </w:tc>
        <w:tc>
          <w:tcPr>
            <w:tcW w:w="1657" w:type="pct"/>
            <w:vMerge/>
          </w:tcPr>
          <w:p w14:paraId="616D3B0D" w14:textId="77777777" w:rsidR="00963223" w:rsidRPr="00571F26" w:rsidRDefault="00963223" w:rsidP="00571F26">
            <w:pPr>
              <w:pStyle w:val="tabletextNS"/>
              <w:spacing w:after="0" w:line="240" w:lineRule="auto"/>
              <w:rPr>
                <w:rFonts w:ascii="Times New Roman" w:hAnsi="Times New Roman" w:cs="Times New Roman"/>
                <w:sz w:val="22"/>
                <w:szCs w:val="22"/>
              </w:rPr>
            </w:pPr>
          </w:p>
        </w:tc>
      </w:tr>
      <w:tr w:rsidR="00963223" w:rsidRPr="00571F26" w14:paraId="616D3B14" w14:textId="77777777" w:rsidTr="00962758">
        <w:trPr>
          <w:cantSplit/>
        </w:trPr>
        <w:tc>
          <w:tcPr>
            <w:tcW w:w="1679" w:type="pct"/>
            <w:gridSpan w:val="2"/>
          </w:tcPr>
          <w:p w14:paraId="616D3B0F" w14:textId="77777777" w:rsidR="00963223" w:rsidRPr="00571F26" w:rsidRDefault="00963223" w:rsidP="00571F26">
            <w:pPr>
              <w:pStyle w:val="tabletextNS"/>
              <w:spacing w:after="0" w:line="240" w:lineRule="auto"/>
              <w:rPr>
                <w:rFonts w:ascii="Times New Roman" w:hAnsi="Times New Roman" w:cs="Times New Roman"/>
                <w:sz w:val="22"/>
                <w:szCs w:val="22"/>
              </w:rPr>
            </w:pPr>
            <w:r w:rsidRPr="00571F26">
              <w:rPr>
                <w:rFonts w:ascii="Times New Roman" w:hAnsi="Times New Roman" w:cs="Times New Roman"/>
                <w:sz w:val="22"/>
                <w:szCs w:val="22"/>
              </w:rPr>
              <w:lastRenderedPageBreak/>
              <w:t>Atovaquon/Zidovudin</w:t>
            </w:r>
          </w:p>
          <w:p w14:paraId="616D3B10" w14:textId="77777777" w:rsidR="00963223" w:rsidRPr="00571F26" w:rsidRDefault="00963223" w:rsidP="00571F26">
            <w:pPr>
              <w:pStyle w:val="tabletextNS"/>
              <w:spacing w:after="0" w:line="240" w:lineRule="auto"/>
              <w:rPr>
                <w:rFonts w:ascii="Times New Roman" w:hAnsi="Times New Roman" w:cs="Times New Roman"/>
                <w:sz w:val="22"/>
                <w:szCs w:val="22"/>
              </w:rPr>
            </w:pPr>
            <w:r w:rsidRPr="00571F26">
              <w:rPr>
                <w:rFonts w:ascii="Times New Roman" w:hAnsi="Times New Roman" w:cs="Times New Roman"/>
                <w:sz w:val="22"/>
                <w:szCs w:val="22"/>
              </w:rPr>
              <w:t>(750 mg zweimal täglich mit einer Mahlzeit/200 mg dreimal täglich)</w:t>
            </w:r>
          </w:p>
        </w:tc>
        <w:tc>
          <w:tcPr>
            <w:tcW w:w="1664" w:type="pct"/>
            <w:gridSpan w:val="2"/>
          </w:tcPr>
          <w:p w14:paraId="616D3B11" w14:textId="77777777" w:rsidR="00963223" w:rsidRPr="00571F26" w:rsidRDefault="00963223" w:rsidP="00571F26">
            <w:pPr>
              <w:pStyle w:val="tabletextNS"/>
              <w:spacing w:after="0" w:line="240" w:lineRule="auto"/>
              <w:rPr>
                <w:rFonts w:ascii="Times New Roman" w:hAnsi="Times New Roman" w:cs="Times New Roman"/>
                <w:sz w:val="22"/>
                <w:szCs w:val="22"/>
              </w:rPr>
            </w:pPr>
            <w:r w:rsidRPr="00571F26">
              <w:rPr>
                <w:rFonts w:ascii="Times New Roman" w:hAnsi="Times New Roman" w:cs="Times New Roman"/>
                <w:sz w:val="22"/>
                <w:szCs w:val="22"/>
              </w:rPr>
              <w:t xml:space="preserve">Zidovudin AUC </w:t>
            </w:r>
            <w:r w:rsidRPr="00571F26">
              <w:rPr>
                <w:rFonts w:ascii="Times New Roman" w:hAnsi="Times New Roman" w:cs="Times New Roman"/>
                <w:sz w:val="22"/>
                <w:szCs w:val="22"/>
              </w:rPr>
              <w:sym w:font="Symbol" w:char="F0AD"/>
            </w:r>
            <w:r w:rsidRPr="00571F26">
              <w:rPr>
                <w:rFonts w:ascii="Times New Roman" w:hAnsi="Times New Roman" w:cs="Times New Roman"/>
                <w:sz w:val="22"/>
                <w:szCs w:val="22"/>
              </w:rPr>
              <w:t> 33 %</w:t>
            </w:r>
          </w:p>
          <w:p w14:paraId="616D3B12" w14:textId="77777777" w:rsidR="00963223" w:rsidRPr="00571F26" w:rsidRDefault="00963223" w:rsidP="00571F26">
            <w:pPr>
              <w:pStyle w:val="tabletextNS"/>
              <w:spacing w:after="0" w:line="240" w:lineRule="auto"/>
              <w:rPr>
                <w:rFonts w:ascii="Times New Roman" w:hAnsi="Times New Roman" w:cs="Times New Roman"/>
                <w:sz w:val="22"/>
                <w:szCs w:val="22"/>
              </w:rPr>
            </w:pPr>
            <w:r w:rsidRPr="00571F26">
              <w:rPr>
                <w:rFonts w:ascii="Times New Roman" w:hAnsi="Times New Roman" w:cs="Times New Roman"/>
                <w:sz w:val="22"/>
                <w:szCs w:val="22"/>
              </w:rPr>
              <w:t xml:space="preserve">Atovaquon AUC </w:t>
            </w:r>
            <w:r w:rsidRPr="00571F26">
              <w:rPr>
                <w:rFonts w:ascii="Times New Roman" w:hAnsi="Times New Roman" w:cs="Times New Roman"/>
                <w:sz w:val="22"/>
                <w:szCs w:val="22"/>
              </w:rPr>
              <w:sym w:font="Symbol" w:char="F0AB"/>
            </w:r>
          </w:p>
        </w:tc>
        <w:tc>
          <w:tcPr>
            <w:tcW w:w="1657" w:type="pct"/>
            <w:vMerge/>
          </w:tcPr>
          <w:p w14:paraId="616D3B13" w14:textId="77777777" w:rsidR="00963223" w:rsidRPr="00571F26" w:rsidRDefault="00963223" w:rsidP="00571F26">
            <w:pPr>
              <w:pStyle w:val="tabletextNS"/>
              <w:spacing w:after="0" w:line="240" w:lineRule="auto"/>
              <w:rPr>
                <w:rFonts w:ascii="Times New Roman" w:hAnsi="Times New Roman" w:cs="Times New Roman"/>
                <w:sz w:val="22"/>
                <w:szCs w:val="22"/>
              </w:rPr>
            </w:pPr>
          </w:p>
        </w:tc>
      </w:tr>
      <w:tr w:rsidR="00963223" w:rsidRPr="00571F26" w14:paraId="616D3B18" w14:textId="77777777" w:rsidTr="00962758">
        <w:trPr>
          <w:cantSplit/>
        </w:trPr>
        <w:tc>
          <w:tcPr>
            <w:tcW w:w="1679" w:type="pct"/>
            <w:gridSpan w:val="2"/>
          </w:tcPr>
          <w:p w14:paraId="616D3B15" w14:textId="77777777" w:rsidR="00963223" w:rsidRPr="00571F26" w:rsidRDefault="00963223" w:rsidP="00571F26">
            <w:pPr>
              <w:pStyle w:val="tabletextNS"/>
              <w:spacing w:after="0" w:line="240" w:lineRule="auto"/>
              <w:rPr>
                <w:rFonts w:ascii="Times New Roman" w:hAnsi="Times New Roman" w:cs="Times New Roman"/>
                <w:sz w:val="22"/>
                <w:szCs w:val="22"/>
              </w:rPr>
            </w:pPr>
            <w:r w:rsidRPr="00571F26">
              <w:rPr>
                <w:rFonts w:ascii="Times New Roman" w:hAnsi="Times New Roman" w:cs="Times New Roman"/>
                <w:sz w:val="22"/>
                <w:szCs w:val="22"/>
              </w:rPr>
              <w:t>Clarithromycin/Abacavir</w:t>
            </w:r>
          </w:p>
        </w:tc>
        <w:tc>
          <w:tcPr>
            <w:tcW w:w="1664" w:type="pct"/>
            <w:gridSpan w:val="2"/>
          </w:tcPr>
          <w:p w14:paraId="616D3B16" w14:textId="77777777" w:rsidR="00963223" w:rsidRPr="00571F26" w:rsidRDefault="00963223" w:rsidP="00571F26">
            <w:pPr>
              <w:pStyle w:val="tabletextNS"/>
              <w:spacing w:after="0" w:line="240" w:lineRule="auto"/>
              <w:rPr>
                <w:rFonts w:ascii="Times New Roman" w:hAnsi="Times New Roman" w:cs="Times New Roman"/>
                <w:sz w:val="22"/>
                <w:szCs w:val="22"/>
              </w:rPr>
            </w:pPr>
            <w:r w:rsidRPr="00571F26">
              <w:rPr>
                <w:rFonts w:ascii="Times New Roman" w:hAnsi="Times New Roman" w:cs="Times New Roman"/>
                <w:snapToGrid w:val="0"/>
                <w:color w:val="000000"/>
                <w:sz w:val="22"/>
                <w:szCs w:val="22"/>
              </w:rPr>
              <w:t>Wechselwirkungen wurden nicht untersucht</w:t>
            </w:r>
            <w:r w:rsidRPr="00571F26">
              <w:rPr>
                <w:rFonts w:ascii="Times New Roman" w:hAnsi="Times New Roman" w:cs="Times New Roman"/>
                <w:sz w:val="22"/>
                <w:szCs w:val="22"/>
              </w:rPr>
              <w:t>.</w:t>
            </w:r>
          </w:p>
        </w:tc>
        <w:tc>
          <w:tcPr>
            <w:tcW w:w="1657" w:type="pct"/>
            <w:vMerge w:val="restart"/>
          </w:tcPr>
          <w:p w14:paraId="616D3B17" w14:textId="77777777" w:rsidR="00963223" w:rsidRPr="00571F26" w:rsidRDefault="00963223" w:rsidP="00571F26">
            <w:pPr>
              <w:pStyle w:val="tabletextNS"/>
              <w:spacing w:after="0" w:line="240" w:lineRule="auto"/>
              <w:rPr>
                <w:rFonts w:ascii="Times New Roman" w:hAnsi="Times New Roman" w:cs="Times New Roman"/>
                <w:sz w:val="22"/>
                <w:szCs w:val="22"/>
              </w:rPr>
            </w:pPr>
            <w:r w:rsidRPr="00571F26">
              <w:rPr>
                <w:rFonts w:ascii="Times New Roman" w:hAnsi="Times New Roman" w:cs="Times New Roman"/>
                <w:sz w:val="22"/>
                <w:szCs w:val="22"/>
              </w:rPr>
              <w:t>Separate Einnahme von Trizivir und Clarithromycin im Abstand von mindestens 2 Stunden.</w:t>
            </w:r>
          </w:p>
        </w:tc>
      </w:tr>
      <w:tr w:rsidR="00963223" w:rsidRPr="00571F26" w14:paraId="616D3B1C" w14:textId="77777777" w:rsidTr="00962758">
        <w:trPr>
          <w:cantSplit/>
        </w:trPr>
        <w:tc>
          <w:tcPr>
            <w:tcW w:w="1679" w:type="pct"/>
            <w:gridSpan w:val="2"/>
          </w:tcPr>
          <w:p w14:paraId="616D3B19" w14:textId="77777777" w:rsidR="00963223" w:rsidRPr="00571F26" w:rsidRDefault="00963223" w:rsidP="00571F26">
            <w:pPr>
              <w:pStyle w:val="tabletextNS"/>
              <w:spacing w:after="0" w:line="240" w:lineRule="auto"/>
              <w:rPr>
                <w:rFonts w:ascii="Times New Roman" w:hAnsi="Times New Roman" w:cs="Times New Roman"/>
                <w:sz w:val="22"/>
                <w:szCs w:val="22"/>
              </w:rPr>
            </w:pPr>
            <w:r w:rsidRPr="00571F26">
              <w:rPr>
                <w:rFonts w:ascii="Times New Roman" w:hAnsi="Times New Roman" w:cs="Times New Roman"/>
                <w:sz w:val="22"/>
                <w:szCs w:val="22"/>
              </w:rPr>
              <w:t>Clarithromycin/Lamivudin</w:t>
            </w:r>
          </w:p>
        </w:tc>
        <w:tc>
          <w:tcPr>
            <w:tcW w:w="1664" w:type="pct"/>
            <w:gridSpan w:val="2"/>
          </w:tcPr>
          <w:p w14:paraId="616D3B1A" w14:textId="77777777" w:rsidR="00963223" w:rsidRPr="00571F26" w:rsidRDefault="00963223" w:rsidP="00571F26">
            <w:pPr>
              <w:pStyle w:val="tabletextNS"/>
              <w:spacing w:after="0" w:line="240" w:lineRule="auto"/>
              <w:rPr>
                <w:rFonts w:ascii="Times New Roman" w:hAnsi="Times New Roman" w:cs="Times New Roman"/>
                <w:sz w:val="22"/>
                <w:szCs w:val="22"/>
              </w:rPr>
            </w:pPr>
            <w:r w:rsidRPr="00571F26">
              <w:rPr>
                <w:rFonts w:ascii="Times New Roman" w:hAnsi="Times New Roman" w:cs="Times New Roman"/>
                <w:snapToGrid w:val="0"/>
                <w:color w:val="000000"/>
                <w:sz w:val="22"/>
                <w:szCs w:val="22"/>
              </w:rPr>
              <w:t>Wechselwirkungen wurden nicht untersucht</w:t>
            </w:r>
            <w:r w:rsidRPr="00571F26">
              <w:rPr>
                <w:rFonts w:ascii="Times New Roman" w:hAnsi="Times New Roman" w:cs="Times New Roman"/>
                <w:sz w:val="22"/>
                <w:szCs w:val="22"/>
              </w:rPr>
              <w:t>.</w:t>
            </w:r>
          </w:p>
        </w:tc>
        <w:tc>
          <w:tcPr>
            <w:tcW w:w="1657" w:type="pct"/>
            <w:vMerge/>
          </w:tcPr>
          <w:p w14:paraId="616D3B1B" w14:textId="77777777" w:rsidR="00963223" w:rsidRPr="00571F26" w:rsidRDefault="00963223" w:rsidP="00571F26">
            <w:pPr>
              <w:pStyle w:val="tabletextNS"/>
              <w:spacing w:after="0" w:line="240" w:lineRule="auto"/>
              <w:rPr>
                <w:rFonts w:ascii="Times New Roman" w:hAnsi="Times New Roman" w:cs="Times New Roman"/>
                <w:sz w:val="22"/>
                <w:szCs w:val="22"/>
              </w:rPr>
            </w:pPr>
          </w:p>
        </w:tc>
      </w:tr>
      <w:tr w:rsidR="00963223" w:rsidRPr="00571F26" w14:paraId="616D3B21" w14:textId="77777777" w:rsidTr="00962758">
        <w:trPr>
          <w:cantSplit/>
        </w:trPr>
        <w:tc>
          <w:tcPr>
            <w:tcW w:w="1679" w:type="pct"/>
            <w:gridSpan w:val="2"/>
          </w:tcPr>
          <w:p w14:paraId="616D3B1D" w14:textId="77777777" w:rsidR="00963223" w:rsidRPr="00571F26" w:rsidRDefault="00963223" w:rsidP="00571F26">
            <w:pPr>
              <w:pStyle w:val="tabletextNS"/>
              <w:spacing w:after="0" w:line="240" w:lineRule="auto"/>
              <w:rPr>
                <w:rFonts w:ascii="Times New Roman" w:hAnsi="Times New Roman" w:cs="Times New Roman"/>
                <w:sz w:val="22"/>
                <w:szCs w:val="22"/>
              </w:rPr>
            </w:pPr>
            <w:r w:rsidRPr="00571F26">
              <w:rPr>
                <w:rFonts w:ascii="Times New Roman" w:hAnsi="Times New Roman" w:cs="Times New Roman"/>
                <w:sz w:val="22"/>
                <w:szCs w:val="22"/>
              </w:rPr>
              <w:t>Clarithromycin/Zidovudin</w:t>
            </w:r>
          </w:p>
          <w:p w14:paraId="616D3B1E" w14:textId="77777777" w:rsidR="00963223" w:rsidRPr="00571F26" w:rsidRDefault="00963223" w:rsidP="00571F26">
            <w:pPr>
              <w:pStyle w:val="tabletextNS"/>
              <w:spacing w:after="0" w:line="240" w:lineRule="auto"/>
              <w:rPr>
                <w:rFonts w:ascii="Times New Roman" w:hAnsi="Times New Roman" w:cs="Times New Roman"/>
                <w:sz w:val="22"/>
                <w:szCs w:val="22"/>
              </w:rPr>
            </w:pPr>
            <w:r w:rsidRPr="00571F26">
              <w:rPr>
                <w:rFonts w:ascii="Times New Roman" w:hAnsi="Times New Roman" w:cs="Times New Roman"/>
                <w:sz w:val="22"/>
                <w:szCs w:val="22"/>
              </w:rPr>
              <w:t>(500 mg zweimal täglich/100 mg alle 4 Stunden)</w:t>
            </w:r>
          </w:p>
        </w:tc>
        <w:tc>
          <w:tcPr>
            <w:tcW w:w="1664" w:type="pct"/>
            <w:gridSpan w:val="2"/>
          </w:tcPr>
          <w:p w14:paraId="616D3B1F" w14:textId="77777777" w:rsidR="00963223" w:rsidRPr="00571F26" w:rsidRDefault="00963223" w:rsidP="00571F26">
            <w:pPr>
              <w:pStyle w:val="tabletextNS"/>
              <w:spacing w:after="0" w:line="240" w:lineRule="auto"/>
              <w:rPr>
                <w:rFonts w:ascii="Times New Roman" w:hAnsi="Times New Roman" w:cs="Times New Roman"/>
                <w:sz w:val="22"/>
                <w:szCs w:val="22"/>
              </w:rPr>
            </w:pPr>
            <w:r w:rsidRPr="00571F26">
              <w:rPr>
                <w:rFonts w:ascii="Times New Roman" w:hAnsi="Times New Roman" w:cs="Times New Roman"/>
                <w:sz w:val="22"/>
                <w:szCs w:val="22"/>
              </w:rPr>
              <w:t xml:space="preserve">Zidovudin AUC </w:t>
            </w:r>
            <w:r w:rsidRPr="00571F26">
              <w:rPr>
                <w:rFonts w:ascii="Times New Roman" w:hAnsi="Times New Roman" w:cs="Times New Roman"/>
                <w:sz w:val="22"/>
                <w:szCs w:val="22"/>
              </w:rPr>
              <w:sym w:font="Symbol" w:char="F0AF"/>
            </w:r>
            <w:r w:rsidRPr="00571F26">
              <w:rPr>
                <w:rFonts w:ascii="Times New Roman" w:hAnsi="Times New Roman" w:cs="Times New Roman"/>
                <w:sz w:val="22"/>
                <w:szCs w:val="22"/>
              </w:rPr>
              <w:t> 12 %</w:t>
            </w:r>
          </w:p>
        </w:tc>
        <w:tc>
          <w:tcPr>
            <w:tcW w:w="1657" w:type="pct"/>
            <w:vMerge/>
          </w:tcPr>
          <w:p w14:paraId="616D3B20" w14:textId="77777777" w:rsidR="00963223" w:rsidRPr="00571F26" w:rsidRDefault="00963223" w:rsidP="00571F26">
            <w:pPr>
              <w:pStyle w:val="tabletextNS"/>
              <w:spacing w:after="0" w:line="240" w:lineRule="auto"/>
              <w:rPr>
                <w:rFonts w:ascii="Times New Roman" w:hAnsi="Times New Roman" w:cs="Times New Roman"/>
                <w:sz w:val="22"/>
                <w:szCs w:val="22"/>
              </w:rPr>
            </w:pPr>
          </w:p>
        </w:tc>
      </w:tr>
      <w:tr w:rsidR="00963223" w:rsidRPr="00571F26" w14:paraId="616D3B28" w14:textId="77777777" w:rsidTr="00962758">
        <w:trPr>
          <w:cantSplit/>
        </w:trPr>
        <w:tc>
          <w:tcPr>
            <w:tcW w:w="1679" w:type="pct"/>
            <w:gridSpan w:val="2"/>
          </w:tcPr>
          <w:p w14:paraId="616D3B22" w14:textId="77777777" w:rsidR="00963223" w:rsidRPr="00571F26" w:rsidRDefault="00963223" w:rsidP="00571F26">
            <w:pPr>
              <w:pStyle w:val="tabletextNS"/>
              <w:keepNext/>
              <w:spacing w:after="0" w:line="240" w:lineRule="auto"/>
              <w:rPr>
                <w:rFonts w:ascii="Times New Roman" w:hAnsi="Times New Roman" w:cs="Times New Roman"/>
                <w:sz w:val="22"/>
                <w:szCs w:val="22"/>
              </w:rPr>
            </w:pPr>
            <w:r w:rsidRPr="00571F26">
              <w:rPr>
                <w:rFonts w:ascii="Times New Roman" w:hAnsi="Times New Roman" w:cs="Times New Roman"/>
                <w:sz w:val="22"/>
                <w:szCs w:val="22"/>
              </w:rPr>
              <w:t>Trimethoprim/S</w:t>
            </w:r>
            <w:r w:rsidR="00867D5C" w:rsidRPr="00571F26">
              <w:rPr>
                <w:rFonts w:ascii="Times New Roman" w:hAnsi="Times New Roman" w:cs="Times New Roman"/>
                <w:sz w:val="22"/>
                <w:szCs w:val="22"/>
              </w:rPr>
              <w:t>ulfamethoxazol (Co</w:t>
            </w:r>
            <w:r w:rsidRPr="00571F26">
              <w:rPr>
                <w:rFonts w:ascii="Times New Roman" w:hAnsi="Times New Roman" w:cs="Times New Roman"/>
                <w:sz w:val="22"/>
                <w:szCs w:val="22"/>
              </w:rPr>
              <w:t>trimoxazol)/Abacavir</w:t>
            </w:r>
          </w:p>
        </w:tc>
        <w:tc>
          <w:tcPr>
            <w:tcW w:w="1664" w:type="pct"/>
            <w:gridSpan w:val="2"/>
          </w:tcPr>
          <w:p w14:paraId="616D3B23" w14:textId="77777777" w:rsidR="00963223" w:rsidRPr="00571F26" w:rsidRDefault="00963223" w:rsidP="00571F26">
            <w:pPr>
              <w:pStyle w:val="tabletextNS"/>
              <w:keepNext/>
              <w:spacing w:after="0" w:line="240" w:lineRule="auto"/>
              <w:rPr>
                <w:rFonts w:ascii="Times New Roman" w:hAnsi="Times New Roman" w:cs="Times New Roman"/>
                <w:snapToGrid w:val="0"/>
                <w:color w:val="000000"/>
                <w:sz w:val="22"/>
                <w:szCs w:val="22"/>
              </w:rPr>
            </w:pPr>
            <w:r w:rsidRPr="00571F26">
              <w:rPr>
                <w:rFonts w:ascii="Times New Roman" w:hAnsi="Times New Roman" w:cs="Times New Roman"/>
                <w:snapToGrid w:val="0"/>
                <w:color w:val="000000"/>
                <w:sz w:val="22"/>
                <w:szCs w:val="22"/>
              </w:rPr>
              <w:t>Wechselwirkungen wurden nicht untersucht.</w:t>
            </w:r>
          </w:p>
        </w:tc>
        <w:tc>
          <w:tcPr>
            <w:tcW w:w="1657" w:type="pct"/>
            <w:vMerge w:val="restart"/>
          </w:tcPr>
          <w:p w14:paraId="616D3B24" w14:textId="77777777" w:rsidR="00963223" w:rsidRPr="00571F26" w:rsidRDefault="00963223" w:rsidP="00571F26">
            <w:pPr>
              <w:pStyle w:val="tabletextNS"/>
              <w:keepNext/>
              <w:spacing w:after="0" w:line="240" w:lineRule="auto"/>
              <w:rPr>
                <w:rFonts w:ascii="Times New Roman" w:hAnsi="Times New Roman" w:cs="Times New Roman"/>
                <w:color w:val="000000"/>
                <w:sz w:val="22"/>
                <w:szCs w:val="22"/>
              </w:rPr>
            </w:pPr>
            <w:r w:rsidRPr="00571F26">
              <w:rPr>
                <w:rFonts w:ascii="Times New Roman" w:hAnsi="Times New Roman" w:cs="Times New Roman"/>
                <w:color w:val="000000"/>
                <w:sz w:val="22"/>
                <w:szCs w:val="22"/>
              </w:rPr>
              <w:t>Keine Anpassung der Trizivir-Dosis notwendig, es sei denn der Patient hat eine eingeschränkte Nierenfunktion (siehe Abschnitt 4.2).</w:t>
            </w:r>
          </w:p>
          <w:p w14:paraId="616D3B25" w14:textId="77777777" w:rsidR="00963223" w:rsidRPr="00571F26" w:rsidRDefault="00963223" w:rsidP="00571F26">
            <w:pPr>
              <w:pStyle w:val="tabletextNS"/>
              <w:keepNext/>
              <w:spacing w:after="0" w:line="240" w:lineRule="auto"/>
              <w:rPr>
                <w:rFonts w:ascii="Times New Roman" w:hAnsi="Times New Roman" w:cs="Times New Roman"/>
                <w:color w:val="000000"/>
                <w:sz w:val="22"/>
                <w:szCs w:val="22"/>
              </w:rPr>
            </w:pPr>
          </w:p>
          <w:p w14:paraId="616D3B26" w14:textId="77777777" w:rsidR="00963223" w:rsidRPr="00571F26" w:rsidRDefault="00963223" w:rsidP="00571F26">
            <w:pPr>
              <w:pStyle w:val="tabletextNS"/>
              <w:keepNext/>
              <w:spacing w:after="0" w:line="240" w:lineRule="auto"/>
              <w:rPr>
                <w:rFonts w:ascii="Times New Roman" w:hAnsi="Times New Roman" w:cs="Times New Roman"/>
                <w:color w:val="000000"/>
                <w:sz w:val="22"/>
                <w:szCs w:val="22"/>
              </w:rPr>
            </w:pPr>
            <w:r w:rsidRPr="00571F26">
              <w:rPr>
                <w:rFonts w:ascii="Times New Roman" w:hAnsi="Times New Roman" w:cs="Times New Roman"/>
                <w:color w:val="000000"/>
                <w:sz w:val="22"/>
                <w:szCs w:val="22"/>
              </w:rPr>
              <w:t>Wenn ein</w:t>
            </w:r>
            <w:r w:rsidR="00867D5C" w:rsidRPr="00571F26">
              <w:rPr>
                <w:rFonts w:ascii="Times New Roman" w:hAnsi="Times New Roman" w:cs="Times New Roman"/>
                <w:color w:val="000000"/>
                <w:sz w:val="22"/>
                <w:szCs w:val="22"/>
              </w:rPr>
              <w:t>e gleichzeitige Einnahme von Co</w:t>
            </w:r>
            <w:r w:rsidRPr="00571F26">
              <w:rPr>
                <w:rFonts w:ascii="Times New Roman" w:hAnsi="Times New Roman" w:cs="Times New Roman"/>
                <w:color w:val="000000"/>
                <w:sz w:val="22"/>
                <w:szCs w:val="22"/>
              </w:rPr>
              <w:t>trimoxazol angebracht ist, sollten die Patienten klinisch überwacht werden.</w:t>
            </w:r>
          </w:p>
          <w:p w14:paraId="616D3B27" w14:textId="77777777" w:rsidR="00963223" w:rsidRPr="00571F26" w:rsidRDefault="00963223" w:rsidP="00571F26">
            <w:pPr>
              <w:pStyle w:val="tabletextNS"/>
              <w:keepNext/>
              <w:spacing w:after="0" w:line="240" w:lineRule="auto"/>
              <w:rPr>
                <w:rFonts w:ascii="Times New Roman" w:hAnsi="Times New Roman" w:cs="Times New Roman"/>
                <w:color w:val="000000"/>
                <w:sz w:val="22"/>
                <w:szCs w:val="22"/>
              </w:rPr>
            </w:pPr>
            <w:r w:rsidRPr="00571F26">
              <w:rPr>
                <w:rFonts w:ascii="Times New Roman" w:hAnsi="Times New Roman" w:cs="Times New Roman"/>
                <w:color w:val="000000"/>
                <w:sz w:val="22"/>
                <w:szCs w:val="22"/>
              </w:rPr>
              <w:t xml:space="preserve">Die gleichzeitige Einnahme hoher Dosen Trimethoprim/Sulfamethoxazol zur Behandlung der </w:t>
            </w:r>
            <w:r w:rsidRPr="00571F26">
              <w:rPr>
                <w:rFonts w:ascii="Times New Roman" w:hAnsi="Times New Roman" w:cs="Times New Roman"/>
                <w:i/>
                <w:color w:val="000000"/>
                <w:sz w:val="22"/>
                <w:szCs w:val="22"/>
              </w:rPr>
              <w:t>Pneumocystis-</w:t>
            </w:r>
            <w:r w:rsidRPr="00571F26">
              <w:rPr>
                <w:rFonts w:ascii="Times New Roman" w:hAnsi="Times New Roman" w:cs="Times New Roman"/>
                <w:i/>
                <w:iCs/>
                <w:sz w:val="22"/>
                <w:szCs w:val="22"/>
              </w:rPr>
              <w:t>jirovecii</w:t>
            </w:r>
            <w:r w:rsidRPr="00571F26">
              <w:rPr>
                <w:rFonts w:ascii="Times New Roman" w:hAnsi="Times New Roman" w:cs="Times New Roman"/>
                <w:iCs/>
                <w:sz w:val="22"/>
                <w:szCs w:val="22"/>
              </w:rPr>
              <w:t>-</w:t>
            </w:r>
            <w:r w:rsidRPr="00571F26">
              <w:rPr>
                <w:rFonts w:ascii="Times New Roman" w:hAnsi="Times New Roman" w:cs="Times New Roman"/>
                <w:color w:val="000000"/>
                <w:sz w:val="22"/>
                <w:szCs w:val="22"/>
              </w:rPr>
              <w:t>Pneumonie (PCP) und Toxoplasmose wurde nicht untersucht und sollte daher vermieden werden.</w:t>
            </w:r>
          </w:p>
        </w:tc>
      </w:tr>
      <w:tr w:rsidR="00963223" w:rsidRPr="00571F26" w14:paraId="616D3B33" w14:textId="77777777" w:rsidTr="00962758">
        <w:trPr>
          <w:cantSplit/>
        </w:trPr>
        <w:tc>
          <w:tcPr>
            <w:tcW w:w="1679" w:type="pct"/>
            <w:gridSpan w:val="2"/>
          </w:tcPr>
          <w:p w14:paraId="616D3B29" w14:textId="77777777" w:rsidR="00963223" w:rsidRPr="00571F26" w:rsidRDefault="00963223" w:rsidP="00571F26">
            <w:pPr>
              <w:pStyle w:val="tabletextNS"/>
              <w:keepNext/>
              <w:spacing w:after="0" w:line="240" w:lineRule="auto"/>
              <w:rPr>
                <w:rFonts w:ascii="Times New Roman" w:hAnsi="Times New Roman" w:cs="Times New Roman"/>
                <w:sz w:val="22"/>
                <w:szCs w:val="22"/>
              </w:rPr>
            </w:pPr>
            <w:r w:rsidRPr="00571F26">
              <w:rPr>
                <w:rFonts w:ascii="Times New Roman" w:hAnsi="Times New Roman" w:cs="Times New Roman"/>
                <w:sz w:val="22"/>
                <w:szCs w:val="22"/>
              </w:rPr>
              <w:t>Trimethoprim/Sulfamethoxazol</w:t>
            </w:r>
          </w:p>
          <w:p w14:paraId="616D3B2A" w14:textId="77777777" w:rsidR="00963223" w:rsidRPr="00571F26" w:rsidRDefault="00867D5C" w:rsidP="00571F26">
            <w:pPr>
              <w:pStyle w:val="tabletextNS"/>
              <w:keepNext/>
              <w:spacing w:after="0" w:line="240" w:lineRule="auto"/>
              <w:rPr>
                <w:rFonts w:ascii="Times New Roman" w:hAnsi="Times New Roman" w:cs="Times New Roman"/>
                <w:sz w:val="22"/>
                <w:szCs w:val="22"/>
              </w:rPr>
            </w:pPr>
            <w:r w:rsidRPr="00571F26">
              <w:rPr>
                <w:rFonts w:ascii="Times New Roman" w:hAnsi="Times New Roman" w:cs="Times New Roman"/>
                <w:sz w:val="22"/>
                <w:szCs w:val="22"/>
              </w:rPr>
              <w:t>(Co</w:t>
            </w:r>
            <w:r w:rsidR="00963223" w:rsidRPr="00571F26">
              <w:rPr>
                <w:rFonts w:ascii="Times New Roman" w:hAnsi="Times New Roman" w:cs="Times New Roman"/>
                <w:sz w:val="22"/>
                <w:szCs w:val="22"/>
              </w:rPr>
              <w:t>trimoxazol)/Lamivudin</w:t>
            </w:r>
          </w:p>
          <w:p w14:paraId="616D3B2B" w14:textId="77777777" w:rsidR="00963223" w:rsidRPr="00571F26" w:rsidRDefault="00963223" w:rsidP="00571F26">
            <w:pPr>
              <w:pStyle w:val="tabletextNS"/>
              <w:keepNext/>
              <w:spacing w:after="0" w:line="240" w:lineRule="auto"/>
              <w:rPr>
                <w:rFonts w:ascii="Times New Roman" w:hAnsi="Times New Roman" w:cs="Times New Roman"/>
                <w:sz w:val="22"/>
                <w:szCs w:val="22"/>
              </w:rPr>
            </w:pPr>
            <w:r w:rsidRPr="00571F26">
              <w:rPr>
                <w:rFonts w:ascii="Times New Roman" w:hAnsi="Times New Roman" w:cs="Times New Roman"/>
                <w:sz w:val="22"/>
                <w:szCs w:val="22"/>
              </w:rPr>
              <w:t xml:space="preserve">(160 mg/800 mg einmal täglich über 5 Tage/Einzeldosis </w:t>
            </w:r>
            <w:r w:rsidRPr="00571F26">
              <w:rPr>
                <w:rFonts w:ascii="Times New Roman" w:hAnsi="Times New Roman" w:cs="Times New Roman"/>
                <w:sz w:val="22"/>
                <w:szCs w:val="22"/>
                <w:lang w:val="it-IT"/>
              </w:rPr>
              <w:t>300 mg)</w:t>
            </w:r>
          </w:p>
        </w:tc>
        <w:tc>
          <w:tcPr>
            <w:tcW w:w="1664" w:type="pct"/>
            <w:gridSpan w:val="2"/>
          </w:tcPr>
          <w:p w14:paraId="616D3B2C" w14:textId="77777777" w:rsidR="00963223" w:rsidRPr="00A33955" w:rsidRDefault="00963223" w:rsidP="00571F26">
            <w:pPr>
              <w:pStyle w:val="tabletextNS"/>
              <w:keepNext/>
              <w:spacing w:after="0" w:line="240" w:lineRule="auto"/>
              <w:rPr>
                <w:rFonts w:ascii="Times New Roman" w:hAnsi="Times New Roman" w:cs="Times New Roman"/>
                <w:snapToGrid w:val="0"/>
                <w:color w:val="000000"/>
                <w:sz w:val="22"/>
                <w:szCs w:val="22"/>
                <w:lang w:val="en-US"/>
              </w:rPr>
            </w:pPr>
            <w:proofErr w:type="spellStart"/>
            <w:r w:rsidRPr="00A33955">
              <w:rPr>
                <w:rFonts w:ascii="Times New Roman" w:hAnsi="Times New Roman" w:cs="Times New Roman"/>
                <w:snapToGrid w:val="0"/>
                <w:color w:val="000000"/>
                <w:sz w:val="22"/>
                <w:szCs w:val="22"/>
                <w:lang w:val="en-US"/>
              </w:rPr>
              <w:t>Lamivudin</w:t>
            </w:r>
            <w:proofErr w:type="spellEnd"/>
            <w:r w:rsidRPr="00A33955">
              <w:rPr>
                <w:rFonts w:ascii="Times New Roman" w:hAnsi="Times New Roman" w:cs="Times New Roman"/>
                <w:snapToGrid w:val="0"/>
                <w:color w:val="000000"/>
                <w:sz w:val="22"/>
                <w:szCs w:val="22"/>
                <w:lang w:val="en-US"/>
              </w:rPr>
              <w:t xml:space="preserve">: AUC </w:t>
            </w:r>
            <w:r w:rsidRPr="00571F26">
              <w:rPr>
                <w:rFonts w:ascii="Times New Roman" w:hAnsi="Times New Roman" w:cs="Times New Roman"/>
                <w:snapToGrid w:val="0"/>
                <w:color w:val="000000"/>
                <w:sz w:val="22"/>
                <w:szCs w:val="22"/>
              </w:rPr>
              <w:sym w:font="Symbol" w:char="F0AD"/>
            </w:r>
            <w:r w:rsidRPr="00A33955">
              <w:rPr>
                <w:rFonts w:ascii="Times New Roman" w:hAnsi="Times New Roman" w:cs="Times New Roman"/>
                <w:snapToGrid w:val="0"/>
                <w:color w:val="000000"/>
                <w:sz w:val="22"/>
                <w:szCs w:val="22"/>
                <w:lang w:val="en-US"/>
              </w:rPr>
              <w:t> 40 %</w:t>
            </w:r>
          </w:p>
          <w:p w14:paraId="616D3B2D" w14:textId="77777777" w:rsidR="00963223" w:rsidRPr="00A33955" w:rsidRDefault="00963223" w:rsidP="00571F26">
            <w:pPr>
              <w:pStyle w:val="tabletextNS"/>
              <w:keepNext/>
              <w:spacing w:after="0" w:line="240" w:lineRule="auto"/>
              <w:rPr>
                <w:rFonts w:ascii="Times New Roman" w:hAnsi="Times New Roman" w:cs="Times New Roman"/>
                <w:snapToGrid w:val="0"/>
                <w:color w:val="000000"/>
                <w:sz w:val="22"/>
                <w:szCs w:val="22"/>
                <w:lang w:val="en-US"/>
              </w:rPr>
            </w:pPr>
          </w:p>
          <w:p w14:paraId="616D3B2E" w14:textId="77777777" w:rsidR="00963223" w:rsidRPr="00A33955" w:rsidRDefault="00963223" w:rsidP="00571F26">
            <w:pPr>
              <w:pStyle w:val="tabletextNS"/>
              <w:keepNext/>
              <w:spacing w:after="0" w:line="240" w:lineRule="auto"/>
              <w:rPr>
                <w:rFonts w:ascii="Times New Roman" w:hAnsi="Times New Roman" w:cs="Times New Roman"/>
                <w:snapToGrid w:val="0"/>
                <w:color w:val="000000"/>
                <w:sz w:val="22"/>
                <w:szCs w:val="22"/>
                <w:lang w:val="en-US"/>
              </w:rPr>
            </w:pPr>
            <w:r w:rsidRPr="00A33955">
              <w:rPr>
                <w:rFonts w:ascii="Times New Roman" w:hAnsi="Times New Roman" w:cs="Times New Roman"/>
                <w:snapToGrid w:val="0"/>
                <w:color w:val="000000"/>
                <w:sz w:val="22"/>
                <w:szCs w:val="22"/>
                <w:lang w:val="en-US"/>
              </w:rPr>
              <w:t xml:space="preserve">Trimethoprim: AUC </w:t>
            </w:r>
            <w:r w:rsidRPr="00571F26">
              <w:rPr>
                <w:rFonts w:ascii="Times New Roman" w:hAnsi="Times New Roman" w:cs="Times New Roman"/>
                <w:snapToGrid w:val="0"/>
                <w:color w:val="000000"/>
                <w:sz w:val="22"/>
                <w:szCs w:val="22"/>
              </w:rPr>
              <w:sym w:font="Symbol" w:char="F0AB"/>
            </w:r>
          </w:p>
          <w:p w14:paraId="616D3B2F" w14:textId="77777777" w:rsidR="00963223" w:rsidRPr="00571F26" w:rsidRDefault="00963223" w:rsidP="00571F26">
            <w:pPr>
              <w:pStyle w:val="tabletextNS"/>
              <w:keepNext/>
              <w:spacing w:after="0" w:line="240" w:lineRule="auto"/>
              <w:rPr>
                <w:rFonts w:ascii="Times New Roman" w:hAnsi="Times New Roman" w:cs="Times New Roman"/>
                <w:snapToGrid w:val="0"/>
                <w:color w:val="000000"/>
                <w:sz w:val="22"/>
                <w:szCs w:val="22"/>
                <w:lang w:val="en-US"/>
              </w:rPr>
            </w:pPr>
            <w:proofErr w:type="spellStart"/>
            <w:r w:rsidRPr="00571F26">
              <w:rPr>
                <w:rFonts w:ascii="Times New Roman" w:hAnsi="Times New Roman" w:cs="Times New Roman"/>
                <w:snapToGrid w:val="0"/>
                <w:color w:val="000000"/>
                <w:sz w:val="22"/>
                <w:szCs w:val="22"/>
                <w:lang w:val="en-US"/>
              </w:rPr>
              <w:t>Sulfamethoxazol</w:t>
            </w:r>
            <w:proofErr w:type="spellEnd"/>
            <w:r w:rsidRPr="00571F26">
              <w:rPr>
                <w:rFonts w:ascii="Times New Roman" w:hAnsi="Times New Roman" w:cs="Times New Roman"/>
                <w:snapToGrid w:val="0"/>
                <w:color w:val="000000"/>
                <w:sz w:val="22"/>
                <w:szCs w:val="22"/>
                <w:lang w:val="en-US"/>
              </w:rPr>
              <w:t xml:space="preserve">: AUC </w:t>
            </w:r>
            <w:r w:rsidRPr="00571F26">
              <w:rPr>
                <w:rFonts w:ascii="Times New Roman" w:hAnsi="Times New Roman" w:cs="Times New Roman"/>
                <w:snapToGrid w:val="0"/>
                <w:color w:val="000000"/>
                <w:sz w:val="22"/>
                <w:szCs w:val="22"/>
              </w:rPr>
              <w:sym w:font="Symbol" w:char="F0AB"/>
            </w:r>
          </w:p>
          <w:p w14:paraId="616D3B30" w14:textId="77777777" w:rsidR="00963223" w:rsidRPr="00571F26" w:rsidRDefault="00963223" w:rsidP="00571F26">
            <w:pPr>
              <w:pStyle w:val="tabletextNS"/>
              <w:keepNext/>
              <w:spacing w:after="0" w:line="240" w:lineRule="auto"/>
              <w:rPr>
                <w:rFonts w:ascii="Times New Roman" w:hAnsi="Times New Roman" w:cs="Times New Roman"/>
                <w:snapToGrid w:val="0"/>
                <w:color w:val="000000"/>
                <w:sz w:val="22"/>
                <w:szCs w:val="22"/>
                <w:lang w:val="en-US"/>
              </w:rPr>
            </w:pPr>
          </w:p>
          <w:p w14:paraId="616D3B31" w14:textId="77777777" w:rsidR="00963223" w:rsidRPr="00571F26" w:rsidRDefault="00963223" w:rsidP="00571F26">
            <w:pPr>
              <w:pStyle w:val="tabletextNS"/>
              <w:keepNext/>
              <w:spacing w:after="0" w:line="240" w:lineRule="auto"/>
              <w:rPr>
                <w:rFonts w:ascii="Times New Roman" w:hAnsi="Times New Roman" w:cs="Times New Roman"/>
                <w:snapToGrid w:val="0"/>
                <w:color w:val="000000"/>
                <w:sz w:val="22"/>
                <w:szCs w:val="22"/>
              </w:rPr>
            </w:pPr>
            <w:r w:rsidRPr="00571F26">
              <w:rPr>
                <w:rFonts w:ascii="Times New Roman" w:hAnsi="Times New Roman" w:cs="Times New Roman"/>
                <w:snapToGrid w:val="0"/>
                <w:color w:val="000000"/>
                <w:sz w:val="22"/>
                <w:szCs w:val="22"/>
              </w:rPr>
              <w:t>(Inhibition des Transporters für organische Kationen)</w:t>
            </w:r>
          </w:p>
        </w:tc>
        <w:tc>
          <w:tcPr>
            <w:tcW w:w="1657" w:type="pct"/>
            <w:vMerge/>
          </w:tcPr>
          <w:p w14:paraId="616D3B32" w14:textId="77777777" w:rsidR="00963223" w:rsidRPr="00571F26" w:rsidRDefault="00963223" w:rsidP="00571F26">
            <w:pPr>
              <w:pStyle w:val="tabletextNS"/>
              <w:spacing w:after="0" w:line="240" w:lineRule="auto"/>
              <w:rPr>
                <w:rFonts w:ascii="Times New Roman" w:hAnsi="Times New Roman" w:cs="Times New Roman"/>
                <w:color w:val="000000"/>
                <w:sz w:val="22"/>
                <w:szCs w:val="22"/>
              </w:rPr>
            </w:pPr>
          </w:p>
        </w:tc>
      </w:tr>
      <w:tr w:rsidR="00963223" w:rsidRPr="00571F26" w14:paraId="616D3B38" w14:textId="77777777" w:rsidTr="00962758">
        <w:trPr>
          <w:cantSplit/>
        </w:trPr>
        <w:tc>
          <w:tcPr>
            <w:tcW w:w="1679" w:type="pct"/>
            <w:gridSpan w:val="2"/>
          </w:tcPr>
          <w:p w14:paraId="616D3B34" w14:textId="77777777" w:rsidR="00106285" w:rsidRPr="00571F26" w:rsidRDefault="00963223" w:rsidP="00571F26">
            <w:pPr>
              <w:pStyle w:val="tabletextNS"/>
              <w:spacing w:after="0" w:line="240" w:lineRule="auto"/>
              <w:rPr>
                <w:rFonts w:ascii="Times New Roman" w:hAnsi="Times New Roman" w:cs="Times New Roman"/>
                <w:sz w:val="22"/>
                <w:szCs w:val="22"/>
              </w:rPr>
            </w:pPr>
            <w:r w:rsidRPr="00571F26">
              <w:rPr>
                <w:rFonts w:ascii="Times New Roman" w:hAnsi="Times New Roman" w:cs="Times New Roman"/>
                <w:sz w:val="22"/>
                <w:szCs w:val="22"/>
              </w:rPr>
              <w:t>Trimethoprim/S</w:t>
            </w:r>
            <w:r w:rsidR="00867D5C" w:rsidRPr="00571F26">
              <w:rPr>
                <w:rFonts w:ascii="Times New Roman" w:hAnsi="Times New Roman" w:cs="Times New Roman"/>
                <w:sz w:val="22"/>
                <w:szCs w:val="22"/>
              </w:rPr>
              <w:t>ulfamethoxazol</w:t>
            </w:r>
          </w:p>
          <w:p w14:paraId="616D3B35" w14:textId="77777777" w:rsidR="00963223" w:rsidRPr="00571F26" w:rsidRDefault="00867D5C" w:rsidP="00571F26">
            <w:pPr>
              <w:pStyle w:val="tabletextNS"/>
              <w:spacing w:after="0" w:line="240" w:lineRule="auto"/>
              <w:rPr>
                <w:rFonts w:ascii="Times New Roman" w:hAnsi="Times New Roman" w:cs="Times New Roman"/>
                <w:sz w:val="22"/>
                <w:szCs w:val="22"/>
              </w:rPr>
            </w:pPr>
            <w:r w:rsidRPr="00571F26">
              <w:rPr>
                <w:rFonts w:ascii="Times New Roman" w:hAnsi="Times New Roman" w:cs="Times New Roman"/>
                <w:sz w:val="22"/>
                <w:szCs w:val="22"/>
              </w:rPr>
              <w:t>(Co</w:t>
            </w:r>
            <w:r w:rsidR="00963223" w:rsidRPr="00571F26">
              <w:rPr>
                <w:rFonts w:ascii="Times New Roman" w:hAnsi="Times New Roman" w:cs="Times New Roman"/>
                <w:sz w:val="22"/>
                <w:szCs w:val="22"/>
              </w:rPr>
              <w:t>trimoxazol)/Zidovudin</w:t>
            </w:r>
          </w:p>
        </w:tc>
        <w:tc>
          <w:tcPr>
            <w:tcW w:w="1664" w:type="pct"/>
            <w:gridSpan w:val="2"/>
          </w:tcPr>
          <w:p w14:paraId="616D3B36" w14:textId="77777777" w:rsidR="00963223" w:rsidRPr="00571F26" w:rsidRDefault="00963223" w:rsidP="00571F26">
            <w:pPr>
              <w:pStyle w:val="tabletextNS"/>
              <w:spacing w:after="0" w:line="240" w:lineRule="auto"/>
              <w:rPr>
                <w:rFonts w:ascii="Times New Roman" w:hAnsi="Times New Roman" w:cs="Times New Roman"/>
                <w:snapToGrid w:val="0"/>
                <w:color w:val="000000"/>
                <w:sz w:val="22"/>
                <w:szCs w:val="22"/>
              </w:rPr>
            </w:pPr>
            <w:r w:rsidRPr="00571F26">
              <w:rPr>
                <w:rFonts w:ascii="Times New Roman" w:hAnsi="Times New Roman" w:cs="Times New Roman"/>
                <w:snapToGrid w:val="0"/>
                <w:color w:val="000000"/>
                <w:sz w:val="22"/>
                <w:szCs w:val="22"/>
              </w:rPr>
              <w:t>Wechselwirkungen wurden nicht untersucht.</w:t>
            </w:r>
          </w:p>
        </w:tc>
        <w:tc>
          <w:tcPr>
            <w:tcW w:w="1657" w:type="pct"/>
            <w:vMerge/>
          </w:tcPr>
          <w:p w14:paraId="616D3B37" w14:textId="77777777" w:rsidR="00963223" w:rsidRPr="00571F26" w:rsidRDefault="00963223" w:rsidP="00571F26">
            <w:pPr>
              <w:pStyle w:val="tabletextNS"/>
              <w:spacing w:after="0" w:line="240" w:lineRule="auto"/>
              <w:rPr>
                <w:rFonts w:ascii="Times New Roman" w:hAnsi="Times New Roman" w:cs="Times New Roman"/>
                <w:color w:val="000000"/>
                <w:sz w:val="22"/>
                <w:szCs w:val="22"/>
              </w:rPr>
            </w:pPr>
          </w:p>
        </w:tc>
      </w:tr>
      <w:tr w:rsidR="00963223" w:rsidRPr="00571F26" w14:paraId="616D3B3A" w14:textId="77777777" w:rsidTr="00963223">
        <w:trPr>
          <w:cantSplit/>
        </w:trPr>
        <w:tc>
          <w:tcPr>
            <w:tcW w:w="5000" w:type="pct"/>
            <w:gridSpan w:val="5"/>
          </w:tcPr>
          <w:p w14:paraId="616D3B39" w14:textId="77777777" w:rsidR="00963223" w:rsidRPr="00571F26" w:rsidRDefault="00963223" w:rsidP="00571F26">
            <w:pPr>
              <w:pStyle w:val="tabletextNS"/>
              <w:spacing w:after="0" w:line="240" w:lineRule="auto"/>
              <w:rPr>
                <w:rFonts w:ascii="Times New Roman" w:hAnsi="Times New Roman" w:cs="Times New Roman"/>
                <w:sz w:val="22"/>
                <w:szCs w:val="22"/>
              </w:rPr>
            </w:pPr>
          </w:p>
        </w:tc>
      </w:tr>
      <w:tr w:rsidR="00963223" w:rsidRPr="00571F26" w14:paraId="616D3B3C" w14:textId="77777777" w:rsidTr="00963223">
        <w:trPr>
          <w:cantSplit/>
        </w:trPr>
        <w:tc>
          <w:tcPr>
            <w:tcW w:w="5000" w:type="pct"/>
            <w:gridSpan w:val="5"/>
          </w:tcPr>
          <w:p w14:paraId="616D3B3B" w14:textId="77777777" w:rsidR="00963223" w:rsidRPr="00571F26" w:rsidRDefault="00963223" w:rsidP="00571F26">
            <w:pPr>
              <w:pStyle w:val="tabletextNS"/>
              <w:spacing w:after="0" w:line="240" w:lineRule="auto"/>
              <w:rPr>
                <w:rFonts w:ascii="Times New Roman" w:hAnsi="Times New Roman" w:cs="Times New Roman"/>
                <w:b/>
                <w:sz w:val="22"/>
                <w:szCs w:val="22"/>
              </w:rPr>
            </w:pPr>
            <w:r w:rsidRPr="00571F26">
              <w:rPr>
                <w:rFonts w:ascii="Times New Roman" w:hAnsi="Times New Roman" w:cs="Times New Roman"/>
                <w:b/>
                <w:sz w:val="22"/>
                <w:szCs w:val="22"/>
              </w:rPr>
              <w:t>ANTIMYKOTIKA</w:t>
            </w:r>
          </w:p>
        </w:tc>
      </w:tr>
      <w:tr w:rsidR="00963223" w:rsidRPr="00571F26" w14:paraId="616D3B40" w14:textId="77777777" w:rsidTr="00962758">
        <w:trPr>
          <w:cantSplit/>
        </w:trPr>
        <w:tc>
          <w:tcPr>
            <w:tcW w:w="1679" w:type="pct"/>
            <w:gridSpan w:val="2"/>
          </w:tcPr>
          <w:p w14:paraId="616D3B3D" w14:textId="77777777" w:rsidR="00963223" w:rsidRPr="00571F26" w:rsidRDefault="00963223" w:rsidP="00571F26">
            <w:pPr>
              <w:pStyle w:val="tabletextNS"/>
              <w:spacing w:after="0" w:line="240" w:lineRule="auto"/>
              <w:rPr>
                <w:rFonts w:ascii="Times New Roman" w:hAnsi="Times New Roman" w:cs="Times New Roman"/>
                <w:sz w:val="22"/>
                <w:szCs w:val="22"/>
              </w:rPr>
            </w:pPr>
            <w:r w:rsidRPr="00571F26">
              <w:rPr>
                <w:rFonts w:ascii="Times New Roman" w:hAnsi="Times New Roman" w:cs="Times New Roman"/>
                <w:sz w:val="22"/>
                <w:szCs w:val="22"/>
              </w:rPr>
              <w:t>Fluconazol/Abacavir</w:t>
            </w:r>
          </w:p>
        </w:tc>
        <w:tc>
          <w:tcPr>
            <w:tcW w:w="1664" w:type="pct"/>
            <w:gridSpan w:val="2"/>
          </w:tcPr>
          <w:p w14:paraId="616D3B3E" w14:textId="77777777" w:rsidR="00963223" w:rsidRPr="00571F26" w:rsidRDefault="00963223" w:rsidP="00571F26">
            <w:pPr>
              <w:pStyle w:val="tabletextNS"/>
              <w:spacing w:after="0" w:line="240" w:lineRule="auto"/>
              <w:rPr>
                <w:rFonts w:ascii="Times New Roman" w:hAnsi="Times New Roman" w:cs="Times New Roman"/>
                <w:sz w:val="22"/>
                <w:szCs w:val="22"/>
              </w:rPr>
            </w:pPr>
            <w:r w:rsidRPr="00571F26">
              <w:rPr>
                <w:rFonts w:ascii="Times New Roman" w:hAnsi="Times New Roman" w:cs="Times New Roman"/>
                <w:snapToGrid w:val="0"/>
                <w:color w:val="000000"/>
                <w:sz w:val="22"/>
                <w:szCs w:val="22"/>
              </w:rPr>
              <w:t>Wechselwirkungen wurden nicht untersucht</w:t>
            </w:r>
            <w:r w:rsidRPr="00571F26">
              <w:rPr>
                <w:rFonts w:ascii="Times New Roman" w:hAnsi="Times New Roman" w:cs="Times New Roman"/>
                <w:sz w:val="22"/>
                <w:szCs w:val="22"/>
              </w:rPr>
              <w:t>.</w:t>
            </w:r>
          </w:p>
        </w:tc>
        <w:tc>
          <w:tcPr>
            <w:tcW w:w="1657" w:type="pct"/>
            <w:vMerge w:val="restart"/>
          </w:tcPr>
          <w:p w14:paraId="616D3B3F" w14:textId="77777777" w:rsidR="00963223" w:rsidRPr="00571F26" w:rsidRDefault="00963223" w:rsidP="00571F26">
            <w:pPr>
              <w:pStyle w:val="tabletextNS"/>
              <w:spacing w:after="0" w:line="240" w:lineRule="auto"/>
              <w:rPr>
                <w:rFonts w:ascii="Times New Roman" w:hAnsi="Times New Roman" w:cs="Times New Roman"/>
                <w:sz w:val="22"/>
                <w:szCs w:val="22"/>
              </w:rPr>
            </w:pPr>
            <w:r w:rsidRPr="00571F26">
              <w:rPr>
                <w:rFonts w:ascii="Times New Roman" w:hAnsi="Times New Roman" w:cs="Times New Roman"/>
                <w:sz w:val="22"/>
                <w:szCs w:val="22"/>
              </w:rPr>
              <w:t xml:space="preserve">Da nur begrenzte Daten verfügbar sind, ist die klinische Bedeutung nicht bekannt. </w:t>
            </w:r>
            <w:proofErr w:type="spellStart"/>
            <w:r w:rsidRPr="00571F26">
              <w:rPr>
                <w:rFonts w:ascii="Times New Roman" w:hAnsi="Times New Roman" w:cs="Times New Roman"/>
                <w:sz w:val="22"/>
                <w:szCs w:val="22"/>
                <w:lang w:val="en-US"/>
              </w:rPr>
              <w:t>Überwachung</w:t>
            </w:r>
            <w:proofErr w:type="spellEnd"/>
            <w:r w:rsidRPr="00571F26">
              <w:rPr>
                <w:rFonts w:ascii="Times New Roman" w:hAnsi="Times New Roman" w:cs="Times New Roman"/>
                <w:sz w:val="22"/>
                <w:szCs w:val="22"/>
                <w:lang w:val="en-US"/>
              </w:rPr>
              <w:t xml:space="preserve"> auf </w:t>
            </w:r>
            <w:proofErr w:type="spellStart"/>
            <w:r w:rsidRPr="00571F26">
              <w:rPr>
                <w:rFonts w:ascii="Times New Roman" w:hAnsi="Times New Roman" w:cs="Times New Roman"/>
                <w:sz w:val="22"/>
                <w:szCs w:val="22"/>
                <w:lang w:val="en-US"/>
              </w:rPr>
              <w:t>Anzeichen</w:t>
            </w:r>
            <w:proofErr w:type="spellEnd"/>
            <w:r w:rsidRPr="00571F26">
              <w:rPr>
                <w:rFonts w:ascii="Times New Roman" w:hAnsi="Times New Roman" w:cs="Times New Roman"/>
                <w:sz w:val="22"/>
                <w:szCs w:val="22"/>
                <w:lang w:val="en-US"/>
              </w:rPr>
              <w:t xml:space="preserve"> </w:t>
            </w:r>
            <w:proofErr w:type="spellStart"/>
            <w:r w:rsidRPr="00571F26">
              <w:rPr>
                <w:rFonts w:ascii="Times New Roman" w:hAnsi="Times New Roman" w:cs="Times New Roman"/>
                <w:sz w:val="22"/>
                <w:szCs w:val="22"/>
                <w:lang w:val="en-US"/>
              </w:rPr>
              <w:t>einer</w:t>
            </w:r>
            <w:proofErr w:type="spellEnd"/>
            <w:r w:rsidRPr="00571F26">
              <w:rPr>
                <w:rFonts w:ascii="Times New Roman" w:hAnsi="Times New Roman" w:cs="Times New Roman"/>
                <w:sz w:val="22"/>
                <w:szCs w:val="22"/>
                <w:lang w:val="en-US"/>
              </w:rPr>
              <w:t xml:space="preserve"> </w:t>
            </w:r>
            <w:proofErr w:type="spellStart"/>
            <w:r w:rsidRPr="00571F26">
              <w:rPr>
                <w:rFonts w:ascii="Times New Roman" w:hAnsi="Times New Roman" w:cs="Times New Roman"/>
                <w:sz w:val="22"/>
                <w:szCs w:val="22"/>
                <w:lang w:val="en-US"/>
              </w:rPr>
              <w:t>Zidovudin-Toxizität</w:t>
            </w:r>
            <w:proofErr w:type="spellEnd"/>
            <w:r w:rsidRPr="00571F26">
              <w:rPr>
                <w:rFonts w:ascii="Times New Roman" w:hAnsi="Times New Roman" w:cs="Times New Roman"/>
                <w:sz w:val="22"/>
                <w:szCs w:val="22"/>
                <w:lang w:val="en-US"/>
              </w:rPr>
              <w:t xml:space="preserve"> </w:t>
            </w:r>
            <w:proofErr w:type="spellStart"/>
            <w:r w:rsidRPr="00571F26">
              <w:rPr>
                <w:rFonts w:ascii="Times New Roman" w:hAnsi="Times New Roman" w:cs="Times New Roman"/>
                <w:sz w:val="22"/>
                <w:szCs w:val="22"/>
                <w:lang w:val="en-US"/>
              </w:rPr>
              <w:t>erforderlich</w:t>
            </w:r>
            <w:proofErr w:type="spellEnd"/>
            <w:r w:rsidRPr="00571F26">
              <w:rPr>
                <w:rFonts w:ascii="Times New Roman" w:hAnsi="Times New Roman" w:cs="Times New Roman"/>
                <w:sz w:val="22"/>
                <w:szCs w:val="22"/>
                <w:lang w:val="en-US"/>
              </w:rPr>
              <w:t xml:space="preserve"> (</w:t>
            </w:r>
            <w:proofErr w:type="spellStart"/>
            <w:r w:rsidRPr="00571F26">
              <w:rPr>
                <w:rFonts w:ascii="Times New Roman" w:hAnsi="Times New Roman" w:cs="Times New Roman"/>
                <w:sz w:val="22"/>
                <w:szCs w:val="22"/>
                <w:lang w:val="en-US"/>
              </w:rPr>
              <w:t>siehe</w:t>
            </w:r>
            <w:proofErr w:type="spellEnd"/>
            <w:r w:rsidRPr="00571F26">
              <w:rPr>
                <w:rFonts w:ascii="Times New Roman" w:hAnsi="Times New Roman" w:cs="Times New Roman"/>
                <w:sz w:val="22"/>
                <w:szCs w:val="22"/>
                <w:lang w:val="en-US"/>
              </w:rPr>
              <w:t xml:space="preserve"> </w:t>
            </w:r>
            <w:proofErr w:type="spellStart"/>
            <w:r w:rsidRPr="00571F26">
              <w:rPr>
                <w:rFonts w:ascii="Times New Roman" w:hAnsi="Times New Roman" w:cs="Times New Roman"/>
                <w:sz w:val="22"/>
                <w:szCs w:val="22"/>
                <w:lang w:val="en-US"/>
              </w:rPr>
              <w:t>Abschnitt</w:t>
            </w:r>
            <w:proofErr w:type="spellEnd"/>
            <w:r w:rsidRPr="00571F26">
              <w:rPr>
                <w:rFonts w:ascii="Times New Roman" w:hAnsi="Times New Roman" w:cs="Times New Roman"/>
                <w:sz w:val="22"/>
                <w:szCs w:val="22"/>
                <w:lang w:val="en-US"/>
              </w:rPr>
              <w:t xml:space="preserve"> 4.8).</w:t>
            </w:r>
          </w:p>
        </w:tc>
      </w:tr>
      <w:tr w:rsidR="00963223" w:rsidRPr="00571F26" w14:paraId="616D3B44" w14:textId="77777777" w:rsidTr="00962758">
        <w:trPr>
          <w:cantSplit/>
        </w:trPr>
        <w:tc>
          <w:tcPr>
            <w:tcW w:w="1679" w:type="pct"/>
            <w:gridSpan w:val="2"/>
          </w:tcPr>
          <w:p w14:paraId="616D3B41" w14:textId="77777777" w:rsidR="00963223" w:rsidRPr="00571F26" w:rsidRDefault="00963223" w:rsidP="00571F26">
            <w:pPr>
              <w:pStyle w:val="tabletextNS"/>
              <w:spacing w:after="0" w:line="240" w:lineRule="auto"/>
              <w:rPr>
                <w:rFonts w:ascii="Times New Roman" w:hAnsi="Times New Roman" w:cs="Times New Roman"/>
                <w:sz w:val="22"/>
                <w:szCs w:val="22"/>
              </w:rPr>
            </w:pPr>
            <w:r w:rsidRPr="00571F26">
              <w:rPr>
                <w:rFonts w:ascii="Times New Roman" w:hAnsi="Times New Roman" w:cs="Times New Roman"/>
                <w:sz w:val="22"/>
                <w:szCs w:val="22"/>
              </w:rPr>
              <w:t>Fluconazol/Lamivudin</w:t>
            </w:r>
          </w:p>
        </w:tc>
        <w:tc>
          <w:tcPr>
            <w:tcW w:w="1664" w:type="pct"/>
            <w:gridSpan w:val="2"/>
          </w:tcPr>
          <w:p w14:paraId="616D3B42" w14:textId="77777777" w:rsidR="00963223" w:rsidRPr="00571F26" w:rsidRDefault="00963223" w:rsidP="00571F26">
            <w:pPr>
              <w:pStyle w:val="tabletextNS"/>
              <w:spacing w:after="0" w:line="240" w:lineRule="auto"/>
              <w:rPr>
                <w:rFonts w:ascii="Times New Roman" w:hAnsi="Times New Roman" w:cs="Times New Roman"/>
                <w:sz w:val="22"/>
                <w:szCs w:val="22"/>
              </w:rPr>
            </w:pPr>
            <w:r w:rsidRPr="00571F26">
              <w:rPr>
                <w:rFonts w:ascii="Times New Roman" w:hAnsi="Times New Roman" w:cs="Times New Roman"/>
                <w:snapToGrid w:val="0"/>
                <w:color w:val="000000"/>
                <w:sz w:val="22"/>
                <w:szCs w:val="22"/>
              </w:rPr>
              <w:t>Wechselwirkungen wurden nicht untersucht</w:t>
            </w:r>
            <w:r w:rsidRPr="00571F26">
              <w:rPr>
                <w:rFonts w:ascii="Times New Roman" w:hAnsi="Times New Roman" w:cs="Times New Roman"/>
                <w:sz w:val="22"/>
                <w:szCs w:val="22"/>
              </w:rPr>
              <w:t>.</w:t>
            </w:r>
          </w:p>
        </w:tc>
        <w:tc>
          <w:tcPr>
            <w:tcW w:w="1657" w:type="pct"/>
            <w:vMerge/>
          </w:tcPr>
          <w:p w14:paraId="616D3B43" w14:textId="77777777" w:rsidR="00963223" w:rsidRPr="00571F26" w:rsidRDefault="00963223" w:rsidP="00571F26">
            <w:pPr>
              <w:pStyle w:val="tabletextNS"/>
              <w:spacing w:after="0" w:line="240" w:lineRule="auto"/>
              <w:rPr>
                <w:rFonts w:ascii="Times New Roman" w:hAnsi="Times New Roman" w:cs="Times New Roman"/>
                <w:sz w:val="22"/>
                <w:szCs w:val="22"/>
              </w:rPr>
            </w:pPr>
          </w:p>
        </w:tc>
      </w:tr>
      <w:tr w:rsidR="00963223" w:rsidRPr="00571F26" w14:paraId="616D3B4B" w14:textId="77777777" w:rsidTr="00962758">
        <w:trPr>
          <w:cantSplit/>
        </w:trPr>
        <w:tc>
          <w:tcPr>
            <w:tcW w:w="1679" w:type="pct"/>
            <w:gridSpan w:val="2"/>
          </w:tcPr>
          <w:p w14:paraId="616D3B45" w14:textId="77777777" w:rsidR="00963223" w:rsidRPr="00571F26" w:rsidRDefault="00963223" w:rsidP="00571F26">
            <w:pPr>
              <w:pStyle w:val="tabletextNS"/>
              <w:spacing w:after="0" w:line="240" w:lineRule="auto"/>
              <w:rPr>
                <w:rFonts w:ascii="Times New Roman" w:hAnsi="Times New Roman" w:cs="Times New Roman"/>
                <w:sz w:val="22"/>
                <w:szCs w:val="22"/>
              </w:rPr>
            </w:pPr>
            <w:r w:rsidRPr="00571F26">
              <w:rPr>
                <w:rFonts w:ascii="Times New Roman" w:hAnsi="Times New Roman" w:cs="Times New Roman"/>
                <w:sz w:val="22"/>
                <w:szCs w:val="22"/>
              </w:rPr>
              <w:t>Fluconazol/Zidovudin</w:t>
            </w:r>
          </w:p>
          <w:p w14:paraId="616D3B46" w14:textId="77777777" w:rsidR="00963223" w:rsidRPr="00571F26" w:rsidRDefault="00963223" w:rsidP="00571F26">
            <w:pPr>
              <w:pStyle w:val="tabletextNS"/>
              <w:spacing w:after="0" w:line="240" w:lineRule="auto"/>
              <w:rPr>
                <w:rFonts w:ascii="Times New Roman" w:hAnsi="Times New Roman" w:cs="Times New Roman"/>
                <w:sz w:val="22"/>
                <w:szCs w:val="22"/>
              </w:rPr>
            </w:pPr>
            <w:r w:rsidRPr="00571F26">
              <w:rPr>
                <w:rFonts w:ascii="Times New Roman" w:hAnsi="Times New Roman" w:cs="Times New Roman"/>
                <w:sz w:val="22"/>
                <w:szCs w:val="22"/>
              </w:rPr>
              <w:t>(400 mg einmal täglich/200 mg dreimal täglich)</w:t>
            </w:r>
          </w:p>
        </w:tc>
        <w:tc>
          <w:tcPr>
            <w:tcW w:w="1664" w:type="pct"/>
            <w:gridSpan w:val="2"/>
          </w:tcPr>
          <w:p w14:paraId="616D3B47" w14:textId="77777777" w:rsidR="00963223" w:rsidRPr="00571F26" w:rsidRDefault="00963223" w:rsidP="00571F26">
            <w:pPr>
              <w:pStyle w:val="tabletextNS"/>
              <w:spacing w:after="0" w:line="240" w:lineRule="auto"/>
              <w:rPr>
                <w:rFonts w:ascii="Times New Roman" w:hAnsi="Times New Roman" w:cs="Times New Roman"/>
                <w:sz w:val="22"/>
                <w:szCs w:val="22"/>
              </w:rPr>
            </w:pPr>
            <w:r w:rsidRPr="00571F26">
              <w:rPr>
                <w:rFonts w:ascii="Times New Roman" w:hAnsi="Times New Roman" w:cs="Times New Roman"/>
                <w:sz w:val="22"/>
                <w:szCs w:val="22"/>
              </w:rPr>
              <w:t xml:space="preserve">Zidovudin AUC </w:t>
            </w:r>
            <w:r w:rsidRPr="00571F26">
              <w:rPr>
                <w:rFonts w:ascii="Times New Roman" w:hAnsi="Times New Roman" w:cs="Times New Roman"/>
                <w:sz w:val="22"/>
                <w:szCs w:val="22"/>
              </w:rPr>
              <w:sym w:font="Symbol" w:char="F0AD"/>
            </w:r>
            <w:r w:rsidRPr="00571F26">
              <w:rPr>
                <w:rFonts w:ascii="Times New Roman" w:hAnsi="Times New Roman" w:cs="Times New Roman"/>
                <w:sz w:val="22"/>
                <w:szCs w:val="22"/>
              </w:rPr>
              <w:t> 74 %</w:t>
            </w:r>
          </w:p>
          <w:p w14:paraId="616D3B48" w14:textId="77777777" w:rsidR="00963223" w:rsidRPr="00571F26" w:rsidRDefault="00963223" w:rsidP="00571F26">
            <w:pPr>
              <w:pStyle w:val="tabletextNS"/>
              <w:spacing w:after="0" w:line="240" w:lineRule="auto"/>
              <w:rPr>
                <w:rFonts w:ascii="Times New Roman" w:hAnsi="Times New Roman" w:cs="Times New Roman"/>
                <w:sz w:val="22"/>
                <w:szCs w:val="22"/>
                <w:highlight w:val="yellow"/>
              </w:rPr>
            </w:pPr>
          </w:p>
          <w:p w14:paraId="616D3B49" w14:textId="77777777" w:rsidR="00963223" w:rsidRPr="00571F26" w:rsidRDefault="00963223" w:rsidP="00571F26">
            <w:pPr>
              <w:pStyle w:val="tabletextNS"/>
              <w:spacing w:after="0" w:line="240" w:lineRule="auto"/>
              <w:rPr>
                <w:rFonts w:ascii="Times New Roman" w:hAnsi="Times New Roman" w:cs="Times New Roman"/>
                <w:sz w:val="22"/>
                <w:szCs w:val="22"/>
              </w:rPr>
            </w:pPr>
            <w:r w:rsidRPr="00571F26">
              <w:rPr>
                <w:rFonts w:ascii="Times New Roman" w:hAnsi="Times New Roman" w:cs="Times New Roman"/>
                <w:sz w:val="22"/>
                <w:szCs w:val="22"/>
              </w:rPr>
              <w:t>(UGT-Inhibition)</w:t>
            </w:r>
          </w:p>
        </w:tc>
        <w:tc>
          <w:tcPr>
            <w:tcW w:w="1657" w:type="pct"/>
            <w:vMerge/>
          </w:tcPr>
          <w:p w14:paraId="616D3B4A" w14:textId="77777777" w:rsidR="00963223" w:rsidRPr="00571F26" w:rsidRDefault="00963223" w:rsidP="00571F26">
            <w:pPr>
              <w:pStyle w:val="tabletextNS"/>
              <w:spacing w:after="0" w:line="240" w:lineRule="auto"/>
              <w:rPr>
                <w:rFonts w:ascii="Times New Roman" w:hAnsi="Times New Roman" w:cs="Times New Roman"/>
                <w:sz w:val="22"/>
                <w:szCs w:val="22"/>
              </w:rPr>
            </w:pPr>
          </w:p>
        </w:tc>
      </w:tr>
      <w:tr w:rsidR="00963223" w:rsidRPr="00571F26" w:rsidDel="005B0600" w14:paraId="616D3B4D" w14:textId="77777777" w:rsidTr="00963223">
        <w:trPr>
          <w:cantSplit/>
        </w:trPr>
        <w:tc>
          <w:tcPr>
            <w:tcW w:w="5000" w:type="pct"/>
            <w:gridSpan w:val="5"/>
          </w:tcPr>
          <w:p w14:paraId="616D3B4C" w14:textId="77777777" w:rsidR="00963223" w:rsidRPr="00571F26" w:rsidDel="005B0600" w:rsidRDefault="00963223" w:rsidP="00571F26">
            <w:pPr>
              <w:pStyle w:val="tabletextNS"/>
              <w:spacing w:after="0" w:line="240" w:lineRule="auto"/>
              <w:rPr>
                <w:rFonts w:ascii="Times New Roman" w:hAnsi="Times New Roman" w:cs="Times New Roman"/>
                <w:b/>
                <w:sz w:val="22"/>
                <w:szCs w:val="22"/>
              </w:rPr>
            </w:pPr>
          </w:p>
        </w:tc>
      </w:tr>
      <w:tr w:rsidR="00963223" w:rsidRPr="00571F26" w:rsidDel="005B0600" w14:paraId="616D3B4F" w14:textId="77777777" w:rsidTr="00963223">
        <w:trPr>
          <w:cantSplit/>
        </w:trPr>
        <w:tc>
          <w:tcPr>
            <w:tcW w:w="5000" w:type="pct"/>
            <w:gridSpan w:val="5"/>
          </w:tcPr>
          <w:p w14:paraId="616D3B4E" w14:textId="77777777" w:rsidR="00963223" w:rsidRPr="00571F26" w:rsidRDefault="00963223" w:rsidP="00D74BFE">
            <w:pPr>
              <w:pStyle w:val="tabletextNS"/>
              <w:keepNext/>
              <w:keepLines/>
              <w:spacing w:after="0" w:line="240" w:lineRule="auto"/>
              <w:rPr>
                <w:rFonts w:ascii="Times New Roman" w:hAnsi="Times New Roman" w:cs="Times New Roman"/>
                <w:b/>
                <w:sz w:val="22"/>
                <w:szCs w:val="22"/>
              </w:rPr>
            </w:pPr>
            <w:r w:rsidRPr="00571F26">
              <w:rPr>
                <w:rFonts w:ascii="Times New Roman" w:hAnsi="Times New Roman" w:cs="Times New Roman"/>
                <w:b/>
                <w:sz w:val="22"/>
                <w:szCs w:val="22"/>
              </w:rPr>
              <w:t>MITTEL GEGEN MYKOBAKTERIEN</w:t>
            </w:r>
          </w:p>
        </w:tc>
      </w:tr>
      <w:tr w:rsidR="00963223" w:rsidRPr="00571F26" w14:paraId="616D3B55" w14:textId="77777777" w:rsidTr="00962758">
        <w:trPr>
          <w:cantSplit/>
        </w:trPr>
        <w:tc>
          <w:tcPr>
            <w:tcW w:w="1679" w:type="pct"/>
            <w:gridSpan w:val="2"/>
          </w:tcPr>
          <w:p w14:paraId="616D3B50" w14:textId="77777777" w:rsidR="00963223" w:rsidRPr="00571F26" w:rsidRDefault="00963223" w:rsidP="00D74BFE">
            <w:pPr>
              <w:pStyle w:val="tabletextNS"/>
              <w:keepNext/>
              <w:keepLines/>
              <w:spacing w:after="0" w:line="240" w:lineRule="auto"/>
              <w:rPr>
                <w:rFonts w:ascii="Times New Roman" w:hAnsi="Times New Roman" w:cs="Times New Roman"/>
                <w:sz w:val="22"/>
                <w:szCs w:val="22"/>
              </w:rPr>
            </w:pPr>
            <w:r w:rsidRPr="00571F26">
              <w:rPr>
                <w:rFonts w:ascii="Times New Roman" w:hAnsi="Times New Roman" w:cs="Times New Roman"/>
                <w:sz w:val="22"/>
                <w:szCs w:val="22"/>
              </w:rPr>
              <w:t>Rifampicin/Abacavir</w:t>
            </w:r>
          </w:p>
        </w:tc>
        <w:tc>
          <w:tcPr>
            <w:tcW w:w="1664" w:type="pct"/>
            <w:gridSpan w:val="2"/>
          </w:tcPr>
          <w:p w14:paraId="616D3B51" w14:textId="77777777" w:rsidR="00963223" w:rsidRPr="00571F26" w:rsidRDefault="00963223" w:rsidP="00571F26">
            <w:pPr>
              <w:pStyle w:val="tabletextNS"/>
              <w:spacing w:after="0" w:line="240" w:lineRule="auto"/>
              <w:rPr>
                <w:rFonts w:ascii="Times New Roman" w:hAnsi="Times New Roman" w:cs="Times New Roman"/>
                <w:sz w:val="22"/>
                <w:szCs w:val="22"/>
              </w:rPr>
            </w:pPr>
            <w:r w:rsidRPr="00571F26">
              <w:rPr>
                <w:rFonts w:ascii="Times New Roman" w:hAnsi="Times New Roman" w:cs="Times New Roman"/>
                <w:snapToGrid w:val="0"/>
                <w:color w:val="000000"/>
                <w:sz w:val="22"/>
                <w:szCs w:val="22"/>
              </w:rPr>
              <w:t>Wechselwirkungen wurden nicht untersucht</w:t>
            </w:r>
            <w:r w:rsidRPr="00571F26">
              <w:rPr>
                <w:rFonts w:ascii="Times New Roman" w:hAnsi="Times New Roman" w:cs="Times New Roman"/>
                <w:sz w:val="22"/>
                <w:szCs w:val="22"/>
              </w:rPr>
              <w:t>.</w:t>
            </w:r>
          </w:p>
          <w:p w14:paraId="616D3B52" w14:textId="77777777" w:rsidR="00963223" w:rsidRPr="00571F26" w:rsidRDefault="00963223" w:rsidP="00571F26">
            <w:pPr>
              <w:pStyle w:val="tabletextNS"/>
              <w:spacing w:after="0" w:line="240" w:lineRule="auto"/>
              <w:rPr>
                <w:rFonts w:ascii="Times New Roman" w:hAnsi="Times New Roman" w:cs="Times New Roman"/>
                <w:sz w:val="22"/>
                <w:szCs w:val="22"/>
              </w:rPr>
            </w:pPr>
          </w:p>
          <w:p w14:paraId="616D3B53" w14:textId="77777777" w:rsidR="00963223" w:rsidRPr="00571F26" w:rsidRDefault="00963223" w:rsidP="00571F26">
            <w:pPr>
              <w:pStyle w:val="tabletextNS"/>
              <w:spacing w:after="0" w:line="240" w:lineRule="auto"/>
              <w:rPr>
                <w:rFonts w:ascii="Times New Roman" w:hAnsi="Times New Roman" w:cs="Times New Roman"/>
                <w:sz w:val="22"/>
                <w:szCs w:val="22"/>
              </w:rPr>
            </w:pPr>
            <w:r w:rsidRPr="00571F26">
              <w:rPr>
                <w:rFonts w:ascii="Times New Roman" w:hAnsi="Times New Roman" w:cs="Times New Roman"/>
                <w:sz w:val="22"/>
                <w:szCs w:val="22"/>
              </w:rPr>
              <w:t>Es besteht die Möglichkeit, dass die Abacavir-Plasmakonzentration durch die UGT-Induktion leicht verringert wird.</w:t>
            </w:r>
          </w:p>
        </w:tc>
        <w:tc>
          <w:tcPr>
            <w:tcW w:w="1657" w:type="pct"/>
          </w:tcPr>
          <w:p w14:paraId="616D3B54" w14:textId="77777777" w:rsidR="00963223" w:rsidRPr="00571F26" w:rsidRDefault="00963223" w:rsidP="00571F26">
            <w:pPr>
              <w:pStyle w:val="tabletextNS"/>
              <w:spacing w:after="0" w:line="240" w:lineRule="auto"/>
              <w:rPr>
                <w:rFonts w:ascii="Times New Roman" w:hAnsi="Times New Roman" w:cs="Times New Roman"/>
                <w:color w:val="000000"/>
                <w:sz w:val="22"/>
                <w:szCs w:val="22"/>
              </w:rPr>
            </w:pPr>
            <w:r w:rsidRPr="00571F26">
              <w:rPr>
                <w:rFonts w:ascii="Times New Roman" w:hAnsi="Times New Roman" w:cs="Times New Roman"/>
                <w:color w:val="000000"/>
                <w:sz w:val="22"/>
                <w:szCs w:val="22"/>
              </w:rPr>
              <w:t>Es sind keine ausreichenden Daten vorhanden, um eine Dosisanpassung empfehlen zu können.</w:t>
            </w:r>
          </w:p>
        </w:tc>
      </w:tr>
      <w:tr w:rsidR="00963223" w:rsidRPr="00571F26" w14:paraId="616D3B59" w14:textId="77777777" w:rsidTr="00962758">
        <w:trPr>
          <w:cantSplit/>
        </w:trPr>
        <w:tc>
          <w:tcPr>
            <w:tcW w:w="1679" w:type="pct"/>
            <w:gridSpan w:val="2"/>
          </w:tcPr>
          <w:p w14:paraId="616D3B56" w14:textId="77777777" w:rsidR="00963223" w:rsidRPr="00571F26" w:rsidRDefault="00963223" w:rsidP="00571F26">
            <w:pPr>
              <w:pStyle w:val="tabletextNS"/>
              <w:spacing w:after="0" w:line="240" w:lineRule="auto"/>
              <w:rPr>
                <w:rFonts w:ascii="Times New Roman" w:hAnsi="Times New Roman" w:cs="Times New Roman"/>
                <w:sz w:val="22"/>
                <w:szCs w:val="22"/>
              </w:rPr>
            </w:pPr>
            <w:r w:rsidRPr="00571F26">
              <w:rPr>
                <w:rFonts w:ascii="Times New Roman" w:hAnsi="Times New Roman" w:cs="Times New Roman"/>
                <w:sz w:val="22"/>
                <w:szCs w:val="22"/>
              </w:rPr>
              <w:t>Rifampicin/Lamivudin</w:t>
            </w:r>
          </w:p>
        </w:tc>
        <w:tc>
          <w:tcPr>
            <w:tcW w:w="1664" w:type="pct"/>
            <w:gridSpan w:val="2"/>
          </w:tcPr>
          <w:p w14:paraId="616D3B57" w14:textId="77777777" w:rsidR="00963223" w:rsidRPr="00571F26" w:rsidRDefault="00963223" w:rsidP="00571F26">
            <w:pPr>
              <w:pStyle w:val="tabletextNS"/>
              <w:spacing w:after="0" w:line="240" w:lineRule="auto"/>
              <w:rPr>
                <w:rFonts w:ascii="Times New Roman" w:hAnsi="Times New Roman" w:cs="Times New Roman"/>
                <w:sz w:val="22"/>
                <w:szCs w:val="22"/>
              </w:rPr>
            </w:pPr>
            <w:r w:rsidRPr="00571F26">
              <w:rPr>
                <w:rFonts w:ascii="Times New Roman" w:hAnsi="Times New Roman" w:cs="Times New Roman"/>
                <w:snapToGrid w:val="0"/>
                <w:color w:val="000000"/>
                <w:sz w:val="22"/>
                <w:szCs w:val="22"/>
              </w:rPr>
              <w:t>Wechselwirkungen wurden nicht untersucht</w:t>
            </w:r>
            <w:r w:rsidRPr="00571F26">
              <w:rPr>
                <w:rFonts w:ascii="Times New Roman" w:hAnsi="Times New Roman" w:cs="Times New Roman"/>
                <w:sz w:val="22"/>
                <w:szCs w:val="22"/>
              </w:rPr>
              <w:t>.</w:t>
            </w:r>
          </w:p>
        </w:tc>
        <w:tc>
          <w:tcPr>
            <w:tcW w:w="1657" w:type="pct"/>
            <w:vMerge w:val="restart"/>
          </w:tcPr>
          <w:p w14:paraId="616D3B58" w14:textId="77777777" w:rsidR="00963223" w:rsidRPr="00571F26" w:rsidRDefault="00963223" w:rsidP="00571F26">
            <w:pPr>
              <w:pStyle w:val="tabletextNS"/>
              <w:spacing w:after="0" w:line="240" w:lineRule="auto"/>
              <w:rPr>
                <w:rFonts w:ascii="Times New Roman" w:hAnsi="Times New Roman" w:cs="Times New Roman"/>
                <w:color w:val="000000"/>
                <w:sz w:val="22"/>
                <w:szCs w:val="22"/>
              </w:rPr>
            </w:pPr>
            <w:r w:rsidRPr="00571F26">
              <w:rPr>
                <w:rFonts w:ascii="Times New Roman" w:hAnsi="Times New Roman" w:cs="Times New Roman"/>
                <w:color w:val="000000"/>
                <w:sz w:val="22"/>
                <w:szCs w:val="22"/>
              </w:rPr>
              <w:t xml:space="preserve">Es sind keine ausreichenden Daten vorhanden, um eine </w:t>
            </w:r>
            <w:r w:rsidRPr="00571F26">
              <w:rPr>
                <w:rFonts w:ascii="Times New Roman" w:hAnsi="Times New Roman" w:cs="Times New Roman"/>
                <w:color w:val="000000"/>
                <w:sz w:val="22"/>
                <w:szCs w:val="22"/>
              </w:rPr>
              <w:lastRenderedPageBreak/>
              <w:t>Dosisanpassung empfehlen zu können.</w:t>
            </w:r>
          </w:p>
        </w:tc>
      </w:tr>
      <w:tr w:rsidR="00963223" w:rsidRPr="00571F26" w14:paraId="616D3B60" w14:textId="77777777" w:rsidTr="00962758">
        <w:trPr>
          <w:cantSplit/>
        </w:trPr>
        <w:tc>
          <w:tcPr>
            <w:tcW w:w="1679" w:type="pct"/>
            <w:gridSpan w:val="2"/>
          </w:tcPr>
          <w:p w14:paraId="616D3B5A" w14:textId="77777777" w:rsidR="00963223" w:rsidRPr="00571F26" w:rsidRDefault="00963223" w:rsidP="00571F26">
            <w:pPr>
              <w:pStyle w:val="tabletextNS"/>
              <w:spacing w:after="0" w:line="240" w:lineRule="auto"/>
              <w:rPr>
                <w:rFonts w:ascii="Times New Roman" w:hAnsi="Times New Roman" w:cs="Times New Roman"/>
                <w:sz w:val="22"/>
                <w:szCs w:val="22"/>
              </w:rPr>
            </w:pPr>
            <w:r w:rsidRPr="00571F26">
              <w:rPr>
                <w:rFonts w:ascii="Times New Roman" w:hAnsi="Times New Roman" w:cs="Times New Roman"/>
                <w:sz w:val="22"/>
                <w:szCs w:val="22"/>
              </w:rPr>
              <w:lastRenderedPageBreak/>
              <w:t>Rifampicin/Zidovudin</w:t>
            </w:r>
            <w:r w:rsidRPr="00571F26" w:rsidDel="00C32EA8">
              <w:rPr>
                <w:rFonts w:ascii="Times New Roman" w:hAnsi="Times New Roman" w:cs="Times New Roman"/>
                <w:sz w:val="22"/>
                <w:szCs w:val="22"/>
              </w:rPr>
              <w:t xml:space="preserve"> </w:t>
            </w:r>
          </w:p>
          <w:p w14:paraId="616D3B5B" w14:textId="77777777" w:rsidR="00963223" w:rsidRPr="00571F26" w:rsidRDefault="00963223" w:rsidP="00571F26">
            <w:pPr>
              <w:pStyle w:val="tabletextNS"/>
              <w:spacing w:after="0" w:line="240" w:lineRule="auto"/>
              <w:rPr>
                <w:rFonts w:ascii="Times New Roman" w:hAnsi="Times New Roman" w:cs="Times New Roman"/>
                <w:sz w:val="22"/>
                <w:szCs w:val="22"/>
              </w:rPr>
            </w:pPr>
            <w:r w:rsidRPr="00571F26">
              <w:rPr>
                <w:rFonts w:ascii="Times New Roman" w:hAnsi="Times New Roman" w:cs="Times New Roman"/>
                <w:sz w:val="22"/>
                <w:szCs w:val="22"/>
              </w:rPr>
              <w:t>(600</w:t>
            </w:r>
            <w:r w:rsidR="00B12173" w:rsidRPr="00571F26">
              <w:rPr>
                <w:rFonts w:ascii="Times New Roman" w:hAnsi="Times New Roman" w:cs="Times New Roman"/>
                <w:sz w:val="22"/>
                <w:szCs w:val="22"/>
              </w:rPr>
              <w:t> </w:t>
            </w:r>
            <w:r w:rsidRPr="00571F26">
              <w:rPr>
                <w:rFonts w:ascii="Times New Roman" w:hAnsi="Times New Roman" w:cs="Times New Roman"/>
                <w:sz w:val="22"/>
                <w:szCs w:val="22"/>
              </w:rPr>
              <w:t>mg einmal täglich/200 mg dreimal täglich)</w:t>
            </w:r>
          </w:p>
        </w:tc>
        <w:tc>
          <w:tcPr>
            <w:tcW w:w="1664" w:type="pct"/>
            <w:gridSpan w:val="2"/>
          </w:tcPr>
          <w:p w14:paraId="616D3B5C" w14:textId="77777777" w:rsidR="00963223" w:rsidRPr="00571F26" w:rsidRDefault="00963223" w:rsidP="00571F26">
            <w:pPr>
              <w:pStyle w:val="tabletextNS"/>
              <w:spacing w:after="0" w:line="240" w:lineRule="auto"/>
              <w:rPr>
                <w:rFonts w:ascii="Times New Roman" w:hAnsi="Times New Roman" w:cs="Times New Roman"/>
                <w:sz w:val="22"/>
                <w:szCs w:val="22"/>
              </w:rPr>
            </w:pPr>
            <w:r w:rsidRPr="00571F26">
              <w:rPr>
                <w:rFonts w:ascii="Times New Roman" w:hAnsi="Times New Roman" w:cs="Times New Roman"/>
                <w:sz w:val="22"/>
                <w:szCs w:val="22"/>
              </w:rPr>
              <w:t xml:space="preserve">Zidovudin AUC </w:t>
            </w:r>
            <w:r w:rsidRPr="00571F26">
              <w:rPr>
                <w:rFonts w:ascii="Times New Roman" w:hAnsi="Times New Roman" w:cs="Times New Roman"/>
                <w:sz w:val="22"/>
                <w:szCs w:val="22"/>
              </w:rPr>
              <w:sym w:font="Symbol" w:char="F0AF"/>
            </w:r>
            <w:r w:rsidRPr="00571F26">
              <w:rPr>
                <w:rFonts w:ascii="Times New Roman" w:hAnsi="Times New Roman" w:cs="Times New Roman"/>
                <w:sz w:val="22"/>
                <w:szCs w:val="22"/>
              </w:rPr>
              <w:t> 48 %</w:t>
            </w:r>
          </w:p>
          <w:p w14:paraId="616D3B5D" w14:textId="77777777" w:rsidR="00963223" w:rsidRPr="00571F26" w:rsidRDefault="00963223" w:rsidP="00571F26">
            <w:pPr>
              <w:pStyle w:val="tabletextNS"/>
              <w:spacing w:after="0" w:line="240" w:lineRule="auto"/>
              <w:rPr>
                <w:rFonts w:ascii="Times New Roman" w:hAnsi="Times New Roman" w:cs="Times New Roman"/>
                <w:sz w:val="22"/>
                <w:szCs w:val="22"/>
              </w:rPr>
            </w:pPr>
          </w:p>
          <w:p w14:paraId="616D3B5E" w14:textId="77777777" w:rsidR="00963223" w:rsidRPr="00571F26" w:rsidRDefault="00963223" w:rsidP="00571F26">
            <w:pPr>
              <w:pStyle w:val="tabletextNS"/>
              <w:spacing w:after="0" w:line="240" w:lineRule="auto"/>
              <w:rPr>
                <w:rFonts w:ascii="Times New Roman" w:hAnsi="Times New Roman" w:cs="Times New Roman"/>
                <w:sz w:val="22"/>
                <w:szCs w:val="22"/>
              </w:rPr>
            </w:pPr>
            <w:r w:rsidRPr="00571F26">
              <w:rPr>
                <w:rFonts w:ascii="Times New Roman" w:hAnsi="Times New Roman" w:cs="Times New Roman"/>
                <w:sz w:val="22"/>
                <w:szCs w:val="22"/>
              </w:rPr>
              <w:t>(UGT-Induktion)</w:t>
            </w:r>
          </w:p>
        </w:tc>
        <w:tc>
          <w:tcPr>
            <w:tcW w:w="1657" w:type="pct"/>
            <w:vMerge/>
          </w:tcPr>
          <w:p w14:paraId="616D3B5F" w14:textId="77777777" w:rsidR="00963223" w:rsidRPr="00571F26" w:rsidRDefault="00963223" w:rsidP="00571F26">
            <w:pPr>
              <w:pStyle w:val="tabletextNS"/>
              <w:spacing w:after="0" w:line="240" w:lineRule="auto"/>
              <w:rPr>
                <w:rFonts w:ascii="Times New Roman" w:hAnsi="Times New Roman" w:cs="Times New Roman"/>
                <w:color w:val="000000"/>
                <w:sz w:val="22"/>
                <w:szCs w:val="22"/>
              </w:rPr>
            </w:pPr>
          </w:p>
        </w:tc>
      </w:tr>
      <w:tr w:rsidR="00963223" w:rsidRPr="00571F26" w14:paraId="616D3B62" w14:textId="77777777" w:rsidTr="00963223">
        <w:trPr>
          <w:cantSplit/>
        </w:trPr>
        <w:tc>
          <w:tcPr>
            <w:tcW w:w="5000" w:type="pct"/>
            <w:gridSpan w:val="5"/>
          </w:tcPr>
          <w:p w14:paraId="616D3B61" w14:textId="77777777" w:rsidR="00963223" w:rsidRPr="00571F26" w:rsidRDefault="00963223" w:rsidP="00571F26">
            <w:pPr>
              <w:pStyle w:val="tabletextNS"/>
              <w:keepNext/>
              <w:spacing w:after="0" w:line="240" w:lineRule="auto"/>
              <w:rPr>
                <w:rFonts w:ascii="Times New Roman" w:hAnsi="Times New Roman" w:cs="Times New Roman"/>
                <w:color w:val="000000"/>
                <w:sz w:val="22"/>
                <w:szCs w:val="22"/>
              </w:rPr>
            </w:pPr>
          </w:p>
        </w:tc>
      </w:tr>
      <w:tr w:rsidR="00963223" w:rsidRPr="00571F26" w14:paraId="616D3B64" w14:textId="77777777" w:rsidTr="00963223">
        <w:trPr>
          <w:cantSplit/>
        </w:trPr>
        <w:tc>
          <w:tcPr>
            <w:tcW w:w="5000" w:type="pct"/>
            <w:gridSpan w:val="5"/>
          </w:tcPr>
          <w:p w14:paraId="616D3B63" w14:textId="77777777" w:rsidR="00963223" w:rsidRPr="00571F26" w:rsidRDefault="00963223" w:rsidP="00571F26">
            <w:pPr>
              <w:pStyle w:val="tabletextNS"/>
              <w:keepNext/>
              <w:spacing w:after="0" w:line="240" w:lineRule="auto"/>
              <w:rPr>
                <w:rFonts w:ascii="Times New Roman" w:hAnsi="Times New Roman" w:cs="Times New Roman"/>
                <w:b/>
                <w:color w:val="000000"/>
                <w:sz w:val="22"/>
                <w:szCs w:val="22"/>
              </w:rPr>
            </w:pPr>
            <w:r w:rsidRPr="00571F26">
              <w:rPr>
                <w:rFonts w:ascii="Times New Roman" w:hAnsi="Times New Roman" w:cs="Times New Roman"/>
                <w:b/>
                <w:color w:val="000000"/>
                <w:sz w:val="22"/>
                <w:szCs w:val="22"/>
              </w:rPr>
              <w:t>ANTIEPILEPTIKA</w:t>
            </w:r>
          </w:p>
        </w:tc>
      </w:tr>
      <w:tr w:rsidR="00963223" w:rsidRPr="00571F26" w14:paraId="616D3B6A" w14:textId="77777777" w:rsidTr="00962758">
        <w:trPr>
          <w:cantSplit/>
        </w:trPr>
        <w:tc>
          <w:tcPr>
            <w:tcW w:w="1679" w:type="pct"/>
            <w:gridSpan w:val="2"/>
          </w:tcPr>
          <w:p w14:paraId="616D3B65" w14:textId="77777777" w:rsidR="00963223" w:rsidRPr="00571F26" w:rsidRDefault="00963223" w:rsidP="00571F26">
            <w:pPr>
              <w:pStyle w:val="tabletextNS"/>
              <w:keepNext/>
              <w:spacing w:after="0" w:line="240" w:lineRule="auto"/>
              <w:rPr>
                <w:rFonts w:ascii="Times New Roman" w:hAnsi="Times New Roman" w:cs="Times New Roman"/>
                <w:sz w:val="22"/>
                <w:szCs w:val="22"/>
              </w:rPr>
            </w:pPr>
            <w:r w:rsidRPr="00571F26">
              <w:rPr>
                <w:rFonts w:ascii="Times New Roman" w:hAnsi="Times New Roman" w:cs="Times New Roman"/>
                <w:sz w:val="22"/>
                <w:szCs w:val="22"/>
              </w:rPr>
              <w:t>Phenobarbital/Abacavir</w:t>
            </w:r>
          </w:p>
        </w:tc>
        <w:tc>
          <w:tcPr>
            <w:tcW w:w="1664" w:type="pct"/>
            <w:gridSpan w:val="2"/>
          </w:tcPr>
          <w:p w14:paraId="616D3B66" w14:textId="77777777" w:rsidR="00963223" w:rsidRPr="00571F26" w:rsidRDefault="00963223" w:rsidP="00571F26">
            <w:pPr>
              <w:pStyle w:val="tabletextNS"/>
              <w:keepNext/>
              <w:spacing w:after="0" w:line="240" w:lineRule="auto"/>
              <w:rPr>
                <w:rFonts w:ascii="Times New Roman" w:hAnsi="Times New Roman" w:cs="Times New Roman"/>
                <w:sz w:val="22"/>
                <w:szCs w:val="22"/>
              </w:rPr>
            </w:pPr>
            <w:r w:rsidRPr="00571F26">
              <w:rPr>
                <w:rFonts w:ascii="Times New Roman" w:hAnsi="Times New Roman" w:cs="Times New Roman"/>
                <w:snapToGrid w:val="0"/>
                <w:color w:val="000000"/>
                <w:sz w:val="22"/>
                <w:szCs w:val="22"/>
              </w:rPr>
              <w:t>Wechselwirkungen wurden nicht untersucht</w:t>
            </w:r>
            <w:r w:rsidRPr="00571F26">
              <w:rPr>
                <w:rFonts w:ascii="Times New Roman" w:hAnsi="Times New Roman" w:cs="Times New Roman"/>
                <w:sz w:val="22"/>
                <w:szCs w:val="22"/>
              </w:rPr>
              <w:t>.</w:t>
            </w:r>
          </w:p>
          <w:p w14:paraId="616D3B67" w14:textId="77777777" w:rsidR="00963223" w:rsidRPr="00571F26" w:rsidRDefault="00963223" w:rsidP="00571F26">
            <w:pPr>
              <w:pStyle w:val="tabletextNS"/>
              <w:keepNext/>
              <w:spacing w:after="0" w:line="240" w:lineRule="auto"/>
              <w:rPr>
                <w:rFonts w:ascii="Times New Roman" w:hAnsi="Times New Roman" w:cs="Times New Roman"/>
                <w:sz w:val="22"/>
                <w:szCs w:val="22"/>
              </w:rPr>
            </w:pPr>
          </w:p>
          <w:p w14:paraId="616D3B68" w14:textId="77777777" w:rsidR="00963223" w:rsidRPr="00571F26" w:rsidRDefault="00963223" w:rsidP="00571F26">
            <w:pPr>
              <w:pStyle w:val="tabletextNS"/>
              <w:keepNext/>
              <w:spacing w:after="0" w:line="240" w:lineRule="auto"/>
              <w:rPr>
                <w:rFonts w:ascii="Times New Roman" w:hAnsi="Times New Roman" w:cs="Times New Roman"/>
                <w:sz w:val="22"/>
                <w:szCs w:val="22"/>
              </w:rPr>
            </w:pPr>
            <w:r w:rsidRPr="00571F26">
              <w:rPr>
                <w:rFonts w:ascii="Times New Roman" w:hAnsi="Times New Roman" w:cs="Times New Roman"/>
                <w:sz w:val="22"/>
                <w:szCs w:val="22"/>
              </w:rPr>
              <w:t>Es besteht die Möglichkeit, dass die Abacavir-Plasmakonzentration durch die UGT-Induktion leicht verringert wird.</w:t>
            </w:r>
          </w:p>
        </w:tc>
        <w:tc>
          <w:tcPr>
            <w:tcW w:w="1657" w:type="pct"/>
            <w:vMerge w:val="restart"/>
          </w:tcPr>
          <w:p w14:paraId="616D3B69" w14:textId="77777777" w:rsidR="00963223" w:rsidRPr="00571F26" w:rsidRDefault="00963223" w:rsidP="00571F26">
            <w:pPr>
              <w:pStyle w:val="tabletextNS"/>
              <w:keepNext/>
              <w:spacing w:after="0" w:line="240" w:lineRule="auto"/>
              <w:rPr>
                <w:rFonts w:ascii="Times New Roman" w:hAnsi="Times New Roman" w:cs="Times New Roman"/>
                <w:sz w:val="22"/>
                <w:szCs w:val="22"/>
              </w:rPr>
            </w:pPr>
            <w:r w:rsidRPr="00571F26">
              <w:rPr>
                <w:rFonts w:ascii="Times New Roman" w:hAnsi="Times New Roman" w:cs="Times New Roman"/>
                <w:color w:val="000000"/>
                <w:sz w:val="22"/>
                <w:szCs w:val="22"/>
              </w:rPr>
              <w:t>Es sind keine ausreichenden Daten vorhanden, um eine Dosisanpassung empfehlen zu können.</w:t>
            </w:r>
          </w:p>
        </w:tc>
      </w:tr>
      <w:tr w:rsidR="00963223" w:rsidRPr="00571F26" w14:paraId="616D3B6E" w14:textId="77777777" w:rsidTr="00962758">
        <w:trPr>
          <w:cantSplit/>
        </w:trPr>
        <w:tc>
          <w:tcPr>
            <w:tcW w:w="1679" w:type="pct"/>
            <w:gridSpan w:val="2"/>
          </w:tcPr>
          <w:p w14:paraId="616D3B6B" w14:textId="77777777" w:rsidR="00963223" w:rsidRPr="00571F26" w:rsidRDefault="00963223" w:rsidP="00571F26">
            <w:pPr>
              <w:pStyle w:val="tabletextNS"/>
              <w:spacing w:after="0" w:line="240" w:lineRule="auto"/>
              <w:rPr>
                <w:rFonts w:ascii="Times New Roman" w:hAnsi="Times New Roman" w:cs="Times New Roman"/>
                <w:sz w:val="22"/>
                <w:szCs w:val="22"/>
              </w:rPr>
            </w:pPr>
            <w:r w:rsidRPr="00571F26">
              <w:rPr>
                <w:rFonts w:ascii="Times New Roman" w:hAnsi="Times New Roman" w:cs="Times New Roman"/>
                <w:sz w:val="22"/>
                <w:szCs w:val="22"/>
              </w:rPr>
              <w:t>Phenobarbital/Lamivudin</w:t>
            </w:r>
          </w:p>
        </w:tc>
        <w:tc>
          <w:tcPr>
            <w:tcW w:w="1664" w:type="pct"/>
            <w:gridSpan w:val="2"/>
          </w:tcPr>
          <w:p w14:paraId="616D3B6C" w14:textId="77777777" w:rsidR="00963223" w:rsidRPr="00571F26" w:rsidRDefault="00963223" w:rsidP="00571F26">
            <w:pPr>
              <w:pStyle w:val="tabletextNS"/>
              <w:spacing w:after="0" w:line="240" w:lineRule="auto"/>
              <w:rPr>
                <w:rFonts w:ascii="Times New Roman" w:hAnsi="Times New Roman" w:cs="Times New Roman"/>
                <w:sz w:val="22"/>
                <w:szCs w:val="22"/>
              </w:rPr>
            </w:pPr>
            <w:r w:rsidRPr="00571F26">
              <w:rPr>
                <w:rFonts w:ascii="Times New Roman" w:hAnsi="Times New Roman" w:cs="Times New Roman"/>
                <w:snapToGrid w:val="0"/>
                <w:color w:val="000000"/>
                <w:sz w:val="22"/>
                <w:szCs w:val="22"/>
              </w:rPr>
              <w:t>Wechselwirkungen wurden nicht untersucht</w:t>
            </w:r>
            <w:r w:rsidRPr="00571F26">
              <w:rPr>
                <w:rFonts w:ascii="Times New Roman" w:hAnsi="Times New Roman" w:cs="Times New Roman"/>
                <w:sz w:val="22"/>
                <w:szCs w:val="22"/>
              </w:rPr>
              <w:t>.</w:t>
            </w:r>
          </w:p>
        </w:tc>
        <w:tc>
          <w:tcPr>
            <w:tcW w:w="1657" w:type="pct"/>
            <w:vMerge/>
          </w:tcPr>
          <w:p w14:paraId="616D3B6D" w14:textId="77777777" w:rsidR="00963223" w:rsidRPr="00571F26" w:rsidRDefault="00963223" w:rsidP="00571F26">
            <w:pPr>
              <w:pStyle w:val="tabletextNS"/>
              <w:spacing w:after="0" w:line="240" w:lineRule="auto"/>
              <w:rPr>
                <w:rFonts w:ascii="Times New Roman" w:hAnsi="Times New Roman" w:cs="Times New Roman"/>
                <w:color w:val="000000"/>
                <w:sz w:val="22"/>
                <w:szCs w:val="22"/>
              </w:rPr>
            </w:pPr>
          </w:p>
        </w:tc>
      </w:tr>
      <w:tr w:rsidR="00963223" w:rsidRPr="00571F26" w14:paraId="616D3B74" w14:textId="77777777" w:rsidTr="00962758">
        <w:trPr>
          <w:cantSplit/>
        </w:trPr>
        <w:tc>
          <w:tcPr>
            <w:tcW w:w="1679" w:type="pct"/>
            <w:gridSpan w:val="2"/>
          </w:tcPr>
          <w:p w14:paraId="616D3B6F" w14:textId="77777777" w:rsidR="00963223" w:rsidRPr="00571F26" w:rsidRDefault="00963223" w:rsidP="00571F26">
            <w:pPr>
              <w:pStyle w:val="tabletextNS"/>
              <w:spacing w:after="0" w:line="240" w:lineRule="auto"/>
              <w:rPr>
                <w:rFonts w:ascii="Times New Roman" w:hAnsi="Times New Roman" w:cs="Times New Roman"/>
                <w:sz w:val="22"/>
                <w:szCs w:val="22"/>
              </w:rPr>
            </w:pPr>
            <w:r w:rsidRPr="00571F26">
              <w:rPr>
                <w:rFonts w:ascii="Times New Roman" w:hAnsi="Times New Roman" w:cs="Times New Roman"/>
                <w:sz w:val="22"/>
                <w:szCs w:val="22"/>
              </w:rPr>
              <w:t>Phenobarbital/Zidovudin</w:t>
            </w:r>
          </w:p>
        </w:tc>
        <w:tc>
          <w:tcPr>
            <w:tcW w:w="1664" w:type="pct"/>
            <w:gridSpan w:val="2"/>
          </w:tcPr>
          <w:p w14:paraId="616D3B70" w14:textId="77777777" w:rsidR="00963223" w:rsidRPr="00571F26" w:rsidRDefault="00963223" w:rsidP="00571F26">
            <w:pPr>
              <w:pStyle w:val="tabletextNS"/>
              <w:spacing w:after="0" w:line="240" w:lineRule="auto"/>
              <w:rPr>
                <w:rFonts w:ascii="Times New Roman" w:hAnsi="Times New Roman" w:cs="Times New Roman"/>
                <w:sz w:val="22"/>
                <w:szCs w:val="22"/>
              </w:rPr>
            </w:pPr>
            <w:r w:rsidRPr="00571F26">
              <w:rPr>
                <w:rFonts w:ascii="Times New Roman" w:hAnsi="Times New Roman" w:cs="Times New Roman"/>
                <w:snapToGrid w:val="0"/>
                <w:color w:val="000000"/>
                <w:sz w:val="22"/>
                <w:szCs w:val="22"/>
              </w:rPr>
              <w:t>Wechselwirkungen wurden nicht untersucht</w:t>
            </w:r>
            <w:r w:rsidRPr="00571F26">
              <w:rPr>
                <w:rFonts w:ascii="Times New Roman" w:hAnsi="Times New Roman" w:cs="Times New Roman"/>
                <w:sz w:val="22"/>
                <w:szCs w:val="22"/>
              </w:rPr>
              <w:t>.</w:t>
            </w:r>
          </w:p>
          <w:p w14:paraId="616D3B71" w14:textId="77777777" w:rsidR="00963223" w:rsidRPr="00571F26" w:rsidRDefault="00963223" w:rsidP="00571F26">
            <w:pPr>
              <w:pStyle w:val="tabletextNS"/>
              <w:spacing w:after="0" w:line="240" w:lineRule="auto"/>
              <w:rPr>
                <w:rFonts w:ascii="Times New Roman" w:hAnsi="Times New Roman" w:cs="Times New Roman"/>
                <w:sz w:val="22"/>
                <w:szCs w:val="22"/>
              </w:rPr>
            </w:pPr>
          </w:p>
          <w:p w14:paraId="616D3B72" w14:textId="77777777" w:rsidR="00963223" w:rsidRPr="00571F26" w:rsidRDefault="00963223" w:rsidP="00571F26">
            <w:pPr>
              <w:pStyle w:val="tabletextNS"/>
              <w:spacing w:after="0" w:line="240" w:lineRule="auto"/>
              <w:rPr>
                <w:rFonts w:ascii="Times New Roman" w:hAnsi="Times New Roman" w:cs="Times New Roman"/>
                <w:sz w:val="22"/>
                <w:szCs w:val="22"/>
              </w:rPr>
            </w:pPr>
            <w:r w:rsidRPr="00571F26">
              <w:rPr>
                <w:rFonts w:ascii="Times New Roman" w:hAnsi="Times New Roman" w:cs="Times New Roman"/>
                <w:sz w:val="22"/>
                <w:szCs w:val="22"/>
              </w:rPr>
              <w:t>Es besteht die Möglichkeit, dass die Abacavir-Plasmakonzentration durch die UGT-Induktion leicht verringert wird.</w:t>
            </w:r>
          </w:p>
        </w:tc>
        <w:tc>
          <w:tcPr>
            <w:tcW w:w="1657" w:type="pct"/>
            <w:vMerge/>
          </w:tcPr>
          <w:p w14:paraId="616D3B73" w14:textId="77777777" w:rsidR="00963223" w:rsidRPr="00571F26" w:rsidRDefault="00963223" w:rsidP="00571F26">
            <w:pPr>
              <w:pStyle w:val="tabletextNS"/>
              <w:spacing w:after="0" w:line="240" w:lineRule="auto"/>
              <w:rPr>
                <w:rFonts w:ascii="Times New Roman" w:hAnsi="Times New Roman" w:cs="Times New Roman"/>
                <w:color w:val="000000"/>
                <w:sz w:val="22"/>
                <w:szCs w:val="22"/>
              </w:rPr>
            </w:pPr>
          </w:p>
        </w:tc>
      </w:tr>
      <w:tr w:rsidR="00963223" w:rsidRPr="00571F26" w14:paraId="616D3B7C" w14:textId="77777777" w:rsidTr="00962758">
        <w:trPr>
          <w:cantSplit/>
        </w:trPr>
        <w:tc>
          <w:tcPr>
            <w:tcW w:w="1679" w:type="pct"/>
            <w:gridSpan w:val="2"/>
          </w:tcPr>
          <w:p w14:paraId="616D3B75" w14:textId="77777777" w:rsidR="00963223" w:rsidRPr="00571F26" w:rsidRDefault="00963223" w:rsidP="00571F26">
            <w:pPr>
              <w:pStyle w:val="tabletextNS"/>
              <w:spacing w:after="0" w:line="240" w:lineRule="auto"/>
              <w:rPr>
                <w:rFonts w:ascii="Times New Roman" w:hAnsi="Times New Roman" w:cs="Times New Roman"/>
                <w:sz w:val="22"/>
                <w:szCs w:val="22"/>
              </w:rPr>
            </w:pPr>
            <w:r w:rsidRPr="00571F26">
              <w:rPr>
                <w:rFonts w:ascii="Times New Roman" w:hAnsi="Times New Roman" w:cs="Times New Roman"/>
                <w:sz w:val="22"/>
                <w:szCs w:val="22"/>
              </w:rPr>
              <w:t>Phenytoin/Abacavir</w:t>
            </w:r>
          </w:p>
        </w:tc>
        <w:tc>
          <w:tcPr>
            <w:tcW w:w="1664" w:type="pct"/>
            <w:gridSpan w:val="2"/>
          </w:tcPr>
          <w:p w14:paraId="616D3B76" w14:textId="77777777" w:rsidR="00963223" w:rsidRPr="00571F26" w:rsidRDefault="00963223" w:rsidP="00571F26">
            <w:pPr>
              <w:pStyle w:val="tabletextNS"/>
              <w:spacing w:after="0" w:line="240" w:lineRule="auto"/>
              <w:rPr>
                <w:rFonts w:ascii="Times New Roman" w:hAnsi="Times New Roman" w:cs="Times New Roman"/>
                <w:sz w:val="22"/>
                <w:szCs w:val="22"/>
              </w:rPr>
            </w:pPr>
            <w:r w:rsidRPr="00571F26">
              <w:rPr>
                <w:rFonts w:ascii="Times New Roman" w:hAnsi="Times New Roman" w:cs="Times New Roman"/>
                <w:snapToGrid w:val="0"/>
                <w:color w:val="000000"/>
                <w:sz w:val="22"/>
                <w:szCs w:val="22"/>
              </w:rPr>
              <w:t>Wechselwirkungen wurden nicht untersucht</w:t>
            </w:r>
            <w:r w:rsidRPr="00571F26">
              <w:rPr>
                <w:rFonts w:ascii="Times New Roman" w:hAnsi="Times New Roman" w:cs="Times New Roman"/>
                <w:sz w:val="22"/>
                <w:szCs w:val="22"/>
              </w:rPr>
              <w:t>.</w:t>
            </w:r>
          </w:p>
          <w:p w14:paraId="616D3B77" w14:textId="77777777" w:rsidR="00963223" w:rsidRPr="00571F26" w:rsidRDefault="00963223" w:rsidP="00571F26">
            <w:pPr>
              <w:pStyle w:val="tabletextNS"/>
              <w:spacing w:after="0" w:line="240" w:lineRule="auto"/>
              <w:rPr>
                <w:rFonts w:ascii="Times New Roman" w:hAnsi="Times New Roman" w:cs="Times New Roman"/>
                <w:sz w:val="22"/>
                <w:szCs w:val="22"/>
              </w:rPr>
            </w:pPr>
          </w:p>
          <w:p w14:paraId="616D3B78" w14:textId="77777777" w:rsidR="00963223" w:rsidRPr="00571F26" w:rsidRDefault="00963223" w:rsidP="00571F26">
            <w:pPr>
              <w:pStyle w:val="tabletextNS"/>
              <w:spacing w:after="0" w:line="240" w:lineRule="auto"/>
              <w:rPr>
                <w:rFonts w:ascii="Times New Roman" w:hAnsi="Times New Roman" w:cs="Times New Roman"/>
                <w:sz w:val="22"/>
                <w:szCs w:val="22"/>
              </w:rPr>
            </w:pPr>
            <w:r w:rsidRPr="00571F26">
              <w:rPr>
                <w:rFonts w:ascii="Times New Roman" w:hAnsi="Times New Roman" w:cs="Times New Roman"/>
                <w:sz w:val="22"/>
                <w:szCs w:val="22"/>
              </w:rPr>
              <w:t>Es besteht die Möglichkeit, dass die Abacavir-Plasmakonzentration durch die UGT-Induktion leicht verringert wird.</w:t>
            </w:r>
          </w:p>
        </w:tc>
        <w:tc>
          <w:tcPr>
            <w:tcW w:w="1657" w:type="pct"/>
            <w:vMerge w:val="restart"/>
          </w:tcPr>
          <w:p w14:paraId="616D3B79" w14:textId="77777777" w:rsidR="00963223" w:rsidRPr="00571F26" w:rsidRDefault="00963223" w:rsidP="00571F26">
            <w:pPr>
              <w:pStyle w:val="tabletextNS"/>
              <w:spacing w:after="0" w:line="240" w:lineRule="auto"/>
              <w:rPr>
                <w:rFonts w:ascii="Times New Roman" w:hAnsi="Times New Roman" w:cs="Times New Roman"/>
                <w:sz w:val="22"/>
                <w:szCs w:val="22"/>
              </w:rPr>
            </w:pPr>
            <w:r w:rsidRPr="00571F26">
              <w:rPr>
                <w:rFonts w:ascii="Times New Roman" w:hAnsi="Times New Roman" w:cs="Times New Roman"/>
                <w:color w:val="000000"/>
                <w:sz w:val="22"/>
                <w:szCs w:val="22"/>
              </w:rPr>
              <w:t>Es sind keine ausreichenden Daten vorhanden, um eine Dosisanpassung empfehlen zu können.</w:t>
            </w:r>
          </w:p>
          <w:p w14:paraId="616D3B7A" w14:textId="77777777" w:rsidR="00963223" w:rsidRPr="00571F26" w:rsidRDefault="00963223" w:rsidP="00571F26">
            <w:pPr>
              <w:pStyle w:val="tabletextNS"/>
              <w:spacing w:after="0" w:line="240" w:lineRule="auto"/>
              <w:rPr>
                <w:rFonts w:ascii="Times New Roman" w:hAnsi="Times New Roman" w:cs="Times New Roman"/>
                <w:sz w:val="22"/>
                <w:szCs w:val="22"/>
              </w:rPr>
            </w:pPr>
          </w:p>
          <w:p w14:paraId="616D3B7B" w14:textId="77777777" w:rsidR="00963223" w:rsidRPr="00571F26" w:rsidRDefault="00963223" w:rsidP="00571F26">
            <w:pPr>
              <w:pStyle w:val="tabletextNS"/>
              <w:spacing w:after="0" w:line="240" w:lineRule="auto"/>
              <w:rPr>
                <w:rFonts w:ascii="Times New Roman" w:hAnsi="Times New Roman" w:cs="Times New Roman"/>
                <w:sz w:val="22"/>
                <w:szCs w:val="22"/>
              </w:rPr>
            </w:pPr>
            <w:r w:rsidRPr="00571F26">
              <w:rPr>
                <w:rFonts w:ascii="Times New Roman" w:hAnsi="Times New Roman" w:cs="Times New Roman"/>
                <w:sz w:val="22"/>
                <w:szCs w:val="22"/>
              </w:rPr>
              <w:t>Überwachung der Phenytoin-Konzentration erforderlich.</w:t>
            </w:r>
          </w:p>
        </w:tc>
      </w:tr>
      <w:tr w:rsidR="00963223" w:rsidRPr="00571F26" w14:paraId="616D3B80" w14:textId="77777777" w:rsidTr="00962758">
        <w:trPr>
          <w:cantSplit/>
        </w:trPr>
        <w:tc>
          <w:tcPr>
            <w:tcW w:w="1679" w:type="pct"/>
            <w:gridSpan w:val="2"/>
          </w:tcPr>
          <w:p w14:paraId="616D3B7D" w14:textId="77777777" w:rsidR="00963223" w:rsidRPr="00571F26" w:rsidRDefault="00963223" w:rsidP="00571F26">
            <w:pPr>
              <w:pStyle w:val="tabletextNS"/>
              <w:spacing w:after="0" w:line="240" w:lineRule="auto"/>
              <w:rPr>
                <w:rFonts w:ascii="Times New Roman" w:hAnsi="Times New Roman" w:cs="Times New Roman"/>
                <w:sz w:val="22"/>
                <w:szCs w:val="22"/>
              </w:rPr>
            </w:pPr>
            <w:r w:rsidRPr="00571F26">
              <w:rPr>
                <w:rFonts w:ascii="Times New Roman" w:hAnsi="Times New Roman" w:cs="Times New Roman"/>
                <w:sz w:val="22"/>
                <w:szCs w:val="22"/>
              </w:rPr>
              <w:t>Phenytoin/Lamivudin</w:t>
            </w:r>
          </w:p>
        </w:tc>
        <w:tc>
          <w:tcPr>
            <w:tcW w:w="1664" w:type="pct"/>
            <w:gridSpan w:val="2"/>
          </w:tcPr>
          <w:p w14:paraId="616D3B7E" w14:textId="77777777" w:rsidR="00963223" w:rsidRPr="00571F26" w:rsidDel="00E0251D" w:rsidRDefault="00963223" w:rsidP="00571F26">
            <w:pPr>
              <w:pStyle w:val="tabletextNS"/>
              <w:spacing w:after="0" w:line="240" w:lineRule="auto"/>
              <w:rPr>
                <w:rFonts w:ascii="Times New Roman" w:hAnsi="Times New Roman" w:cs="Times New Roman"/>
                <w:sz w:val="22"/>
                <w:szCs w:val="22"/>
              </w:rPr>
            </w:pPr>
            <w:r w:rsidRPr="00571F26">
              <w:rPr>
                <w:rFonts w:ascii="Times New Roman" w:hAnsi="Times New Roman" w:cs="Times New Roman"/>
                <w:snapToGrid w:val="0"/>
                <w:color w:val="000000"/>
                <w:sz w:val="22"/>
                <w:szCs w:val="22"/>
              </w:rPr>
              <w:t>Wechselwirkungen wurden nicht untersucht.</w:t>
            </w:r>
          </w:p>
        </w:tc>
        <w:tc>
          <w:tcPr>
            <w:tcW w:w="1657" w:type="pct"/>
            <w:vMerge/>
          </w:tcPr>
          <w:p w14:paraId="616D3B7F" w14:textId="77777777" w:rsidR="00963223" w:rsidRPr="00571F26" w:rsidRDefault="00963223" w:rsidP="00571F26">
            <w:pPr>
              <w:pStyle w:val="tabletextNS"/>
              <w:spacing w:after="0" w:line="240" w:lineRule="auto"/>
              <w:rPr>
                <w:rFonts w:ascii="Times New Roman" w:hAnsi="Times New Roman" w:cs="Times New Roman"/>
                <w:color w:val="000000"/>
                <w:sz w:val="22"/>
                <w:szCs w:val="22"/>
              </w:rPr>
            </w:pPr>
          </w:p>
        </w:tc>
      </w:tr>
      <w:tr w:rsidR="00963223" w:rsidRPr="00571F26" w14:paraId="616D3B84" w14:textId="77777777" w:rsidTr="00962758">
        <w:trPr>
          <w:cantSplit/>
        </w:trPr>
        <w:tc>
          <w:tcPr>
            <w:tcW w:w="1679" w:type="pct"/>
            <w:gridSpan w:val="2"/>
          </w:tcPr>
          <w:p w14:paraId="616D3B81" w14:textId="77777777" w:rsidR="00963223" w:rsidRPr="00571F26" w:rsidRDefault="00963223" w:rsidP="00571F26">
            <w:pPr>
              <w:pStyle w:val="tabletextNS"/>
              <w:spacing w:after="0" w:line="240" w:lineRule="auto"/>
              <w:rPr>
                <w:rFonts w:ascii="Times New Roman" w:hAnsi="Times New Roman" w:cs="Times New Roman"/>
                <w:sz w:val="22"/>
                <w:szCs w:val="22"/>
              </w:rPr>
            </w:pPr>
            <w:r w:rsidRPr="00571F26">
              <w:rPr>
                <w:rFonts w:ascii="Times New Roman" w:hAnsi="Times New Roman" w:cs="Times New Roman"/>
                <w:sz w:val="22"/>
                <w:szCs w:val="22"/>
              </w:rPr>
              <w:t>Phenytoin/Zidovudin</w:t>
            </w:r>
          </w:p>
        </w:tc>
        <w:tc>
          <w:tcPr>
            <w:tcW w:w="1664" w:type="pct"/>
            <w:gridSpan w:val="2"/>
          </w:tcPr>
          <w:p w14:paraId="616D3B82" w14:textId="77777777" w:rsidR="00963223" w:rsidRPr="00571F26" w:rsidDel="00E0251D" w:rsidRDefault="00963223" w:rsidP="00571F26">
            <w:pPr>
              <w:pStyle w:val="tabletextNS"/>
              <w:spacing w:after="0" w:line="240" w:lineRule="auto"/>
              <w:rPr>
                <w:rFonts w:ascii="Times New Roman" w:hAnsi="Times New Roman" w:cs="Times New Roman"/>
                <w:sz w:val="22"/>
                <w:szCs w:val="22"/>
              </w:rPr>
            </w:pPr>
            <w:r w:rsidRPr="00571F26">
              <w:rPr>
                <w:rFonts w:ascii="Times New Roman" w:hAnsi="Times New Roman" w:cs="Times New Roman"/>
                <w:sz w:val="22"/>
                <w:szCs w:val="22"/>
              </w:rPr>
              <w:t xml:space="preserve">Phenytoin AUC </w:t>
            </w:r>
            <w:r w:rsidRPr="00571F26">
              <w:rPr>
                <w:rFonts w:ascii="Times New Roman" w:hAnsi="Times New Roman" w:cs="Times New Roman"/>
                <w:sz w:val="22"/>
                <w:szCs w:val="22"/>
              </w:rPr>
              <w:sym w:font="Symbol" w:char="F0AD"/>
            </w:r>
            <w:r w:rsidRPr="00571F26">
              <w:rPr>
                <w:rFonts w:ascii="Times New Roman" w:hAnsi="Times New Roman" w:cs="Times New Roman"/>
                <w:sz w:val="22"/>
                <w:szCs w:val="22"/>
              </w:rPr>
              <w:sym w:font="Symbol" w:char="F0AF"/>
            </w:r>
            <w:r w:rsidRPr="00571F26">
              <w:rPr>
                <w:rFonts w:ascii="Times New Roman" w:hAnsi="Times New Roman" w:cs="Times New Roman"/>
                <w:sz w:val="22"/>
                <w:szCs w:val="22"/>
              </w:rPr>
              <w:t xml:space="preserve"> </w:t>
            </w:r>
          </w:p>
        </w:tc>
        <w:tc>
          <w:tcPr>
            <w:tcW w:w="1657" w:type="pct"/>
            <w:vMerge/>
          </w:tcPr>
          <w:p w14:paraId="616D3B83" w14:textId="77777777" w:rsidR="00963223" w:rsidRPr="00571F26" w:rsidRDefault="00963223" w:rsidP="00571F26">
            <w:pPr>
              <w:pStyle w:val="tabletextNS"/>
              <w:spacing w:after="0" w:line="240" w:lineRule="auto"/>
              <w:rPr>
                <w:rFonts w:ascii="Times New Roman" w:hAnsi="Times New Roman" w:cs="Times New Roman"/>
                <w:color w:val="000000"/>
                <w:sz w:val="22"/>
                <w:szCs w:val="22"/>
              </w:rPr>
            </w:pPr>
          </w:p>
        </w:tc>
      </w:tr>
      <w:tr w:rsidR="00963223" w:rsidRPr="00571F26" w14:paraId="616D3B88" w14:textId="77777777" w:rsidTr="00962758">
        <w:trPr>
          <w:cantSplit/>
        </w:trPr>
        <w:tc>
          <w:tcPr>
            <w:tcW w:w="1679" w:type="pct"/>
            <w:gridSpan w:val="2"/>
          </w:tcPr>
          <w:p w14:paraId="616D3B85" w14:textId="77777777" w:rsidR="00963223" w:rsidRPr="00571F26" w:rsidRDefault="00963223" w:rsidP="00571F26">
            <w:pPr>
              <w:pStyle w:val="tabletextNS"/>
              <w:spacing w:after="0" w:line="240" w:lineRule="auto"/>
              <w:rPr>
                <w:rFonts w:ascii="Times New Roman" w:hAnsi="Times New Roman" w:cs="Times New Roman"/>
                <w:sz w:val="22"/>
                <w:szCs w:val="22"/>
              </w:rPr>
            </w:pPr>
            <w:r w:rsidRPr="00571F26">
              <w:rPr>
                <w:rFonts w:ascii="Times New Roman" w:hAnsi="Times New Roman" w:cs="Times New Roman"/>
                <w:sz w:val="22"/>
                <w:szCs w:val="22"/>
              </w:rPr>
              <w:t>Valproinsäure/Abacavir</w:t>
            </w:r>
          </w:p>
        </w:tc>
        <w:tc>
          <w:tcPr>
            <w:tcW w:w="1664" w:type="pct"/>
            <w:gridSpan w:val="2"/>
          </w:tcPr>
          <w:p w14:paraId="616D3B86" w14:textId="77777777" w:rsidR="00963223" w:rsidRPr="00571F26" w:rsidRDefault="00963223" w:rsidP="00571F26">
            <w:pPr>
              <w:pStyle w:val="tabletextNS"/>
              <w:spacing w:after="0" w:line="240" w:lineRule="auto"/>
              <w:rPr>
                <w:rFonts w:ascii="Times New Roman" w:hAnsi="Times New Roman" w:cs="Times New Roman"/>
                <w:sz w:val="22"/>
                <w:szCs w:val="22"/>
              </w:rPr>
            </w:pPr>
            <w:r w:rsidRPr="00571F26">
              <w:rPr>
                <w:rFonts w:ascii="Times New Roman" w:hAnsi="Times New Roman" w:cs="Times New Roman"/>
                <w:snapToGrid w:val="0"/>
                <w:color w:val="000000"/>
                <w:sz w:val="22"/>
                <w:szCs w:val="22"/>
              </w:rPr>
              <w:t>Wechselwirkungen wurden nicht untersucht</w:t>
            </w:r>
            <w:r w:rsidRPr="00571F26">
              <w:rPr>
                <w:rFonts w:ascii="Times New Roman" w:hAnsi="Times New Roman" w:cs="Times New Roman"/>
                <w:sz w:val="22"/>
                <w:szCs w:val="22"/>
              </w:rPr>
              <w:t>.</w:t>
            </w:r>
          </w:p>
        </w:tc>
        <w:tc>
          <w:tcPr>
            <w:tcW w:w="1657" w:type="pct"/>
            <w:vMerge w:val="restart"/>
          </w:tcPr>
          <w:p w14:paraId="616D3B87" w14:textId="77777777" w:rsidR="00963223" w:rsidRPr="00571F26" w:rsidRDefault="00963223" w:rsidP="00571F26">
            <w:pPr>
              <w:pStyle w:val="tabletextNS"/>
              <w:spacing w:after="0" w:line="240" w:lineRule="auto"/>
              <w:rPr>
                <w:rFonts w:ascii="Times New Roman" w:hAnsi="Times New Roman" w:cs="Times New Roman"/>
                <w:sz w:val="22"/>
                <w:szCs w:val="22"/>
              </w:rPr>
            </w:pPr>
            <w:r w:rsidRPr="00571F26">
              <w:rPr>
                <w:rFonts w:ascii="Times New Roman" w:hAnsi="Times New Roman" w:cs="Times New Roman"/>
                <w:sz w:val="22"/>
                <w:szCs w:val="22"/>
              </w:rPr>
              <w:t xml:space="preserve">Da nur begrenzte Daten verfügbar sind, ist die klinische Bedeutung nicht bekannt. </w:t>
            </w:r>
            <w:proofErr w:type="spellStart"/>
            <w:r w:rsidRPr="00571F26">
              <w:rPr>
                <w:rFonts w:ascii="Times New Roman" w:hAnsi="Times New Roman" w:cs="Times New Roman"/>
                <w:sz w:val="22"/>
                <w:szCs w:val="22"/>
                <w:lang w:val="en-US"/>
              </w:rPr>
              <w:t>Überwachung</w:t>
            </w:r>
            <w:proofErr w:type="spellEnd"/>
            <w:r w:rsidRPr="00571F26">
              <w:rPr>
                <w:rFonts w:ascii="Times New Roman" w:hAnsi="Times New Roman" w:cs="Times New Roman"/>
                <w:sz w:val="22"/>
                <w:szCs w:val="22"/>
                <w:lang w:val="en-US"/>
              </w:rPr>
              <w:t xml:space="preserve"> auf </w:t>
            </w:r>
            <w:proofErr w:type="spellStart"/>
            <w:r w:rsidRPr="00571F26">
              <w:rPr>
                <w:rFonts w:ascii="Times New Roman" w:hAnsi="Times New Roman" w:cs="Times New Roman"/>
                <w:sz w:val="22"/>
                <w:szCs w:val="22"/>
                <w:lang w:val="en-US"/>
              </w:rPr>
              <w:t>Anzeichen</w:t>
            </w:r>
            <w:proofErr w:type="spellEnd"/>
            <w:r w:rsidRPr="00571F26">
              <w:rPr>
                <w:rFonts w:ascii="Times New Roman" w:hAnsi="Times New Roman" w:cs="Times New Roman"/>
                <w:sz w:val="22"/>
                <w:szCs w:val="22"/>
                <w:lang w:val="en-US"/>
              </w:rPr>
              <w:t xml:space="preserve"> </w:t>
            </w:r>
            <w:proofErr w:type="spellStart"/>
            <w:r w:rsidRPr="00571F26">
              <w:rPr>
                <w:rFonts w:ascii="Times New Roman" w:hAnsi="Times New Roman" w:cs="Times New Roman"/>
                <w:sz w:val="22"/>
                <w:szCs w:val="22"/>
                <w:lang w:val="en-US"/>
              </w:rPr>
              <w:t>einer</w:t>
            </w:r>
            <w:proofErr w:type="spellEnd"/>
            <w:r w:rsidRPr="00571F26">
              <w:rPr>
                <w:rFonts w:ascii="Times New Roman" w:hAnsi="Times New Roman" w:cs="Times New Roman"/>
                <w:sz w:val="22"/>
                <w:szCs w:val="22"/>
                <w:lang w:val="en-US"/>
              </w:rPr>
              <w:t xml:space="preserve"> </w:t>
            </w:r>
            <w:proofErr w:type="spellStart"/>
            <w:r w:rsidRPr="00571F26">
              <w:rPr>
                <w:rFonts w:ascii="Times New Roman" w:hAnsi="Times New Roman" w:cs="Times New Roman"/>
                <w:sz w:val="22"/>
                <w:szCs w:val="22"/>
                <w:lang w:val="en-US"/>
              </w:rPr>
              <w:t>Zidovudin-Toxizität</w:t>
            </w:r>
            <w:proofErr w:type="spellEnd"/>
            <w:r w:rsidRPr="00571F26">
              <w:rPr>
                <w:rFonts w:ascii="Times New Roman" w:hAnsi="Times New Roman" w:cs="Times New Roman"/>
                <w:sz w:val="22"/>
                <w:szCs w:val="22"/>
                <w:lang w:val="en-US"/>
              </w:rPr>
              <w:t xml:space="preserve"> </w:t>
            </w:r>
            <w:proofErr w:type="spellStart"/>
            <w:r w:rsidRPr="00571F26">
              <w:rPr>
                <w:rFonts w:ascii="Times New Roman" w:hAnsi="Times New Roman" w:cs="Times New Roman"/>
                <w:sz w:val="22"/>
                <w:szCs w:val="22"/>
                <w:lang w:val="en-US"/>
              </w:rPr>
              <w:t>erforderlich</w:t>
            </w:r>
            <w:proofErr w:type="spellEnd"/>
            <w:r w:rsidRPr="00571F26">
              <w:rPr>
                <w:rFonts w:ascii="Times New Roman" w:hAnsi="Times New Roman" w:cs="Times New Roman"/>
                <w:sz w:val="22"/>
                <w:szCs w:val="22"/>
                <w:lang w:val="en-US"/>
              </w:rPr>
              <w:t xml:space="preserve"> (</w:t>
            </w:r>
            <w:proofErr w:type="spellStart"/>
            <w:r w:rsidRPr="00571F26">
              <w:rPr>
                <w:rFonts w:ascii="Times New Roman" w:hAnsi="Times New Roman" w:cs="Times New Roman"/>
                <w:sz w:val="22"/>
                <w:szCs w:val="22"/>
                <w:lang w:val="en-US"/>
              </w:rPr>
              <w:t>siehe</w:t>
            </w:r>
            <w:proofErr w:type="spellEnd"/>
            <w:r w:rsidRPr="00571F26">
              <w:rPr>
                <w:rFonts w:ascii="Times New Roman" w:hAnsi="Times New Roman" w:cs="Times New Roman"/>
                <w:sz w:val="22"/>
                <w:szCs w:val="22"/>
                <w:lang w:val="en-US"/>
              </w:rPr>
              <w:t xml:space="preserve"> </w:t>
            </w:r>
            <w:proofErr w:type="spellStart"/>
            <w:r w:rsidRPr="00571F26">
              <w:rPr>
                <w:rFonts w:ascii="Times New Roman" w:hAnsi="Times New Roman" w:cs="Times New Roman"/>
                <w:sz w:val="22"/>
                <w:szCs w:val="22"/>
                <w:lang w:val="en-US"/>
              </w:rPr>
              <w:t>Abschnitt</w:t>
            </w:r>
            <w:proofErr w:type="spellEnd"/>
            <w:r w:rsidRPr="00571F26">
              <w:rPr>
                <w:rFonts w:ascii="Times New Roman" w:hAnsi="Times New Roman" w:cs="Times New Roman"/>
                <w:sz w:val="22"/>
                <w:szCs w:val="22"/>
                <w:lang w:val="en-US"/>
              </w:rPr>
              <w:t xml:space="preserve"> 4.8)</w:t>
            </w:r>
            <w:r w:rsidRPr="00571F26">
              <w:rPr>
                <w:rFonts w:ascii="Times New Roman" w:hAnsi="Times New Roman" w:cs="Times New Roman"/>
                <w:sz w:val="22"/>
                <w:szCs w:val="22"/>
              </w:rPr>
              <w:t>.</w:t>
            </w:r>
          </w:p>
        </w:tc>
      </w:tr>
      <w:tr w:rsidR="00963223" w:rsidRPr="00571F26" w14:paraId="616D3B8C" w14:textId="77777777" w:rsidTr="00962758">
        <w:trPr>
          <w:cantSplit/>
        </w:trPr>
        <w:tc>
          <w:tcPr>
            <w:tcW w:w="1679" w:type="pct"/>
            <w:gridSpan w:val="2"/>
          </w:tcPr>
          <w:p w14:paraId="616D3B89" w14:textId="77777777" w:rsidR="00963223" w:rsidRPr="00571F26" w:rsidRDefault="00963223" w:rsidP="00571F26">
            <w:pPr>
              <w:pStyle w:val="tabletextNS"/>
              <w:spacing w:after="0" w:line="240" w:lineRule="auto"/>
              <w:rPr>
                <w:rFonts w:ascii="Times New Roman" w:hAnsi="Times New Roman" w:cs="Times New Roman"/>
                <w:sz w:val="22"/>
                <w:szCs w:val="22"/>
              </w:rPr>
            </w:pPr>
            <w:r w:rsidRPr="00571F26">
              <w:rPr>
                <w:rFonts w:ascii="Times New Roman" w:hAnsi="Times New Roman" w:cs="Times New Roman"/>
                <w:sz w:val="22"/>
                <w:szCs w:val="22"/>
              </w:rPr>
              <w:t>Valproinsäure/Lamivudin</w:t>
            </w:r>
          </w:p>
        </w:tc>
        <w:tc>
          <w:tcPr>
            <w:tcW w:w="1664" w:type="pct"/>
            <w:gridSpan w:val="2"/>
          </w:tcPr>
          <w:p w14:paraId="616D3B8A" w14:textId="77777777" w:rsidR="00963223" w:rsidRPr="00571F26" w:rsidRDefault="00963223" w:rsidP="00571F26">
            <w:pPr>
              <w:pStyle w:val="tabletextNS"/>
              <w:spacing w:after="0" w:line="240" w:lineRule="auto"/>
              <w:rPr>
                <w:rFonts w:ascii="Times New Roman" w:hAnsi="Times New Roman" w:cs="Times New Roman"/>
                <w:sz w:val="22"/>
                <w:szCs w:val="22"/>
              </w:rPr>
            </w:pPr>
            <w:r w:rsidRPr="00571F26">
              <w:rPr>
                <w:rFonts w:ascii="Times New Roman" w:hAnsi="Times New Roman" w:cs="Times New Roman"/>
                <w:snapToGrid w:val="0"/>
                <w:color w:val="000000"/>
                <w:sz w:val="22"/>
                <w:szCs w:val="22"/>
              </w:rPr>
              <w:t>Wechselwirkungen wurden nicht untersucht</w:t>
            </w:r>
            <w:r w:rsidRPr="00571F26">
              <w:rPr>
                <w:rFonts w:ascii="Times New Roman" w:hAnsi="Times New Roman" w:cs="Times New Roman"/>
                <w:sz w:val="22"/>
                <w:szCs w:val="22"/>
              </w:rPr>
              <w:t>.</w:t>
            </w:r>
          </w:p>
        </w:tc>
        <w:tc>
          <w:tcPr>
            <w:tcW w:w="1657" w:type="pct"/>
            <w:vMerge/>
          </w:tcPr>
          <w:p w14:paraId="616D3B8B" w14:textId="77777777" w:rsidR="00963223" w:rsidRPr="00571F26" w:rsidRDefault="00963223" w:rsidP="00571F26">
            <w:pPr>
              <w:pStyle w:val="tabletextNS"/>
              <w:spacing w:after="0" w:line="240" w:lineRule="auto"/>
              <w:rPr>
                <w:rFonts w:ascii="Times New Roman" w:hAnsi="Times New Roman" w:cs="Times New Roman"/>
                <w:sz w:val="22"/>
                <w:szCs w:val="22"/>
              </w:rPr>
            </w:pPr>
          </w:p>
        </w:tc>
      </w:tr>
      <w:tr w:rsidR="00963223" w:rsidRPr="00571F26" w14:paraId="616D3B93" w14:textId="77777777" w:rsidTr="00962758">
        <w:trPr>
          <w:cantSplit/>
        </w:trPr>
        <w:tc>
          <w:tcPr>
            <w:tcW w:w="1679" w:type="pct"/>
            <w:gridSpan w:val="2"/>
          </w:tcPr>
          <w:p w14:paraId="616D3B8D" w14:textId="77777777" w:rsidR="00963223" w:rsidRPr="00571F26" w:rsidRDefault="00963223" w:rsidP="00571F26">
            <w:pPr>
              <w:pStyle w:val="tabletextNS"/>
              <w:spacing w:after="0" w:line="240" w:lineRule="auto"/>
              <w:rPr>
                <w:rFonts w:ascii="Times New Roman" w:hAnsi="Times New Roman" w:cs="Times New Roman"/>
                <w:sz w:val="22"/>
                <w:szCs w:val="22"/>
              </w:rPr>
            </w:pPr>
            <w:r w:rsidRPr="00571F26">
              <w:rPr>
                <w:rFonts w:ascii="Times New Roman" w:hAnsi="Times New Roman" w:cs="Times New Roman"/>
                <w:sz w:val="22"/>
                <w:szCs w:val="22"/>
              </w:rPr>
              <w:t>Valproinsäure/Zidovudin</w:t>
            </w:r>
          </w:p>
          <w:p w14:paraId="616D3B8E" w14:textId="77777777" w:rsidR="00963223" w:rsidRPr="00571F26" w:rsidRDefault="00963223" w:rsidP="00571F26">
            <w:pPr>
              <w:pStyle w:val="tabletextNS"/>
              <w:spacing w:after="0" w:line="240" w:lineRule="auto"/>
              <w:rPr>
                <w:rFonts w:ascii="Times New Roman" w:hAnsi="Times New Roman" w:cs="Times New Roman"/>
                <w:sz w:val="22"/>
                <w:szCs w:val="22"/>
              </w:rPr>
            </w:pPr>
            <w:r w:rsidRPr="00571F26">
              <w:rPr>
                <w:rFonts w:ascii="Times New Roman" w:hAnsi="Times New Roman" w:cs="Times New Roman"/>
                <w:sz w:val="22"/>
                <w:szCs w:val="22"/>
              </w:rPr>
              <w:t>(250 mg oder 500 mg dreimal täglich/100 mg dreimal täglich)</w:t>
            </w:r>
          </w:p>
        </w:tc>
        <w:tc>
          <w:tcPr>
            <w:tcW w:w="1664" w:type="pct"/>
            <w:gridSpan w:val="2"/>
          </w:tcPr>
          <w:p w14:paraId="616D3B8F" w14:textId="77777777" w:rsidR="00963223" w:rsidRPr="00571F26" w:rsidRDefault="00963223" w:rsidP="00571F26">
            <w:pPr>
              <w:pStyle w:val="tabletextNS"/>
              <w:spacing w:after="0" w:line="240" w:lineRule="auto"/>
              <w:rPr>
                <w:rFonts w:ascii="Times New Roman" w:hAnsi="Times New Roman" w:cs="Times New Roman"/>
                <w:sz w:val="22"/>
                <w:szCs w:val="22"/>
              </w:rPr>
            </w:pPr>
            <w:r w:rsidRPr="00571F26">
              <w:rPr>
                <w:rFonts w:ascii="Times New Roman" w:hAnsi="Times New Roman" w:cs="Times New Roman"/>
                <w:sz w:val="22"/>
                <w:szCs w:val="22"/>
              </w:rPr>
              <w:t xml:space="preserve">Zidovudin AUC </w:t>
            </w:r>
            <w:r w:rsidRPr="00571F26">
              <w:rPr>
                <w:rFonts w:ascii="Times New Roman" w:hAnsi="Times New Roman" w:cs="Times New Roman"/>
                <w:sz w:val="22"/>
                <w:szCs w:val="22"/>
              </w:rPr>
              <w:sym w:font="Symbol" w:char="F0AD"/>
            </w:r>
            <w:r w:rsidRPr="00571F26">
              <w:rPr>
                <w:rFonts w:ascii="Times New Roman" w:hAnsi="Times New Roman" w:cs="Times New Roman"/>
                <w:sz w:val="22"/>
                <w:szCs w:val="22"/>
              </w:rPr>
              <w:t> 80 %</w:t>
            </w:r>
          </w:p>
          <w:p w14:paraId="616D3B90" w14:textId="77777777" w:rsidR="00963223" w:rsidRPr="00571F26" w:rsidRDefault="00963223" w:rsidP="00571F26">
            <w:pPr>
              <w:pStyle w:val="tabletextNS"/>
              <w:spacing w:after="0" w:line="240" w:lineRule="auto"/>
              <w:rPr>
                <w:rFonts w:ascii="Times New Roman" w:hAnsi="Times New Roman" w:cs="Times New Roman"/>
                <w:sz w:val="22"/>
                <w:szCs w:val="22"/>
                <w:highlight w:val="cyan"/>
              </w:rPr>
            </w:pPr>
          </w:p>
          <w:p w14:paraId="616D3B91" w14:textId="77777777" w:rsidR="00963223" w:rsidRPr="00571F26" w:rsidRDefault="00963223" w:rsidP="00571F26">
            <w:pPr>
              <w:pStyle w:val="tabletextNS"/>
              <w:spacing w:after="0" w:line="240" w:lineRule="auto"/>
              <w:rPr>
                <w:rFonts w:ascii="Times New Roman" w:hAnsi="Times New Roman" w:cs="Times New Roman"/>
                <w:sz w:val="22"/>
                <w:szCs w:val="22"/>
              </w:rPr>
            </w:pPr>
            <w:r w:rsidRPr="00571F26">
              <w:rPr>
                <w:rFonts w:ascii="Times New Roman" w:hAnsi="Times New Roman" w:cs="Times New Roman"/>
                <w:sz w:val="22"/>
                <w:szCs w:val="22"/>
              </w:rPr>
              <w:t>(UGT-Inhibition)</w:t>
            </w:r>
          </w:p>
        </w:tc>
        <w:tc>
          <w:tcPr>
            <w:tcW w:w="1657" w:type="pct"/>
            <w:vMerge/>
          </w:tcPr>
          <w:p w14:paraId="616D3B92" w14:textId="77777777" w:rsidR="00963223" w:rsidRPr="00571F26" w:rsidRDefault="00963223" w:rsidP="00571F26">
            <w:pPr>
              <w:pStyle w:val="tabletextNS"/>
              <w:spacing w:after="0" w:line="240" w:lineRule="auto"/>
              <w:rPr>
                <w:rFonts w:ascii="Times New Roman" w:hAnsi="Times New Roman" w:cs="Times New Roman"/>
                <w:sz w:val="22"/>
                <w:szCs w:val="22"/>
              </w:rPr>
            </w:pPr>
          </w:p>
        </w:tc>
      </w:tr>
      <w:tr w:rsidR="00963223" w:rsidRPr="00571F26" w14:paraId="616D3B95" w14:textId="77777777" w:rsidTr="00963223">
        <w:trPr>
          <w:cantSplit/>
        </w:trPr>
        <w:tc>
          <w:tcPr>
            <w:tcW w:w="5000" w:type="pct"/>
            <w:gridSpan w:val="5"/>
          </w:tcPr>
          <w:p w14:paraId="616D3B94" w14:textId="77777777" w:rsidR="00963223" w:rsidRPr="00571F26" w:rsidRDefault="00963223" w:rsidP="00571F26">
            <w:pPr>
              <w:pStyle w:val="tabletextNS"/>
              <w:keepNext/>
              <w:spacing w:after="0" w:line="240" w:lineRule="auto"/>
              <w:rPr>
                <w:rFonts w:ascii="Times New Roman" w:hAnsi="Times New Roman" w:cs="Times New Roman"/>
                <w:b/>
                <w:sz w:val="22"/>
                <w:szCs w:val="22"/>
              </w:rPr>
            </w:pPr>
          </w:p>
        </w:tc>
      </w:tr>
      <w:tr w:rsidR="00963223" w:rsidRPr="00571F26" w14:paraId="616D3B97" w14:textId="77777777" w:rsidTr="00963223">
        <w:trPr>
          <w:cantSplit/>
        </w:trPr>
        <w:tc>
          <w:tcPr>
            <w:tcW w:w="5000" w:type="pct"/>
            <w:gridSpan w:val="5"/>
          </w:tcPr>
          <w:p w14:paraId="616D3B96" w14:textId="77777777" w:rsidR="00963223" w:rsidRPr="00571F26" w:rsidRDefault="00963223" w:rsidP="00571F26">
            <w:pPr>
              <w:pStyle w:val="tabletextNS"/>
              <w:keepNext/>
              <w:spacing w:after="0" w:line="240" w:lineRule="auto"/>
              <w:rPr>
                <w:rFonts w:ascii="Times New Roman" w:hAnsi="Times New Roman" w:cs="Times New Roman"/>
                <w:b/>
                <w:sz w:val="22"/>
                <w:szCs w:val="22"/>
              </w:rPr>
            </w:pPr>
            <w:r w:rsidRPr="00571F26">
              <w:rPr>
                <w:rFonts w:ascii="Times New Roman" w:hAnsi="Times New Roman" w:cs="Times New Roman"/>
                <w:b/>
                <w:sz w:val="22"/>
                <w:szCs w:val="22"/>
              </w:rPr>
              <w:t>ANTIHISTAMINIKA (HISTAMIN H</w:t>
            </w:r>
            <w:r w:rsidR="00F729CE" w:rsidRPr="00571F26">
              <w:rPr>
                <w:rFonts w:ascii="Times New Roman" w:hAnsi="Times New Roman" w:cs="Times New Roman"/>
                <w:b/>
                <w:sz w:val="22"/>
                <w:szCs w:val="22"/>
                <w:vertAlign w:val="subscript"/>
              </w:rPr>
              <w:t>2</w:t>
            </w:r>
            <w:r w:rsidRPr="00571F26">
              <w:rPr>
                <w:rFonts w:ascii="Times New Roman" w:hAnsi="Times New Roman" w:cs="Times New Roman"/>
                <w:b/>
                <w:sz w:val="22"/>
                <w:szCs w:val="22"/>
              </w:rPr>
              <w:t>-REZEPTOR-ANTAGONISTEN)</w:t>
            </w:r>
          </w:p>
        </w:tc>
      </w:tr>
      <w:tr w:rsidR="00963223" w:rsidRPr="00571F26" w14:paraId="616D3B9B" w14:textId="77777777" w:rsidTr="00962758">
        <w:trPr>
          <w:cantSplit/>
        </w:trPr>
        <w:tc>
          <w:tcPr>
            <w:tcW w:w="1679" w:type="pct"/>
            <w:gridSpan w:val="2"/>
          </w:tcPr>
          <w:p w14:paraId="616D3B98" w14:textId="77777777" w:rsidR="00963223" w:rsidRPr="00571F26" w:rsidRDefault="00963223" w:rsidP="00571F26">
            <w:pPr>
              <w:pStyle w:val="tabletextNS"/>
              <w:keepNext/>
              <w:spacing w:after="0" w:line="240" w:lineRule="auto"/>
              <w:rPr>
                <w:rFonts w:ascii="Times New Roman" w:hAnsi="Times New Roman" w:cs="Times New Roman"/>
                <w:sz w:val="22"/>
                <w:szCs w:val="22"/>
              </w:rPr>
            </w:pPr>
            <w:r w:rsidRPr="00571F26">
              <w:rPr>
                <w:rFonts w:ascii="Times New Roman" w:hAnsi="Times New Roman" w:cs="Times New Roman"/>
                <w:sz w:val="22"/>
                <w:szCs w:val="22"/>
              </w:rPr>
              <w:t>Ranitidin/Abacavir</w:t>
            </w:r>
          </w:p>
        </w:tc>
        <w:tc>
          <w:tcPr>
            <w:tcW w:w="1664" w:type="pct"/>
            <w:gridSpan w:val="2"/>
          </w:tcPr>
          <w:p w14:paraId="616D3B99" w14:textId="77777777" w:rsidR="00963223" w:rsidRPr="00571F26" w:rsidRDefault="00963223" w:rsidP="00571F26">
            <w:pPr>
              <w:pStyle w:val="tabletextNS"/>
              <w:keepNext/>
              <w:spacing w:after="0" w:line="240" w:lineRule="auto"/>
              <w:rPr>
                <w:rFonts w:ascii="Times New Roman" w:hAnsi="Times New Roman" w:cs="Times New Roman"/>
                <w:snapToGrid w:val="0"/>
                <w:color w:val="000000"/>
                <w:sz w:val="22"/>
                <w:szCs w:val="22"/>
              </w:rPr>
            </w:pPr>
            <w:r w:rsidRPr="00571F26">
              <w:rPr>
                <w:rFonts w:ascii="Times New Roman" w:hAnsi="Times New Roman" w:cs="Times New Roman"/>
                <w:snapToGrid w:val="0"/>
                <w:color w:val="000000"/>
                <w:sz w:val="22"/>
                <w:szCs w:val="22"/>
              </w:rPr>
              <w:t>Wechselwirkungen wurden nicht untersucht.</w:t>
            </w:r>
          </w:p>
        </w:tc>
        <w:tc>
          <w:tcPr>
            <w:tcW w:w="1657" w:type="pct"/>
            <w:vMerge w:val="restart"/>
          </w:tcPr>
          <w:p w14:paraId="616D3B9A" w14:textId="77777777" w:rsidR="00963223" w:rsidRPr="00571F26" w:rsidRDefault="00963223" w:rsidP="00571F26">
            <w:pPr>
              <w:pStyle w:val="tabletextNS"/>
              <w:spacing w:after="0" w:line="240" w:lineRule="auto"/>
              <w:rPr>
                <w:rFonts w:ascii="Times New Roman" w:hAnsi="Times New Roman" w:cs="Times New Roman"/>
                <w:sz w:val="22"/>
                <w:szCs w:val="22"/>
              </w:rPr>
            </w:pPr>
            <w:r w:rsidRPr="00571F26">
              <w:rPr>
                <w:rFonts w:ascii="Times New Roman" w:hAnsi="Times New Roman" w:cs="Times New Roman"/>
                <w:color w:val="000000"/>
                <w:sz w:val="22"/>
                <w:szCs w:val="22"/>
              </w:rPr>
              <w:t>Keine Dosis</w:t>
            </w:r>
            <w:r w:rsidR="00B12173" w:rsidRPr="00571F26">
              <w:rPr>
                <w:rFonts w:ascii="Times New Roman" w:hAnsi="Times New Roman" w:cs="Times New Roman"/>
                <w:color w:val="000000"/>
                <w:sz w:val="22"/>
                <w:szCs w:val="22"/>
              </w:rPr>
              <w:t>a</w:t>
            </w:r>
            <w:r w:rsidRPr="00571F26">
              <w:rPr>
                <w:rFonts w:ascii="Times New Roman" w:hAnsi="Times New Roman" w:cs="Times New Roman"/>
                <w:color w:val="000000"/>
                <w:sz w:val="22"/>
                <w:szCs w:val="22"/>
              </w:rPr>
              <w:t>npassung notwendig.</w:t>
            </w:r>
          </w:p>
        </w:tc>
      </w:tr>
      <w:tr w:rsidR="00963223" w:rsidRPr="00571F26" w14:paraId="616D3BA2" w14:textId="77777777" w:rsidTr="00962758">
        <w:trPr>
          <w:cantSplit/>
        </w:trPr>
        <w:tc>
          <w:tcPr>
            <w:tcW w:w="1679" w:type="pct"/>
            <w:gridSpan w:val="2"/>
          </w:tcPr>
          <w:p w14:paraId="616D3B9C" w14:textId="77777777" w:rsidR="00963223" w:rsidRPr="00571F26" w:rsidRDefault="00963223" w:rsidP="00571F26">
            <w:pPr>
              <w:pStyle w:val="tabletextNS"/>
              <w:keepNext/>
              <w:spacing w:after="0" w:line="240" w:lineRule="auto"/>
              <w:rPr>
                <w:rFonts w:ascii="Times New Roman" w:hAnsi="Times New Roman" w:cs="Times New Roman"/>
                <w:sz w:val="22"/>
                <w:szCs w:val="22"/>
                <w:lang w:val="it-IT"/>
              </w:rPr>
            </w:pPr>
            <w:r w:rsidRPr="00571F26">
              <w:rPr>
                <w:rFonts w:ascii="Times New Roman" w:hAnsi="Times New Roman" w:cs="Times New Roman"/>
                <w:sz w:val="22"/>
                <w:szCs w:val="22"/>
              </w:rPr>
              <w:t>Ran</w:t>
            </w:r>
            <w:r w:rsidRPr="00571F26">
              <w:rPr>
                <w:rFonts w:ascii="Times New Roman" w:hAnsi="Times New Roman" w:cs="Times New Roman"/>
                <w:sz w:val="22"/>
                <w:szCs w:val="22"/>
                <w:lang w:val="it-IT"/>
              </w:rPr>
              <w:t>itidin/Lamivudin</w:t>
            </w:r>
          </w:p>
        </w:tc>
        <w:tc>
          <w:tcPr>
            <w:tcW w:w="1664" w:type="pct"/>
            <w:gridSpan w:val="2"/>
          </w:tcPr>
          <w:p w14:paraId="616D3B9D" w14:textId="77777777" w:rsidR="00963223" w:rsidRPr="00571F26" w:rsidRDefault="00963223" w:rsidP="00571F26">
            <w:pPr>
              <w:pStyle w:val="tabletextNS"/>
              <w:keepNext/>
              <w:spacing w:after="0" w:line="240" w:lineRule="auto"/>
              <w:rPr>
                <w:rFonts w:ascii="Times New Roman" w:hAnsi="Times New Roman" w:cs="Times New Roman"/>
                <w:snapToGrid w:val="0"/>
                <w:color w:val="000000"/>
                <w:sz w:val="22"/>
                <w:szCs w:val="22"/>
              </w:rPr>
            </w:pPr>
            <w:r w:rsidRPr="00571F26">
              <w:rPr>
                <w:rFonts w:ascii="Times New Roman" w:hAnsi="Times New Roman" w:cs="Times New Roman"/>
                <w:snapToGrid w:val="0"/>
                <w:color w:val="000000"/>
                <w:sz w:val="22"/>
                <w:szCs w:val="22"/>
              </w:rPr>
              <w:t>Wechselwirkungen wurden nicht untersucht.</w:t>
            </w:r>
          </w:p>
          <w:p w14:paraId="616D3B9E" w14:textId="77777777" w:rsidR="00963223" w:rsidRPr="00571F26" w:rsidRDefault="00963223" w:rsidP="00571F26">
            <w:pPr>
              <w:pStyle w:val="tabletextNS"/>
              <w:keepNext/>
              <w:spacing w:after="0" w:line="240" w:lineRule="auto"/>
              <w:rPr>
                <w:rFonts w:ascii="Times New Roman" w:hAnsi="Times New Roman" w:cs="Times New Roman"/>
                <w:snapToGrid w:val="0"/>
                <w:color w:val="000000"/>
                <w:sz w:val="22"/>
                <w:szCs w:val="22"/>
              </w:rPr>
            </w:pPr>
          </w:p>
          <w:p w14:paraId="616D3B9F" w14:textId="77777777" w:rsidR="00963223" w:rsidRPr="00571F26" w:rsidRDefault="00963223" w:rsidP="00571F26">
            <w:pPr>
              <w:pStyle w:val="tabletextNS"/>
              <w:keepNext/>
              <w:spacing w:after="0" w:line="240" w:lineRule="auto"/>
              <w:rPr>
                <w:rFonts w:ascii="Times New Roman" w:hAnsi="Times New Roman" w:cs="Times New Roman"/>
                <w:snapToGrid w:val="0"/>
                <w:color w:val="000000"/>
                <w:sz w:val="22"/>
                <w:szCs w:val="22"/>
              </w:rPr>
            </w:pPr>
            <w:r w:rsidRPr="00571F26">
              <w:rPr>
                <w:rFonts w:ascii="Times New Roman" w:hAnsi="Times New Roman" w:cs="Times New Roman"/>
                <w:snapToGrid w:val="0"/>
                <w:color w:val="000000"/>
                <w:sz w:val="22"/>
                <w:szCs w:val="22"/>
              </w:rPr>
              <w:t>Eine klinisch bedeutende Wechselwirkung ist unwahrscheinlich.</w:t>
            </w:r>
          </w:p>
          <w:p w14:paraId="616D3BA0" w14:textId="77777777" w:rsidR="00963223" w:rsidRPr="00571F26" w:rsidRDefault="00963223" w:rsidP="00571F26">
            <w:pPr>
              <w:pStyle w:val="tabletextNS"/>
              <w:keepNext/>
              <w:spacing w:after="0" w:line="240" w:lineRule="auto"/>
              <w:rPr>
                <w:rFonts w:ascii="Times New Roman" w:hAnsi="Times New Roman" w:cs="Times New Roman"/>
                <w:sz w:val="22"/>
                <w:szCs w:val="22"/>
              </w:rPr>
            </w:pPr>
            <w:r w:rsidRPr="00571F26">
              <w:rPr>
                <w:rFonts w:ascii="Times New Roman" w:hAnsi="Times New Roman" w:cs="Times New Roman"/>
                <w:sz w:val="22"/>
                <w:szCs w:val="22"/>
              </w:rPr>
              <w:t>Ranitidin wird nur teilweise über das Transportsystem für organische Kationen</w:t>
            </w:r>
            <w:r w:rsidRPr="00571F26">
              <w:rPr>
                <w:rFonts w:ascii="Times New Roman" w:hAnsi="Times New Roman" w:cs="Times New Roman"/>
                <w:snapToGrid w:val="0"/>
                <w:color w:val="000000"/>
                <w:sz w:val="22"/>
                <w:szCs w:val="22"/>
              </w:rPr>
              <w:t xml:space="preserve"> der Niere ausgeschieden.</w:t>
            </w:r>
          </w:p>
        </w:tc>
        <w:tc>
          <w:tcPr>
            <w:tcW w:w="1657" w:type="pct"/>
            <w:vMerge/>
          </w:tcPr>
          <w:p w14:paraId="616D3BA1" w14:textId="77777777" w:rsidR="00963223" w:rsidRPr="00571F26" w:rsidRDefault="00963223" w:rsidP="00571F26">
            <w:pPr>
              <w:pStyle w:val="tabletextNS"/>
              <w:spacing w:after="0" w:line="240" w:lineRule="auto"/>
              <w:rPr>
                <w:rFonts w:ascii="Times New Roman" w:hAnsi="Times New Roman" w:cs="Times New Roman"/>
                <w:sz w:val="22"/>
                <w:szCs w:val="22"/>
              </w:rPr>
            </w:pPr>
          </w:p>
        </w:tc>
      </w:tr>
      <w:tr w:rsidR="00963223" w:rsidRPr="00571F26" w14:paraId="616D3BA6" w14:textId="77777777" w:rsidTr="00962758">
        <w:trPr>
          <w:cantSplit/>
        </w:trPr>
        <w:tc>
          <w:tcPr>
            <w:tcW w:w="1679" w:type="pct"/>
            <w:gridSpan w:val="2"/>
          </w:tcPr>
          <w:p w14:paraId="616D3BA3" w14:textId="77777777" w:rsidR="00963223" w:rsidRPr="00571F26" w:rsidRDefault="00963223" w:rsidP="00571F26">
            <w:pPr>
              <w:pStyle w:val="tabletextNS"/>
              <w:spacing w:after="0" w:line="240" w:lineRule="auto"/>
              <w:rPr>
                <w:rFonts w:ascii="Times New Roman" w:hAnsi="Times New Roman" w:cs="Times New Roman"/>
                <w:sz w:val="22"/>
                <w:szCs w:val="22"/>
              </w:rPr>
            </w:pPr>
            <w:r w:rsidRPr="00571F26">
              <w:rPr>
                <w:rFonts w:ascii="Times New Roman" w:hAnsi="Times New Roman" w:cs="Times New Roman"/>
                <w:sz w:val="22"/>
                <w:szCs w:val="22"/>
              </w:rPr>
              <w:t>Ranitidin/Zidovudin</w:t>
            </w:r>
          </w:p>
        </w:tc>
        <w:tc>
          <w:tcPr>
            <w:tcW w:w="1664" w:type="pct"/>
            <w:gridSpan w:val="2"/>
          </w:tcPr>
          <w:p w14:paraId="616D3BA4" w14:textId="77777777" w:rsidR="00963223" w:rsidRPr="00571F26" w:rsidRDefault="00963223" w:rsidP="00571F26">
            <w:pPr>
              <w:pStyle w:val="tabletextNS"/>
              <w:spacing w:after="0" w:line="240" w:lineRule="auto"/>
              <w:rPr>
                <w:rFonts w:ascii="Times New Roman" w:hAnsi="Times New Roman" w:cs="Times New Roman"/>
                <w:snapToGrid w:val="0"/>
                <w:color w:val="000000"/>
                <w:sz w:val="22"/>
                <w:szCs w:val="22"/>
              </w:rPr>
            </w:pPr>
            <w:r w:rsidRPr="00571F26">
              <w:rPr>
                <w:rFonts w:ascii="Times New Roman" w:hAnsi="Times New Roman" w:cs="Times New Roman"/>
                <w:snapToGrid w:val="0"/>
                <w:color w:val="000000"/>
                <w:sz w:val="22"/>
                <w:szCs w:val="22"/>
              </w:rPr>
              <w:t>Wechselwirkungen wurden nicht untersucht.</w:t>
            </w:r>
          </w:p>
        </w:tc>
        <w:tc>
          <w:tcPr>
            <w:tcW w:w="1657" w:type="pct"/>
            <w:vMerge/>
          </w:tcPr>
          <w:p w14:paraId="616D3BA5" w14:textId="77777777" w:rsidR="00963223" w:rsidRPr="00571F26" w:rsidRDefault="00963223" w:rsidP="00571F26">
            <w:pPr>
              <w:pStyle w:val="tabletextNS"/>
              <w:spacing w:after="0" w:line="240" w:lineRule="auto"/>
              <w:rPr>
                <w:rFonts w:ascii="Times New Roman" w:hAnsi="Times New Roman" w:cs="Times New Roman"/>
                <w:sz w:val="22"/>
                <w:szCs w:val="22"/>
              </w:rPr>
            </w:pPr>
          </w:p>
        </w:tc>
      </w:tr>
      <w:tr w:rsidR="00963223" w:rsidRPr="00571F26" w14:paraId="616D3BAA" w14:textId="77777777" w:rsidTr="00962758">
        <w:trPr>
          <w:cantSplit/>
        </w:trPr>
        <w:tc>
          <w:tcPr>
            <w:tcW w:w="1679" w:type="pct"/>
            <w:gridSpan w:val="2"/>
          </w:tcPr>
          <w:p w14:paraId="616D3BA7" w14:textId="77777777" w:rsidR="00963223" w:rsidRPr="00571F26" w:rsidRDefault="00963223" w:rsidP="00571F26">
            <w:pPr>
              <w:pStyle w:val="tabletextNS"/>
              <w:spacing w:after="0" w:line="240" w:lineRule="auto"/>
              <w:rPr>
                <w:rFonts w:ascii="Times New Roman" w:hAnsi="Times New Roman" w:cs="Times New Roman"/>
                <w:sz w:val="22"/>
                <w:szCs w:val="22"/>
              </w:rPr>
            </w:pPr>
            <w:r w:rsidRPr="00571F26">
              <w:rPr>
                <w:rFonts w:ascii="Times New Roman" w:hAnsi="Times New Roman" w:cs="Times New Roman"/>
                <w:sz w:val="22"/>
                <w:szCs w:val="22"/>
              </w:rPr>
              <w:t>Cimetidin/Abacavir</w:t>
            </w:r>
          </w:p>
        </w:tc>
        <w:tc>
          <w:tcPr>
            <w:tcW w:w="1664" w:type="pct"/>
            <w:gridSpan w:val="2"/>
          </w:tcPr>
          <w:p w14:paraId="616D3BA8" w14:textId="77777777" w:rsidR="00963223" w:rsidRPr="00571F26" w:rsidRDefault="00963223" w:rsidP="00571F26">
            <w:pPr>
              <w:pStyle w:val="tabletextNS"/>
              <w:spacing w:after="0" w:line="240" w:lineRule="auto"/>
              <w:rPr>
                <w:rFonts w:ascii="Times New Roman" w:hAnsi="Times New Roman" w:cs="Times New Roman"/>
                <w:snapToGrid w:val="0"/>
                <w:color w:val="000000"/>
                <w:sz w:val="22"/>
                <w:szCs w:val="22"/>
              </w:rPr>
            </w:pPr>
            <w:r w:rsidRPr="00571F26">
              <w:rPr>
                <w:rFonts w:ascii="Times New Roman" w:hAnsi="Times New Roman" w:cs="Times New Roman"/>
                <w:snapToGrid w:val="0"/>
                <w:color w:val="000000"/>
                <w:sz w:val="22"/>
                <w:szCs w:val="22"/>
              </w:rPr>
              <w:t>Wechselwirkungen wurden nicht untersucht.</w:t>
            </w:r>
          </w:p>
        </w:tc>
        <w:tc>
          <w:tcPr>
            <w:tcW w:w="1657" w:type="pct"/>
            <w:vMerge w:val="restart"/>
          </w:tcPr>
          <w:p w14:paraId="616D3BA9" w14:textId="77777777" w:rsidR="00963223" w:rsidRPr="00571F26" w:rsidRDefault="00963223" w:rsidP="00571F26">
            <w:pPr>
              <w:pStyle w:val="tabletextNS"/>
              <w:spacing w:after="0" w:line="240" w:lineRule="auto"/>
              <w:rPr>
                <w:rFonts w:ascii="Times New Roman" w:hAnsi="Times New Roman" w:cs="Times New Roman"/>
                <w:sz w:val="22"/>
                <w:szCs w:val="22"/>
              </w:rPr>
            </w:pPr>
            <w:r w:rsidRPr="00571F26">
              <w:rPr>
                <w:rFonts w:ascii="Times New Roman" w:hAnsi="Times New Roman" w:cs="Times New Roman"/>
                <w:color w:val="000000"/>
                <w:sz w:val="22"/>
                <w:szCs w:val="22"/>
              </w:rPr>
              <w:t>Keine Dosis</w:t>
            </w:r>
            <w:r w:rsidR="00B12173" w:rsidRPr="00571F26">
              <w:rPr>
                <w:rFonts w:ascii="Times New Roman" w:hAnsi="Times New Roman" w:cs="Times New Roman"/>
                <w:color w:val="000000"/>
                <w:sz w:val="22"/>
                <w:szCs w:val="22"/>
              </w:rPr>
              <w:t>a</w:t>
            </w:r>
            <w:r w:rsidRPr="00571F26">
              <w:rPr>
                <w:rFonts w:ascii="Times New Roman" w:hAnsi="Times New Roman" w:cs="Times New Roman"/>
                <w:color w:val="000000"/>
                <w:sz w:val="22"/>
                <w:szCs w:val="22"/>
              </w:rPr>
              <w:t>npassung notwendig.</w:t>
            </w:r>
          </w:p>
        </w:tc>
      </w:tr>
      <w:tr w:rsidR="00963223" w:rsidRPr="00571F26" w14:paraId="616D3BB1" w14:textId="77777777" w:rsidTr="00962758">
        <w:trPr>
          <w:cantSplit/>
        </w:trPr>
        <w:tc>
          <w:tcPr>
            <w:tcW w:w="1679" w:type="pct"/>
            <w:gridSpan w:val="2"/>
          </w:tcPr>
          <w:p w14:paraId="616D3BAB" w14:textId="77777777" w:rsidR="00963223" w:rsidRPr="00571F26" w:rsidRDefault="00963223" w:rsidP="00571F26">
            <w:pPr>
              <w:pStyle w:val="tabletextNS"/>
              <w:spacing w:after="0" w:line="240" w:lineRule="auto"/>
              <w:rPr>
                <w:rFonts w:ascii="Times New Roman" w:hAnsi="Times New Roman" w:cs="Times New Roman"/>
                <w:sz w:val="22"/>
                <w:szCs w:val="22"/>
              </w:rPr>
            </w:pPr>
            <w:r w:rsidRPr="00571F26">
              <w:rPr>
                <w:rFonts w:ascii="Times New Roman" w:hAnsi="Times New Roman" w:cs="Times New Roman"/>
                <w:sz w:val="22"/>
                <w:szCs w:val="22"/>
                <w:lang w:val="it-IT"/>
              </w:rPr>
              <w:t>Cimetidin/Lamivudin</w:t>
            </w:r>
          </w:p>
        </w:tc>
        <w:tc>
          <w:tcPr>
            <w:tcW w:w="1664" w:type="pct"/>
            <w:gridSpan w:val="2"/>
          </w:tcPr>
          <w:p w14:paraId="616D3BAC" w14:textId="77777777" w:rsidR="00963223" w:rsidRPr="00571F26" w:rsidRDefault="00963223" w:rsidP="00571F26">
            <w:pPr>
              <w:pStyle w:val="tabletextNS"/>
              <w:spacing w:after="0" w:line="240" w:lineRule="auto"/>
              <w:rPr>
                <w:rFonts w:ascii="Times New Roman" w:hAnsi="Times New Roman" w:cs="Times New Roman"/>
                <w:snapToGrid w:val="0"/>
                <w:color w:val="000000"/>
                <w:sz w:val="22"/>
                <w:szCs w:val="22"/>
              </w:rPr>
            </w:pPr>
            <w:r w:rsidRPr="00571F26">
              <w:rPr>
                <w:rFonts w:ascii="Times New Roman" w:hAnsi="Times New Roman" w:cs="Times New Roman"/>
                <w:snapToGrid w:val="0"/>
                <w:color w:val="000000"/>
                <w:sz w:val="22"/>
                <w:szCs w:val="22"/>
              </w:rPr>
              <w:t>Wechselwirkungen wurden nicht untersucht.</w:t>
            </w:r>
          </w:p>
          <w:p w14:paraId="616D3BAD" w14:textId="77777777" w:rsidR="00963223" w:rsidRPr="00571F26" w:rsidRDefault="00963223" w:rsidP="00571F26">
            <w:pPr>
              <w:pStyle w:val="tabletextNS"/>
              <w:spacing w:after="0" w:line="240" w:lineRule="auto"/>
              <w:rPr>
                <w:rFonts w:ascii="Times New Roman" w:hAnsi="Times New Roman" w:cs="Times New Roman"/>
                <w:snapToGrid w:val="0"/>
                <w:color w:val="000000"/>
                <w:sz w:val="22"/>
                <w:szCs w:val="22"/>
              </w:rPr>
            </w:pPr>
          </w:p>
          <w:p w14:paraId="616D3BAE" w14:textId="77777777" w:rsidR="00963223" w:rsidRPr="00571F26" w:rsidRDefault="00963223" w:rsidP="00571F26">
            <w:pPr>
              <w:pStyle w:val="tabletextNS"/>
              <w:spacing w:after="0" w:line="240" w:lineRule="auto"/>
              <w:rPr>
                <w:rFonts w:ascii="Times New Roman" w:hAnsi="Times New Roman" w:cs="Times New Roman"/>
                <w:snapToGrid w:val="0"/>
                <w:color w:val="000000"/>
                <w:sz w:val="22"/>
                <w:szCs w:val="22"/>
              </w:rPr>
            </w:pPr>
            <w:r w:rsidRPr="00571F26">
              <w:rPr>
                <w:rFonts w:ascii="Times New Roman" w:hAnsi="Times New Roman" w:cs="Times New Roman"/>
                <w:snapToGrid w:val="0"/>
                <w:color w:val="000000"/>
                <w:sz w:val="22"/>
                <w:szCs w:val="22"/>
              </w:rPr>
              <w:t>Eine klinisch bedeutende Wechselwirkung ist unwahrscheinlich.</w:t>
            </w:r>
          </w:p>
          <w:p w14:paraId="616D3BAF" w14:textId="77777777" w:rsidR="00963223" w:rsidRPr="00571F26" w:rsidRDefault="00963223" w:rsidP="00571F26">
            <w:pPr>
              <w:pStyle w:val="tabletextNS"/>
              <w:spacing w:after="0" w:line="240" w:lineRule="auto"/>
              <w:rPr>
                <w:rFonts w:ascii="Times New Roman" w:hAnsi="Times New Roman" w:cs="Times New Roman"/>
                <w:snapToGrid w:val="0"/>
                <w:color w:val="000000"/>
                <w:sz w:val="22"/>
                <w:szCs w:val="22"/>
              </w:rPr>
            </w:pPr>
            <w:r w:rsidRPr="00571F26">
              <w:rPr>
                <w:rFonts w:ascii="Times New Roman" w:hAnsi="Times New Roman" w:cs="Times New Roman"/>
                <w:sz w:val="22"/>
                <w:szCs w:val="22"/>
              </w:rPr>
              <w:t>Cimetidin wird nur teilweise über das Transportsystem für organische Kationen</w:t>
            </w:r>
            <w:r w:rsidRPr="00571F26">
              <w:rPr>
                <w:rFonts w:ascii="Times New Roman" w:hAnsi="Times New Roman" w:cs="Times New Roman"/>
                <w:snapToGrid w:val="0"/>
                <w:color w:val="000000"/>
                <w:sz w:val="22"/>
                <w:szCs w:val="22"/>
              </w:rPr>
              <w:t xml:space="preserve"> der Niere ausgeschieden.</w:t>
            </w:r>
          </w:p>
        </w:tc>
        <w:tc>
          <w:tcPr>
            <w:tcW w:w="1657" w:type="pct"/>
            <w:vMerge/>
          </w:tcPr>
          <w:p w14:paraId="616D3BB0" w14:textId="77777777" w:rsidR="00963223" w:rsidRPr="00571F26" w:rsidRDefault="00963223" w:rsidP="00571F26">
            <w:pPr>
              <w:pStyle w:val="tabletextNS"/>
              <w:spacing w:after="0" w:line="240" w:lineRule="auto"/>
              <w:rPr>
                <w:rFonts w:ascii="Times New Roman" w:hAnsi="Times New Roman" w:cs="Times New Roman"/>
                <w:sz w:val="22"/>
                <w:szCs w:val="22"/>
              </w:rPr>
            </w:pPr>
          </w:p>
        </w:tc>
      </w:tr>
      <w:tr w:rsidR="00963223" w:rsidRPr="00571F26" w14:paraId="616D3BB5" w14:textId="77777777" w:rsidTr="00962758">
        <w:trPr>
          <w:cantSplit/>
        </w:trPr>
        <w:tc>
          <w:tcPr>
            <w:tcW w:w="1679" w:type="pct"/>
            <w:gridSpan w:val="2"/>
          </w:tcPr>
          <w:p w14:paraId="616D3BB2" w14:textId="77777777" w:rsidR="00963223" w:rsidRPr="00571F26" w:rsidRDefault="00963223" w:rsidP="00571F26">
            <w:pPr>
              <w:pStyle w:val="tabletextNS"/>
              <w:spacing w:after="0" w:line="240" w:lineRule="auto"/>
              <w:rPr>
                <w:rFonts w:ascii="Times New Roman" w:hAnsi="Times New Roman" w:cs="Times New Roman"/>
                <w:sz w:val="22"/>
                <w:szCs w:val="22"/>
              </w:rPr>
            </w:pPr>
            <w:r w:rsidRPr="00571F26">
              <w:rPr>
                <w:rFonts w:ascii="Times New Roman" w:hAnsi="Times New Roman" w:cs="Times New Roman"/>
                <w:sz w:val="22"/>
                <w:szCs w:val="22"/>
              </w:rPr>
              <w:t>Cimetidin/Zidovudin</w:t>
            </w:r>
          </w:p>
        </w:tc>
        <w:tc>
          <w:tcPr>
            <w:tcW w:w="1664" w:type="pct"/>
            <w:gridSpan w:val="2"/>
          </w:tcPr>
          <w:p w14:paraId="616D3BB3" w14:textId="77777777" w:rsidR="00963223" w:rsidRPr="00571F26" w:rsidRDefault="00963223" w:rsidP="00571F26">
            <w:pPr>
              <w:pStyle w:val="tabletextNS"/>
              <w:spacing w:after="0" w:line="240" w:lineRule="auto"/>
              <w:rPr>
                <w:rFonts w:ascii="Times New Roman" w:hAnsi="Times New Roman" w:cs="Times New Roman"/>
                <w:snapToGrid w:val="0"/>
                <w:color w:val="000000"/>
                <w:sz w:val="22"/>
                <w:szCs w:val="22"/>
              </w:rPr>
            </w:pPr>
            <w:r w:rsidRPr="00571F26">
              <w:rPr>
                <w:rFonts w:ascii="Times New Roman" w:hAnsi="Times New Roman" w:cs="Times New Roman"/>
                <w:snapToGrid w:val="0"/>
                <w:color w:val="000000"/>
                <w:sz w:val="22"/>
                <w:szCs w:val="22"/>
              </w:rPr>
              <w:t>Wechselwirkungen wurden nicht untersucht.</w:t>
            </w:r>
          </w:p>
        </w:tc>
        <w:tc>
          <w:tcPr>
            <w:tcW w:w="1657" w:type="pct"/>
            <w:vMerge/>
          </w:tcPr>
          <w:p w14:paraId="616D3BB4" w14:textId="77777777" w:rsidR="00963223" w:rsidRPr="00571F26" w:rsidRDefault="00963223" w:rsidP="00571F26">
            <w:pPr>
              <w:pStyle w:val="tabletextNS"/>
              <w:spacing w:after="0" w:line="240" w:lineRule="auto"/>
              <w:rPr>
                <w:rFonts w:ascii="Times New Roman" w:hAnsi="Times New Roman" w:cs="Times New Roman"/>
                <w:sz w:val="22"/>
                <w:szCs w:val="22"/>
              </w:rPr>
            </w:pPr>
          </w:p>
        </w:tc>
      </w:tr>
      <w:tr w:rsidR="00F729CE" w:rsidRPr="00571F26" w14:paraId="616D3BB7" w14:textId="77777777" w:rsidTr="00F729CE">
        <w:trPr>
          <w:cantSplit/>
        </w:trPr>
        <w:tc>
          <w:tcPr>
            <w:tcW w:w="5000" w:type="pct"/>
            <w:gridSpan w:val="5"/>
            <w:tcBorders>
              <w:top w:val="single" w:sz="4" w:space="0" w:color="auto"/>
              <w:left w:val="single" w:sz="4" w:space="0" w:color="auto"/>
              <w:bottom w:val="single" w:sz="4" w:space="0" w:color="auto"/>
              <w:right w:val="single" w:sz="4" w:space="0" w:color="auto"/>
            </w:tcBorders>
          </w:tcPr>
          <w:p w14:paraId="616D3BB6" w14:textId="77777777" w:rsidR="00F729CE" w:rsidRPr="00571F26" w:rsidRDefault="00F729CE" w:rsidP="00571F26">
            <w:pPr>
              <w:pStyle w:val="tabletextNS"/>
              <w:spacing w:after="0" w:line="240" w:lineRule="auto"/>
              <w:rPr>
                <w:rFonts w:ascii="Times New Roman" w:hAnsi="Times New Roman" w:cs="Times New Roman"/>
                <w:sz w:val="22"/>
                <w:szCs w:val="22"/>
              </w:rPr>
            </w:pPr>
          </w:p>
        </w:tc>
      </w:tr>
      <w:tr w:rsidR="00F729CE" w:rsidRPr="00571F26" w14:paraId="616D3BB9" w14:textId="77777777" w:rsidTr="00F729CE">
        <w:trPr>
          <w:cantSplit/>
        </w:trPr>
        <w:tc>
          <w:tcPr>
            <w:tcW w:w="5000" w:type="pct"/>
            <w:gridSpan w:val="5"/>
            <w:tcBorders>
              <w:top w:val="single" w:sz="4" w:space="0" w:color="auto"/>
              <w:left w:val="single" w:sz="4" w:space="0" w:color="auto"/>
              <w:bottom w:val="single" w:sz="4" w:space="0" w:color="auto"/>
              <w:right w:val="single" w:sz="4" w:space="0" w:color="auto"/>
            </w:tcBorders>
          </w:tcPr>
          <w:p w14:paraId="616D3BB8" w14:textId="77777777" w:rsidR="00F729CE" w:rsidRPr="00571F26" w:rsidRDefault="00F729CE" w:rsidP="00571F26">
            <w:pPr>
              <w:pStyle w:val="tabletextNS"/>
              <w:spacing w:after="0" w:line="240" w:lineRule="auto"/>
              <w:rPr>
                <w:rFonts w:ascii="Times New Roman" w:hAnsi="Times New Roman" w:cs="Times New Roman"/>
                <w:b/>
                <w:sz w:val="22"/>
                <w:szCs w:val="22"/>
              </w:rPr>
            </w:pPr>
            <w:r w:rsidRPr="00571F26">
              <w:rPr>
                <w:rFonts w:ascii="Times New Roman" w:hAnsi="Times New Roman" w:cs="Times New Roman"/>
                <w:b/>
                <w:sz w:val="22"/>
                <w:szCs w:val="22"/>
              </w:rPr>
              <w:t>ZYTOTOXISCHE ARZNEIMITTEL</w:t>
            </w:r>
          </w:p>
        </w:tc>
      </w:tr>
      <w:tr w:rsidR="00F729CE" w:rsidRPr="00571F26" w14:paraId="616D3BBF" w14:textId="77777777" w:rsidTr="00962758">
        <w:trPr>
          <w:cantSplit/>
        </w:trPr>
        <w:tc>
          <w:tcPr>
            <w:tcW w:w="1656" w:type="pct"/>
          </w:tcPr>
          <w:p w14:paraId="616D3BBA" w14:textId="77777777" w:rsidR="00F729CE" w:rsidRPr="00571F26" w:rsidRDefault="00F729CE" w:rsidP="00571F26">
            <w:pPr>
              <w:pStyle w:val="tabletextNS"/>
              <w:spacing w:after="0" w:line="240" w:lineRule="auto"/>
              <w:rPr>
                <w:rFonts w:ascii="Times New Roman" w:hAnsi="Times New Roman" w:cs="Times New Roman"/>
                <w:sz w:val="22"/>
                <w:szCs w:val="22"/>
              </w:rPr>
            </w:pPr>
            <w:r w:rsidRPr="00571F26">
              <w:rPr>
                <w:rFonts w:ascii="Times New Roman" w:hAnsi="Times New Roman" w:cs="Times New Roman"/>
                <w:sz w:val="22"/>
                <w:szCs w:val="22"/>
              </w:rPr>
              <w:t>Cladribin/Lamivudin</w:t>
            </w:r>
          </w:p>
        </w:tc>
        <w:tc>
          <w:tcPr>
            <w:tcW w:w="1657" w:type="pct"/>
            <w:gridSpan w:val="2"/>
          </w:tcPr>
          <w:p w14:paraId="616D3BBB" w14:textId="77777777" w:rsidR="00F729CE" w:rsidRPr="00571F26" w:rsidRDefault="00F729CE" w:rsidP="00571F26">
            <w:pPr>
              <w:pStyle w:val="tabletextNS"/>
              <w:keepNext/>
              <w:spacing w:after="0" w:line="240" w:lineRule="auto"/>
              <w:rPr>
                <w:rFonts w:ascii="Times New Roman" w:hAnsi="Times New Roman" w:cs="Times New Roman"/>
                <w:snapToGrid w:val="0"/>
                <w:color w:val="000000"/>
                <w:sz w:val="22"/>
                <w:szCs w:val="22"/>
              </w:rPr>
            </w:pPr>
            <w:r w:rsidRPr="00571F26">
              <w:rPr>
                <w:rFonts w:ascii="Times New Roman" w:hAnsi="Times New Roman" w:cs="Times New Roman"/>
                <w:snapToGrid w:val="0"/>
                <w:color w:val="000000"/>
                <w:sz w:val="22"/>
                <w:szCs w:val="22"/>
              </w:rPr>
              <w:t>Wechselwirkungen wurden nicht untersucht.</w:t>
            </w:r>
          </w:p>
          <w:p w14:paraId="616D3BBC" w14:textId="77777777" w:rsidR="00F729CE" w:rsidRPr="00571F26" w:rsidRDefault="00F729CE" w:rsidP="00571F26">
            <w:pPr>
              <w:pStyle w:val="tabletextNS"/>
              <w:keepNext/>
              <w:spacing w:after="0" w:line="240" w:lineRule="auto"/>
              <w:rPr>
                <w:rFonts w:ascii="Times New Roman" w:hAnsi="Times New Roman" w:cs="Times New Roman"/>
                <w:snapToGrid w:val="0"/>
                <w:color w:val="000000"/>
                <w:sz w:val="22"/>
                <w:szCs w:val="22"/>
              </w:rPr>
            </w:pPr>
          </w:p>
          <w:p w14:paraId="616D3BBD" w14:textId="77777777" w:rsidR="00F729CE" w:rsidRPr="00571F26" w:rsidRDefault="00F729CE" w:rsidP="00571F26">
            <w:pPr>
              <w:pStyle w:val="tabletextNS"/>
              <w:keepNext/>
              <w:spacing w:after="0" w:line="240" w:lineRule="auto"/>
              <w:rPr>
                <w:rFonts w:ascii="Times New Roman" w:hAnsi="Times New Roman" w:cs="Times New Roman"/>
                <w:snapToGrid w:val="0"/>
                <w:color w:val="000000"/>
                <w:sz w:val="22"/>
                <w:szCs w:val="22"/>
              </w:rPr>
            </w:pPr>
            <w:r w:rsidRPr="00571F26">
              <w:rPr>
                <w:rFonts w:ascii="Times New Roman" w:hAnsi="Times New Roman" w:cs="Times New Roman"/>
                <w:i/>
                <w:snapToGrid w:val="0"/>
                <w:color w:val="000000"/>
                <w:sz w:val="22"/>
                <w:szCs w:val="22"/>
              </w:rPr>
              <w:t>In vitro</w:t>
            </w:r>
            <w:r w:rsidRPr="00571F26">
              <w:rPr>
                <w:rFonts w:ascii="Times New Roman" w:hAnsi="Times New Roman" w:cs="Times New Roman"/>
                <w:snapToGrid w:val="0"/>
                <w:color w:val="000000"/>
                <w:sz w:val="22"/>
                <w:szCs w:val="22"/>
              </w:rPr>
              <w:t xml:space="preserve"> hemmt Lamivudin die intrazelluläre Phosphorylierung von Cladribin. Im Falle einer Kombination in der klinischen Anwendung führt dies zu einem möglichen Risiko eines Wirksamkeitsverlustes von Cladribin. Einige klinische Befunde stützen ebenfalls eine mögliche Wechselwirkung zwischen Lamivudin und Cladribin. </w:t>
            </w:r>
          </w:p>
        </w:tc>
        <w:tc>
          <w:tcPr>
            <w:tcW w:w="1687" w:type="pct"/>
            <w:gridSpan w:val="2"/>
          </w:tcPr>
          <w:p w14:paraId="616D3BBE" w14:textId="77777777" w:rsidR="00F729CE" w:rsidRPr="00571F26" w:rsidRDefault="00F729CE" w:rsidP="00571F26">
            <w:pPr>
              <w:pStyle w:val="tabletextNS"/>
              <w:keepNext/>
              <w:spacing w:after="0" w:line="240" w:lineRule="auto"/>
              <w:rPr>
                <w:rFonts w:ascii="Times New Roman" w:hAnsi="Times New Roman" w:cs="Times New Roman"/>
                <w:sz w:val="22"/>
                <w:szCs w:val="22"/>
              </w:rPr>
            </w:pPr>
            <w:r w:rsidRPr="00571F26">
              <w:rPr>
                <w:rFonts w:ascii="Times New Roman" w:hAnsi="Times New Roman" w:cs="Times New Roman"/>
                <w:snapToGrid w:val="0"/>
                <w:color w:val="000000"/>
                <w:sz w:val="22"/>
                <w:szCs w:val="22"/>
              </w:rPr>
              <w:t>Deshalb wird die gleichzeitige Anwendung von Lamivudin mit Cladribin nicht empfohlen (siehe Abschnitt 4.4).</w:t>
            </w:r>
          </w:p>
        </w:tc>
      </w:tr>
      <w:tr w:rsidR="00963223" w:rsidRPr="00571F26" w14:paraId="616D3BC1" w14:textId="77777777" w:rsidTr="00963223">
        <w:trPr>
          <w:cantSplit/>
        </w:trPr>
        <w:tc>
          <w:tcPr>
            <w:tcW w:w="5000" w:type="pct"/>
            <w:gridSpan w:val="5"/>
          </w:tcPr>
          <w:p w14:paraId="616D3BC0" w14:textId="77777777" w:rsidR="00963223" w:rsidRPr="00571F26" w:rsidRDefault="00963223" w:rsidP="00571F26">
            <w:pPr>
              <w:pStyle w:val="tabletextNS"/>
              <w:keepNext/>
              <w:spacing w:after="0" w:line="240" w:lineRule="auto"/>
              <w:rPr>
                <w:rFonts w:ascii="Times New Roman" w:hAnsi="Times New Roman" w:cs="Times New Roman"/>
                <w:sz w:val="22"/>
                <w:szCs w:val="22"/>
              </w:rPr>
            </w:pPr>
          </w:p>
        </w:tc>
      </w:tr>
      <w:tr w:rsidR="00963223" w:rsidRPr="00571F26" w14:paraId="616D3BC3" w14:textId="77777777" w:rsidTr="00963223">
        <w:trPr>
          <w:cantSplit/>
        </w:trPr>
        <w:tc>
          <w:tcPr>
            <w:tcW w:w="5000" w:type="pct"/>
            <w:gridSpan w:val="5"/>
          </w:tcPr>
          <w:p w14:paraId="616D3BC2" w14:textId="77777777" w:rsidR="00963223" w:rsidRPr="00571F26" w:rsidRDefault="00963223" w:rsidP="00571F26">
            <w:pPr>
              <w:pStyle w:val="tabletextNS"/>
              <w:keepNext/>
              <w:spacing w:after="0" w:line="240" w:lineRule="auto"/>
              <w:rPr>
                <w:rFonts w:ascii="Times New Roman" w:hAnsi="Times New Roman" w:cs="Times New Roman"/>
                <w:b/>
                <w:sz w:val="22"/>
                <w:szCs w:val="22"/>
              </w:rPr>
            </w:pPr>
            <w:r w:rsidRPr="00571F26">
              <w:rPr>
                <w:rFonts w:ascii="Times New Roman" w:hAnsi="Times New Roman" w:cs="Times New Roman"/>
                <w:b/>
                <w:sz w:val="22"/>
                <w:szCs w:val="22"/>
              </w:rPr>
              <w:t>OPIOIDE</w:t>
            </w:r>
          </w:p>
        </w:tc>
      </w:tr>
      <w:tr w:rsidR="00963223" w:rsidRPr="00571F26" w14:paraId="616D3BCD" w14:textId="77777777" w:rsidTr="00962758">
        <w:trPr>
          <w:cantSplit/>
        </w:trPr>
        <w:tc>
          <w:tcPr>
            <w:tcW w:w="1679" w:type="pct"/>
            <w:gridSpan w:val="2"/>
          </w:tcPr>
          <w:p w14:paraId="616D3BC4" w14:textId="77777777" w:rsidR="00963223" w:rsidRPr="00571F26" w:rsidRDefault="00963223" w:rsidP="00571F26">
            <w:pPr>
              <w:pStyle w:val="tabletextNS"/>
              <w:keepNext/>
              <w:spacing w:after="0" w:line="240" w:lineRule="auto"/>
              <w:rPr>
                <w:rFonts w:ascii="Times New Roman" w:hAnsi="Times New Roman" w:cs="Times New Roman"/>
                <w:sz w:val="22"/>
                <w:szCs w:val="22"/>
              </w:rPr>
            </w:pPr>
            <w:r w:rsidRPr="00571F26">
              <w:rPr>
                <w:rFonts w:ascii="Times New Roman" w:hAnsi="Times New Roman" w:cs="Times New Roman"/>
                <w:sz w:val="22"/>
                <w:szCs w:val="22"/>
              </w:rPr>
              <w:t>Methadon/Abacavir</w:t>
            </w:r>
          </w:p>
          <w:p w14:paraId="616D3BC5" w14:textId="3C324758" w:rsidR="00963223" w:rsidRPr="00571F26" w:rsidRDefault="00963223" w:rsidP="00571F26">
            <w:pPr>
              <w:pStyle w:val="tabletextNS"/>
              <w:keepNext/>
              <w:spacing w:after="0" w:line="240" w:lineRule="auto"/>
              <w:rPr>
                <w:rFonts w:ascii="Times New Roman" w:hAnsi="Times New Roman" w:cs="Times New Roman"/>
                <w:sz w:val="22"/>
                <w:szCs w:val="22"/>
              </w:rPr>
            </w:pPr>
            <w:r w:rsidRPr="00571F26">
              <w:rPr>
                <w:rFonts w:ascii="Times New Roman" w:hAnsi="Times New Roman" w:cs="Times New Roman"/>
                <w:sz w:val="22"/>
                <w:szCs w:val="22"/>
              </w:rPr>
              <w:t>(40 bis 90</w:t>
            </w:r>
            <w:ins w:id="82" w:author="GSK" w:date="2025-10-13T12:23:00Z" w16du:dateUtc="2025-10-13T10:23:00Z">
              <w:r w:rsidR="00322DFF">
                <w:rPr>
                  <w:rFonts w:ascii="Times New Roman" w:hAnsi="Times New Roman" w:cs="Times New Roman"/>
                  <w:sz w:val="22"/>
                  <w:szCs w:val="22"/>
                </w:rPr>
                <w:t> </w:t>
              </w:r>
            </w:ins>
            <w:del w:id="83" w:author="GSK" w:date="2025-10-13T12:23:00Z" w16du:dateUtc="2025-10-13T10:23:00Z">
              <w:r w:rsidRPr="00571F26" w:rsidDel="00322DFF">
                <w:rPr>
                  <w:rFonts w:ascii="Times New Roman" w:hAnsi="Times New Roman" w:cs="Times New Roman"/>
                  <w:sz w:val="22"/>
                  <w:szCs w:val="22"/>
                </w:rPr>
                <w:delText xml:space="preserve"> </w:delText>
              </w:r>
            </w:del>
            <w:r w:rsidRPr="00571F26">
              <w:rPr>
                <w:rFonts w:ascii="Times New Roman" w:hAnsi="Times New Roman" w:cs="Times New Roman"/>
                <w:sz w:val="22"/>
                <w:szCs w:val="22"/>
              </w:rPr>
              <w:t>mg einmal täglich über 14 Tage/Einzeldosis 600 mg, anschließend 600</w:t>
            </w:r>
            <w:ins w:id="84" w:author="GSK" w:date="2025-10-13T12:23:00Z" w16du:dateUtc="2025-10-13T10:23:00Z">
              <w:r w:rsidR="00322DFF">
                <w:rPr>
                  <w:rFonts w:ascii="Times New Roman" w:hAnsi="Times New Roman" w:cs="Times New Roman"/>
                  <w:sz w:val="22"/>
                  <w:szCs w:val="22"/>
                </w:rPr>
                <w:t> </w:t>
              </w:r>
            </w:ins>
            <w:del w:id="85" w:author="GSK" w:date="2025-10-13T12:23:00Z" w16du:dateUtc="2025-10-13T10:23:00Z">
              <w:r w:rsidRPr="00571F26" w:rsidDel="00322DFF">
                <w:rPr>
                  <w:rFonts w:ascii="Times New Roman" w:hAnsi="Times New Roman" w:cs="Times New Roman"/>
                  <w:sz w:val="22"/>
                  <w:szCs w:val="22"/>
                </w:rPr>
                <w:delText xml:space="preserve"> </w:delText>
              </w:r>
            </w:del>
            <w:r w:rsidRPr="00571F26">
              <w:rPr>
                <w:rFonts w:ascii="Times New Roman" w:hAnsi="Times New Roman" w:cs="Times New Roman"/>
                <w:sz w:val="22"/>
                <w:szCs w:val="22"/>
              </w:rPr>
              <w:t>mg zweimal täglich über 14</w:t>
            </w:r>
            <w:ins w:id="86" w:author="GSK" w:date="2025-10-13T12:23:00Z" w16du:dateUtc="2025-10-13T10:23:00Z">
              <w:r w:rsidR="00322DFF">
                <w:rPr>
                  <w:rFonts w:ascii="Times New Roman" w:hAnsi="Times New Roman" w:cs="Times New Roman"/>
                  <w:sz w:val="22"/>
                  <w:szCs w:val="22"/>
                </w:rPr>
                <w:t> </w:t>
              </w:r>
            </w:ins>
            <w:del w:id="87" w:author="GSK" w:date="2025-10-13T12:23:00Z" w16du:dateUtc="2025-10-13T10:23:00Z">
              <w:r w:rsidRPr="00571F26" w:rsidDel="00322DFF">
                <w:rPr>
                  <w:rFonts w:ascii="Times New Roman" w:hAnsi="Times New Roman" w:cs="Times New Roman"/>
                  <w:sz w:val="22"/>
                  <w:szCs w:val="22"/>
                </w:rPr>
                <w:delText xml:space="preserve"> </w:delText>
              </w:r>
            </w:del>
            <w:r w:rsidRPr="00571F26">
              <w:rPr>
                <w:rFonts w:ascii="Times New Roman" w:hAnsi="Times New Roman" w:cs="Times New Roman"/>
                <w:sz w:val="22"/>
                <w:szCs w:val="22"/>
              </w:rPr>
              <w:t>Tage)</w:t>
            </w:r>
          </w:p>
        </w:tc>
        <w:tc>
          <w:tcPr>
            <w:tcW w:w="1664" w:type="pct"/>
            <w:gridSpan w:val="2"/>
          </w:tcPr>
          <w:p w14:paraId="616D3BC6" w14:textId="77777777" w:rsidR="00963223" w:rsidRPr="00A33955" w:rsidRDefault="00963223" w:rsidP="00571F26">
            <w:pPr>
              <w:pStyle w:val="tabletextNS"/>
              <w:tabs>
                <w:tab w:val="left" w:pos="809"/>
              </w:tabs>
              <w:spacing w:after="0" w:line="240" w:lineRule="auto"/>
              <w:rPr>
                <w:rFonts w:ascii="Times New Roman" w:hAnsi="Times New Roman" w:cs="Times New Roman"/>
                <w:snapToGrid w:val="0"/>
                <w:color w:val="000000"/>
                <w:sz w:val="22"/>
                <w:szCs w:val="22"/>
                <w:lang w:val="en-US"/>
              </w:rPr>
            </w:pPr>
            <w:r w:rsidRPr="00A33955">
              <w:rPr>
                <w:rFonts w:ascii="Times New Roman" w:hAnsi="Times New Roman" w:cs="Times New Roman"/>
                <w:snapToGrid w:val="0"/>
                <w:color w:val="000000"/>
                <w:sz w:val="22"/>
                <w:szCs w:val="22"/>
                <w:lang w:val="en-US"/>
              </w:rPr>
              <w:t xml:space="preserve">Abacavir: AUC </w:t>
            </w:r>
            <w:r w:rsidRPr="00571F26">
              <w:rPr>
                <w:rFonts w:ascii="Times New Roman" w:hAnsi="Times New Roman" w:cs="Times New Roman"/>
                <w:snapToGrid w:val="0"/>
                <w:color w:val="000000"/>
                <w:sz w:val="22"/>
                <w:szCs w:val="22"/>
              </w:rPr>
              <w:sym w:font="Symbol" w:char="F0AB"/>
            </w:r>
          </w:p>
          <w:p w14:paraId="616D3BC7" w14:textId="77777777" w:rsidR="00963223" w:rsidRPr="00A33955" w:rsidRDefault="00963223" w:rsidP="00571F26">
            <w:pPr>
              <w:pStyle w:val="tabletextNS"/>
              <w:spacing w:after="0" w:line="240" w:lineRule="auto"/>
              <w:rPr>
                <w:rFonts w:ascii="Times New Roman" w:hAnsi="Times New Roman" w:cs="Times New Roman"/>
                <w:color w:val="000000"/>
                <w:sz w:val="22"/>
                <w:szCs w:val="22"/>
                <w:lang w:val="en-US"/>
              </w:rPr>
            </w:pPr>
            <w:r w:rsidRPr="00A33955">
              <w:rPr>
                <w:rFonts w:ascii="Times New Roman" w:hAnsi="Times New Roman" w:cs="Times New Roman"/>
                <w:snapToGrid w:val="0"/>
                <w:color w:val="000000"/>
                <w:sz w:val="22"/>
                <w:szCs w:val="22"/>
                <w:lang w:val="en-US"/>
              </w:rPr>
              <w:t xml:space="preserve">                 </w:t>
            </w:r>
            <w:proofErr w:type="spellStart"/>
            <w:r w:rsidRPr="00A33955">
              <w:rPr>
                <w:rFonts w:ascii="Times New Roman" w:hAnsi="Times New Roman" w:cs="Times New Roman"/>
                <w:snapToGrid w:val="0"/>
                <w:color w:val="000000"/>
                <w:sz w:val="22"/>
                <w:szCs w:val="22"/>
                <w:lang w:val="en-US"/>
              </w:rPr>
              <w:t>C</w:t>
            </w:r>
            <w:r w:rsidRPr="00A33955">
              <w:rPr>
                <w:rFonts w:ascii="Times New Roman" w:hAnsi="Times New Roman" w:cs="Times New Roman"/>
                <w:snapToGrid w:val="0"/>
                <w:color w:val="000000"/>
                <w:sz w:val="22"/>
                <w:szCs w:val="22"/>
                <w:vertAlign w:val="subscript"/>
                <w:lang w:val="en-US"/>
              </w:rPr>
              <w:t>max</w:t>
            </w:r>
            <w:proofErr w:type="spellEnd"/>
            <w:r w:rsidRPr="00A33955">
              <w:rPr>
                <w:rFonts w:ascii="Times New Roman" w:hAnsi="Times New Roman" w:cs="Times New Roman"/>
                <w:snapToGrid w:val="0"/>
                <w:color w:val="000000"/>
                <w:sz w:val="22"/>
                <w:szCs w:val="22"/>
                <w:lang w:val="en-US"/>
              </w:rPr>
              <w:t xml:space="preserve"> </w:t>
            </w:r>
            <w:r w:rsidRPr="00571F26">
              <w:rPr>
                <w:rFonts w:ascii="Times New Roman" w:hAnsi="Times New Roman" w:cs="Times New Roman"/>
                <w:color w:val="000000"/>
                <w:sz w:val="22"/>
                <w:szCs w:val="22"/>
              </w:rPr>
              <w:sym w:font="Symbol" w:char="F0AF"/>
            </w:r>
            <w:r w:rsidRPr="00A33955">
              <w:rPr>
                <w:rFonts w:ascii="Times New Roman" w:hAnsi="Times New Roman" w:cs="Times New Roman"/>
                <w:color w:val="000000"/>
                <w:sz w:val="22"/>
                <w:szCs w:val="22"/>
                <w:lang w:val="en-US"/>
              </w:rPr>
              <w:t> 35 %</w:t>
            </w:r>
          </w:p>
          <w:p w14:paraId="616D3BC8" w14:textId="77777777" w:rsidR="00963223" w:rsidRPr="00A33955" w:rsidRDefault="00963223" w:rsidP="00571F26">
            <w:pPr>
              <w:pStyle w:val="tabletextNS"/>
              <w:spacing w:after="0" w:line="240" w:lineRule="auto"/>
              <w:rPr>
                <w:rFonts w:ascii="Times New Roman" w:hAnsi="Times New Roman" w:cs="Times New Roman"/>
                <w:color w:val="000000"/>
                <w:sz w:val="22"/>
                <w:szCs w:val="22"/>
                <w:lang w:val="en-US"/>
              </w:rPr>
            </w:pPr>
          </w:p>
          <w:p w14:paraId="616D3BC9" w14:textId="77777777" w:rsidR="00963223" w:rsidRPr="00A33955" w:rsidDel="00E43A0B" w:rsidRDefault="00963223" w:rsidP="00571F26">
            <w:pPr>
              <w:pStyle w:val="tabletextNS"/>
              <w:spacing w:after="0" w:line="240" w:lineRule="auto"/>
              <w:rPr>
                <w:rFonts w:ascii="Times New Roman" w:hAnsi="Times New Roman" w:cs="Times New Roman"/>
                <w:snapToGrid w:val="0"/>
                <w:color w:val="000000"/>
                <w:sz w:val="22"/>
                <w:szCs w:val="22"/>
                <w:lang w:val="en-US"/>
              </w:rPr>
            </w:pPr>
            <w:proofErr w:type="spellStart"/>
            <w:r w:rsidRPr="00A33955">
              <w:rPr>
                <w:rFonts w:ascii="Times New Roman" w:hAnsi="Times New Roman" w:cs="Times New Roman"/>
                <w:color w:val="000000"/>
                <w:sz w:val="22"/>
                <w:szCs w:val="22"/>
                <w:lang w:val="en-US"/>
              </w:rPr>
              <w:t>Methadon</w:t>
            </w:r>
            <w:proofErr w:type="spellEnd"/>
            <w:r w:rsidRPr="00A33955">
              <w:rPr>
                <w:rFonts w:ascii="Times New Roman" w:hAnsi="Times New Roman" w:cs="Times New Roman"/>
                <w:color w:val="000000"/>
                <w:sz w:val="22"/>
                <w:szCs w:val="22"/>
                <w:lang w:val="en-US"/>
              </w:rPr>
              <w:t xml:space="preserve">: CL/F </w:t>
            </w:r>
            <w:r w:rsidRPr="00571F26">
              <w:rPr>
                <w:rFonts w:ascii="Times New Roman" w:hAnsi="Times New Roman" w:cs="Times New Roman"/>
                <w:snapToGrid w:val="0"/>
                <w:color w:val="000000"/>
                <w:sz w:val="22"/>
                <w:szCs w:val="22"/>
              </w:rPr>
              <w:sym w:font="Symbol" w:char="F0AD"/>
            </w:r>
            <w:r w:rsidRPr="00A33955">
              <w:rPr>
                <w:rFonts w:ascii="Times New Roman" w:hAnsi="Times New Roman" w:cs="Times New Roman"/>
                <w:snapToGrid w:val="0"/>
                <w:color w:val="000000"/>
                <w:sz w:val="22"/>
                <w:szCs w:val="22"/>
                <w:lang w:val="en-US"/>
              </w:rPr>
              <w:t> 22 %</w:t>
            </w:r>
          </w:p>
        </w:tc>
        <w:tc>
          <w:tcPr>
            <w:tcW w:w="1657" w:type="pct"/>
            <w:vMerge w:val="restart"/>
          </w:tcPr>
          <w:p w14:paraId="616D3BCA" w14:textId="77777777" w:rsidR="00963223" w:rsidRPr="00571F26" w:rsidRDefault="00963223" w:rsidP="00571F26">
            <w:pPr>
              <w:pStyle w:val="tabletextNS"/>
              <w:spacing w:after="0" w:line="240" w:lineRule="auto"/>
              <w:rPr>
                <w:rFonts w:ascii="Times New Roman" w:hAnsi="Times New Roman" w:cs="Times New Roman"/>
                <w:sz w:val="22"/>
                <w:szCs w:val="22"/>
              </w:rPr>
            </w:pPr>
            <w:r w:rsidRPr="00571F26">
              <w:rPr>
                <w:rFonts w:ascii="Times New Roman" w:hAnsi="Times New Roman" w:cs="Times New Roman"/>
                <w:sz w:val="22"/>
                <w:szCs w:val="22"/>
              </w:rPr>
              <w:t>Da nur begrenzte Daten verfügbar sind, ist die klinische Bedeutung nicht bekannt</w:t>
            </w:r>
            <w:r w:rsidR="00B12173" w:rsidRPr="00571F26">
              <w:rPr>
                <w:rFonts w:ascii="Times New Roman" w:hAnsi="Times New Roman" w:cs="Times New Roman"/>
                <w:sz w:val="22"/>
                <w:szCs w:val="22"/>
              </w:rPr>
              <w:t>.</w:t>
            </w:r>
            <w:r w:rsidRPr="00571F26">
              <w:rPr>
                <w:rFonts w:ascii="Times New Roman" w:hAnsi="Times New Roman" w:cs="Times New Roman"/>
                <w:sz w:val="22"/>
                <w:szCs w:val="22"/>
              </w:rPr>
              <w:t xml:space="preserve"> Überwachung auf Anzeichen einer Zidovudin-Toxizität erforderlich (siehe Abschnitt 4.8).</w:t>
            </w:r>
          </w:p>
          <w:p w14:paraId="616D3BCB" w14:textId="77777777" w:rsidR="00963223" w:rsidRPr="00571F26" w:rsidRDefault="00963223" w:rsidP="00571F26">
            <w:pPr>
              <w:pStyle w:val="tabletextNS"/>
              <w:spacing w:after="0" w:line="240" w:lineRule="auto"/>
              <w:rPr>
                <w:rFonts w:ascii="Times New Roman" w:hAnsi="Times New Roman" w:cs="Times New Roman"/>
                <w:sz w:val="22"/>
                <w:szCs w:val="22"/>
              </w:rPr>
            </w:pPr>
          </w:p>
          <w:p w14:paraId="616D3BCC" w14:textId="77777777" w:rsidR="00963223" w:rsidRPr="00571F26" w:rsidRDefault="009457C0" w:rsidP="00571F26">
            <w:pPr>
              <w:pStyle w:val="tabletextNS"/>
              <w:spacing w:after="0" w:line="240" w:lineRule="auto"/>
              <w:rPr>
                <w:rFonts w:ascii="Times New Roman" w:hAnsi="Times New Roman" w:cs="Times New Roman"/>
                <w:color w:val="000000"/>
                <w:sz w:val="22"/>
                <w:szCs w:val="22"/>
              </w:rPr>
            </w:pPr>
            <w:r w:rsidRPr="00571F26">
              <w:rPr>
                <w:rFonts w:ascii="Times New Roman" w:hAnsi="Times New Roman" w:cs="Times New Roman"/>
                <w:sz w:val="22"/>
                <w:szCs w:val="22"/>
              </w:rPr>
              <w:t xml:space="preserve">Eine </w:t>
            </w:r>
            <w:r w:rsidR="00963223" w:rsidRPr="00571F26">
              <w:rPr>
                <w:rFonts w:ascii="Times New Roman" w:hAnsi="Times New Roman" w:cs="Times New Roman"/>
                <w:sz w:val="22"/>
                <w:szCs w:val="22"/>
              </w:rPr>
              <w:t xml:space="preserve">Anpassung der Methadon-Dosis </w:t>
            </w:r>
            <w:r w:rsidRPr="00571F26">
              <w:rPr>
                <w:rFonts w:ascii="Times New Roman" w:hAnsi="Times New Roman" w:cs="Times New Roman"/>
                <w:sz w:val="22"/>
                <w:szCs w:val="22"/>
              </w:rPr>
              <w:t xml:space="preserve">ist </w:t>
            </w:r>
            <w:r w:rsidR="00963223" w:rsidRPr="00571F26">
              <w:rPr>
                <w:rFonts w:ascii="Times New Roman" w:hAnsi="Times New Roman" w:cs="Times New Roman"/>
                <w:sz w:val="22"/>
                <w:szCs w:val="22"/>
              </w:rPr>
              <w:t>bei d</w:t>
            </w:r>
            <w:r w:rsidRPr="00571F26">
              <w:rPr>
                <w:rFonts w:ascii="Times New Roman" w:hAnsi="Times New Roman" w:cs="Times New Roman"/>
                <w:sz w:val="22"/>
                <w:szCs w:val="22"/>
              </w:rPr>
              <w:t xml:space="preserve">er Mehrzahl der Patienten </w:t>
            </w:r>
            <w:r w:rsidR="00963223" w:rsidRPr="00571F26">
              <w:rPr>
                <w:rFonts w:ascii="Times New Roman" w:hAnsi="Times New Roman" w:cs="Times New Roman"/>
                <w:sz w:val="22"/>
                <w:szCs w:val="22"/>
              </w:rPr>
              <w:t>wahrscheinlich</w:t>
            </w:r>
            <w:r w:rsidRPr="00571F26">
              <w:rPr>
                <w:rFonts w:ascii="Times New Roman" w:hAnsi="Times New Roman" w:cs="Times New Roman"/>
                <w:sz w:val="22"/>
                <w:szCs w:val="22"/>
              </w:rPr>
              <w:t xml:space="preserve"> nicht notwendig</w:t>
            </w:r>
            <w:r w:rsidR="00963223" w:rsidRPr="00571F26">
              <w:rPr>
                <w:rFonts w:ascii="Times New Roman" w:hAnsi="Times New Roman" w:cs="Times New Roman"/>
                <w:sz w:val="22"/>
                <w:szCs w:val="22"/>
              </w:rPr>
              <w:t xml:space="preserve">; gelegentlich kann jedoch eine </w:t>
            </w:r>
            <w:r w:rsidR="007A1685" w:rsidRPr="00571F26">
              <w:rPr>
                <w:rFonts w:ascii="Times New Roman" w:hAnsi="Times New Roman" w:cs="Times New Roman"/>
                <w:sz w:val="22"/>
                <w:szCs w:val="22"/>
              </w:rPr>
              <w:t>Adjustierung der</w:t>
            </w:r>
            <w:r w:rsidR="00963223" w:rsidRPr="00571F26">
              <w:rPr>
                <w:rFonts w:ascii="Times New Roman" w:hAnsi="Times New Roman" w:cs="Times New Roman"/>
                <w:sz w:val="22"/>
                <w:szCs w:val="22"/>
              </w:rPr>
              <w:t xml:space="preserve"> Methadon</w:t>
            </w:r>
            <w:r w:rsidR="007A1685" w:rsidRPr="00571F26">
              <w:rPr>
                <w:rFonts w:ascii="Times New Roman" w:hAnsi="Times New Roman" w:cs="Times New Roman"/>
                <w:sz w:val="22"/>
                <w:szCs w:val="22"/>
              </w:rPr>
              <w:t>-Dosis</w:t>
            </w:r>
            <w:r w:rsidR="00963223" w:rsidRPr="00571F26">
              <w:rPr>
                <w:rFonts w:ascii="Times New Roman" w:hAnsi="Times New Roman" w:cs="Times New Roman"/>
                <w:sz w:val="22"/>
                <w:szCs w:val="22"/>
              </w:rPr>
              <w:t xml:space="preserve"> erforderlich sein. </w:t>
            </w:r>
          </w:p>
        </w:tc>
      </w:tr>
      <w:tr w:rsidR="00963223" w:rsidRPr="00571F26" w14:paraId="616D3BD1" w14:textId="77777777" w:rsidTr="00962758">
        <w:trPr>
          <w:cantSplit/>
        </w:trPr>
        <w:tc>
          <w:tcPr>
            <w:tcW w:w="1679" w:type="pct"/>
            <w:gridSpan w:val="2"/>
          </w:tcPr>
          <w:p w14:paraId="616D3BCE" w14:textId="77777777" w:rsidR="00963223" w:rsidRPr="00571F26" w:rsidRDefault="00963223" w:rsidP="00571F26">
            <w:pPr>
              <w:pStyle w:val="tabletextNS"/>
              <w:keepNext/>
              <w:spacing w:after="0" w:line="240" w:lineRule="auto"/>
              <w:rPr>
                <w:rFonts w:ascii="Times New Roman" w:hAnsi="Times New Roman" w:cs="Times New Roman"/>
                <w:sz w:val="22"/>
                <w:szCs w:val="22"/>
              </w:rPr>
            </w:pPr>
            <w:r w:rsidRPr="00571F26">
              <w:rPr>
                <w:rFonts w:ascii="Times New Roman" w:hAnsi="Times New Roman" w:cs="Times New Roman"/>
                <w:sz w:val="22"/>
                <w:szCs w:val="22"/>
              </w:rPr>
              <w:t>Methadon/Lamivudin</w:t>
            </w:r>
          </w:p>
        </w:tc>
        <w:tc>
          <w:tcPr>
            <w:tcW w:w="1664" w:type="pct"/>
            <w:gridSpan w:val="2"/>
          </w:tcPr>
          <w:p w14:paraId="616D3BCF" w14:textId="77777777" w:rsidR="00963223" w:rsidRPr="00571F26" w:rsidRDefault="00963223" w:rsidP="00571F26">
            <w:pPr>
              <w:pStyle w:val="tabletextNS"/>
              <w:spacing w:after="0" w:line="240" w:lineRule="auto"/>
              <w:rPr>
                <w:rFonts w:ascii="Times New Roman" w:hAnsi="Times New Roman" w:cs="Times New Roman"/>
                <w:sz w:val="22"/>
                <w:szCs w:val="22"/>
              </w:rPr>
            </w:pPr>
            <w:r w:rsidRPr="00571F26">
              <w:rPr>
                <w:rFonts w:ascii="Times New Roman" w:hAnsi="Times New Roman" w:cs="Times New Roman"/>
                <w:snapToGrid w:val="0"/>
                <w:color w:val="000000"/>
                <w:sz w:val="22"/>
                <w:szCs w:val="22"/>
              </w:rPr>
              <w:t>Wechselwirkungen wurden nicht untersucht.</w:t>
            </w:r>
          </w:p>
        </w:tc>
        <w:tc>
          <w:tcPr>
            <w:tcW w:w="1657" w:type="pct"/>
            <w:vMerge/>
          </w:tcPr>
          <w:p w14:paraId="616D3BD0" w14:textId="77777777" w:rsidR="00963223" w:rsidRPr="00571F26" w:rsidRDefault="00963223" w:rsidP="00571F26">
            <w:pPr>
              <w:spacing w:after="0" w:line="240" w:lineRule="auto"/>
              <w:rPr>
                <w:rFonts w:ascii="Times New Roman" w:hAnsi="Times New Roman" w:cs="Times New Roman"/>
              </w:rPr>
            </w:pPr>
          </w:p>
        </w:tc>
      </w:tr>
      <w:tr w:rsidR="00963223" w:rsidRPr="00571F26" w14:paraId="616D3BD7" w14:textId="77777777" w:rsidTr="00962758">
        <w:trPr>
          <w:cantSplit/>
        </w:trPr>
        <w:tc>
          <w:tcPr>
            <w:tcW w:w="1679" w:type="pct"/>
            <w:gridSpan w:val="2"/>
          </w:tcPr>
          <w:p w14:paraId="616D3BD2" w14:textId="77777777" w:rsidR="00963223" w:rsidRPr="00571F26" w:rsidRDefault="00963223" w:rsidP="00571F26">
            <w:pPr>
              <w:pStyle w:val="tabletextNS"/>
              <w:keepNext/>
              <w:spacing w:after="0" w:line="240" w:lineRule="auto"/>
              <w:rPr>
                <w:rFonts w:ascii="Times New Roman" w:hAnsi="Times New Roman" w:cs="Times New Roman"/>
                <w:sz w:val="22"/>
                <w:szCs w:val="22"/>
              </w:rPr>
            </w:pPr>
            <w:r w:rsidRPr="00571F26">
              <w:rPr>
                <w:rFonts w:ascii="Times New Roman" w:hAnsi="Times New Roman" w:cs="Times New Roman"/>
                <w:sz w:val="22"/>
                <w:szCs w:val="22"/>
              </w:rPr>
              <w:t>Methadon/Zidovudin</w:t>
            </w:r>
          </w:p>
          <w:p w14:paraId="616D3BD3" w14:textId="77777777" w:rsidR="00963223" w:rsidRPr="00571F26" w:rsidRDefault="00963223" w:rsidP="00571F26">
            <w:pPr>
              <w:pStyle w:val="tabletextNS"/>
              <w:keepNext/>
              <w:spacing w:after="0" w:line="240" w:lineRule="auto"/>
              <w:rPr>
                <w:rFonts w:ascii="Times New Roman" w:hAnsi="Times New Roman" w:cs="Times New Roman"/>
                <w:sz w:val="22"/>
                <w:szCs w:val="22"/>
              </w:rPr>
            </w:pPr>
            <w:r w:rsidRPr="00571F26">
              <w:rPr>
                <w:rFonts w:ascii="Times New Roman" w:hAnsi="Times New Roman" w:cs="Times New Roman"/>
                <w:sz w:val="22"/>
                <w:szCs w:val="22"/>
              </w:rPr>
              <w:t>(30 bis 90 mg einmal täglich/200 mg alle 4 Stunden)</w:t>
            </w:r>
          </w:p>
        </w:tc>
        <w:tc>
          <w:tcPr>
            <w:tcW w:w="1664" w:type="pct"/>
            <w:gridSpan w:val="2"/>
          </w:tcPr>
          <w:p w14:paraId="616D3BD4" w14:textId="77777777" w:rsidR="00963223" w:rsidRPr="00571F26" w:rsidRDefault="00963223" w:rsidP="00571F26">
            <w:pPr>
              <w:pStyle w:val="tabletextNS"/>
              <w:spacing w:after="0" w:line="240" w:lineRule="auto"/>
              <w:rPr>
                <w:rFonts w:ascii="Times New Roman" w:hAnsi="Times New Roman" w:cs="Times New Roman"/>
                <w:sz w:val="22"/>
                <w:szCs w:val="22"/>
              </w:rPr>
            </w:pPr>
            <w:r w:rsidRPr="00571F26">
              <w:rPr>
                <w:rFonts w:ascii="Times New Roman" w:hAnsi="Times New Roman" w:cs="Times New Roman"/>
                <w:sz w:val="22"/>
                <w:szCs w:val="22"/>
              </w:rPr>
              <w:t xml:space="preserve">Zidovudin AUC </w:t>
            </w:r>
            <w:r w:rsidRPr="00571F26">
              <w:rPr>
                <w:rFonts w:ascii="Times New Roman" w:hAnsi="Times New Roman" w:cs="Times New Roman"/>
                <w:sz w:val="22"/>
                <w:szCs w:val="22"/>
              </w:rPr>
              <w:sym w:font="Symbol" w:char="F0AD"/>
            </w:r>
            <w:r w:rsidRPr="00571F26">
              <w:rPr>
                <w:rFonts w:ascii="Times New Roman" w:hAnsi="Times New Roman" w:cs="Times New Roman"/>
                <w:sz w:val="22"/>
                <w:szCs w:val="22"/>
              </w:rPr>
              <w:t> 43 %</w:t>
            </w:r>
          </w:p>
          <w:p w14:paraId="616D3BD5" w14:textId="77777777" w:rsidR="00963223" w:rsidRPr="00571F26" w:rsidRDefault="00963223" w:rsidP="00571F26">
            <w:pPr>
              <w:pStyle w:val="tabletextNS"/>
              <w:spacing w:after="0" w:line="240" w:lineRule="auto"/>
              <w:rPr>
                <w:rFonts w:ascii="Times New Roman" w:hAnsi="Times New Roman" w:cs="Times New Roman"/>
                <w:sz w:val="22"/>
                <w:szCs w:val="22"/>
              </w:rPr>
            </w:pPr>
            <w:r w:rsidRPr="00571F26">
              <w:rPr>
                <w:rFonts w:ascii="Times New Roman" w:hAnsi="Times New Roman" w:cs="Times New Roman"/>
                <w:sz w:val="22"/>
                <w:szCs w:val="22"/>
              </w:rPr>
              <w:t xml:space="preserve">Methadon AUC </w:t>
            </w:r>
            <w:r w:rsidRPr="00571F26">
              <w:rPr>
                <w:rFonts w:ascii="Times New Roman" w:hAnsi="Times New Roman" w:cs="Times New Roman"/>
                <w:sz w:val="22"/>
                <w:szCs w:val="22"/>
              </w:rPr>
              <w:sym w:font="Symbol" w:char="F0AB"/>
            </w:r>
          </w:p>
        </w:tc>
        <w:tc>
          <w:tcPr>
            <w:tcW w:w="1657" w:type="pct"/>
            <w:vMerge/>
          </w:tcPr>
          <w:p w14:paraId="616D3BD6" w14:textId="77777777" w:rsidR="00963223" w:rsidRPr="00571F26" w:rsidRDefault="00963223" w:rsidP="00571F26">
            <w:pPr>
              <w:spacing w:after="0" w:line="240" w:lineRule="auto"/>
              <w:rPr>
                <w:rFonts w:ascii="Times New Roman" w:hAnsi="Times New Roman" w:cs="Times New Roman"/>
              </w:rPr>
            </w:pPr>
          </w:p>
        </w:tc>
      </w:tr>
      <w:tr w:rsidR="00963223" w:rsidRPr="00571F26" w14:paraId="616D3BD9" w14:textId="77777777" w:rsidTr="00963223">
        <w:trPr>
          <w:cantSplit/>
        </w:trPr>
        <w:tc>
          <w:tcPr>
            <w:tcW w:w="5000" w:type="pct"/>
            <w:gridSpan w:val="5"/>
          </w:tcPr>
          <w:p w14:paraId="616D3BD8" w14:textId="77777777" w:rsidR="00963223" w:rsidRPr="00571F26" w:rsidRDefault="00963223" w:rsidP="00571F26">
            <w:pPr>
              <w:pStyle w:val="tabletextNS"/>
              <w:keepNext/>
              <w:spacing w:after="0" w:line="240" w:lineRule="auto"/>
              <w:rPr>
                <w:rFonts w:ascii="Times New Roman" w:hAnsi="Times New Roman" w:cs="Times New Roman"/>
                <w:sz w:val="22"/>
                <w:szCs w:val="22"/>
              </w:rPr>
            </w:pPr>
          </w:p>
        </w:tc>
      </w:tr>
      <w:tr w:rsidR="00963223" w:rsidRPr="00571F26" w14:paraId="616D3BDB" w14:textId="77777777" w:rsidTr="00963223">
        <w:trPr>
          <w:cantSplit/>
        </w:trPr>
        <w:tc>
          <w:tcPr>
            <w:tcW w:w="5000" w:type="pct"/>
            <w:gridSpan w:val="5"/>
          </w:tcPr>
          <w:p w14:paraId="616D3BDA" w14:textId="77777777" w:rsidR="00963223" w:rsidRPr="00571F26" w:rsidRDefault="00963223" w:rsidP="00571F26">
            <w:pPr>
              <w:pStyle w:val="tabletextNS"/>
              <w:keepNext/>
              <w:spacing w:after="0" w:line="240" w:lineRule="auto"/>
              <w:rPr>
                <w:rFonts w:ascii="Times New Roman" w:hAnsi="Times New Roman" w:cs="Times New Roman"/>
                <w:b/>
                <w:sz w:val="22"/>
                <w:szCs w:val="22"/>
              </w:rPr>
            </w:pPr>
            <w:r w:rsidRPr="00571F26">
              <w:rPr>
                <w:rFonts w:ascii="Times New Roman" w:hAnsi="Times New Roman" w:cs="Times New Roman"/>
                <w:b/>
                <w:sz w:val="22"/>
                <w:szCs w:val="22"/>
              </w:rPr>
              <w:t>RETINOIDE</w:t>
            </w:r>
          </w:p>
        </w:tc>
      </w:tr>
      <w:tr w:rsidR="00963223" w:rsidRPr="00571F26" w14:paraId="616D3BE2" w14:textId="77777777" w:rsidTr="00962758">
        <w:trPr>
          <w:cantSplit/>
        </w:trPr>
        <w:tc>
          <w:tcPr>
            <w:tcW w:w="1679" w:type="pct"/>
            <w:gridSpan w:val="2"/>
          </w:tcPr>
          <w:p w14:paraId="616D3BDC" w14:textId="77777777" w:rsidR="00963223" w:rsidRPr="00571F26" w:rsidRDefault="00963223" w:rsidP="00571F26">
            <w:pPr>
              <w:pStyle w:val="tabletextNS"/>
              <w:keepNext/>
              <w:spacing w:after="0" w:line="240" w:lineRule="auto"/>
              <w:rPr>
                <w:rFonts w:ascii="Times New Roman" w:hAnsi="Times New Roman" w:cs="Times New Roman"/>
                <w:sz w:val="22"/>
                <w:szCs w:val="22"/>
              </w:rPr>
            </w:pPr>
            <w:proofErr w:type="spellStart"/>
            <w:r w:rsidRPr="00571F26">
              <w:rPr>
                <w:rFonts w:ascii="Times New Roman" w:hAnsi="Times New Roman" w:cs="Times New Roman"/>
                <w:sz w:val="22"/>
                <w:szCs w:val="22"/>
                <w:lang w:val="fr-FR"/>
              </w:rPr>
              <w:t>Retinoidverbindungen</w:t>
            </w:r>
            <w:proofErr w:type="spellEnd"/>
            <w:r w:rsidRPr="00571F26">
              <w:rPr>
                <w:rFonts w:ascii="Times New Roman" w:hAnsi="Times New Roman" w:cs="Times New Roman"/>
                <w:sz w:val="22"/>
                <w:szCs w:val="22"/>
                <w:lang w:val="fr-FR"/>
              </w:rPr>
              <w:t xml:space="preserve"> </w:t>
            </w:r>
            <w:r w:rsidRPr="00571F26">
              <w:rPr>
                <w:rFonts w:ascii="Times New Roman" w:hAnsi="Times New Roman" w:cs="Times New Roman"/>
                <w:sz w:val="22"/>
                <w:szCs w:val="22"/>
                <w:lang w:val="fr-FR"/>
              </w:rPr>
              <w:br/>
              <w:t>(z.</w:t>
            </w:r>
            <w:r w:rsidR="00B12173" w:rsidRPr="00571F26">
              <w:rPr>
                <w:rFonts w:ascii="Times New Roman" w:hAnsi="Times New Roman" w:cs="Times New Roman"/>
                <w:sz w:val="22"/>
                <w:szCs w:val="22"/>
                <w:lang w:val="fr-FR"/>
              </w:rPr>
              <w:t> </w:t>
            </w:r>
            <w:r w:rsidRPr="00571F26">
              <w:rPr>
                <w:rFonts w:ascii="Times New Roman" w:hAnsi="Times New Roman" w:cs="Times New Roman"/>
                <w:sz w:val="22"/>
                <w:szCs w:val="22"/>
                <w:lang w:val="fr-FR"/>
              </w:rPr>
              <w:t xml:space="preserve">B. </w:t>
            </w:r>
            <w:proofErr w:type="spellStart"/>
            <w:r w:rsidRPr="00571F26">
              <w:rPr>
                <w:rFonts w:ascii="Times New Roman" w:hAnsi="Times New Roman" w:cs="Times New Roman"/>
                <w:sz w:val="22"/>
                <w:szCs w:val="22"/>
                <w:lang w:val="fr-FR"/>
              </w:rPr>
              <w:t>Isotretinoin</w:t>
            </w:r>
            <w:proofErr w:type="spellEnd"/>
            <w:r w:rsidRPr="00571F26">
              <w:rPr>
                <w:rFonts w:ascii="Times New Roman" w:hAnsi="Times New Roman" w:cs="Times New Roman"/>
                <w:sz w:val="22"/>
                <w:szCs w:val="22"/>
                <w:lang w:val="fr-FR"/>
              </w:rPr>
              <w:t>)/</w:t>
            </w:r>
            <w:proofErr w:type="spellStart"/>
            <w:r w:rsidRPr="00571F26">
              <w:rPr>
                <w:rFonts w:ascii="Times New Roman" w:hAnsi="Times New Roman" w:cs="Times New Roman"/>
                <w:sz w:val="22"/>
                <w:szCs w:val="22"/>
                <w:lang w:val="fr-FR"/>
              </w:rPr>
              <w:t>Abacavir</w:t>
            </w:r>
            <w:proofErr w:type="spellEnd"/>
          </w:p>
        </w:tc>
        <w:tc>
          <w:tcPr>
            <w:tcW w:w="1664" w:type="pct"/>
            <w:gridSpan w:val="2"/>
          </w:tcPr>
          <w:p w14:paraId="616D3BDD" w14:textId="77777777" w:rsidR="00963223" w:rsidRPr="00571F26" w:rsidRDefault="00963223" w:rsidP="00571F26">
            <w:pPr>
              <w:pStyle w:val="tabletextNS"/>
              <w:keepNext/>
              <w:spacing w:after="0" w:line="240" w:lineRule="auto"/>
              <w:rPr>
                <w:rFonts w:ascii="Times New Roman" w:hAnsi="Times New Roman" w:cs="Times New Roman"/>
                <w:snapToGrid w:val="0"/>
                <w:color w:val="000000"/>
                <w:sz w:val="22"/>
                <w:szCs w:val="22"/>
              </w:rPr>
            </w:pPr>
            <w:r w:rsidRPr="00571F26">
              <w:rPr>
                <w:rFonts w:ascii="Times New Roman" w:hAnsi="Times New Roman" w:cs="Times New Roman"/>
                <w:snapToGrid w:val="0"/>
                <w:color w:val="000000"/>
                <w:sz w:val="22"/>
                <w:szCs w:val="22"/>
              </w:rPr>
              <w:t>Wechselwirkungen wurden nicht untersucht.</w:t>
            </w:r>
          </w:p>
          <w:p w14:paraId="616D3BDE" w14:textId="77777777" w:rsidR="00963223" w:rsidRPr="00571F26" w:rsidRDefault="00963223" w:rsidP="00571F26">
            <w:pPr>
              <w:pStyle w:val="tabletextNS"/>
              <w:keepNext/>
              <w:spacing w:after="0" w:line="240" w:lineRule="auto"/>
              <w:rPr>
                <w:rFonts w:ascii="Times New Roman" w:hAnsi="Times New Roman" w:cs="Times New Roman"/>
                <w:snapToGrid w:val="0"/>
                <w:color w:val="000000"/>
                <w:sz w:val="22"/>
                <w:szCs w:val="22"/>
              </w:rPr>
            </w:pPr>
          </w:p>
          <w:p w14:paraId="616D3BDF" w14:textId="77777777" w:rsidR="00963223" w:rsidRPr="00571F26" w:rsidRDefault="00963223" w:rsidP="00571F26">
            <w:pPr>
              <w:pStyle w:val="tabletextNS"/>
              <w:keepNext/>
              <w:spacing w:after="0" w:line="240" w:lineRule="auto"/>
              <w:rPr>
                <w:rFonts w:ascii="Times New Roman" w:hAnsi="Times New Roman" w:cs="Times New Roman"/>
                <w:sz w:val="22"/>
                <w:szCs w:val="22"/>
              </w:rPr>
            </w:pPr>
            <w:r w:rsidRPr="00571F26">
              <w:rPr>
                <w:rFonts w:ascii="Times New Roman" w:hAnsi="Times New Roman" w:cs="Times New Roman"/>
                <w:snapToGrid w:val="0"/>
                <w:color w:val="000000"/>
                <w:sz w:val="22"/>
                <w:szCs w:val="22"/>
              </w:rPr>
              <w:t xml:space="preserve">Wechselwirkungen sind aufgrund des gemeinsamen </w:t>
            </w:r>
            <w:r w:rsidR="009457C0" w:rsidRPr="00571F26">
              <w:rPr>
                <w:rFonts w:ascii="Times New Roman" w:hAnsi="Times New Roman" w:cs="Times New Roman"/>
                <w:snapToGrid w:val="0"/>
                <w:color w:val="000000"/>
                <w:sz w:val="22"/>
                <w:szCs w:val="22"/>
              </w:rPr>
              <w:t>Verstoffwechselungs</w:t>
            </w:r>
            <w:r w:rsidRPr="00571F26">
              <w:rPr>
                <w:rFonts w:ascii="Times New Roman" w:hAnsi="Times New Roman" w:cs="Times New Roman"/>
                <w:snapToGrid w:val="0"/>
                <w:color w:val="000000"/>
                <w:sz w:val="22"/>
                <w:szCs w:val="22"/>
              </w:rPr>
              <w:t>weges über die Alkoholdehydrogenase möglich.</w:t>
            </w:r>
          </w:p>
        </w:tc>
        <w:tc>
          <w:tcPr>
            <w:tcW w:w="1657" w:type="pct"/>
            <w:vMerge w:val="restart"/>
          </w:tcPr>
          <w:p w14:paraId="616D3BE0" w14:textId="77777777" w:rsidR="00963223" w:rsidRPr="00571F26" w:rsidRDefault="00963223" w:rsidP="00571F26">
            <w:pPr>
              <w:pStyle w:val="tabletextNS"/>
              <w:spacing w:after="0" w:line="240" w:lineRule="auto"/>
              <w:rPr>
                <w:rFonts w:ascii="Times New Roman" w:hAnsi="Times New Roman" w:cs="Times New Roman"/>
                <w:sz w:val="22"/>
                <w:szCs w:val="22"/>
              </w:rPr>
            </w:pPr>
            <w:r w:rsidRPr="00571F26">
              <w:rPr>
                <w:rFonts w:ascii="Times New Roman" w:hAnsi="Times New Roman" w:cs="Times New Roman"/>
                <w:color w:val="000000"/>
                <w:sz w:val="22"/>
                <w:szCs w:val="22"/>
              </w:rPr>
              <w:t>Es sind keine ausreichenden Daten vorhanden, um eine Dosisanpassung empfehlen zu können.</w:t>
            </w:r>
          </w:p>
          <w:p w14:paraId="616D3BE1" w14:textId="77777777" w:rsidR="00963223" w:rsidRPr="00571F26" w:rsidRDefault="00963223" w:rsidP="00571F26">
            <w:pPr>
              <w:pStyle w:val="tabletextNS"/>
              <w:spacing w:after="0" w:line="240" w:lineRule="auto"/>
              <w:rPr>
                <w:rFonts w:ascii="Times New Roman" w:hAnsi="Times New Roman" w:cs="Times New Roman"/>
                <w:sz w:val="22"/>
                <w:szCs w:val="22"/>
              </w:rPr>
            </w:pPr>
          </w:p>
        </w:tc>
      </w:tr>
      <w:tr w:rsidR="00963223" w:rsidRPr="00571F26" w14:paraId="616D3BE7" w14:textId="77777777" w:rsidTr="00962758">
        <w:trPr>
          <w:cantSplit/>
        </w:trPr>
        <w:tc>
          <w:tcPr>
            <w:tcW w:w="1679" w:type="pct"/>
            <w:gridSpan w:val="2"/>
          </w:tcPr>
          <w:p w14:paraId="616D3BE3" w14:textId="77777777" w:rsidR="00963223" w:rsidRPr="00571F26" w:rsidRDefault="00963223" w:rsidP="00571F26">
            <w:pPr>
              <w:pStyle w:val="tabletextNS"/>
              <w:keepNext/>
              <w:spacing w:after="0" w:line="240" w:lineRule="auto"/>
              <w:rPr>
                <w:rFonts w:ascii="Times New Roman" w:hAnsi="Times New Roman" w:cs="Times New Roman"/>
                <w:sz w:val="22"/>
                <w:szCs w:val="22"/>
                <w:lang w:val="fr-FR"/>
              </w:rPr>
            </w:pPr>
            <w:proofErr w:type="spellStart"/>
            <w:r w:rsidRPr="00571F26">
              <w:rPr>
                <w:rFonts w:ascii="Times New Roman" w:hAnsi="Times New Roman" w:cs="Times New Roman"/>
                <w:sz w:val="22"/>
                <w:szCs w:val="22"/>
                <w:lang w:val="fr-FR"/>
              </w:rPr>
              <w:t>Retinoidverbindungen</w:t>
            </w:r>
            <w:proofErr w:type="spellEnd"/>
            <w:r w:rsidRPr="00571F26">
              <w:rPr>
                <w:rFonts w:ascii="Times New Roman" w:hAnsi="Times New Roman" w:cs="Times New Roman"/>
                <w:sz w:val="22"/>
                <w:szCs w:val="22"/>
                <w:lang w:val="fr-FR"/>
              </w:rPr>
              <w:br/>
              <w:t>(z.</w:t>
            </w:r>
            <w:r w:rsidR="00B12173" w:rsidRPr="00571F26">
              <w:rPr>
                <w:rFonts w:ascii="Times New Roman" w:hAnsi="Times New Roman" w:cs="Times New Roman"/>
                <w:sz w:val="22"/>
                <w:szCs w:val="22"/>
                <w:lang w:val="fr-FR"/>
              </w:rPr>
              <w:t> </w:t>
            </w:r>
            <w:r w:rsidRPr="00571F26">
              <w:rPr>
                <w:rFonts w:ascii="Times New Roman" w:hAnsi="Times New Roman" w:cs="Times New Roman"/>
                <w:sz w:val="22"/>
                <w:szCs w:val="22"/>
                <w:lang w:val="fr-FR"/>
              </w:rPr>
              <w:t xml:space="preserve">B. </w:t>
            </w:r>
            <w:proofErr w:type="spellStart"/>
            <w:r w:rsidRPr="00571F26">
              <w:rPr>
                <w:rFonts w:ascii="Times New Roman" w:hAnsi="Times New Roman" w:cs="Times New Roman"/>
                <w:sz w:val="22"/>
                <w:szCs w:val="22"/>
                <w:lang w:val="fr-FR"/>
              </w:rPr>
              <w:t>Isotretinoin</w:t>
            </w:r>
            <w:proofErr w:type="spellEnd"/>
            <w:r w:rsidRPr="00571F26">
              <w:rPr>
                <w:rFonts w:ascii="Times New Roman" w:hAnsi="Times New Roman" w:cs="Times New Roman"/>
                <w:sz w:val="22"/>
                <w:szCs w:val="22"/>
                <w:lang w:val="fr-FR"/>
              </w:rPr>
              <w:t>)/</w:t>
            </w:r>
            <w:proofErr w:type="spellStart"/>
            <w:r w:rsidRPr="00571F26">
              <w:rPr>
                <w:rFonts w:ascii="Times New Roman" w:hAnsi="Times New Roman" w:cs="Times New Roman"/>
                <w:sz w:val="22"/>
                <w:szCs w:val="22"/>
                <w:lang w:val="fr-FR"/>
              </w:rPr>
              <w:t>Lamivudin</w:t>
            </w:r>
            <w:proofErr w:type="spellEnd"/>
          </w:p>
          <w:p w14:paraId="616D3BE4" w14:textId="77777777" w:rsidR="00963223" w:rsidRPr="00571F26" w:rsidRDefault="00963223" w:rsidP="00571F26">
            <w:pPr>
              <w:pStyle w:val="tabletextNS"/>
              <w:keepNext/>
              <w:spacing w:after="0" w:line="240" w:lineRule="auto"/>
              <w:rPr>
                <w:rFonts w:ascii="Times New Roman" w:hAnsi="Times New Roman" w:cs="Times New Roman"/>
                <w:sz w:val="22"/>
                <w:szCs w:val="22"/>
              </w:rPr>
            </w:pPr>
          </w:p>
        </w:tc>
        <w:tc>
          <w:tcPr>
            <w:tcW w:w="1664" w:type="pct"/>
            <w:gridSpan w:val="2"/>
          </w:tcPr>
          <w:p w14:paraId="616D3BE5" w14:textId="77777777" w:rsidR="00963223" w:rsidRPr="00571F26" w:rsidRDefault="00963223" w:rsidP="00571F26">
            <w:pPr>
              <w:pStyle w:val="tabletextNS"/>
              <w:keepNext/>
              <w:spacing w:after="0" w:line="240" w:lineRule="auto"/>
              <w:rPr>
                <w:rFonts w:ascii="Times New Roman" w:hAnsi="Times New Roman" w:cs="Times New Roman"/>
                <w:sz w:val="22"/>
                <w:szCs w:val="22"/>
              </w:rPr>
            </w:pPr>
            <w:r w:rsidRPr="00571F26">
              <w:rPr>
                <w:rFonts w:ascii="Times New Roman" w:hAnsi="Times New Roman" w:cs="Times New Roman"/>
                <w:snapToGrid w:val="0"/>
                <w:color w:val="000000"/>
                <w:sz w:val="22"/>
                <w:szCs w:val="22"/>
              </w:rPr>
              <w:t>Wechselwirkungen wurden nicht untersucht</w:t>
            </w:r>
            <w:r w:rsidRPr="00571F26">
              <w:rPr>
                <w:rFonts w:ascii="Times New Roman" w:hAnsi="Times New Roman" w:cs="Times New Roman"/>
                <w:sz w:val="22"/>
                <w:szCs w:val="22"/>
              </w:rPr>
              <w:t>.</w:t>
            </w:r>
          </w:p>
        </w:tc>
        <w:tc>
          <w:tcPr>
            <w:tcW w:w="1657" w:type="pct"/>
            <w:vMerge/>
          </w:tcPr>
          <w:p w14:paraId="616D3BE6" w14:textId="77777777" w:rsidR="00963223" w:rsidRPr="00571F26" w:rsidRDefault="00963223" w:rsidP="00571F26">
            <w:pPr>
              <w:pStyle w:val="tabletextNS"/>
              <w:spacing w:after="0" w:line="240" w:lineRule="auto"/>
              <w:rPr>
                <w:rFonts w:ascii="Times New Roman" w:hAnsi="Times New Roman" w:cs="Times New Roman"/>
                <w:sz w:val="22"/>
                <w:szCs w:val="22"/>
              </w:rPr>
            </w:pPr>
          </w:p>
        </w:tc>
      </w:tr>
      <w:tr w:rsidR="00963223" w:rsidRPr="00571F26" w14:paraId="616D3BEB" w14:textId="77777777" w:rsidTr="00962758">
        <w:trPr>
          <w:cantSplit/>
        </w:trPr>
        <w:tc>
          <w:tcPr>
            <w:tcW w:w="1679" w:type="pct"/>
            <w:gridSpan w:val="2"/>
          </w:tcPr>
          <w:p w14:paraId="616D3BE8" w14:textId="77777777" w:rsidR="00963223" w:rsidRPr="00571F26" w:rsidRDefault="00963223" w:rsidP="00571F26">
            <w:pPr>
              <w:pStyle w:val="tabletextNS"/>
              <w:spacing w:after="0" w:line="240" w:lineRule="auto"/>
              <w:rPr>
                <w:rFonts w:ascii="Times New Roman" w:hAnsi="Times New Roman" w:cs="Times New Roman"/>
                <w:sz w:val="22"/>
                <w:szCs w:val="22"/>
              </w:rPr>
            </w:pPr>
            <w:proofErr w:type="spellStart"/>
            <w:r w:rsidRPr="00571F26">
              <w:rPr>
                <w:rFonts w:ascii="Times New Roman" w:hAnsi="Times New Roman" w:cs="Times New Roman"/>
                <w:sz w:val="22"/>
                <w:szCs w:val="22"/>
                <w:lang w:val="fr-FR"/>
              </w:rPr>
              <w:t>Retinoidverbindungen</w:t>
            </w:r>
            <w:proofErr w:type="spellEnd"/>
            <w:r w:rsidRPr="00571F26">
              <w:rPr>
                <w:rFonts w:ascii="Times New Roman" w:hAnsi="Times New Roman" w:cs="Times New Roman"/>
                <w:sz w:val="22"/>
                <w:szCs w:val="22"/>
                <w:lang w:val="fr-FR"/>
              </w:rPr>
              <w:br/>
              <w:t>(z.</w:t>
            </w:r>
            <w:r w:rsidR="00B12173" w:rsidRPr="00571F26">
              <w:rPr>
                <w:rFonts w:ascii="Times New Roman" w:hAnsi="Times New Roman" w:cs="Times New Roman"/>
                <w:sz w:val="22"/>
                <w:szCs w:val="22"/>
                <w:lang w:val="fr-FR"/>
              </w:rPr>
              <w:t> </w:t>
            </w:r>
            <w:r w:rsidRPr="00571F26">
              <w:rPr>
                <w:rFonts w:ascii="Times New Roman" w:hAnsi="Times New Roman" w:cs="Times New Roman"/>
                <w:sz w:val="22"/>
                <w:szCs w:val="22"/>
                <w:lang w:val="fr-FR"/>
              </w:rPr>
              <w:t xml:space="preserve">B. </w:t>
            </w:r>
            <w:proofErr w:type="spellStart"/>
            <w:r w:rsidRPr="00571F26">
              <w:rPr>
                <w:rFonts w:ascii="Times New Roman" w:hAnsi="Times New Roman" w:cs="Times New Roman"/>
                <w:sz w:val="22"/>
                <w:szCs w:val="22"/>
                <w:lang w:val="fr-FR"/>
              </w:rPr>
              <w:t>Isotretinoin</w:t>
            </w:r>
            <w:proofErr w:type="spellEnd"/>
            <w:r w:rsidRPr="00571F26">
              <w:rPr>
                <w:rFonts w:ascii="Times New Roman" w:hAnsi="Times New Roman" w:cs="Times New Roman"/>
                <w:sz w:val="22"/>
                <w:szCs w:val="22"/>
                <w:lang w:val="fr-FR"/>
              </w:rPr>
              <w:t>)/</w:t>
            </w:r>
            <w:proofErr w:type="spellStart"/>
            <w:r w:rsidRPr="00571F26">
              <w:rPr>
                <w:rFonts w:ascii="Times New Roman" w:hAnsi="Times New Roman" w:cs="Times New Roman"/>
                <w:sz w:val="22"/>
                <w:szCs w:val="22"/>
                <w:lang w:val="fr-FR"/>
              </w:rPr>
              <w:t>Zidovudin</w:t>
            </w:r>
            <w:proofErr w:type="spellEnd"/>
          </w:p>
        </w:tc>
        <w:tc>
          <w:tcPr>
            <w:tcW w:w="1664" w:type="pct"/>
            <w:gridSpan w:val="2"/>
          </w:tcPr>
          <w:p w14:paraId="616D3BE9" w14:textId="77777777" w:rsidR="00963223" w:rsidRPr="00571F26" w:rsidRDefault="00963223" w:rsidP="00571F26">
            <w:pPr>
              <w:pStyle w:val="tabletextNS"/>
              <w:spacing w:after="0" w:line="240" w:lineRule="auto"/>
              <w:rPr>
                <w:rFonts w:ascii="Times New Roman" w:hAnsi="Times New Roman" w:cs="Times New Roman"/>
                <w:sz w:val="22"/>
                <w:szCs w:val="22"/>
              </w:rPr>
            </w:pPr>
            <w:r w:rsidRPr="00571F26">
              <w:rPr>
                <w:rFonts w:ascii="Times New Roman" w:hAnsi="Times New Roman" w:cs="Times New Roman"/>
                <w:snapToGrid w:val="0"/>
                <w:color w:val="000000"/>
                <w:sz w:val="22"/>
                <w:szCs w:val="22"/>
              </w:rPr>
              <w:t>Wechselwirkungen wurden nicht untersucht</w:t>
            </w:r>
            <w:r w:rsidRPr="00571F26">
              <w:rPr>
                <w:rFonts w:ascii="Times New Roman" w:hAnsi="Times New Roman" w:cs="Times New Roman"/>
                <w:sz w:val="22"/>
                <w:szCs w:val="22"/>
              </w:rPr>
              <w:t>.</w:t>
            </w:r>
          </w:p>
        </w:tc>
        <w:tc>
          <w:tcPr>
            <w:tcW w:w="1657" w:type="pct"/>
            <w:vMerge/>
          </w:tcPr>
          <w:p w14:paraId="616D3BEA" w14:textId="77777777" w:rsidR="00963223" w:rsidRPr="00571F26" w:rsidRDefault="00963223" w:rsidP="00571F26">
            <w:pPr>
              <w:pStyle w:val="tabletextNS"/>
              <w:spacing w:after="0" w:line="240" w:lineRule="auto"/>
              <w:rPr>
                <w:rFonts w:ascii="Times New Roman" w:hAnsi="Times New Roman" w:cs="Times New Roman"/>
                <w:sz w:val="22"/>
                <w:szCs w:val="22"/>
              </w:rPr>
            </w:pPr>
          </w:p>
        </w:tc>
      </w:tr>
      <w:tr w:rsidR="00963223" w:rsidRPr="00571F26" w14:paraId="616D3BED" w14:textId="77777777" w:rsidTr="00963223">
        <w:trPr>
          <w:cantSplit/>
        </w:trPr>
        <w:tc>
          <w:tcPr>
            <w:tcW w:w="5000" w:type="pct"/>
            <w:gridSpan w:val="5"/>
          </w:tcPr>
          <w:p w14:paraId="616D3BEC" w14:textId="77777777" w:rsidR="00963223" w:rsidRPr="00571F26" w:rsidRDefault="00963223" w:rsidP="00571F26">
            <w:pPr>
              <w:pStyle w:val="tabletextNS"/>
              <w:spacing w:after="0" w:line="240" w:lineRule="auto"/>
              <w:rPr>
                <w:rFonts w:ascii="Times New Roman" w:hAnsi="Times New Roman" w:cs="Times New Roman"/>
                <w:color w:val="000000"/>
                <w:sz w:val="22"/>
                <w:szCs w:val="22"/>
              </w:rPr>
            </w:pPr>
          </w:p>
        </w:tc>
      </w:tr>
      <w:tr w:rsidR="00963223" w:rsidRPr="00571F26" w14:paraId="616D3BEF" w14:textId="77777777" w:rsidTr="00963223">
        <w:trPr>
          <w:cantSplit/>
        </w:trPr>
        <w:tc>
          <w:tcPr>
            <w:tcW w:w="5000" w:type="pct"/>
            <w:gridSpan w:val="5"/>
          </w:tcPr>
          <w:p w14:paraId="616D3BEE" w14:textId="77777777" w:rsidR="00963223" w:rsidRPr="00571F26" w:rsidRDefault="00963223" w:rsidP="00571F26">
            <w:pPr>
              <w:pStyle w:val="tabletextNS"/>
              <w:keepNext/>
              <w:spacing w:after="0" w:line="240" w:lineRule="auto"/>
              <w:rPr>
                <w:rFonts w:ascii="Times New Roman" w:hAnsi="Times New Roman" w:cs="Times New Roman"/>
                <w:b/>
                <w:sz w:val="22"/>
                <w:szCs w:val="22"/>
              </w:rPr>
            </w:pPr>
            <w:r w:rsidRPr="00571F26">
              <w:rPr>
                <w:rFonts w:ascii="Times New Roman" w:hAnsi="Times New Roman" w:cs="Times New Roman"/>
                <w:b/>
                <w:sz w:val="22"/>
                <w:szCs w:val="22"/>
              </w:rPr>
              <w:t>URIKOSURIKA</w:t>
            </w:r>
          </w:p>
        </w:tc>
      </w:tr>
      <w:tr w:rsidR="00963223" w:rsidRPr="00571F26" w14:paraId="616D3BF3" w14:textId="77777777" w:rsidTr="00962758">
        <w:trPr>
          <w:cantSplit/>
        </w:trPr>
        <w:tc>
          <w:tcPr>
            <w:tcW w:w="1679" w:type="pct"/>
            <w:gridSpan w:val="2"/>
          </w:tcPr>
          <w:p w14:paraId="616D3BF0" w14:textId="77777777" w:rsidR="00963223" w:rsidRPr="00571F26" w:rsidRDefault="00963223" w:rsidP="00571F26">
            <w:pPr>
              <w:pStyle w:val="tabletextNS"/>
              <w:keepNext/>
              <w:spacing w:after="0" w:line="240" w:lineRule="auto"/>
              <w:rPr>
                <w:rFonts w:ascii="Times New Roman" w:hAnsi="Times New Roman" w:cs="Times New Roman"/>
                <w:sz w:val="22"/>
                <w:szCs w:val="22"/>
              </w:rPr>
            </w:pPr>
            <w:r w:rsidRPr="00571F26">
              <w:rPr>
                <w:rFonts w:ascii="Times New Roman" w:hAnsi="Times New Roman" w:cs="Times New Roman"/>
                <w:sz w:val="22"/>
                <w:szCs w:val="22"/>
              </w:rPr>
              <w:t>Probenecid/Abacavir</w:t>
            </w:r>
          </w:p>
        </w:tc>
        <w:tc>
          <w:tcPr>
            <w:tcW w:w="1664" w:type="pct"/>
            <w:gridSpan w:val="2"/>
          </w:tcPr>
          <w:p w14:paraId="616D3BF1" w14:textId="77777777" w:rsidR="00963223" w:rsidRPr="00571F26" w:rsidRDefault="00963223" w:rsidP="00571F26">
            <w:pPr>
              <w:pStyle w:val="tabletextNS"/>
              <w:spacing w:after="0" w:line="240" w:lineRule="auto"/>
              <w:rPr>
                <w:rFonts w:ascii="Times New Roman" w:hAnsi="Times New Roman" w:cs="Times New Roman"/>
                <w:sz w:val="22"/>
                <w:szCs w:val="22"/>
              </w:rPr>
            </w:pPr>
            <w:r w:rsidRPr="00571F26">
              <w:rPr>
                <w:rFonts w:ascii="Times New Roman" w:hAnsi="Times New Roman" w:cs="Times New Roman"/>
                <w:snapToGrid w:val="0"/>
                <w:color w:val="000000"/>
                <w:sz w:val="22"/>
                <w:szCs w:val="22"/>
              </w:rPr>
              <w:t>Wechselwirkungen wurden nicht untersucht</w:t>
            </w:r>
            <w:r w:rsidRPr="00571F26">
              <w:rPr>
                <w:rFonts w:ascii="Times New Roman" w:hAnsi="Times New Roman" w:cs="Times New Roman"/>
                <w:sz w:val="22"/>
                <w:szCs w:val="22"/>
              </w:rPr>
              <w:t>.</w:t>
            </w:r>
          </w:p>
        </w:tc>
        <w:tc>
          <w:tcPr>
            <w:tcW w:w="1657" w:type="pct"/>
            <w:vMerge w:val="restart"/>
          </w:tcPr>
          <w:p w14:paraId="616D3BF2" w14:textId="77777777" w:rsidR="00963223" w:rsidRPr="00571F26" w:rsidRDefault="00963223" w:rsidP="00571F26">
            <w:pPr>
              <w:pStyle w:val="tabletextNS"/>
              <w:spacing w:after="0" w:line="240" w:lineRule="auto"/>
              <w:rPr>
                <w:rFonts w:ascii="Times New Roman" w:hAnsi="Times New Roman" w:cs="Times New Roman"/>
                <w:sz w:val="22"/>
                <w:szCs w:val="22"/>
              </w:rPr>
            </w:pPr>
            <w:r w:rsidRPr="00571F26">
              <w:rPr>
                <w:rFonts w:ascii="Times New Roman" w:hAnsi="Times New Roman" w:cs="Times New Roman"/>
                <w:sz w:val="22"/>
                <w:szCs w:val="22"/>
              </w:rPr>
              <w:t>Da nur begrenzte Daten verfügbar sind, ist die klinische Bedeutung nicht bekannt</w:t>
            </w:r>
            <w:r w:rsidR="00EE097C" w:rsidRPr="00571F26">
              <w:rPr>
                <w:rFonts w:ascii="Times New Roman" w:hAnsi="Times New Roman" w:cs="Times New Roman"/>
                <w:sz w:val="22"/>
                <w:szCs w:val="22"/>
              </w:rPr>
              <w:t>.</w:t>
            </w:r>
            <w:r w:rsidRPr="00571F26">
              <w:rPr>
                <w:rFonts w:ascii="Times New Roman" w:hAnsi="Times New Roman" w:cs="Times New Roman"/>
                <w:color w:val="000000"/>
                <w:sz w:val="22"/>
                <w:szCs w:val="22"/>
              </w:rPr>
              <w:t xml:space="preserve"> </w:t>
            </w:r>
            <w:r w:rsidRPr="00571F26">
              <w:rPr>
                <w:rFonts w:ascii="Times New Roman" w:hAnsi="Times New Roman" w:cs="Times New Roman"/>
                <w:sz w:val="22"/>
                <w:szCs w:val="22"/>
              </w:rPr>
              <w:t>Überwachung auf Anzeichen einer Zidovudin-Toxizität erforderlich (siehe Abschnitt 4.8).</w:t>
            </w:r>
          </w:p>
        </w:tc>
      </w:tr>
      <w:tr w:rsidR="00963223" w:rsidRPr="00571F26" w14:paraId="616D3BF7" w14:textId="77777777" w:rsidTr="00962758">
        <w:trPr>
          <w:cantSplit/>
        </w:trPr>
        <w:tc>
          <w:tcPr>
            <w:tcW w:w="1679" w:type="pct"/>
            <w:gridSpan w:val="2"/>
          </w:tcPr>
          <w:p w14:paraId="616D3BF4" w14:textId="77777777" w:rsidR="00963223" w:rsidRPr="00571F26" w:rsidRDefault="00963223" w:rsidP="00571F26">
            <w:pPr>
              <w:pStyle w:val="tabletextNS"/>
              <w:keepNext/>
              <w:spacing w:after="0" w:line="240" w:lineRule="auto"/>
              <w:rPr>
                <w:rFonts w:ascii="Times New Roman" w:hAnsi="Times New Roman" w:cs="Times New Roman"/>
                <w:sz w:val="22"/>
                <w:szCs w:val="22"/>
              </w:rPr>
            </w:pPr>
            <w:r w:rsidRPr="00571F26">
              <w:rPr>
                <w:rFonts w:ascii="Times New Roman" w:hAnsi="Times New Roman" w:cs="Times New Roman"/>
                <w:sz w:val="22"/>
                <w:szCs w:val="22"/>
              </w:rPr>
              <w:t>Probenecid/Lamivudin</w:t>
            </w:r>
          </w:p>
        </w:tc>
        <w:tc>
          <w:tcPr>
            <w:tcW w:w="1664" w:type="pct"/>
            <w:gridSpan w:val="2"/>
          </w:tcPr>
          <w:p w14:paraId="616D3BF5" w14:textId="77777777" w:rsidR="00963223" w:rsidRPr="00571F26" w:rsidRDefault="00963223" w:rsidP="00571F26">
            <w:pPr>
              <w:pStyle w:val="tabletextNS"/>
              <w:spacing w:after="0" w:line="240" w:lineRule="auto"/>
              <w:rPr>
                <w:rFonts w:ascii="Times New Roman" w:hAnsi="Times New Roman" w:cs="Times New Roman"/>
                <w:sz w:val="22"/>
                <w:szCs w:val="22"/>
              </w:rPr>
            </w:pPr>
            <w:r w:rsidRPr="00571F26">
              <w:rPr>
                <w:rFonts w:ascii="Times New Roman" w:hAnsi="Times New Roman" w:cs="Times New Roman"/>
                <w:snapToGrid w:val="0"/>
                <w:color w:val="000000"/>
                <w:sz w:val="22"/>
                <w:szCs w:val="22"/>
              </w:rPr>
              <w:t>Wechselwirkungen wurden nicht untersucht</w:t>
            </w:r>
            <w:r w:rsidRPr="00571F26">
              <w:rPr>
                <w:rFonts w:ascii="Times New Roman" w:hAnsi="Times New Roman" w:cs="Times New Roman"/>
                <w:sz w:val="22"/>
                <w:szCs w:val="22"/>
              </w:rPr>
              <w:t>.</w:t>
            </w:r>
          </w:p>
        </w:tc>
        <w:tc>
          <w:tcPr>
            <w:tcW w:w="1657" w:type="pct"/>
            <w:vMerge/>
          </w:tcPr>
          <w:p w14:paraId="616D3BF6" w14:textId="77777777" w:rsidR="00963223" w:rsidRPr="00571F26" w:rsidRDefault="00963223" w:rsidP="00571F26">
            <w:pPr>
              <w:pStyle w:val="tabletextNS"/>
              <w:spacing w:after="0" w:line="240" w:lineRule="auto"/>
              <w:rPr>
                <w:rFonts w:ascii="Times New Roman" w:hAnsi="Times New Roman" w:cs="Times New Roman"/>
                <w:sz w:val="22"/>
                <w:szCs w:val="22"/>
              </w:rPr>
            </w:pPr>
          </w:p>
        </w:tc>
      </w:tr>
      <w:tr w:rsidR="00963223" w:rsidRPr="00571F26" w14:paraId="616D3BFE" w14:textId="77777777" w:rsidTr="00962758">
        <w:trPr>
          <w:cantSplit/>
        </w:trPr>
        <w:tc>
          <w:tcPr>
            <w:tcW w:w="1679" w:type="pct"/>
            <w:gridSpan w:val="2"/>
          </w:tcPr>
          <w:p w14:paraId="616D3BF8" w14:textId="77777777" w:rsidR="00963223" w:rsidRPr="00571F26" w:rsidRDefault="00963223" w:rsidP="00571F26">
            <w:pPr>
              <w:pStyle w:val="tabletextNS"/>
              <w:keepNext/>
              <w:spacing w:after="0" w:line="240" w:lineRule="auto"/>
              <w:rPr>
                <w:rFonts w:ascii="Times New Roman" w:hAnsi="Times New Roman" w:cs="Times New Roman"/>
                <w:sz w:val="22"/>
                <w:szCs w:val="22"/>
              </w:rPr>
            </w:pPr>
            <w:r w:rsidRPr="00571F26">
              <w:rPr>
                <w:rFonts w:ascii="Times New Roman" w:hAnsi="Times New Roman" w:cs="Times New Roman"/>
                <w:sz w:val="22"/>
                <w:szCs w:val="22"/>
              </w:rPr>
              <w:t>Probenecid/Zidovudin</w:t>
            </w:r>
          </w:p>
          <w:p w14:paraId="616D3BF9" w14:textId="193385D1" w:rsidR="00963223" w:rsidRPr="00571F26" w:rsidRDefault="00963223" w:rsidP="00571F26">
            <w:pPr>
              <w:pStyle w:val="tabletextNS"/>
              <w:keepNext/>
              <w:spacing w:after="0" w:line="240" w:lineRule="auto"/>
              <w:rPr>
                <w:rFonts w:ascii="Times New Roman" w:hAnsi="Times New Roman" w:cs="Times New Roman"/>
                <w:b/>
                <w:sz w:val="22"/>
                <w:szCs w:val="22"/>
              </w:rPr>
            </w:pPr>
            <w:r w:rsidRPr="00571F26">
              <w:rPr>
                <w:rFonts w:ascii="Times New Roman" w:hAnsi="Times New Roman" w:cs="Times New Roman"/>
                <w:sz w:val="22"/>
                <w:szCs w:val="22"/>
              </w:rPr>
              <w:t>(500 mg viermal täglich/2</w:t>
            </w:r>
            <w:ins w:id="88" w:author="GSK" w:date="2025-10-13T12:24:00Z" w16du:dateUtc="2025-10-13T10:24:00Z">
              <w:r w:rsidR="00203FBC">
                <w:rPr>
                  <w:rFonts w:ascii="Times New Roman" w:hAnsi="Times New Roman" w:cs="Times New Roman"/>
                  <w:sz w:val="22"/>
                  <w:szCs w:val="22"/>
                </w:rPr>
                <w:t> </w:t>
              </w:r>
            </w:ins>
            <w:r w:rsidRPr="00571F26">
              <w:rPr>
                <w:rFonts w:ascii="Times New Roman" w:hAnsi="Times New Roman" w:cs="Times New Roman"/>
                <w:sz w:val="22"/>
                <w:szCs w:val="22"/>
              </w:rPr>
              <w:t>mg/kg dreimal täglich)</w:t>
            </w:r>
          </w:p>
        </w:tc>
        <w:tc>
          <w:tcPr>
            <w:tcW w:w="1664" w:type="pct"/>
            <w:gridSpan w:val="2"/>
          </w:tcPr>
          <w:p w14:paraId="616D3BFA" w14:textId="77777777" w:rsidR="00963223" w:rsidRPr="00571F26" w:rsidRDefault="00963223" w:rsidP="00571F26">
            <w:pPr>
              <w:pStyle w:val="tabletextNS"/>
              <w:spacing w:after="0" w:line="240" w:lineRule="auto"/>
              <w:rPr>
                <w:rFonts w:ascii="Times New Roman" w:hAnsi="Times New Roman" w:cs="Times New Roman"/>
                <w:sz w:val="22"/>
                <w:szCs w:val="22"/>
              </w:rPr>
            </w:pPr>
            <w:r w:rsidRPr="00571F26">
              <w:rPr>
                <w:rFonts w:ascii="Times New Roman" w:hAnsi="Times New Roman" w:cs="Times New Roman"/>
                <w:sz w:val="22"/>
                <w:szCs w:val="22"/>
              </w:rPr>
              <w:t xml:space="preserve">Zidovudin AUC </w:t>
            </w:r>
            <w:r w:rsidRPr="00571F26">
              <w:rPr>
                <w:rFonts w:ascii="Times New Roman" w:hAnsi="Times New Roman" w:cs="Times New Roman"/>
                <w:sz w:val="22"/>
                <w:szCs w:val="22"/>
              </w:rPr>
              <w:sym w:font="Symbol" w:char="F0AD"/>
            </w:r>
            <w:r w:rsidRPr="00571F26">
              <w:rPr>
                <w:rFonts w:ascii="Times New Roman" w:hAnsi="Times New Roman" w:cs="Times New Roman"/>
                <w:sz w:val="22"/>
                <w:szCs w:val="22"/>
              </w:rPr>
              <w:t> 106 %</w:t>
            </w:r>
          </w:p>
          <w:p w14:paraId="616D3BFB" w14:textId="77777777" w:rsidR="00963223" w:rsidRPr="00571F26" w:rsidRDefault="00963223" w:rsidP="00571F26">
            <w:pPr>
              <w:pStyle w:val="tabletextNS"/>
              <w:spacing w:after="0" w:line="240" w:lineRule="auto"/>
              <w:rPr>
                <w:rFonts w:ascii="Times New Roman" w:hAnsi="Times New Roman" w:cs="Times New Roman"/>
                <w:sz w:val="22"/>
                <w:szCs w:val="22"/>
              </w:rPr>
            </w:pPr>
          </w:p>
          <w:p w14:paraId="616D3BFC" w14:textId="77777777" w:rsidR="00963223" w:rsidRPr="00571F26" w:rsidRDefault="00963223" w:rsidP="00571F26">
            <w:pPr>
              <w:pStyle w:val="tabletextNS"/>
              <w:spacing w:after="0" w:line="240" w:lineRule="auto"/>
              <w:rPr>
                <w:rFonts w:ascii="Times New Roman" w:hAnsi="Times New Roman" w:cs="Times New Roman"/>
                <w:sz w:val="22"/>
                <w:szCs w:val="22"/>
              </w:rPr>
            </w:pPr>
            <w:r w:rsidRPr="00571F26">
              <w:rPr>
                <w:rFonts w:ascii="Times New Roman" w:hAnsi="Times New Roman" w:cs="Times New Roman"/>
                <w:sz w:val="22"/>
                <w:szCs w:val="22"/>
              </w:rPr>
              <w:t>(UGT-Inhibition)</w:t>
            </w:r>
          </w:p>
        </w:tc>
        <w:tc>
          <w:tcPr>
            <w:tcW w:w="1657" w:type="pct"/>
            <w:vMerge/>
          </w:tcPr>
          <w:p w14:paraId="616D3BFD" w14:textId="77777777" w:rsidR="00963223" w:rsidRPr="00571F26" w:rsidRDefault="00963223" w:rsidP="00571F26">
            <w:pPr>
              <w:pStyle w:val="tabletextNS"/>
              <w:spacing w:after="0" w:line="240" w:lineRule="auto"/>
              <w:rPr>
                <w:rFonts w:ascii="Times New Roman" w:hAnsi="Times New Roman" w:cs="Times New Roman"/>
                <w:sz w:val="22"/>
                <w:szCs w:val="22"/>
              </w:rPr>
            </w:pPr>
          </w:p>
        </w:tc>
      </w:tr>
      <w:tr w:rsidR="00963223" w:rsidRPr="00571F26" w14:paraId="616D3C00" w14:textId="77777777" w:rsidTr="00963223">
        <w:trPr>
          <w:cantSplit/>
        </w:trPr>
        <w:tc>
          <w:tcPr>
            <w:tcW w:w="5000" w:type="pct"/>
            <w:gridSpan w:val="5"/>
          </w:tcPr>
          <w:p w14:paraId="616D3BFF" w14:textId="77777777" w:rsidR="00963223" w:rsidRPr="00571F26" w:rsidRDefault="00963223" w:rsidP="00571F26">
            <w:pPr>
              <w:pStyle w:val="tabletextNS"/>
              <w:spacing w:after="0" w:line="240" w:lineRule="auto"/>
              <w:rPr>
                <w:rFonts w:ascii="Times New Roman" w:hAnsi="Times New Roman" w:cs="Times New Roman"/>
                <w:color w:val="000000"/>
                <w:sz w:val="22"/>
                <w:szCs w:val="22"/>
              </w:rPr>
            </w:pPr>
          </w:p>
        </w:tc>
      </w:tr>
      <w:tr w:rsidR="00963223" w:rsidRPr="00571F26" w14:paraId="616D3C02" w14:textId="77777777" w:rsidTr="00963223">
        <w:trPr>
          <w:cantSplit/>
        </w:trPr>
        <w:tc>
          <w:tcPr>
            <w:tcW w:w="5000" w:type="pct"/>
            <w:gridSpan w:val="5"/>
          </w:tcPr>
          <w:p w14:paraId="616D3C01" w14:textId="77777777" w:rsidR="00963223" w:rsidRPr="00571F26" w:rsidRDefault="00963223" w:rsidP="00571F26">
            <w:pPr>
              <w:pStyle w:val="tabletextNS"/>
              <w:spacing w:after="0" w:line="240" w:lineRule="auto"/>
              <w:rPr>
                <w:rFonts w:ascii="Times New Roman" w:hAnsi="Times New Roman" w:cs="Times New Roman"/>
                <w:b/>
                <w:sz w:val="22"/>
                <w:szCs w:val="22"/>
              </w:rPr>
            </w:pPr>
            <w:r w:rsidRPr="00571F26">
              <w:rPr>
                <w:rFonts w:ascii="Times New Roman" w:hAnsi="Times New Roman" w:cs="Times New Roman"/>
                <w:b/>
                <w:sz w:val="22"/>
                <w:szCs w:val="22"/>
              </w:rPr>
              <w:t>VERSCHIEDENE</w:t>
            </w:r>
          </w:p>
        </w:tc>
      </w:tr>
      <w:tr w:rsidR="00963223" w:rsidRPr="00571F26" w14:paraId="616D3C0A" w14:textId="77777777" w:rsidTr="00962758">
        <w:trPr>
          <w:cantSplit/>
        </w:trPr>
        <w:tc>
          <w:tcPr>
            <w:tcW w:w="1679" w:type="pct"/>
            <w:gridSpan w:val="2"/>
          </w:tcPr>
          <w:p w14:paraId="616D3C03" w14:textId="77777777" w:rsidR="00963223" w:rsidRPr="00571F26" w:rsidRDefault="00963223" w:rsidP="00571F26">
            <w:pPr>
              <w:pStyle w:val="tabletextNS"/>
              <w:spacing w:after="0" w:line="240" w:lineRule="auto"/>
              <w:rPr>
                <w:rFonts w:ascii="Times New Roman" w:hAnsi="Times New Roman" w:cs="Times New Roman"/>
                <w:sz w:val="22"/>
                <w:szCs w:val="22"/>
              </w:rPr>
            </w:pPr>
            <w:r w:rsidRPr="00571F26">
              <w:rPr>
                <w:rFonts w:ascii="Times New Roman" w:hAnsi="Times New Roman" w:cs="Times New Roman"/>
                <w:sz w:val="22"/>
                <w:szCs w:val="22"/>
              </w:rPr>
              <w:t>Ethanol/Abacavir</w:t>
            </w:r>
          </w:p>
          <w:p w14:paraId="616D3C04" w14:textId="7102BB4E" w:rsidR="00963223" w:rsidRPr="00571F26" w:rsidRDefault="00963223" w:rsidP="00571F26">
            <w:pPr>
              <w:pStyle w:val="tabletextNS"/>
              <w:spacing w:after="0" w:line="240" w:lineRule="auto"/>
              <w:rPr>
                <w:rFonts w:ascii="Times New Roman" w:hAnsi="Times New Roman" w:cs="Times New Roman"/>
                <w:sz w:val="22"/>
                <w:szCs w:val="22"/>
              </w:rPr>
            </w:pPr>
            <w:r w:rsidRPr="00571F26">
              <w:rPr>
                <w:rFonts w:ascii="Times New Roman" w:hAnsi="Times New Roman" w:cs="Times New Roman"/>
                <w:sz w:val="22"/>
                <w:szCs w:val="22"/>
              </w:rPr>
              <w:t>(Einzeldosis 0,7 g/kg/Einzeldosis 600</w:t>
            </w:r>
            <w:ins w:id="89" w:author="GSK" w:date="2025-10-13T12:24:00Z" w16du:dateUtc="2025-10-13T10:24:00Z">
              <w:r w:rsidR="003D2B00">
                <w:rPr>
                  <w:rFonts w:ascii="Times New Roman" w:hAnsi="Times New Roman" w:cs="Times New Roman"/>
                  <w:sz w:val="22"/>
                  <w:szCs w:val="22"/>
                </w:rPr>
                <w:t> </w:t>
              </w:r>
            </w:ins>
            <w:del w:id="90" w:author="GSK" w:date="2025-10-13T12:24:00Z" w16du:dateUtc="2025-10-13T10:24:00Z">
              <w:r w:rsidRPr="00571F26" w:rsidDel="003D2B00">
                <w:rPr>
                  <w:rFonts w:ascii="Times New Roman" w:hAnsi="Times New Roman" w:cs="Times New Roman"/>
                  <w:sz w:val="22"/>
                  <w:szCs w:val="22"/>
                </w:rPr>
                <w:delText xml:space="preserve"> </w:delText>
              </w:r>
            </w:del>
            <w:r w:rsidRPr="00571F26">
              <w:rPr>
                <w:rFonts w:ascii="Times New Roman" w:hAnsi="Times New Roman" w:cs="Times New Roman"/>
                <w:sz w:val="22"/>
                <w:szCs w:val="22"/>
              </w:rPr>
              <w:t>mg)</w:t>
            </w:r>
          </w:p>
        </w:tc>
        <w:tc>
          <w:tcPr>
            <w:tcW w:w="1664" w:type="pct"/>
            <w:gridSpan w:val="2"/>
          </w:tcPr>
          <w:p w14:paraId="616D3C05" w14:textId="77777777" w:rsidR="00963223" w:rsidRPr="00571F26" w:rsidRDefault="00963223" w:rsidP="00571F26">
            <w:pPr>
              <w:pStyle w:val="tabletextNS"/>
              <w:spacing w:after="0" w:line="240" w:lineRule="auto"/>
              <w:rPr>
                <w:rFonts w:ascii="Times New Roman" w:hAnsi="Times New Roman" w:cs="Times New Roman"/>
                <w:snapToGrid w:val="0"/>
                <w:color w:val="000000"/>
                <w:sz w:val="22"/>
                <w:szCs w:val="22"/>
              </w:rPr>
            </w:pPr>
            <w:r w:rsidRPr="00571F26">
              <w:rPr>
                <w:rFonts w:ascii="Times New Roman" w:hAnsi="Times New Roman" w:cs="Times New Roman"/>
                <w:snapToGrid w:val="0"/>
                <w:color w:val="000000"/>
                <w:sz w:val="22"/>
                <w:szCs w:val="22"/>
              </w:rPr>
              <w:t xml:space="preserve">Abacavir: AUC </w:t>
            </w:r>
            <w:r w:rsidRPr="00571F26">
              <w:rPr>
                <w:rFonts w:ascii="Times New Roman" w:hAnsi="Times New Roman" w:cs="Times New Roman"/>
                <w:snapToGrid w:val="0"/>
                <w:color w:val="000000"/>
                <w:sz w:val="22"/>
                <w:szCs w:val="22"/>
              </w:rPr>
              <w:sym w:font="Symbol" w:char="F0AD"/>
            </w:r>
            <w:r w:rsidRPr="00571F26">
              <w:rPr>
                <w:rFonts w:ascii="Times New Roman" w:hAnsi="Times New Roman" w:cs="Times New Roman"/>
                <w:snapToGrid w:val="0"/>
                <w:color w:val="000000"/>
                <w:sz w:val="22"/>
                <w:szCs w:val="22"/>
              </w:rPr>
              <w:t> 41 %</w:t>
            </w:r>
          </w:p>
          <w:p w14:paraId="616D3C06" w14:textId="77777777" w:rsidR="00963223" w:rsidRPr="00571F26" w:rsidRDefault="00963223" w:rsidP="00571F26">
            <w:pPr>
              <w:pStyle w:val="tabletextNS"/>
              <w:spacing w:after="0" w:line="240" w:lineRule="auto"/>
              <w:rPr>
                <w:rFonts w:ascii="Times New Roman" w:hAnsi="Times New Roman" w:cs="Times New Roman"/>
                <w:snapToGrid w:val="0"/>
                <w:color w:val="000000"/>
                <w:sz w:val="22"/>
                <w:szCs w:val="22"/>
              </w:rPr>
            </w:pPr>
            <w:r w:rsidRPr="00571F26">
              <w:rPr>
                <w:rFonts w:ascii="Times New Roman" w:hAnsi="Times New Roman" w:cs="Times New Roman"/>
                <w:snapToGrid w:val="0"/>
                <w:color w:val="000000"/>
                <w:sz w:val="22"/>
                <w:szCs w:val="22"/>
              </w:rPr>
              <w:t xml:space="preserve">Ethanol: AUC </w:t>
            </w:r>
            <w:r w:rsidRPr="00571F26">
              <w:rPr>
                <w:rFonts w:ascii="Times New Roman" w:hAnsi="Times New Roman" w:cs="Times New Roman"/>
                <w:snapToGrid w:val="0"/>
                <w:color w:val="000000"/>
                <w:sz w:val="22"/>
                <w:szCs w:val="22"/>
              </w:rPr>
              <w:sym w:font="Symbol" w:char="F0AB"/>
            </w:r>
          </w:p>
          <w:p w14:paraId="616D3C07" w14:textId="77777777" w:rsidR="00963223" w:rsidRPr="00571F26" w:rsidRDefault="00963223" w:rsidP="00571F26">
            <w:pPr>
              <w:pStyle w:val="tabletextNS"/>
              <w:spacing w:after="0" w:line="240" w:lineRule="auto"/>
              <w:rPr>
                <w:rFonts w:ascii="Times New Roman" w:hAnsi="Times New Roman" w:cs="Times New Roman"/>
                <w:snapToGrid w:val="0"/>
                <w:color w:val="000000"/>
                <w:sz w:val="22"/>
                <w:szCs w:val="22"/>
              </w:rPr>
            </w:pPr>
          </w:p>
          <w:p w14:paraId="616D3C08" w14:textId="77777777" w:rsidR="00963223" w:rsidRPr="00571F26" w:rsidRDefault="00963223" w:rsidP="00571F26">
            <w:pPr>
              <w:pStyle w:val="tabletextNS"/>
              <w:spacing w:after="0" w:line="240" w:lineRule="auto"/>
              <w:rPr>
                <w:rFonts w:ascii="Times New Roman" w:hAnsi="Times New Roman" w:cs="Times New Roman"/>
                <w:snapToGrid w:val="0"/>
                <w:color w:val="000000"/>
                <w:sz w:val="22"/>
                <w:szCs w:val="22"/>
              </w:rPr>
            </w:pPr>
            <w:r w:rsidRPr="00571F26">
              <w:rPr>
                <w:rFonts w:ascii="Times New Roman" w:hAnsi="Times New Roman" w:cs="Times New Roman"/>
                <w:snapToGrid w:val="0"/>
                <w:color w:val="000000"/>
                <w:sz w:val="22"/>
                <w:szCs w:val="22"/>
              </w:rPr>
              <w:t>(Inhibition der Alkoholdehydrogenase)</w:t>
            </w:r>
          </w:p>
        </w:tc>
        <w:tc>
          <w:tcPr>
            <w:tcW w:w="1657" w:type="pct"/>
            <w:vMerge w:val="restart"/>
          </w:tcPr>
          <w:p w14:paraId="616D3C09" w14:textId="77777777" w:rsidR="00963223" w:rsidRPr="00571F26" w:rsidRDefault="00963223" w:rsidP="00571F26">
            <w:pPr>
              <w:pStyle w:val="tabletextNS"/>
              <w:spacing w:after="0" w:line="240" w:lineRule="auto"/>
              <w:rPr>
                <w:rFonts w:ascii="Times New Roman" w:hAnsi="Times New Roman" w:cs="Times New Roman"/>
                <w:color w:val="000000"/>
                <w:sz w:val="22"/>
                <w:szCs w:val="22"/>
              </w:rPr>
            </w:pPr>
            <w:r w:rsidRPr="00571F26">
              <w:rPr>
                <w:rFonts w:ascii="Times New Roman" w:hAnsi="Times New Roman" w:cs="Times New Roman"/>
                <w:color w:val="000000"/>
                <w:sz w:val="22"/>
                <w:szCs w:val="22"/>
              </w:rPr>
              <w:t>Keine Dosis</w:t>
            </w:r>
            <w:r w:rsidR="00B12173" w:rsidRPr="00571F26">
              <w:rPr>
                <w:rFonts w:ascii="Times New Roman" w:hAnsi="Times New Roman" w:cs="Times New Roman"/>
                <w:color w:val="000000"/>
                <w:sz w:val="22"/>
                <w:szCs w:val="22"/>
              </w:rPr>
              <w:t>a</w:t>
            </w:r>
            <w:r w:rsidRPr="00571F26">
              <w:rPr>
                <w:rFonts w:ascii="Times New Roman" w:hAnsi="Times New Roman" w:cs="Times New Roman"/>
                <w:color w:val="000000"/>
                <w:sz w:val="22"/>
                <w:szCs w:val="22"/>
              </w:rPr>
              <w:t>npassung notwendig.</w:t>
            </w:r>
          </w:p>
        </w:tc>
      </w:tr>
      <w:tr w:rsidR="00963223" w:rsidRPr="00571F26" w14:paraId="616D3C0E" w14:textId="77777777" w:rsidTr="00962758">
        <w:trPr>
          <w:cantSplit/>
        </w:trPr>
        <w:tc>
          <w:tcPr>
            <w:tcW w:w="1679" w:type="pct"/>
            <w:gridSpan w:val="2"/>
          </w:tcPr>
          <w:p w14:paraId="616D3C0B" w14:textId="77777777" w:rsidR="00963223" w:rsidRPr="00571F26" w:rsidRDefault="00963223" w:rsidP="00571F26">
            <w:pPr>
              <w:pStyle w:val="tabletextNS"/>
              <w:spacing w:after="0" w:line="240" w:lineRule="auto"/>
              <w:rPr>
                <w:rFonts w:ascii="Times New Roman" w:hAnsi="Times New Roman" w:cs="Times New Roman"/>
                <w:sz w:val="22"/>
                <w:szCs w:val="22"/>
              </w:rPr>
            </w:pPr>
            <w:r w:rsidRPr="00571F26">
              <w:rPr>
                <w:rFonts w:ascii="Times New Roman" w:hAnsi="Times New Roman" w:cs="Times New Roman"/>
                <w:sz w:val="22"/>
                <w:szCs w:val="22"/>
              </w:rPr>
              <w:t>Ethanol/Lamivudin</w:t>
            </w:r>
          </w:p>
        </w:tc>
        <w:tc>
          <w:tcPr>
            <w:tcW w:w="1664" w:type="pct"/>
            <w:gridSpan w:val="2"/>
          </w:tcPr>
          <w:p w14:paraId="616D3C0C" w14:textId="77777777" w:rsidR="00963223" w:rsidRPr="00571F26" w:rsidRDefault="00963223" w:rsidP="00571F26">
            <w:pPr>
              <w:pStyle w:val="tabletextNS"/>
              <w:spacing w:after="0" w:line="240" w:lineRule="auto"/>
              <w:rPr>
                <w:rFonts w:ascii="Times New Roman" w:hAnsi="Times New Roman" w:cs="Times New Roman"/>
                <w:snapToGrid w:val="0"/>
                <w:color w:val="000000"/>
                <w:sz w:val="22"/>
                <w:szCs w:val="22"/>
              </w:rPr>
            </w:pPr>
            <w:r w:rsidRPr="00571F26">
              <w:rPr>
                <w:rFonts w:ascii="Times New Roman" w:hAnsi="Times New Roman" w:cs="Times New Roman"/>
                <w:snapToGrid w:val="0"/>
                <w:color w:val="000000"/>
                <w:sz w:val="22"/>
                <w:szCs w:val="22"/>
              </w:rPr>
              <w:t>Wechselwirkungen wurden nicht untersucht</w:t>
            </w:r>
            <w:r w:rsidRPr="00571F26">
              <w:rPr>
                <w:rFonts w:ascii="Times New Roman" w:hAnsi="Times New Roman" w:cs="Times New Roman"/>
                <w:sz w:val="22"/>
                <w:szCs w:val="22"/>
              </w:rPr>
              <w:t>.</w:t>
            </w:r>
          </w:p>
        </w:tc>
        <w:tc>
          <w:tcPr>
            <w:tcW w:w="1657" w:type="pct"/>
            <w:vMerge/>
          </w:tcPr>
          <w:p w14:paraId="616D3C0D" w14:textId="77777777" w:rsidR="00963223" w:rsidRPr="00571F26" w:rsidRDefault="00963223" w:rsidP="00571F26">
            <w:pPr>
              <w:pStyle w:val="tabletextNS"/>
              <w:spacing w:after="0" w:line="240" w:lineRule="auto"/>
              <w:rPr>
                <w:rFonts w:ascii="Times New Roman" w:hAnsi="Times New Roman" w:cs="Times New Roman"/>
                <w:color w:val="000000"/>
                <w:sz w:val="22"/>
                <w:szCs w:val="22"/>
              </w:rPr>
            </w:pPr>
          </w:p>
        </w:tc>
      </w:tr>
      <w:tr w:rsidR="00963223" w:rsidRPr="00571F26" w14:paraId="616D3C12" w14:textId="77777777" w:rsidTr="00962758">
        <w:trPr>
          <w:cantSplit/>
        </w:trPr>
        <w:tc>
          <w:tcPr>
            <w:tcW w:w="1679" w:type="pct"/>
            <w:gridSpan w:val="2"/>
          </w:tcPr>
          <w:p w14:paraId="616D3C0F" w14:textId="77777777" w:rsidR="00963223" w:rsidRPr="00571F26" w:rsidRDefault="00963223" w:rsidP="00571F26">
            <w:pPr>
              <w:pStyle w:val="tabletextNS"/>
              <w:spacing w:after="0" w:line="240" w:lineRule="auto"/>
              <w:rPr>
                <w:rFonts w:ascii="Times New Roman" w:hAnsi="Times New Roman" w:cs="Times New Roman"/>
                <w:sz w:val="22"/>
                <w:szCs w:val="22"/>
              </w:rPr>
            </w:pPr>
            <w:r w:rsidRPr="00571F26">
              <w:rPr>
                <w:rFonts w:ascii="Times New Roman" w:hAnsi="Times New Roman" w:cs="Times New Roman"/>
                <w:sz w:val="22"/>
                <w:szCs w:val="22"/>
              </w:rPr>
              <w:t>Ethanol/Zidovudin</w:t>
            </w:r>
          </w:p>
        </w:tc>
        <w:tc>
          <w:tcPr>
            <w:tcW w:w="1664" w:type="pct"/>
            <w:gridSpan w:val="2"/>
          </w:tcPr>
          <w:p w14:paraId="616D3C10" w14:textId="77777777" w:rsidR="00963223" w:rsidRPr="00571F26" w:rsidRDefault="00963223" w:rsidP="00571F26">
            <w:pPr>
              <w:pStyle w:val="tabletextNS"/>
              <w:spacing w:after="0" w:line="240" w:lineRule="auto"/>
              <w:rPr>
                <w:rFonts w:ascii="Times New Roman" w:hAnsi="Times New Roman" w:cs="Times New Roman"/>
                <w:snapToGrid w:val="0"/>
                <w:color w:val="000000"/>
                <w:sz w:val="22"/>
                <w:szCs w:val="22"/>
              </w:rPr>
            </w:pPr>
            <w:r w:rsidRPr="00571F26">
              <w:rPr>
                <w:rFonts w:ascii="Times New Roman" w:hAnsi="Times New Roman" w:cs="Times New Roman"/>
                <w:snapToGrid w:val="0"/>
                <w:color w:val="000000"/>
                <w:sz w:val="22"/>
                <w:szCs w:val="22"/>
              </w:rPr>
              <w:t>Wechselwirkungen wurden nicht untersucht</w:t>
            </w:r>
            <w:r w:rsidRPr="00571F26">
              <w:rPr>
                <w:rFonts w:ascii="Times New Roman" w:hAnsi="Times New Roman" w:cs="Times New Roman"/>
                <w:sz w:val="22"/>
                <w:szCs w:val="22"/>
              </w:rPr>
              <w:t>.</w:t>
            </w:r>
          </w:p>
        </w:tc>
        <w:tc>
          <w:tcPr>
            <w:tcW w:w="1657" w:type="pct"/>
            <w:vMerge/>
          </w:tcPr>
          <w:p w14:paraId="616D3C11" w14:textId="77777777" w:rsidR="00963223" w:rsidRPr="00571F26" w:rsidRDefault="00963223" w:rsidP="00571F26">
            <w:pPr>
              <w:pStyle w:val="tabletextNS"/>
              <w:spacing w:after="0" w:line="240" w:lineRule="auto"/>
              <w:rPr>
                <w:rFonts w:ascii="Times New Roman" w:hAnsi="Times New Roman" w:cs="Times New Roman"/>
                <w:color w:val="000000"/>
                <w:sz w:val="22"/>
                <w:szCs w:val="22"/>
              </w:rPr>
            </w:pPr>
          </w:p>
        </w:tc>
      </w:tr>
      <w:tr w:rsidR="006512D0" w:rsidRPr="00571F26" w14:paraId="616D3C1A" w14:textId="77777777" w:rsidTr="00962758">
        <w:trPr>
          <w:cantSplit/>
        </w:trPr>
        <w:tc>
          <w:tcPr>
            <w:tcW w:w="1679" w:type="pct"/>
            <w:gridSpan w:val="2"/>
          </w:tcPr>
          <w:p w14:paraId="616D3C13" w14:textId="0A6BDDA3" w:rsidR="006512D0" w:rsidRPr="00571F26" w:rsidRDefault="005F26EC" w:rsidP="00571F26">
            <w:pPr>
              <w:pStyle w:val="tabletextNS"/>
              <w:spacing w:after="0" w:line="240" w:lineRule="auto"/>
              <w:rPr>
                <w:rFonts w:ascii="Times New Roman" w:hAnsi="Times New Roman" w:cs="Times New Roman"/>
                <w:sz w:val="22"/>
                <w:szCs w:val="22"/>
              </w:rPr>
            </w:pPr>
            <w:r w:rsidRPr="00571F26">
              <w:rPr>
                <w:rFonts w:ascii="Times New Roman" w:hAnsi="Times New Roman" w:cs="Times New Roman"/>
                <w:sz w:val="22"/>
                <w:szCs w:val="22"/>
              </w:rPr>
              <w:lastRenderedPageBreak/>
              <w:t>Sorbitol-L</w:t>
            </w:r>
            <w:r w:rsidR="006512D0" w:rsidRPr="00571F26">
              <w:rPr>
                <w:rFonts w:ascii="Times New Roman" w:hAnsi="Times New Roman" w:cs="Times New Roman"/>
                <w:sz w:val="22"/>
                <w:szCs w:val="22"/>
              </w:rPr>
              <w:t>ösung (3,2</w:t>
            </w:r>
            <w:ins w:id="91" w:author="GSK" w:date="2025-10-13T12:24:00Z" w16du:dateUtc="2025-10-13T10:24:00Z">
              <w:r w:rsidR="003D2B00">
                <w:rPr>
                  <w:rFonts w:ascii="Times New Roman" w:hAnsi="Times New Roman" w:cs="Times New Roman"/>
                  <w:sz w:val="22"/>
                  <w:szCs w:val="22"/>
                </w:rPr>
                <w:t> </w:t>
              </w:r>
            </w:ins>
            <w:del w:id="92" w:author="GSK" w:date="2025-10-13T12:24:00Z" w16du:dateUtc="2025-10-13T10:24:00Z">
              <w:r w:rsidR="006512D0" w:rsidRPr="00571F26" w:rsidDel="003D2B00">
                <w:rPr>
                  <w:rFonts w:ascii="Times New Roman" w:hAnsi="Times New Roman" w:cs="Times New Roman"/>
                  <w:sz w:val="22"/>
                  <w:szCs w:val="22"/>
                </w:rPr>
                <w:delText xml:space="preserve"> </w:delText>
              </w:r>
            </w:del>
            <w:r w:rsidR="006512D0" w:rsidRPr="00571F26">
              <w:rPr>
                <w:rFonts w:ascii="Times New Roman" w:hAnsi="Times New Roman" w:cs="Times New Roman"/>
                <w:sz w:val="22"/>
                <w:szCs w:val="22"/>
              </w:rPr>
              <w:t>g, 10,2 g, 13,4 g)/Lamivudin</w:t>
            </w:r>
          </w:p>
        </w:tc>
        <w:tc>
          <w:tcPr>
            <w:tcW w:w="1664" w:type="pct"/>
            <w:gridSpan w:val="2"/>
          </w:tcPr>
          <w:p w14:paraId="616D3C14" w14:textId="77777777" w:rsidR="006512D0" w:rsidRPr="00571F26" w:rsidRDefault="00D75135" w:rsidP="00571F26">
            <w:pPr>
              <w:pStyle w:val="tabletextNS"/>
              <w:keepNext/>
              <w:spacing w:after="0" w:line="240" w:lineRule="auto"/>
              <w:rPr>
                <w:rFonts w:ascii="Times New Roman" w:hAnsi="Times New Roman" w:cs="Times New Roman"/>
                <w:snapToGrid w:val="0"/>
                <w:color w:val="000000"/>
                <w:sz w:val="22"/>
                <w:szCs w:val="22"/>
              </w:rPr>
            </w:pPr>
            <w:r w:rsidRPr="00571F26">
              <w:rPr>
                <w:rFonts w:ascii="Times New Roman" w:hAnsi="Times New Roman" w:cs="Times New Roman"/>
                <w:snapToGrid w:val="0"/>
                <w:color w:val="000000"/>
                <w:sz w:val="22"/>
                <w:szCs w:val="22"/>
              </w:rPr>
              <w:t xml:space="preserve">300 mg </w:t>
            </w:r>
            <w:r w:rsidR="006512D0" w:rsidRPr="00571F26">
              <w:rPr>
                <w:rFonts w:ascii="Times New Roman" w:hAnsi="Times New Roman" w:cs="Times New Roman"/>
                <w:snapToGrid w:val="0"/>
                <w:color w:val="000000"/>
                <w:sz w:val="22"/>
                <w:szCs w:val="22"/>
              </w:rPr>
              <w:t>Einzeldosis Lamiv</w:t>
            </w:r>
            <w:r w:rsidRPr="00571F26">
              <w:rPr>
                <w:rFonts w:ascii="Times New Roman" w:hAnsi="Times New Roman" w:cs="Times New Roman"/>
                <w:snapToGrid w:val="0"/>
                <w:color w:val="000000"/>
                <w:sz w:val="22"/>
                <w:szCs w:val="22"/>
              </w:rPr>
              <w:t>udin Lösung zum Einnehmen</w:t>
            </w:r>
          </w:p>
          <w:p w14:paraId="616D3C15" w14:textId="77777777" w:rsidR="006512D0" w:rsidRPr="00571F26" w:rsidRDefault="006512D0" w:rsidP="00571F26">
            <w:pPr>
              <w:pStyle w:val="tabletextNS"/>
              <w:keepNext/>
              <w:spacing w:after="0" w:line="240" w:lineRule="auto"/>
              <w:rPr>
                <w:rFonts w:ascii="Times New Roman" w:hAnsi="Times New Roman" w:cs="Times New Roman"/>
                <w:snapToGrid w:val="0"/>
                <w:color w:val="000000"/>
                <w:sz w:val="22"/>
                <w:szCs w:val="22"/>
              </w:rPr>
            </w:pPr>
          </w:p>
          <w:p w14:paraId="616D3C16" w14:textId="77777777" w:rsidR="006512D0" w:rsidRPr="00571F26" w:rsidRDefault="006512D0" w:rsidP="00571F26">
            <w:pPr>
              <w:pStyle w:val="tabletextNS"/>
              <w:keepNext/>
              <w:spacing w:after="0" w:line="240" w:lineRule="auto"/>
              <w:rPr>
                <w:rFonts w:ascii="Times New Roman" w:hAnsi="Times New Roman" w:cs="Times New Roman"/>
                <w:snapToGrid w:val="0"/>
                <w:color w:val="000000"/>
                <w:sz w:val="22"/>
                <w:szCs w:val="22"/>
              </w:rPr>
            </w:pPr>
            <w:r w:rsidRPr="00571F26">
              <w:rPr>
                <w:rFonts w:ascii="Times New Roman" w:hAnsi="Times New Roman" w:cs="Times New Roman"/>
                <w:snapToGrid w:val="0"/>
                <w:color w:val="000000"/>
                <w:sz w:val="22"/>
                <w:szCs w:val="22"/>
              </w:rPr>
              <w:t>Lamivudin:</w:t>
            </w:r>
          </w:p>
          <w:p w14:paraId="616D3C17" w14:textId="77777777" w:rsidR="006512D0" w:rsidRPr="00571F26" w:rsidRDefault="006512D0" w:rsidP="00571F26">
            <w:pPr>
              <w:spacing w:after="0" w:line="240" w:lineRule="auto"/>
              <w:rPr>
                <w:rFonts w:ascii="Times New Roman" w:hAnsi="Times New Roman" w:cs="Times New Roman"/>
              </w:rPr>
            </w:pPr>
            <w:r w:rsidRPr="00571F26">
              <w:rPr>
                <w:rFonts w:ascii="Times New Roman" w:hAnsi="Times New Roman" w:cs="Times New Roman"/>
              </w:rPr>
              <w:t xml:space="preserve">AUC </w:t>
            </w:r>
            <w:r w:rsidRPr="00571F26">
              <w:rPr>
                <w:rFonts w:ascii="Times New Roman" w:hAnsi="Times New Roman" w:cs="Times New Roman"/>
              </w:rPr>
              <w:sym w:font="Symbol" w:char="F0AF"/>
            </w:r>
            <w:r w:rsidRPr="00571F26">
              <w:rPr>
                <w:rFonts w:ascii="Times New Roman" w:hAnsi="Times New Roman" w:cs="Times New Roman"/>
              </w:rPr>
              <w:t xml:space="preserve"> 14 %; 32 %; 36 % </w:t>
            </w:r>
          </w:p>
          <w:p w14:paraId="616D3C18" w14:textId="77777777" w:rsidR="006512D0" w:rsidRPr="00571F26" w:rsidRDefault="006512D0" w:rsidP="00571F26">
            <w:pPr>
              <w:pStyle w:val="tabletextNS"/>
              <w:spacing w:after="0" w:line="240" w:lineRule="auto"/>
              <w:rPr>
                <w:rFonts w:ascii="Times New Roman" w:hAnsi="Times New Roman" w:cs="Times New Roman"/>
                <w:snapToGrid w:val="0"/>
                <w:color w:val="000000"/>
                <w:sz w:val="22"/>
                <w:szCs w:val="22"/>
              </w:rPr>
            </w:pPr>
            <w:r w:rsidRPr="00571F26">
              <w:rPr>
                <w:rFonts w:ascii="Times New Roman" w:hAnsi="Times New Roman" w:cs="Times New Roman"/>
                <w:sz w:val="22"/>
                <w:szCs w:val="22"/>
              </w:rPr>
              <w:t>C</w:t>
            </w:r>
            <w:r w:rsidRPr="00571F26">
              <w:rPr>
                <w:rFonts w:ascii="Times New Roman" w:hAnsi="Times New Roman" w:cs="Times New Roman"/>
                <w:sz w:val="22"/>
                <w:szCs w:val="22"/>
                <w:vertAlign w:val="subscript"/>
              </w:rPr>
              <w:t>max</w:t>
            </w:r>
            <w:r w:rsidRPr="00571F26">
              <w:rPr>
                <w:rFonts w:ascii="Times New Roman" w:hAnsi="Times New Roman" w:cs="Times New Roman"/>
                <w:sz w:val="22"/>
                <w:szCs w:val="22"/>
              </w:rPr>
              <w:t xml:space="preserve"> </w:t>
            </w:r>
            <w:r w:rsidRPr="00571F26">
              <w:rPr>
                <w:rFonts w:ascii="Times New Roman" w:hAnsi="Times New Roman" w:cs="Times New Roman"/>
                <w:sz w:val="22"/>
                <w:szCs w:val="22"/>
              </w:rPr>
              <w:sym w:font="Symbol" w:char="F0AF"/>
            </w:r>
            <w:r w:rsidR="0047114C" w:rsidRPr="00571F26">
              <w:rPr>
                <w:rFonts w:ascii="Times New Roman" w:hAnsi="Times New Roman" w:cs="Times New Roman"/>
                <w:sz w:val="22"/>
                <w:szCs w:val="22"/>
              </w:rPr>
              <w:t xml:space="preserve"> 28 %; 52 %;</w:t>
            </w:r>
            <w:r w:rsidRPr="00571F26">
              <w:rPr>
                <w:rFonts w:ascii="Times New Roman" w:hAnsi="Times New Roman" w:cs="Times New Roman"/>
                <w:sz w:val="22"/>
                <w:szCs w:val="22"/>
              </w:rPr>
              <w:t xml:space="preserve"> 55 %</w:t>
            </w:r>
          </w:p>
        </w:tc>
        <w:tc>
          <w:tcPr>
            <w:tcW w:w="1657" w:type="pct"/>
          </w:tcPr>
          <w:p w14:paraId="616D3C19" w14:textId="77777777" w:rsidR="006512D0" w:rsidRPr="00571F26" w:rsidRDefault="00855724" w:rsidP="00571F26">
            <w:pPr>
              <w:pStyle w:val="tabletextNS"/>
              <w:spacing w:after="0" w:line="240" w:lineRule="auto"/>
              <w:rPr>
                <w:rFonts w:ascii="Times New Roman" w:hAnsi="Times New Roman" w:cs="Times New Roman"/>
                <w:color w:val="000000"/>
                <w:sz w:val="22"/>
                <w:szCs w:val="22"/>
              </w:rPr>
            </w:pPr>
            <w:r w:rsidRPr="00571F26">
              <w:rPr>
                <w:rFonts w:ascii="Times New Roman" w:hAnsi="Times New Roman" w:cs="Times New Roman"/>
                <w:color w:val="000000"/>
                <w:sz w:val="22"/>
                <w:szCs w:val="22"/>
              </w:rPr>
              <w:t>Die dauerhafte Anwendung</w:t>
            </w:r>
            <w:r w:rsidR="00974F0D" w:rsidRPr="00571F26">
              <w:rPr>
                <w:rFonts w:ascii="Times New Roman" w:hAnsi="Times New Roman" w:cs="Times New Roman"/>
                <w:color w:val="000000"/>
                <w:sz w:val="22"/>
                <w:szCs w:val="22"/>
              </w:rPr>
              <w:t xml:space="preserve"> von Trizivir </w:t>
            </w:r>
            <w:r w:rsidRPr="00571F26">
              <w:rPr>
                <w:rFonts w:ascii="Times New Roman" w:hAnsi="Times New Roman" w:cs="Times New Roman"/>
                <w:color w:val="000000"/>
                <w:sz w:val="22"/>
                <w:szCs w:val="22"/>
              </w:rPr>
              <w:t xml:space="preserve">zusammen </w:t>
            </w:r>
            <w:r w:rsidR="00974F0D" w:rsidRPr="00571F26">
              <w:rPr>
                <w:rFonts w:ascii="Times New Roman" w:hAnsi="Times New Roman" w:cs="Times New Roman"/>
                <w:color w:val="000000"/>
                <w:sz w:val="22"/>
                <w:szCs w:val="22"/>
              </w:rPr>
              <w:t xml:space="preserve">mit Arzneimitteln, die Sorbitol oder andere osmotisch wirkende Polyalkohole oder Monosaccharidalkohole (z. B. Xylitol, Mannitol, Lactitol, Maltitol) enthalten, </w:t>
            </w:r>
            <w:r w:rsidRPr="00571F26">
              <w:rPr>
                <w:rFonts w:ascii="Times New Roman" w:hAnsi="Times New Roman" w:cs="Times New Roman"/>
                <w:color w:val="000000"/>
                <w:sz w:val="22"/>
                <w:szCs w:val="22"/>
              </w:rPr>
              <w:t xml:space="preserve">sollte möglichst </w:t>
            </w:r>
            <w:r w:rsidR="00974F0D" w:rsidRPr="00571F26">
              <w:rPr>
                <w:rFonts w:ascii="Times New Roman" w:hAnsi="Times New Roman" w:cs="Times New Roman"/>
                <w:color w:val="000000"/>
                <w:sz w:val="22"/>
                <w:szCs w:val="22"/>
              </w:rPr>
              <w:t xml:space="preserve">vermieden werden. </w:t>
            </w:r>
            <w:r w:rsidR="00B448DF" w:rsidRPr="00571F26">
              <w:rPr>
                <w:rFonts w:ascii="Times New Roman" w:hAnsi="Times New Roman" w:cs="Times New Roman"/>
                <w:color w:val="000000"/>
                <w:sz w:val="22"/>
                <w:szCs w:val="22"/>
              </w:rPr>
              <w:t>Wenn</w:t>
            </w:r>
            <w:r w:rsidR="006512D0" w:rsidRPr="00571F26">
              <w:rPr>
                <w:rFonts w:ascii="Times New Roman" w:hAnsi="Times New Roman" w:cs="Times New Roman"/>
                <w:color w:val="000000"/>
                <w:sz w:val="22"/>
                <w:szCs w:val="22"/>
              </w:rPr>
              <w:t xml:space="preserve"> die dauerhafte gleichzeitige Einnahme nicht vermieden werden kann, soll eine häufigere Überwachung der HIV-1-Viruslast in Betracht gezogen werden.</w:t>
            </w:r>
          </w:p>
        </w:tc>
      </w:tr>
      <w:tr w:rsidR="00962758" w:rsidRPr="00571F26" w14:paraId="1E02AFC0" w14:textId="77777777" w:rsidTr="00962758">
        <w:trPr>
          <w:cantSplit/>
        </w:trPr>
        <w:tc>
          <w:tcPr>
            <w:tcW w:w="1679" w:type="pct"/>
            <w:gridSpan w:val="2"/>
          </w:tcPr>
          <w:p w14:paraId="6084EA34" w14:textId="26419F65" w:rsidR="00962758" w:rsidRPr="00962758" w:rsidRDefault="00962758" w:rsidP="00962758">
            <w:pPr>
              <w:pStyle w:val="tabletextNS"/>
              <w:spacing w:after="0" w:line="240" w:lineRule="auto"/>
              <w:rPr>
                <w:rFonts w:ascii="Times New Roman" w:hAnsi="Times New Roman" w:cs="Times New Roman"/>
                <w:sz w:val="22"/>
                <w:szCs w:val="22"/>
              </w:rPr>
            </w:pPr>
            <w:r w:rsidRPr="00962758">
              <w:rPr>
                <w:rFonts w:ascii="Times New Roman" w:hAnsi="Times New Roman" w:cs="Times New Roman"/>
                <w:sz w:val="22"/>
                <w:szCs w:val="22"/>
              </w:rPr>
              <w:t>Riociguat/Abacavir</w:t>
            </w:r>
          </w:p>
        </w:tc>
        <w:tc>
          <w:tcPr>
            <w:tcW w:w="1664" w:type="pct"/>
            <w:gridSpan w:val="2"/>
          </w:tcPr>
          <w:p w14:paraId="3E8CBCC2" w14:textId="35404602" w:rsidR="00962758" w:rsidRPr="00CC314D" w:rsidRDefault="00962758" w:rsidP="00CC314D">
            <w:pPr>
              <w:spacing w:after="0"/>
              <w:rPr>
                <w:rFonts w:ascii="Times New Roman" w:eastAsia="Symbol" w:hAnsi="Times New Roman" w:cs="Times New Roman"/>
                <w:bCs/>
                <w:iCs/>
                <w:lang w:val="en-US"/>
              </w:rPr>
            </w:pPr>
            <w:proofErr w:type="spellStart"/>
            <w:r w:rsidRPr="00CC314D">
              <w:rPr>
                <w:rFonts w:ascii="Times New Roman" w:hAnsi="Times New Roman" w:cs="Times New Roman"/>
                <w:bCs/>
                <w:iCs/>
                <w:lang w:val="en-US"/>
              </w:rPr>
              <w:t>Riociguat</w:t>
            </w:r>
            <w:proofErr w:type="spellEnd"/>
            <w:r w:rsidRPr="00CC314D">
              <w:rPr>
                <w:rFonts w:ascii="Times New Roman" w:hAnsi="Times New Roman" w:cs="Times New Roman"/>
                <w:bCs/>
                <w:iCs/>
                <w:lang w:val="en-US"/>
              </w:rPr>
              <w:t xml:space="preserve"> </w:t>
            </w:r>
            <w:r w:rsidRPr="00571F26">
              <w:rPr>
                <w:rFonts w:ascii="Times New Roman" w:hAnsi="Times New Roman" w:cs="Times New Roman"/>
              </w:rPr>
              <w:sym w:font="Symbol" w:char="F0AD"/>
            </w:r>
          </w:p>
          <w:p w14:paraId="38323ADD" w14:textId="77777777" w:rsidR="00962758" w:rsidRPr="00CC314D" w:rsidRDefault="00962758" w:rsidP="00CC314D">
            <w:pPr>
              <w:pStyle w:val="tabletextNS"/>
              <w:keepNext/>
              <w:spacing w:after="0"/>
              <w:rPr>
                <w:rFonts w:ascii="Times New Roman" w:hAnsi="Times New Roman" w:cs="Times New Roman"/>
                <w:snapToGrid w:val="0"/>
                <w:sz w:val="22"/>
                <w:szCs w:val="22"/>
                <w:lang w:val="en-US"/>
              </w:rPr>
            </w:pPr>
          </w:p>
          <w:p w14:paraId="6619A8C0" w14:textId="52604F48" w:rsidR="00962758" w:rsidRPr="00CC314D" w:rsidRDefault="00962758" w:rsidP="00962758">
            <w:pPr>
              <w:pStyle w:val="tabletextNS"/>
              <w:keepNext/>
              <w:spacing w:after="0" w:line="240" w:lineRule="auto"/>
              <w:rPr>
                <w:rFonts w:ascii="Times New Roman" w:hAnsi="Times New Roman" w:cs="Times New Roman"/>
                <w:snapToGrid w:val="0"/>
                <w:sz w:val="22"/>
                <w:szCs w:val="22"/>
              </w:rPr>
            </w:pPr>
            <w:r w:rsidRPr="00CC314D">
              <w:rPr>
                <w:rFonts w:ascii="Times New Roman" w:hAnsi="Times New Roman" w:cs="Times New Roman"/>
                <w:snapToGrid w:val="0"/>
                <w:sz w:val="22"/>
                <w:szCs w:val="22"/>
                <w:lang w:val="en-US"/>
              </w:rPr>
              <w:t xml:space="preserve">Abacavir </w:t>
            </w:r>
            <w:proofErr w:type="spellStart"/>
            <w:r w:rsidRPr="00CC314D">
              <w:rPr>
                <w:rFonts w:ascii="Times New Roman" w:hAnsi="Times New Roman" w:cs="Times New Roman"/>
                <w:snapToGrid w:val="0"/>
                <w:sz w:val="22"/>
                <w:szCs w:val="22"/>
                <w:lang w:val="en-US"/>
              </w:rPr>
              <w:t>hemmt</w:t>
            </w:r>
            <w:proofErr w:type="spellEnd"/>
            <w:r w:rsidRPr="00CC314D">
              <w:rPr>
                <w:rFonts w:ascii="Times New Roman" w:hAnsi="Times New Roman" w:cs="Times New Roman"/>
                <w:snapToGrid w:val="0"/>
                <w:sz w:val="22"/>
                <w:szCs w:val="22"/>
                <w:lang w:val="en-US"/>
              </w:rPr>
              <w:t xml:space="preserve"> </w:t>
            </w:r>
            <w:r w:rsidRPr="00CC314D">
              <w:rPr>
                <w:rFonts w:ascii="Times New Roman" w:hAnsi="Times New Roman" w:cs="Times New Roman"/>
                <w:i/>
                <w:iCs/>
                <w:snapToGrid w:val="0"/>
                <w:sz w:val="22"/>
                <w:szCs w:val="22"/>
                <w:lang w:val="en-US"/>
              </w:rPr>
              <w:t>in vitro</w:t>
            </w:r>
            <w:r w:rsidRPr="00CC314D">
              <w:rPr>
                <w:rFonts w:ascii="Times New Roman" w:hAnsi="Times New Roman" w:cs="Times New Roman"/>
                <w:snapToGrid w:val="0"/>
                <w:sz w:val="22"/>
                <w:szCs w:val="22"/>
                <w:lang w:val="en-US"/>
              </w:rPr>
              <w:t xml:space="preserve"> CYP 1A1</w:t>
            </w:r>
            <w:r w:rsidRPr="00CC314D">
              <w:rPr>
                <w:rFonts w:ascii="Times New Roman" w:hAnsi="Times New Roman" w:cs="Times New Roman"/>
                <w:i/>
                <w:iCs/>
                <w:snapToGrid w:val="0"/>
                <w:sz w:val="22"/>
                <w:szCs w:val="22"/>
                <w:lang w:val="en-US"/>
              </w:rPr>
              <w:t xml:space="preserve">. </w:t>
            </w:r>
            <w:r w:rsidRPr="00CC314D">
              <w:rPr>
                <w:rFonts w:ascii="Times New Roman" w:hAnsi="Times New Roman" w:cs="Times New Roman"/>
                <w:snapToGrid w:val="0"/>
                <w:sz w:val="22"/>
                <w:szCs w:val="22"/>
              </w:rPr>
              <w:t>Die gleichzeitige Anwendung einer Einzeldosis Riociguat (0,5 mg) bei HIV</w:t>
            </w:r>
            <w:r w:rsidR="00DE6DF0">
              <w:rPr>
                <w:rFonts w:ascii="Times New Roman" w:hAnsi="Times New Roman" w:cs="Times New Roman"/>
                <w:snapToGrid w:val="0"/>
                <w:sz w:val="22"/>
                <w:szCs w:val="22"/>
              </w:rPr>
              <w:t>-</w:t>
            </w:r>
            <w:r w:rsidRPr="00CC314D">
              <w:rPr>
                <w:rFonts w:ascii="Times New Roman" w:hAnsi="Times New Roman" w:cs="Times New Roman"/>
                <w:snapToGrid w:val="0"/>
                <w:sz w:val="22"/>
                <w:szCs w:val="22"/>
              </w:rPr>
              <w:t>Patienten, die die Kombination aus Abacavir/Dolutegravir/Lamivudin (600 mg/50 mg/300 mg einmal täglich) erhielten, führte zu einer ungefähr dreimal höheren AUC</w:t>
            </w:r>
            <w:r w:rsidRPr="00CC314D">
              <w:rPr>
                <w:rFonts w:ascii="Times New Roman" w:hAnsi="Times New Roman" w:cs="Times New Roman"/>
                <w:bCs/>
                <w:iCs/>
                <w:sz w:val="22"/>
                <w:szCs w:val="22"/>
                <w:vertAlign w:val="subscript"/>
              </w:rPr>
              <w:t xml:space="preserve">(0-∞) </w:t>
            </w:r>
            <w:r w:rsidRPr="00CC314D">
              <w:rPr>
                <w:rFonts w:ascii="Times New Roman" w:hAnsi="Times New Roman" w:cs="Times New Roman"/>
                <w:bCs/>
                <w:iCs/>
                <w:sz w:val="22"/>
                <w:szCs w:val="22"/>
              </w:rPr>
              <w:t>von Riociguat im Vergleich zur historisch dokumentierten A</w:t>
            </w:r>
            <w:r w:rsidRPr="00CC314D">
              <w:rPr>
                <w:rFonts w:ascii="Times New Roman" w:hAnsi="Times New Roman" w:cs="Times New Roman"/>
                <w:snapToGrid w:val="0"/>
                <w:sz w:val="22"/>
                <w:szCs w:val="22"/>
              </w:rPr>
              <w:t>UC</w:t>
            </w:r>
            <w:r w:rsidRPr="00CC314D">
              <w:rPr>
                <w:rFonts w:ascii="Times New Roman" w:hAnsi="Times New Roman" w:cs="Times New Roman"/>
                <w:bCs/>
                <w:iCs/>
                <w:sz w:val="22"/>
                <w:szCs w:val="22"/>
                <w:vertAlign w:val="subscript"/>
              </w:rPr>
              <w:t xml:space="preserve">(0-∞) </w:t>
            </w:r>
            <w:r w:rsidRPr="00CC314D">
              <w:rPr>
                <w:rFonts w:ascii="Times New Roman" w:hAnsi="Times New Roman" w:cs="Times New Roman"/>
                <w:bCs/>
                <w:iCs/>
                <w:sz w:val="22"/>
                <w:szCs w:val="22"/>
              </w:rPr>
              <w:t>von Riociguat bei gesunden Patienten.</w:t>
            </w:r>
          </w:p>
        </w:tc>
        <w:tc>
          <w:tcPr>
            <w:tcW w:w="1657" w:type="pct"/>
          </w:tcPr>
          <w:p w14:paraId="016BC21E" w14:textId="479FA1C1" w:rsidR="00962758" w:rsidRPr="00962758" w:rsidRDefault="00962758" w:rsidP="00962758">
            <w:pPr>
              <w:pStyle w:val="tabletextNS"/>
              <w:spacing w:after="0" w:line="240" w:lineRule="auto"/>
              <w:rPr>
                <w:rFonts w:ascii="Times New Roman" w:hAnsi="Times New Roman" w:cs="Times New Roman"/>
                <w:color w:val="000000"/>
                <w:sz w:val="22"/>
                <w:szCs w:val="22"/>
              </w:rPr>
            </w:pPr>
            <w:r w:rsidRPr="00534D02">
              <w:rPr>
                <w:rFonts w:ascii="Times New Roman" w:hAnsi="Times New Roman" w:cs="Times New Roman"/>
                <w:color w:val="000000"/>
                <w:sz w:val="22"/>
                <w:szCs w:val="22"/>
              </w:rPr>
              <w:t xml:space="preserve">Die Dosis von Riociguat </w:t>
            </w:r>
            <w:r w:rsidRPr="00023160">
              <w:rPr>
                <w:rFonts w:ascii="Times New Roman" w:hAnsi="Times New Roman" w:cs="Times New Roman"/>
                <w:color w:val="000000"/>
                <w:sz w:val="22"/>
                <w:szCs w:val="22"/>
              </w:rPr>
              <w:t xml:space="preserve">muss </w:t>
            </w:r>
            <w:r w:rsidRPr="00962758">
              <w:rPr>
                <w:rFonts w:ascii="Times New Roman" w:hAnsi="Times New Roman" w:cs="Times New Roman"/>
                <w:color w:val="000000"/>
                <w:sz w:val="22"/>
                <w:szCs w:val="22"/>
              </w:rPr>
              <w:t>gegebenenfalls reduziert werden. Ziehen Sie die Fachinformation von Riociguat für Dosierungsempfehlungen zu Rate.</w:t>
            </w:r>
          </w:p>
        </w:tc>
      </w:tr>
    </w:tbl>
    <w:p w14:paraId="616D3C1C" w14:textId="77777777" w:rsidR="00E5350D" w:rsidRPr="00571F26" w:rsidRDefault="00E5350D" w:rsidP="00571F26">
      <w:pPr>
        <w:widowControl w:val="0"/>
        <w:spacing w:after="0" w:line="240" w:lineRule="auto"/>
        <w:rPr>
          <w:rFonts w:ascii="Times New Roman" w:hAnsi="Times New Roman" w:cs="Times New Roman"/>
        </w:rPr>
      </w:pPr>
      <w:r w:rsidRPr="00571F26">
        <w:rPr>
          <w:rFonts w:ascii="Times New Roman" w:hAnsi="Times New Roman" w:cs="Times New Roman"/>
        </w:rPr>
        <w:t xml:space="preserve">Abkürzungen: </w:t>
      </w:r>
      <w:r w:rsidRPr="00571F26">
        <w:rPr>
          <w:rFonts w:ascii="Times New Roman" w:hAnsi="Times New Roman" w:cs="Times New Roman"/>
        </w:rPr>
        <w:sym w:font="Symbol" w:char="F0AD"/>
      </w:r>
      <w:r w:rsidRPr="00571F26">
        <w:rPr>
          <w:rFonts w:ascii="Times New Roman" w:hAnsi="Times New Roman" w:cs="Times New Roman"/>
        </w:rPr>
        <w:t xml:space="preserve"> = Anstieg; </w:t>
      </w:r>
      <w:r w:rsidRPr="00571F26">
        <w:rPr>
          <w:rFonts w:ascii="Times New Roman" w:hAnsi="Times New Roman" w:cs="Times New Roman"/>
        </w:rPr>
        <w:sym w:font="Symbol" w:char="F0AF"/>
      </w:r>
      <w:r w:rsidR="0049464A" w:rsidRPr="00571F26">
        <w:rPr>
          <w:rFonts w:ascii="Times New Roman" w:hAnsi="Times New Roman" w:cs="Times New Roman"/>
        </w:rPr>
        <w:t xml:space="preserve"> </w:t>
      </w:r>
      <w:r w:rsidRPr="00571F26">
        <w:rPr>
          <w:rFonts w:ascii="Times New Roman" w:hAnsi="Times New Roman" w:cs="Times New Roman"/>
        </w:rPr>
        <w:t>=</w:t>
      </w:r>
      <w:r w:rsidR="0049464A" w:rsidRPr="00571F26">
        <w:rPr>
          <w:rFonts w:ascii="Times New Roman" w:hAnsi="Times New Roman" w:cs="Times New Roman"/>
        </w:rPr>
        <w:t xml:space="preserve"> </w:t>
      </w:r>
      <w:r w:rsidRPr="00571F26">
        <w:rPr>
          <w:rFonts w:ascii="Times New Roman" w:hAnsi="Times New Roman" w:cs="Times New Roman"/>
        </w:rPr>
        <w:t xml:space="preserve">Abfall; </w:t>
      </w:r>
      <w:r w:rsidRPr="00571F26">
        <w:rPr>
          <w:rFonts w:ascii="Times New Roman" w:hAnsi="Times New Roman" w:cs="Times New Roman"/>
        </w:rPr>
        <w:sym w:font="Symbol" w:char="F0AB"/>
      </w:r>
      <w:r w:rsidR="0049464A" w:rsidRPr="00571F26">
        <w:rPr>
          <w:rFonts w:ascii="Times New Roman" w:hAnsi="Times New Roman" w:cs="Times New Roman"/>
        </w:rPr>
        <w:t xml:space="preserve"> </w:t>
      </w:r>
      <w:r w:rsidRPr="00571F26">
        <w:rPr>
          <w:rFonts w:ascii="Times New Roman" w:hAnsi="Times New Roman" w:cs="Times New Roman"/>
        </w:rPr>
        <w:t>= keine signifikante Änderung; AUC</w:t>
      </w:r>
      <w:r w:rsidR="0049464A" w:rsidRPr="00571F26">
        <w:rPr>
          <w:rFonts w:ascii="Times New Roman" w:hAnsi="Times New Roman" w:cs="Times New Roman"/>
        </w:rPr>
        <w:t xml:space="preserve"> </w:t>
      </w:r>
      <w:r w:rsidRPr="00571F26">
        <w:rPr>
          <w:rFonts w:ascii="Times New Roman" w:hAnsi="Times New Roman" w:cs="Times New Roman"/>
        </w:rPr>
        <w:t>=</w:t>
      </w:r>
      <w:r w:rsidR="0049464A" w:rsidRPr="00571F26">
        <w:rPr>
          <w:rFonts w:ascii="Times New Roman" w:hAnsi="Times New Roman" w:cs="Times New Roman"/>
        </w:rPr>
        <w:t xml:space="preserve"> </w:t>
      </w:r>
      <w:r w:rsidRPr="00571F26">
        <w:rPr>
          <w:rFonts w:ascii="Times New Roman" w:hAnsi="Times New Roman" w:cs="Times New Roman"/>
        </w:rPr>
        <w:t>Fläche unter der Konzentrations-Zeit-Kurve; C</w:t>
      </w:r>
      <w:r w:rsidRPr="00571F26">
        <w:rPr>
          <w:rFonts w:ascii="Times New Roman" w:hAnsi="Times New Roman" w:cs="Times New Roman"/>
          <w:vertAlign w:val="subscript"/>
        </w:rPr>
        <w:t>max</w:t>
      </w:r>
      <w:r w:rsidR="0049464A" w:rsidRPr="00571F26">
        <w:rPr>
          <w:rFonts w:ascii="Times New Roman" w:hAnsi="Times New Roman" w:cs="Times New Roman"/>
        </w:rPr>
        <w:t xml:space="preserve"> </w:t>
      </w:r>
      <w:r w:rsidRPr="00571F26">
        <w:rPr>
          <w:rFonts w:ascii="Times New Roman" w:hAnsi="Times New Roman" w:cs="Times New Roman"/>
        </w:rPr>
        <w:t>=</w:t>
      </w:r>
      <w:r w:rsidR="0049464A" w:rsidRPr="00571F26">
        <w:rPr>
          <w:rFonts w:ascii="Times New Roman" w:hAnsi="Times New Roman" w:cs="Times New Roman"/>
        </w:rPr>
        <w:t xml:space="preserve"> </w:t>
      </w:r>
      <w:r w:rsidRPr="00571F26">
        <w:rPr>
          <w:rFonts w:ascii="Times New Roman" w:hAnsi="Times New Roman" w:cs="Times New Roman"/>
        </w:rPr>
        <w:t>maximale beobachtete Konzentration; CL/F</w:t>
      </w:r>
      <w:r w:rsidR="0049464A" w:rsidRPr="00571F26">
        <w:rPr>
          <w:rFonts w:ascii="Times New Roman" w:hAnsi="Times New Roman" w:cs="Times New Roman"/>
        </w:rPr>
        <w:t xml:space="preserve"> </w:t>
      </w:r>
      <w:r w:rsidRPr="00571F26">
        <w:rPr>
          <w:rFonts w:ascii="Times New Roman" w:hAnsi="Times New Roman" w:cs="Times New Roman"/>
        </w:rPr>
        <w:t>=</w:t>
      </w:r>
      <w:r w:rsidR="0049464A" w:rsidRPr="00571F26">
        <w:rPr>
          <w:rFonts w:ascii="Times New Roman" w:hAnsi="Times New Roman" w:cs="Times New Roman"/>
        </w:rPr>
        <w:t xml:space="preserve"> </w:t>
      </w:r>
      <w:r w:rsidRPr="00571F26">
        <w:rPr>
          <w:rFonts w:ascii="Times New Roman" w:hAnsi="Times New Roman" w:cs="Times New Roman"/>
        </w:rPr>
        <w:t>scheinbare orale Clearance</w:t>
      </w:r>
    </w:p>
    <w:p w14:paraId="616D3C1E" w14:textId="77777777" w:rsidR="00885049" w:rsidRPr="00571F26" w:rsidRDefault="00885049" w:rsidP="00571F26">
      <w:pPr>
        <w:widowControl w:val="0"/>
        <w:spacing w:after="0" w:line="240" w:lineRule="auto"/>
        <w:rPr>
          <w:rFonts w:ascii="Times New Roman" w:hAnsi="Times New Roman" w:cs="Times New Roman"/>
        </w:rPr>
      </w:pPr>
    </w:p>
    <w:p w14:paraId="616D3C1F" w14:textId="77777777" w:rsidR="00885049" w:rsidRPr="00571F26" w:rsidRDefault="003456BE" w:rsidP="00571F26">
      <w:pPr>
        <w:widowControl w:val="0"/>
        <w:spacing w:after="0" w:line="240" w:lineRule="auto"/>
        <w:rPr>
          <w:rFonts w:ascii="Times New Roman" w:hAnsi="Times New Roman" w:cs="Times New Roman"/>
        </w:rPr>
      </w:pPr>
      <w:r w:rsidRPr="00571F26">
        <w:rPr>
          <w:rFonts w:ascii="Times New Roman" w:hAnsi="Times New Roman" w:cs="Times New Roman"/>
        </w:rPr>
        <w:t>Über die</w:t>
      </w:r>
      <w:r w:rsidR="00885049" w:rsidRPr="00571F26">
        <w:rPr>
          <w:rFonts w:ascii="Times New Roman" w:hAnsi="Times New Roman" w:cs="Times New Roman"/>
        </w:rPr>
        <w:t xml:space="preserve"> Exazerbation einer Ribavirin-induzierten Anämie wurde berichtet, wenn Zidovudin Teil eines HIV-Therapieschemas war. Der genaue Mechanismus dafür ist noch ungeklärt. Die gleichzeitige Anwendung von Ribavirin und Zidovudin wird wegen des erhöhten Anämierisikos nicht empfohlen (siehe Abschnitt 4.4). Wenn Zidovudin bereits in einem antiretroviralen Kombinationsschema verwendet wird, sollte sein Austausch in Betracht gezogen werden. Dies ist besonders wichtig bei Patienten mit bekannter Zidovudin-induzierter Anämie in der Vorgeschichte.</w:t>
      </w:r>
    </w:p>
    <w:p w14:paraId="616D3C20" w14:textId="77777777" w:rsidR="00933A49" w:rsidRPr="00571F26" w:rsidRDefault="00933A49" w:rsidP="00571F26">
      <w:pPr>
        <w:spacing w:after="0" w:line="240" w:lineRule="auto"/>
        <w:rPr>
          <w:rFonts w:ascii="Times New Roman" w:hAnsi="Times New Roman" w:cs="Times New Roman"/>
        </w:rPr>
      </w:pPr>
    </w:p>
    <w:p w14:paraId="616D3C21" w14:textId="703ACA30" w:rsidR="00885049" w:rsidRPr="00571F26" w:rsidRDefault="00885049" w:rsidP="00571F26">
      <w:pPr>
        <w:widowControl w:val="0"/>
        <w:spacing w:after="0" w:line="240" w:lineRule="auto"/>
        <w:rPr>
          <w:rFonts w:ascii="Times New Roman" w:hAnsi="Times New Roman" w:cs="Times New Roman"/>
        </w:rPr>
      </w:pPr>
      <w:r w:rsidRPr="00571F26">
        <w:rPr>
          <w:rFonts w:ascii="Times New Roman" w:hAnsi="Times New Roman" w:cs="Times New Roman"/>
        </w:rPr>
        <w:t>Das Risiko von</w:t>
      </w:r>
      <w:r w:rsidR="003456BE" w:rsidRPr="00571F26">
        <w:rPr>
          <w:rFonts w:ascii="Times New Roman" w:hAnsi="Times New Roman" w:cs="Times New Roman"/>
        </w:rPr>
        <w:t xml:space="preserve"> Zidovudin-bedingten Nebenwirkungen</w:t>
      </w:r>
      <w:r w:rsidRPr="00571F26">
        <w:rPr>
          <w:rFonts w:ascii="Times New Roman" w:hAnsi="Times New Roman" w:cs="Times New Roman"/>
        </w:rPr>
        <w:t xml:space="preserve"> kann </w:t>
      </w:r>
      <w:r w:rsidR="003456BE" w:rsidRPr="00571F26">
        <w:rPr>
          <w:rFonts w:ascii="Times New Roman" w:hAnsi="Times New Roman" w:cs="Times New Roman"/>
        </w:rPr>
        <w:t>durch die gleichzeitige Anwendung potentiell nephrotoxischer oder knochenmarkschädigender Arzneimittel erhöht sein, insbesondere wenn diese zur Akuttherapie</w:t>
      </w:r>
      <w:r w:rsidRPr="00571F26">
        <w:rPr>
          <w:rFonts w:ascii="Times New Roman" w:hAnsi="Times New Roman" w:cs="Times New Roman"/>
        </w:rPr>
        <w:t xml:space="preserve"> angewendet werden. Dazu gehören u. a. systemisch verabreichtes Pentam</w:t>
      </w:r>
      <w:r w:rsidR="00867D5C" w:rsidRPr="00571F26">
        <w:rPr>
          <w:rFonts w:ascii="Times New Roman" w:hAnsi="Times New Roman" w:cs="Times New Roman"/>
        </w:rPr>
        <w:t>idin, Dapson, Pyrimethamin, Co</w:t>
      </w:r>
      <w:r w:rsidRPr="00571F26">
        <w:rPr>
          <w:rFonts w:ascii="Times New Roman" w:hAnsi="Times New Roman" w:cs="Times New Roman"/>
        </w:rPr>
        <w:t>trimoxazol, Amphotericin, Flucytosin, Ganciclovir, Interferon, Vincristin, Vinblastin und Doxorubicin (siehe Abschnitt</w:t>
      </w:r>
      <w:ins w:id="93" w:author="GSK" w:date="2025-10-13T12:24:00Z" w16du:dateUtc="2025-10-13T10:24:00Z">
        <w:r w:rsidR="003D2B00">
          <w:rPr>
            <w:rFonts w:ascii="Times New Roman" w:hAnsi="Times New Roman" w:cs="Times New Roman"/>
          </w:rPr>
          <w:t> </w:t>
        </w:r>
      </w:ins>
      <w:del w:id="94" w:author="GSK" w:date="2025-10-13T12:24:00Z" w16du:dateUtc="2025-10-13T10:24:00Z">
        <w:r w:rsidRPr="00571F26" w:rsidDel="003D2B00">
          <w:rPr>
            <w:rFonts w:ascii="Times New Roman" w:hAnsi="Times New Roman" w:cs="Times New Roman"/>
          </w:rPr>
          <w:delText xml:space="preserve"> </w:delText>
        </w:r>
      </w:del>
      <w:r w:rsidRPr="00571F26">
        <w:rPr>
          <w:rFonts w:ascii="Times New Roman" w:hAnsi="Times New Roman" w:cs="Times New Roman"/>
        </w:rPr>
        <w:t>4.8). Wenn die gleichzeitige Behandlung mit Trizivir und einem dieser Arzneimittel erforderlich ist, sollten die Nierenfunktion und die hämatologischen Parameter besond</w:t>
      </w:r>
      <w:r w:rsidR="003456BE" w:rsidRPr="00571F26">
        <w:rPr>
          <w:rFonts w:ascii="Times New Roman" w:hAnsi="Times New Roman" w:cs="Times New Roman"/>
        </w:rPr>
        <w:t xml:space="preserve">ers sorgfältig überwacht </w:t>
      </w:r>
      <w:r w:rsidRPr="00571F26">
        <w:rPr>
          <w:rFonts w:ascii="Times New Roman" w:hAnsi="Times New Roman" w:cs="Times New Roman"/>
        </w:rPr>
        <w:t>und, falls nötig, die Dosen eines oder mehrerer Arzneimittel verringert werden.</w:t>
      </w:r>
    </w:p>
    <w:p w14:paraId="616D3C22" w14:textId="77777777" w:rsidR="00885049" w:rsidRPr="00571F26" w:rsidRDefault="00885049" w:rsidP="00571F26">
      <w:pPr>
        <w:widowControl w:val="0"/>
        <w:spacing w:after="0" w:line="240" w:lineRule="auto"/>
        <w:rPr>
          <w:rFonts w:ascii="Times New Roman" w:hAnsi="Times New Roman" w:cs="Times New Roman"/>
        </w:rPr>
      </w:pPr>
    </w:p>
    <w:p w14:paraId="616D3C23" w14:textId="77777777" w:rsidR="00885049" w:rsidRPr="00571F26" w:rsidRDefault="00885049" w:rsidP="00571F26">
      <w:pPr>
        <w:widowControl w:val="0"/>
        <w:spacing w:after="0" w:line="240" w:lineRule="auto"/>
        <w:rPr>
          <w:rFonts w:ascii="Times New Roman" w:hAnsi="Times New Roman" w:cs="Times New Roman"/>
        </w:rPr>
      </w:pPr>
      <w:r w:rsidRPr="00571F26">
        <w:rPr>
          <w:rFonts w:ascii="Times New Roman" w:hAnsi="Times New Roman" w:cs="Times New Roman"/>
        </w:rPr>
        <w:t>Begrenzte Daten aus klinischen Studien geben keinen Hinweis auf ein signifikant erhöhtes Nebenwirkungsrisiko</w:t>
      </w:r>
      <w:r w:rsidR="00623929" w:rsidRPr="00571F26">
        <w:rPr>
          <w:rFonts w:ascii="Times New Roman" w:hAnsi="Times New Roman" w:cs="Times New Roman"/>
        </w:rPr>
        <w:t>,</w:t>
      </w:r>
      <w:r w:rsidRPr="00571F26">
        <w:rPr>
          <w:rFonts w:ascii="Times New Roman" w:hAnsi="Times New Roman" w:cs="Times New Roman"/>
        </w:rPr>
        <w:t xml:space="preserve"> </w:t>
      </w:r>
      <w:r w:rsidR="003456BE" w:rsidRPr="00571F26">
        <w:rPr>
          <w:rFonts w:ascii="Times New Roman" w:hAnsi="Times New Roman" w:cs="Times New Roman"/>
        </w:rPr>
        <w:t>wenn</w:t>
      </w:r>
      <w:r w:rsidR="00CD23E9" w:rsidRPr="00571F26">
        <w:rPr>
          <w:rFonts w:ascii="Times New Roman" w:hAnsi="Times New Roman" w:cs="Times New Roman"/>
        </w:rPr>
        <w:t xml:space="preserve"> </w:t>
      </w:r>
      <w:r w:rsidR="00867D5C" w:rsidRPr="00571F26">
        <w:rPr>
          <w:rFonts w:ascii="Times New Roman" w:hAnsi="Times New Roman" w:cs="Times New Roman"/>
        </w:rPr>
        <w:t xml:space="preserve">Zidovudin mit </w:t>
      </w:r>
      <w:r w:rsidR="003456BE" w:rsidRPr="00571F26">
        <w:rPr>
          <w:rFonts w:ascii="Times New Roman" w:hAnsi="Times New Roman" w:cs="Times New Roman"/>
        </w:rPr>
        <w:t xml:space="preserve">den folgenden Arzneimitteln in prophylaktischer Dosierung angewendet wird: </w:t>
      </w:r>
      <w:r w:rsidR="00867D5C" w:rsidRPr="00571F26">
        <w:rPr>
          <w:rFonts w:ascii="Times New Roman" w:hAnsi="Times New Roman" w:cs="Times New Roman"/>
        </w:rPr>
        <w:t>Co</w:t>
      </w:r>
      <w:r w:rsidRPr="00571F26">
        <w:rPr>
          <w:rFonts w:ascii="Times New Roman" w:hAnsi="Times New Roman" w:cs="Times New Roman"/>
        </w:rPr>
        <w:t>trimoxazol (</w:t>
      </w:r>
      <w:r w:rsidR="003E00C4" w:rsidRPr="00571F26">
        <w:rPr>
          <w:rFonts w:ascii="Times New Roman" w:hAnsi="Times New Roman" w:cs="Times New Roman"/>
        </w:rPr>
        <w:t>siehe oben unter Wechselwir</w:t>
      </w:r>
      <w:r w:rsidR="00867D5C" w:rsidRPr="00571F26">
        <w:rPr>
          <w:rFonts w:ascii="Times New Roman" w:hAnsi="Times New Roman" w:cs="Times New Roman"/>
        </w:rPr>
        <w:t>kungen mit Lamivudin die für Co</w:t>
      </w:r>
      <w:r w:rsidR="003E00C4" w:rsidRPr="00571F26">
        <w:rPr>
          <w:rFonts w:ascii="Times New Roman" w:hAnsi="Times New Roman" w:cs="Times New Roman"/>
        </w:rPr>
        <w:t>trimoxazol relevante Information</w:t>
      </w:r>
      <w:r w:rsidRPr="00571F26">
        <w:rPr>
          <w:rFonts w:ascii="Times New Roman" w:hAnsi="Times New Roman" w:cs="Times New Roman"/>
        </w:rPr>
        <w:t>), Pentamid</w:t>
      </w:r>
      <w:r w:rsidR="00CD23E9" w:rsidRPr="00571F26">
        <w:rPr>
          <w:rFonts w:ascii="Times New Roman" w:hAnsi="Times New Roman" w:cs="Times New Roman"/>
        </w:rPr>
        <w:t>in als Aerosol, Pyrimethamin oder Aciclovir</w:t>
      </w:r>
      <w:r w:rsidRPr="00571F26">
        <w:rPr>
          <w:rFonts w:ascii="Times New Roman" w:hAnsi="Times New Roman" w:cs="Times New Roman"/>
        </w:rPr>
        <w:t>.</w:t>
      </w:r>
    </w:p>
    <w:p w14:paraId="616D3C24" w14:textId="77777777" w:rsidR="009C363D" w:rsidRPr="00571F26" w:rsidRDefault="009C363D" w:rsidP="00571F26">
      <w:pPr>
        <w:widowControl w:val="0"/>
        <w:spacing w:after="0" w:line="240" w:lineRule="auto"/>
        <w:rPr>
          <w:rFonts w:ascii="Times New Roman" w:hAnsi="Times New Roman" w:cs="Times New Roman"/>
        </w:rPr>
      </w:pPr>
    </w:p>
    <w:p w14:paraId="616D3C25" w14:textId="7290E684" w:rsidR="009C363D" w:rsidRPr="00571F26" w:rsidRDefault="009C363D" w:rsidP="00EE384B">
      <w:pPr>
        <w:keepNext/>
        <w:keepLines/>
        <w:spacing w:after="0" w:line="240" w:lineRule="auto"/>
        <w:ind w:left="567" w:hanging="567"/>
        <w:outlineLvl w:val="0"/>
        <w:rPr>
          <w:rFonts w:ascii="Times New Roman" w:hAnsi="Times New Roman" w:cs="Times New Roman"/>
          <w:b/>
        </w:rPr>
      </w:pPr>
      <w:r w:rsidRPr="00571F26">
        <w:rPr>
          <w:rFonts w:ascii="Times New Roman" w:hAnsi="Times New Roman" w:cs="Times New Roman"/>
          <w:b/>
        </w:rPr>
        <w:lastRenderedPageBreak/>
        <w:t>4.6</w:t>
      </w:r>
      <w:r w:rsidRPr="00571F26">
        <w:rPr>
          <w:rFonts w:ascii="Times New Roman" w:hAnsi="Times New Roman" w:cs="Times New Roman"/>
          <w:b/>
        </w:rPr>
        <w:tab/>
      </w:r>
      <w:r w:rsidR="00A85669" w:rsidRPr="00571F26">
        <w:rPr>
          <w:rFonts w:ascii="Times New Roman" w:hAnsi="Times New Roman" w:cs="Times New Roman"/>
          <w:b/>
        </w:rPr>
        <w:t xml:space="preserve">Fertilität, </w:t>
      </w:r>
      <w:r w:rsidRPr="00571F26">
        <w:rPr>
          <w:rFonts w:ascii="Times New Roman" w:hAnsi="Times New Roman" w:cs="Times New Roman"/>
          <w:b/>
        </w:rPr>
        <w:t>Schwangerschaft und Stillzeit</w:t>
      </w:r>
      <w:r w:rsidR="005901E8">
        <w:rPr>
          <w:rFonts w:ascii="Times New Roman" w:hAnsi="Times New Roman" w:cs="Times New Roman"/>
          <w:b/>
        </w:rPr>
        <w:fldChar w:fldCharType="begin"/>
      </w:r>
      <w:r w:rsidR="005901E8">
        <w:rPr>
          <w:rFonts w:ascii="Times New Roman" w:hAnsi="Times New Roman" w:cs="Times New Roman"/>
          <w:b/>
        </w:rPr>
        <w:instrText xml:space="preserve"> DOCVARIABLE vault_nd_1767cbdd-26e3-4143-95e2-c3fd5879305d \* MERGEFORMAT </w:instrText>
      </w:r>
      <w:r w:rsidR="005901E8">
        <w:rPr>
          <w:rFonts w:ascii="Times New Roman" w:hAnsi="Times New Roman" w:cs="Times New Roman"/>
          <w:b/>
        </w:rPr>
        <w:fldChar w:fldCharType="separate"/>
      </w:r>
      <w:r w:rsidR="005901E8">
        <w:rPr>
          <w:rFonts w:ascii="Times New Roman" w:hAnsi="Times New Roman" w:cs="Times New Roman"/>
          <w:b/>
        </w:rPr>
        <w:t xml:space="preserve"> </w:t>
      </w:r>
      <w:r w:rsidR="005901E8">
        <w:rPr>
          <w:rFonts w:ascii="Times New Roman" w:hAnsi="Times New Roman" w:cs="Times New Roman"/>
          <w:b/>
        </w:rPr>
        <w:fldChar w:fldCharType="end"/>
      </w:r>
    </w:p>
    <w:p w14:paraId="616D3C26" w14:textId="77777777" w:rsidR="009C363D" w:rsidRPr="00571F26" w:rsidRDefault="009C363D" w:rsidP="00EE384B">
      <w:pPr>
        <w:keepNext/>
        <w:keepLines/>
        <w:spacing w:after="0" w:line="240" w:lineRule="auto"/>
        <w:rPr>
          <w:rFonts w:ascii="Times New Roman" w:hAnsi="Times New Roman" w:cs="Times New Roman"/>
        </w:rPr>
      </w:pPr>
    </w:p>
    <w:p w14:paraId="616D3C27" w14:textId="6ACAA7F6" w:rsidR="009C363D" w:rsidRPr="00571F26" w:rsidRDefault="009C363D">
      <w:pPr>
        <w:widowControl w:val="0"/>
        <w:spacing w:after="0" w:line="240" w:lineRule="auto"/>
        <w:outlineLvl w:val="0"/>
        <w:rPr>
          <w:rFonts w:ascii="Times New Roman" w:hAnsi="Times New Roman" w:cs="Times New Roman"/>
          <w:u w:val="single"/>
        </w:rPr>
        <w:pPrChange w:id="95" w:author="GSK" w:date="2025-10-13T12:50:00Z" w16du:dateUtc="2025-10-13T10:50:00Z">
          <w:pPr>
            <w:keepNext/>
            <w:keepLines/>
            <w:spacing w:after="0" w:line="240" w:lineRule="auto"/>
            <w:outlineLvl w:val="0"/>
          </w:pPr>
        </w:pPrChange>
      </w:pPr>
      <w:r w:rsidRPr="00571F26">
        <w:rPr>
          <w:rFonts w:ascii="Times New Roman" w:hAnsi="Times New Roman" w:cs="Times New Roman"/>
          <w:u w:val="single"/>
        </w:rPr>
        <w:t>Schwangerschaft</w:t>
      </w:r>
      <w:r w:rsidR="005901E8">
        <w:rPr>
          <w:rFonts w:ascii="Times New Roman" w:hAnsi="Times New Roman" w:cs="Times New Roman"/>
          <w:u w:val="single"/>
        </w:rPr>
        <w:fldChar w:fldCharType="begin"/>
      </w:r>
      <w:r w:rsidR="005901E8">
        <w:rPr>
          <w:rFonts w:ascii="Times New Roman" w:hAnsi="Times New Roman" w:cs="Times New Roman"/>
          <w:u w:val="single"/>
        </w:rPr>
        <w:instrText xml:space="preserve"> DOCVARIABLE vault_nd_612fb145-614c-42f5-9b57-b572f9200dbe \* MERGEFORMAT </w:instrText>
      </w:r>
      <w:r w:rsidR="005901E8">
        <w:rPr>
          <w:rFonts w:ascii="Times New Roman" w:hAnsi="Times New Roman" w:cs="Times New Roman"/>
          <w:u w:val="single"/>
        </w:rPr>
        <w:fldChar w:fldCharType="separate"/>
      </w:r>
      <w:r w:rsidR="005901E8">
        <w:rPr>
          <w:rFonts w:ascii="Times New Roman" w:hAnsi="Times New Roman" w:cs="Times New Roman"/>
          <w:u w:val="single"/>
        </w:rPr>
        <w:t xml:space="preserve"> </w:t>
      </w:r>
      <w:r w:rsidR="005901E8">
        <w:rPr>
          <w:rFonts w:ascii="Times New Roman" w:hAnsi="Times New Roman" w:cs="Times New Roman"/>
          <w:u w:val="single"/>
        </w:rPr>
        <w:fldChar w:fldCharType="end"/>
      </w:r>
    </w:p>
    <w:p w14:paraId="616D3C28" w14:textId="77777777" w:rsidR="009C363D" w:rsidRPr="00571F26" w:rsidRDefault="009C363D">
      <w:pPr>
        <w:widowControl w:val="0"/>
        <w:spacing w:after="0" w:line="240" w:lineRule="auto"/>
        <w:rPr>
          <w:rFonts w:ascii="Times New Roman" w:hAnsi="Times New Roman" w:cs="Times New Roman"/>
        </w:rPr>
        <w:pPrChange w:id="96" w:author="GSK" w:date="2025-10-13T12:50:00Z" w16du:dateUtc="2025-10-13T10:50:00Z">
          <w:pPr>
            <w:keepNext/>
            <w:keepLines/>
            <w:spacing w:after="0" w:line="240" w:lineRule="auto"/>
          </w:pPr>
        </w:pPrChange>
      </w:pPr>
    </w:p>
    <w:p w14:paraId="616D3C29" w14:textId="77777777" w:rsidR="00FF686B" w:rsidRPr="00571F26" w:rsidRDefault="00CD23E9">
      <w:pPr>
        <w:widowControl w:val="0"/>
        <w:spacing w:after="0" w:line="240" w:lineRule="auto"/>
        <w:rPr>
          <w:rFonts w:ascii="Times New Roman" w:hAnsi="Times New Roman" w:cs="Times New Roman"/>
        </w:rPr>
        <w:pPrChange w:id="97" w:author="GSK" w:date="2025-10-13T12:50:00Z" w16du:dateUtc="2025-10-13T10:50:00Z">
          <w:pPr>
            <w:keepNext/>
            <w:keepLines/>
            <w:spacing w:after="0" w:line="240" w:lineRule="auto"/>
          </w:pPr>
        </w:pPrChange>
      </w:pPr>
      <w:r w:rsidRPr="00571F26">
        <w:rPr>
          <w:rFonts w:ascii="Times New Roman" w:hAnsi="Times New Roman" w:cs="Times New Roman"/>
          <w:bCs/>
          <w:color w:val="000000"/>
        </w:rPr>
        <w:t xml:space="preserve">Durch die Behandlung einer HIV-Infektion während der Schwangerschaft wird das Risiko einer vertikalen Transmission von HIV auf das Neugeborene verringert. </w:t>
      </w:r>
      <w:r w:rsidR="003E00C4" w:rsidRPr="00571F26">
        <w:rPr>
          <w:rFonts w:ascii="Times New Roman" w:hAnsi="Times New Roman" w:cs="Times New Roman"/>
          <w:bCs/>
          <w:color w:val="000000"/>
        </w:rPr>
        <w:t xml:space="preserve">Generell sollten für die Entscheidung, antiretrovirale Mittel </w:t>
      </w:r>
      <w:r w:rsidRPr="00571F26">
        <w:rPr>
          <w:rFonts w:ascii="Times New Roman" w:hAnsi="Times New Roman" w:cs="Times New Roman"/>
          <w:bCs/>
          <w:color w:val="000000"/>
        </w:rPr>
        <w:t>während der Schwangerschaft anzuwenden</w:t>
      </w:r>
      <w:r w:rsidR="003E00C4" w:rsidRPr="00571F26">
        <w:rPr>
          <w:rFonts w:ascii="Times New Roman" w:hAnsi="Times New Roman" w:cs="Times New Roman"/>
          <w:bCs/>
          <w:color w:val="000000"/>
        </w:rPr>
        <w:t>, die Daten aus den Tierstudien so</w:t>
      </w:r>
      <w:r w:rsidRPr="00571F26">
        <w:rPr>
          <w:rFonts w:ascii="Times New Roman" w:hAnsi="Times New Roman" w:cs="Times New Roman"/>
          <w:bCs/>
          <w:color w:val="000000"/>
        </w:rPr>
        <w:t>wie die klinische Erfahrung mit</w:t>
      </w:r>
      <w:r w:rsidR="003E00C4" w:rsidRPr="00571F26">
        <w:rPr>
          <w:rFonts w:ascii="Times New Roman" w:hAnsi="Times New Roman" w:cs="Times New Roman"/>
          <w:bCs/>
          <w:color w:val="000000"/>
        </w:rPr>
        <w:t xml:space="preserve"> Schwangeren in Betracht gezogen werden.</w:t>
      </w:r>
      <w:r w:rsidR="003E00C4" w:rsidRPr="00571F26">
        <w:rPr>
          <w:rFonts w:ascii="Times New Roman" w:hAnsi="Times New Roman" w:cs="Times New Roman"/>
        </w:rPr>
        <w:t xml:space="preserve"> </w:t>
      </w:r>
      <w:r w:rsidRPr="00571F26">
        <w:rPr>
          <w:rFonts w:ascii="Times New Roman" w:hAnsi="Times New Roman" w:cs="Times New Roman"/>
        </w:rPr>
        <w:t>Im Falle von Zidovudin</w:t>
      </w:r>
      <w:r w:rsidR="003E00C4" w:rsidRPr="00571F26">
        <w:rPr>
          <w:rFonts w:ascii="Times New Roman" w:hAnsi="Times New Roman" w:cs="Times New Roman"/>
        </w:rPr>
        <w:t xml:space="preserve"> hat es sich gezeigt, dass durch die Anwendung von Zidovudin bei Schwangeren und die nachfolgende Behandlung ihrer Neugeborenen die Rate der maternofetalen HIV-Übertragung gesenkt wird.</w:t>
      </w:r>
      <w:r w:rsidR="009C363D" w:rsidRPr="00571F26">
        <w:rPr>
          <w:rFonts w:ascii="Times New Roman" w:hAnsi="Times New Roman" w:cs="Times New Roman"/>
        </w:rPr>
        <w:t xml:space="preserve"> Es liegen keine Daten für die </w:t>
      </w:r>
      <w:r w:rsidR="008A4B8A" w:rsidRPr="00571F26">
        <w:rPr>
          <w:rFonts w:ascii="Times New Roman" w:hAnsi="Times New Roman" w:cs="Times New Roman"/>
        </w:rPr>
        <w:t>An</w:t>
      </w:r>
      <w:r w:rsidR="009C363D" w:rsidRPr="00571F26">
        <w:rPr>
          <w:rFonts w:ascii="Times New Roman" w:hAnsi="Times New Roman" w:cs="Times New Roman"/>
        </w:rPr>
        <w:t>wendung von Trizivir bei Schwangeren vor.</w:t>
      </w:r>
      <w:r w:rsidR="0010157F" w:rsidRPr="00571F26">
        <w:rPr>
          <w:rFonts w:ascii="Times New Roman" w:hAnsi="Times New Roman" w:cs="Times New Roman"/>
        </w:rPr>
        <w:t xml:space="preserve"> </w:t>
      </w:r>
      <w:r w:rsidR="003E00C4" w:rsidRPr="00571F26">
        <w:rPr>
          <w:rFonts w:ascii="Times New Roman" w:hAnsi="Times New Roman" w:cs="Times New Roman"/>
        </w:rPr>
        <w:t>Weitergehende Erfahrungen an schwangeren Frauen, die die einzelnen Wirkstoffe Abacavir, Lamivudin und Zi</w:t>
      </w:r>
      <w:r w:rsidRPr="00571F26">
        <w:rPr>
          <w:rFonts w:ascii="Times New Roman" w:hAnsi="Times New Roman" w:cs="Times New Roman"/>
        </w:rPr>
        <w:t>dovudin in Kombination eingenommen haben</w:t>
      </w:r>
      <w:r w:rsidR="003E00C4" w:rsidRPr="00571F26">
        <w:rPr>
          <w:rFonts w:ascii="Times New Roman" w:hAnsi="Times New Roman" w:cs="Times New Roman"/>
        </w:rPr>
        <w:t xml:space="preserve">, deuten nicht auf ein Fehlbildungsrisiko hin (mehr als 300 Schwangerschaftsausgänge nach Exposition im 1. Trimester). </w:t>
      </w:r>
      <w:r w:rsidR="0010157F" w:rsidRPr="00571F26">
        <w:rPr>
          <w:rFonts w:ascii="Times New Roman" w:hAnsi="Times New Roman" w:cs="Times New Roman"/>
        </w:rPr>
        <w:t>W</w:t>
      </w:r>
      <w:r w:rsidR="00B03B7F" w:rsidRPr="00571F26">
        <w:rPr>
          <w:rFonts w:ascii="Times New Roman" w:hAnsi="Times New Roman" w:cs="Times New Roman"/>
        </w:rPr>
        <w:t>eit</w:t>
      </w:r>
      <w:r w:rsidR="0010157F" w:rsidRPr="00571F26">
        <w:rPr>
          <w:rFonts w:ascii="Times New Roman" w:hAnsi="Times New Roman" w:cs="Times New Roman"/>
        </w:rPr>
        <w:t>reichende</w:t>
      </w:r>
      <w:r w:rsidR="00B03B7F" w:rsidRPr="00571F26">
        <w:rPr>
          <w:rFonts w:ascii="Times New Roman" w:hAnsi="Times New Roman" w:cs="Times New Roman"/>
        </w:rPr>
        <w:t xml:space="preserve"> Erfahrungen an schwangeren Frauen</w:t>
      </w:r>
      <w:r w:rsidR="00D6691A" w:rsidRPr="00571F26">
        <w:rPr>
          <w:rFonts w:ascii="Times New Roman" w:hAnsi="Times New Roman" w:cs="Times New Roman"/>
        </w:rPr>
        <w:t xml:space="preserve">, die </w:t>
      </w:r>
      <w:r w:rsidR="0010157F" w:rsidRPr="00571F26">
        <w:rPr>
          <w:rFonts w:ascii="Times New Roman" w:hAnsi="Times New Roman" w:cs="Times New Roman"/>
        </w:rPr>
        <w:t>La</w:t>
      </w:r>
      <w:r w:rsidRPr="00571F26">
        <w:rPr>
          <w:rFonts w:ascii="Times New Roman" w:hAnsi="Times New Roman" w:cs="Times New Roman"/>
        </w:rPr>
        <w:t>mivudin oder Zidovudin eingenommen haben</w:t>
      </w:r>
      <w:r w:rsidR="00D6691A" w:rsidRPr="00571F26">
        <w:rPr>
          <w:rFonts w:ascii="Times New Roman" w:hAnsi="Times New Roman" w:cs="Times New Roman"/>
        </w:rPr>
        <w:t>,</w:t>
      </w:r>
      <w:r w:rsidR="00B03B7F" w:rsidRPr="00571F26">
        <w:rPr>
          <w:rFonts w:ascii="Times New Roman" w:hAnsi="Times New Roman" w:cs="Times New Roman"/>
        </w:rPr>
        <w:t xml:space="preserve"> </w:t>
      </w:r>
      <w:r w:rsidR="0010157F" w:rsidRPr="00571F26">
        <w:rPr>
          <w:rFonts w:ascii="Times New Roman" w:hAnsi="Times New Roman" w:cs="Times New Roman"/>
        </w:rPr>
        <w:t xml:space="preserve">deuten </w:t>
      </w:r>
      <w:r w:rsidR="00B03B7F" w:rsidRPr="00571F26">
        <w:rPr>
          <w:rFonts w:ascii="Times New Roman" w:hAnsi="Times New Roman" w:cs="Times New Roman"/>
        </w:rPr>
        <w:t>nicht auf ein Fehlbildungsrisiko hin (</w:t>
      </w:r>
      <w:r w:rsidR="00FF686B" w:rsidRPr="00571F26">
        <w:rPr>
          <w:rFonts w:ascii="Times New Roman" w:hAnsi="Times New Roman" w:cs="Times New Roman"/>
        </w:rPr>
        <w:t>mehr als 3</w:t>
      </w:r>
      <w:r w:rsidR="0047114C" w:rsidRPr="00571F26">
        <w:rPr>
          <w:rFonts w:ascii="Times New Roman" w:hAnsi="Times New Roman" w:cs="Times New Roman"/>
        </w:rPr>
        <w:t>.</w:t>
      </w:r>
      <w:r w:rsidR="00FF686B" w:rsidRPr="00571F26">
        <w:rPr>
          <w:rFonts w:ascii="Times New Roman" w:hAnsi="Times New Roman" w:cs="Times New Roman"/>
        </w:rPr>
        <w:t xml:space="preserve">000 Schwangerschaftsausgänge jeweils nach Exposition im 1. Trimester, </w:t>
      </w:r>
      <w:r w:rsidR="003E00C4" w:rsidRPr="00571F26">
        <w:rPr>
          <w:rFonts w:ascii="Times New Roman" w:hAnsi="Times New Roman" w:cs="Times New Roman"/>
        </w:rPr>
        <w:t>bei über 2</w:t>
      </w:r>
      <w:r w:rsidR="0047114C" w:rsidRPr="00571F26">
        <w:rPr>
          <w:rFonts w:ascii="Times New Roman" w:hAnsi="Times New Roman" w:cs="Times New Roman"/>
        </w:rPr>
        <w:t>.</w:t>
      </w:r>
      <w:r w:rsidR="003E00C4" w:rsidRPr="00571F26">
        <w:rPr>
          <w:rFonts w:ascii="Times New Roman" w:hAnsi="Times New Roman" w:cs="Times New Roman"/>
        </w:rPr>
        <w:t>000 dieser Schwangerschaftsausgänge lag eine Exposition gegenüber beiden Wirkstoffen, Lamivudin und Zidovudin, vor</w:t>
      </w:r>
      <w:r w:rsidR="00B03B7F" w:rsidRPr="00571F26">
        <w:rPr>
          <w:rFonts w:ascii="Times New Roman" w:hAnsi="Times New Roman" w:cs="Times New Roman"/>
        </w:rPr>
        <w:t>).</w:t>
      </w:r>
      <w:r w:rsidR="00FF686B" w:rsidRPr="00571F26">
        <w:rPr>
          <w:rFonts w:ascii="Times New Roman" w:hAnsi="Times New Roman" w:cs="Times New Roman"/>
        </w:rPr>
        <w:t xml:space="preserve"> Weitergehende Erfahrungen (mehr als 600 Schwangerschaftsausgänge </w:t>
      </w:r>
      <w:r w:rsidR="001431DC" w:rsidRPr="00571F26">
        <w:rPr>
          <w:rFonts w:ascii="Times New Roman" w:hAnsi="Times New Roman" w:cs="Times New Roman"/>
        </w:rPr>
        <w:t>nach Exposition im 1. Trimester</w:t>
      </w:r>
      <w:r w:rsidR="00FF686B" w:rsidRPr="00571F26">
        <w:rPr>
          <w:rFonts w:ascii="Times New Roman" w:hAnsi="Times New Roman" w:cs="Times New Roman"/>
        </w:rPr>
        <w:t>) deuten nicht auf ein Fehlbildungsrisiko von Abacavir hin.</w:t>
      </w:r>
      <w:r w:rsidR="00450DEA" w:rsidRPr="00571F26">
        <w:rPr>
          <w:rFonts w:ascii="Times New Roman" w:hAnsi="Times New Roman" w:cs="Times New Roman"/>
        </w:rPr>
        <w:t xml:space="preserve"> Auf Grundlage der erwähnten</w:t>
      </w:r>
      <w:r w:rsidR="003E00C4" w:rsidRPr="00571F26">
        <w:rPr>
          <w:rFonts w:ascii="Times New Roman" w:hAnsi="Times New Roman" w:cs="Times New Roman"/>
        </w:rPr>
        <w:t xml:space="preserve"> Daten ist ein Fehlbildungsrisiko beim Menschen unwahrscheinlich.</w:t>
      </w:r>
    </w:p>
    <w:p w14:paraId="616D3C2A" w14:textId="77777777" w:rsidR="00FF686B" w:rsidRPr="00571F26" w:rsidRDefault="00FF686B" w:rsidP="00571F26">
      <w:pPr>
        <w:spacing w:after="0" w:line="240" w:lineRule="auto"/>
        <w:rPr>
          <w:rFonts w:ascii="Times New Roman" w:hAnsi="Times New Roman" w:cs="Times New Roman"/>
        </w:rPr>
      </w:pPr>
    </w:p>
    <w:p w14:paraId="616D3C2B" w14:textId="6942FB09" w:rsidR="00481FB8" w:rsidRPr="00571F26" w:rsidRDefault="00481FB8" w:rsidP="00571F26">
      <w:pPr>
        <w:spacing w:after="0" w:line="240" w:lineRule="auto"/>
        <w:rPr>
          <w:rFonts w:ascii="Times New Roman" w:hAnsi="Times New Roman" w:cs="Times New Roman"/>
        </w:rPr>
      </w:pPr>
      <w:r w:rsidRPr="00571F26">
        <w:rPr>
          <w:rFonts w:ascii="Times New Roman" w:hAnsi="Times New Roman" w:cs="Times New Roman"/>
        </w:rPr>
        <w:t>Die Wirkstoffe von Trizivir können die zelluläre DNA-Replikation hemmen, Zidovudin wirkte in einer Tierstudie als ein transplazentales Karzinogen, und Abacavir wirkte in einem Tiermodel karzinogen (siehe Abschnitt</w:t>
      </w:r>
      <w:ins w:id="98" w:author="GSK" w:date="2025-10-13T12:25:00Z" w16du:dateUtc="2025-10-13T10:25:00Z">
        <w:r w:rsidR="003D2B00">
          <w:rPr>
            <w:rFonts w:ascii="Times New Roman" w:hAnsi="Times New Roman" w:cs="Times New Roman"/>
          </w:rPr>
          <w:t> </w:t>
        </w:r>
      </w:ins>
      <w:del w:id="99" w:author="GSK" w:date="2025-10-13T12:25:00Z" w16du:dateUtc="2025-10-13T10:25:00Z">
        <w:r w:rsidRPr="00571F26" w:rsidDel="003D2B00">
          <w:rPr>
            <w:rFonts w:ascii="Times New Roman" w:hAnsi="Times New Roman" w:cs="Times New Roman"/>
          </w:rPr>
          <w:delText xml:space="preserve"> </w:delText>
        </w:r>
      </w:del>
      <w:r w:rsidRPr="00571F26">
        <w:rPr>
          <w:rFonts w:ascii="Times New Roman" w:hAnsi="Times New Roman" w:cs="Times New Roman"/>
        </w:rPr>
        <w:t>5.3). Die klinische Relevanz dieser Beobachtung ist nicht bekannt.</w:t>
      </w:r>
    </w:p>
    <w:p w14:paraId="616D3C2C" w14:textId="77777777" w:rsidR="004D11F4" w:rsidRPr="00571F26" w:rsidRDefault="004D11F4" w:rsidP="00571F26">
      <w:pPr>
        <w:spacing w:after="0" w:line="240" w:lineRule="auto"/>
        <w:rPr>
          <w:rFonts w:ascii="Times New Roman" w:hAnsi="Times New Roman" w:cs="Times New Roman"/>
        </w:rPr>
      </w:pPr>
    </w:p>
    <w:p w14:paraId="616D3C2D" w14:textId="77777777" w:rsidR="00E35DB2" w:rsidRPr="00571F26" w:rsidRDefault="00E35DB2" w:rsidP="00571F26">
      <w:pPr>
        <w:widowControl w:val="0"/>
        <w:spacing w:after="0" w:line="240" w:lineRule="auto"/>
        <w:rPr>
          <w:rFonts w:ascii="Times New Roman" w:hAnsi="Times New Roman" w:cs="Times New Roman"/>
        </w:rPr>
      </w:pPr>
      <w:r w:rsidRPr="00571F26">
        <w:rPr>
          <w:rFonts w:ascii="Times New Roman" w:hAnsi="Times New Roman" w:cs="Times New Roman"/>
          <w:color w:val="000000"/>
        </w:rPr>
        <w:t>Bei Patientinnen</w:t>
      </w:r>
      <w:r w:rsidRPr="00571F26">
        <w:rPr>
          <w:rFonts w:ascii="Times New Roman" w:hAnsi="Times New Roman" w:cs="Times New Roman"/>
        </w:rPr>
        <w:t xml:space="preserve">, die </w:t>
      </w:r>
      <w:r w:rsidRPr="00571F26">
        <w:rPr>
          <w:rFonts w:ascii="Times New Roman" w:hAnsi="Times New Roman" w:cs="Times New Roman"/>
          <w:color w:val="000000"/>
        </w:rPr>
        <w:t xml:space="preserve">mit Hepatitisviren koinfiziert sind und </w:t>
      </w:r>
      <w:r w:rsidRPr="00571F26">
        <w:rPr>
          <w:rFonts w:ascii="Times New Roman" w:hAnsi="Times New Roman" w:cs="Times New Roman"/>
        </w:rPr>
        <w:t>unter der Behandlung mit einem Lamivudin-haltigen Arzneimittel wie Trizivir schwanger werden, sollte die Möglichkeit der erneuten Manifestation der Hepatitis nach dem Absetzen von Lamivudin berücksichtigt werden.</w:t>
      </w:r>
    </w:p>
    <w:p w14:paraId="616D3C2E" w14:textId="77777777" w:rsidR="004D11F4" w:rsidRPr="00571F26" w:rsidRDefault="004D11F4" w:rsidP="00571F26">
      <w:pPr>
        <w:widowControl w:val="0"/>
        <w:spacing w:after="0" w:line="240" w:lineRule="auto"/>
        <w:rPr>
          <w:rFonts w:ascii="Times New Roman" w:hAnsi="Times New Roman" w:cs="Times New Roman"/>
        </w:rPr>
      </w:pPr>
    </w:p>
    <w:p w14:paraId="616D3C2F" w14:textId="77777777" w:rsidR="004D11F4" w:rsidRPr="00571F26" w:rsidRDefault="004D11F4" w:rsidP="00571F26">
      <w:pPr>
        <w:spacing w:after="0" w:line="240" w:lineRule="auto"/>
        <w:rPr>
          <w:rFonts w:ascii="Times New Roman" w:hAnsi="Times New Roman" w:cs="Times New Roman"/>
          <w:i/>
          <w:color w:val="000000"/>
        </w:rPr>
      </w:pPr>
      <w:r w:rsidRPr="00571F26">
        <w:rPr>
          <w:rFonts w:ascii="Times New Roman" w:hAnsi="Times New Roman" w:cs="Times New Roman"/>
          <w:i/>
          <w:color w:val="000000"/>
        </w:rPr>
        <w:t>Mitochondriale Funktionsstörung</w:t>
      </w:r>
    </w:p>
    <w:p w14:paraId="616D3C30" w14:textId="7CD72711" w:rsidR="004D11F4" w:rsidRPr="00571F26" w:rsidRDefault="004D11F4" w:rsidP="00571F26">
      <w:pPr>
        <w:spacing w:after="0" w:line="240" w:lineRule="auto"/>
        <w:rPr>
          <w:rFonts w:ascii="Times New Roman" w:hAnsi="Times New Roman" w:cs="Times New Roman"/>
        </w:rPr>
      </w:pPr>
      <w:r w:rsidRPr="00571F26">
        <w:rPr>
          <w:rFonts w:ascii="Times New Roman" w:hAnsi="Times New Roman" w:cs="Times New Roman"/>
          <w:color w:val="000000"/>
        </w:rPr>
        <w:t>Für Nukleosid- und Nukleotidanaloga wurde</w:t>
      </w:r>
      <w:r w:rsidRPr="00571F26">
        <w:rPr>
          <w:rFonts w:ascii="Times New Roman" w:hAnsi="Times New Roman" w:cs="Times New Roman"/>
          <w:i/>
          <w:color w:val="000000"/>
        </w:rPr>
        <w:t xml:space="preserve"> in vitro</w:t>
      </w:r>
      <w:r w:rsidRPr="00571F26">
        <w:rPr>
          <w:rFonts w:ascii="Times New Roman" w:hAnsi="Times New Roman" w:cs="Times New Roman"/>
          <w:color w:val="000000"/>
        </w:rPr>
        <w:t xml:space="preserve"> und</w:t>
      </w:r>
      <w:r w:rsidRPr="00571F26">
        <w:rPr>
          <w:rFonts w:ascii="Times New Roman" w:hAnsi="Times New Roman" w:cs="Times New Roman"/>
          <w:i/>
          <w:color w:val="000000"/>
        </w:rPr>
        <w:t xml:space="preserve"> in vivo </w:t>
      </w:r>
      <w:r w:rsidRPr="00571F26">
        <w:rPr>
          <w:rFonts w:ascii="Times New Roman" w:hAnsi="Times New Roman" w:cs="Times New Roman"/>
          <w:color w:val="000000"/>
        </w:rPr>
        <w:t xml:space="preserve">nachgewiesen, dass sie mitochondriale Schädigungen unterschiedlichen Ausmaßes verursachen. Es liegen Berichte über mitochondriale Funktionsstörungen bei HIV-negativen Kleinkindern vor, die </w:t>
      </w:r>
      <w:r w:rsidRPr="00571F26">
        <w:rPr>
          <w:rFonts w:ascii="Times New Roman" w:hAnsi="Times New Roman" w:cs="Times New Roman"/>
          <w:i/>
          <w:color w:val="000000"/>
        </w:rPr>
        <w:t>in utero</w:t>
      </w:r>
      <w:r w:rsidRPr="00571F26">
        <w:rPr>
          <w:rFonts w:ascii="Times New Roman" w:hAnsi="Times New Roman" w:cs="Times New Roman"/>
          <w:color w:val="000000"/>
        </w:rPr>
        <w:t xml:space="preserve"> und/oder postnatal gegenüber Nukleosidanaloga exponiert waren</w:t>
      </w:r>
      <w:r w:rsidR="00FF686B" w:rsidRPr="00571F26">
        <w:rPr>
          <w:rFonts w:ascii="Times New Roman" w:hAnsi="Times New Roman" w:cs="Times New Roman"/>
          <w:color w:val="000000"/>
        </w:rPr>
        <w:t xml:space="preserve"> (siehe Abschnitt</w:t>
      </w:r>
      <w:ins w:id="100" w:author="GSK" w:date="2025-10-13T12:25:00Z" w16du:dateUtc="2025-10-13T10:25:00Z">
        <w:r w:rsidR="003D2B00">
          <w:rPr>
            <w:rFonts w:ascii="Times New Roman" w:hAnsi="Times New Roman" w:cs="Times New Roman"/>
            <w:color w:val="000000"/>
          </w:rPr>
          <w:t> </w:t>
        </w:r>
      </w:ins>
      <w:del w:id="101" w:author="GSK" w:date="2025-10-13T12:25:00Z" w16du:dateUtc="2025-10-13T10:25:00Z">
        <w:r w:rsidR="00FF686B" w:rsidRPr="00571F26" w:rsidDel="003D2B00">
          <w:rPr>
            <w:rFonts w:ascii="Times New Roman" w:hAnsi="Times New Roman" w:cs="Times New Roman"/>
            <w:color w:val="000000"/>
          </w:rPr>
          <w:delText xml:space="preserve"> </w:delText>
        </w:r>
      </w:del>
      <w:r w:rsidR="00FF686B" w:rsidRPr="00571F26">
        <w:rPr>
          <w:rFonts w:ascii="Times New Roman" w:hAnsi="Times New Roman" w:cs="Times New Roman"/>
          <w:color w:val="000000"/>
        </w:rPr>
        <w:t>4.4)</w:t>
      </w:r>
      <w:r w:rsidRPr="00571F26">
        <w:rPr>
          <w:rFonts w:ascii="Times New Roman" w:hAnsi="Times New Roman" w:cs="Times New Roman"/>
          <w:color w:val="000000"/>
        </w:rPr>
        <w:t>.</w:t>
      </w:r>
      <w:r w:rsidR="00AD16F0" w:rsidRPr="00571F26">
        <w:rPr>
          <w:rFonts w:ascii="Times New Roman" w:hAnsi="Times New Roman" w:cs="Times New Roman"/>
          <w:color w:val="000000"/>
        </w:rPr>
        <w:t xml:space="preserve"> </w:t>
      </w:r>
    </w:p>
    <w:p w14:paraId="616D3C31" w14:textId="77777777" w:rsidR="00B03B7F" w:rsidRPr="00571F26" w:rsidRDefault="00B03B7F" w:rsidP="00571F26">
      <w:pPr>
        <w:widowControl w:val="0"/>
        <w:spacing w:after="0" w:line="240" w:lineRule="auto"/>
        <w:rPr>
          <w:rFonts w:ascii="Times New Roman" w:hAnsi="Times New Roman" w:cs="Times New Roman"/>
        </w:rPr>
      </w:pPr>
    </w:p>
    <w:p w14:paraId="616D3C32" w14:textId="42B9EBEC" w:rsidR="009C363D" w:rsidRPr="00571F26" w:rsidRDefault="009C363D" w:rsidP="00571F26">
      <w:pPr>
        <w:spacing w:after="0" w:line="240" w:lineRule="auto"/>
        <w:outlineLvl w:val="0"/>
        <w:rPr>
          <w:rFonts w:ascii="Times New Roman" w:hAnsi="Times New Roman" w:cs="Times New Roman"/>
          <w:u w:val="single"/>
        </w:rPr>
      </w:pPr>
      <w:r w:rsidRPr="00571F26">
        <w:rPr>
          <w:rFonts w:ascii="Times New Roman" w:hAnsi="Times New Roman" w:cs="Times New Roman"/>
          <w:u w:val="single"/>
        </w:rPr>
        <w:t>Stillzeit</w:t>
      </w:r>
      <w:r w:rsidR="005901E8">
        <w:rPr>
          <w:rFonts w:ascii="Times New Roman" w:hAnsi="Times New Roman" w:cs="Times New Roman"/>
          <w:u w:val="single"/>
        </w:rPr>
        <w:fldChar w:fldCharType="begin"/>
      </w:r>
      <w:r w:rsidR="005901E8">
        <w:rPr>
          <w:rFonts w:ascii="Times New Roman" w:hAnsi="Times New Roman" w:cs="Times New Roman"/>
          <w:u w:val="single"/>
        </w:rPr>
        <w:instrText xml:space="preserve"> DOCVARIABLE vault_nd_821ac206-ff17-4528-835b-b52fb004a1e7 \* MERGEFORMAT </w:instrText>
      </w:r>
      <w:r w:rsidR="005901E8">
        <w:rPr>
          <w:rFonts w:ascii="Times New Roman" w:hAnsi="Times New Roman" w:cs="Times New Roman"/>
          <w:u w:val="single"/>
        </w:rPr>
        <w:fldChar w:fldCharType="separate"/>
      </w:r>
      <w:r w:rsidR="005901E8">
        <w:rPr>
          <w:rFonts w:ascii="Times New Roman" w:hAnsi="Times New Roman" w:cs="Times New Roman"/>
          <w:u w:val="single"/>
        </w:rPr>
        <w:t xml:space="preserve"> </w:t>
      </w:r>
      <w:r w:rsidR="005901E8">
        <w:rPr>
          <w:rFonts w:ascii="Times New Roman" w:hAnsi="Times New Roman" w:cs="Times New Roman"/>
          <w:u w:val="single"/>
        </w:rPr>
        <w:fldChar w:fldCharType="end"/>
      </w:r>
    </w:p>
    <w:p w14:paraId="616D3C33" w14:textId="77777777" w:rsidR="009C363D" w:rsidRPr="00571F26" w:rsidRDefault="009C363D" w:rsidP="00571F26">
      <w:pPr>
        <w:spacing w:after="0" w:line="240" w:lineRule="auto"/>
        <w:rPr>
          <w:rFonts w:ascii="Times New Roman" w:hAnsi="Times New Roman" w:cs="Times New Roman"/>
        </w:rPr>
      </w:pPr>
    </w:p>
    <w:p w14:paraId="616D3C34" w14:textId="77777777" w:rsidR="00A960D6" w:rsidRPr="00571F26" w:rsidRDefault="00A960D6" w:rsidP="00571F26">
      <w:pPr>
        <w:spacing w:after="0" w:line="240" w:lineRule="auto"/>
        <w:rPr>
          <w:rFonts w:ascii="Times New Roman" w:hAnsi="Times New Roman" w:cs="Times New Roman"/>
        </w:rPr>
      </w:pPr>
      <w:r w:rsidRPr="00571F26">
        <w:rPr>
          <w:rFonts w:ascii="Times New Roman" w:hAnsi="Times New Roman" w:cs="Times New Roman"/>
        </w:rPr>
        <w:t>Abacavir und seine Metaboliten gehen in die Milch von laktierenden Ratten über. Abaca</w:t>
      </w:r>
      <w:r w:rsidR="00E04A8C" w:rsidRPr="00571F26">
        <w:rPr>
          <w:rFonts w:ascii="Times New Roman" w:hAnsi="Times New Roman" w:cs="Times New Roman"/>
        </w:rPr>
        <w:t>vir geht auch beim Menschen in die</w:t>
      </w:r>
      <w:r w:rsidRPr="00571F26">
        <w:rPr>
          <w:rFonts w:ascii="Times New Roman" w:hAnsi="Times New Roman" w:cs="Times New Roman"/>
        </w:rPr>
        <w:t xml:space="preserve"> Muttermilch über.</w:t>
      </w:r>
    </w:p>
    <w:p w14:paraId="616D3C35" w14:textId="77777777" w:rsidR="00A960D6" w:rsidRPr="00571F26" w:rsidRDefault="00A960D6" w:rsidP="00571F26">
      <w:pPr>
        <w:spacing w:after="0" w:line="240" w:lineRule="auto"/>
        <w:rPr>
          <w:rFonts w:ascii="Times New Roman" w:hAnsi="Times New Roman" w:cs="Times New Roman"/>
        </w:rPr>
      </w:pPr>
    </w:p>
    <w:p w14:paraId="616D3C36" w14:textId="2E7C1B68" w:rsidR="00A960D6" w:rsidRPr="00571F26" w:rsidRDefault="00A960D6" w:rsidP="00571F26">
      <w:pPr>
        <w:spacing w:after="0" w:line="240" w:lineRule="auto"/>
        <w:rPr>
          <w:rFonts w:ascii="Times New Roman" w:hAnsi="Times New Roman" w:cs="Times New Roman"/>
        </w:rPr>
      </w:pPr>
      <w:r w:rsidRPr="00571F26">
        <w:rPr>
          <w:rFonts w:ascii="Times New Roman" w:hAnsi="Times New Roman" w:cs="Times New Roman"/>
        </w:rPr>
        <w:t>Basierend auf Daten von mehr als 200 gegen HIV behandelten Mutter-Kind-Paaren ist die Konzentration von Lamivudin im Serum von gestillten Säuglingen, deren Mütter gegen HIV behandelt werden, sehr niedrig (&lt; 4 % der mütterlichen Serum-Konzentration) und nimmt kontinuierlich ab, bis sie bei Säuglingen im Alter von 24</w:t>
      </w:r>
      <w:ins w:id="102" w:author="GSK" w:date="2025-10-13T12:25:00Z" w16du:dateUtc="2025-10-13T10:25:00Z">
        <w:r w:rsidR="003D2B00">
          <w:rPr>
            <w:rFonts w:ascii="Times New Roman" w:hAnsi="Times New Roman" w:cs="Times New Roman"/>
          </w:rPr>
          <w:t> </w:t>
        </w:r>
      </w:ins>
      <w:del w:id="103" w:author="GSK" w:date="2025-10-13T12:25:00Z" w16du:dateUtc="2025-10-13T10:25:00Z">
        <w:r w:rsidRPr="00571F26" w:rsidDel="003D2B00">
          <w:rPr>
            <w:rFonts w:ascii="Times New Roman" w:hAnsi="Times New Roman" w:cs="Times New Roman"/>
          </w:rPr>
          <w:delText xml:space="preserve"> </w:delText>
        </w:r>
      </w:del>
      <w:r w:rsidRPr="00571F26">
        <w:rPr>
          <w:rFonts w:ascii="Times New Roman" w:hAnsi="Times New Roman" w:cs="Times New Roman"/>
        </w:rPr>
        <w:t>Wochen unter der Nachweisgrenze liegt. Es liegen keine Daten zur Sicherheit von Abacavir und Lamivudin vor, wenn sie Säuglingen im Alter von unter 3 Monaten verabreicht werden.</w:t>
      </w:r>
    </w:p>
    <w:p w14:paraId="616D3C37" w14:textId="77777777" w:rsidR="00A960D6" w:rsidRPr="00571F26" w:rsidRDefault="00A960D6" w:rsidP="00571F26">
      <w:pPr>
        <w:spacing w:after="0" w:line="240" w:lineRule="auto"/>
        <w:rPr>
          <w:rFonts w:ascii="Times New Roman" w:hAnsi="Times New Roman" w:cs="Times New Roman"/>
        </w:rPr>
      </w:pPr>
    </w:p>
    <w:p w14:paraId="616D3C38" w14:textId="77777777" w:rsidR="00A960D6" w:rsidRPr="00571F26" w:rsidRDefault="000815C6" w:rsidP="00571F26">
      <w:pPr>
        <w:spacing w:after="0" w:line="240" w:lineRule="auto"/>
        <w:rPr>
          <w:rFonts w:ascii="Times New Roman" w:hAnsi="Times New Roman" w:cs="Times New Roman"/>
        </w:rPr>
      </w:pPr>
      <w:r w:rsidRPr="00571F26">
        <w:rPr>
          <w:rFonts w:ascii="Times New Roman" w:hAnsi="Times New Roman" w:cs="Times New Roman"/>
        </w:rPr>
        <w:t>Bei HIV-infizierten Frauen war n</w:t>
      </w:r>
      <w:r w:rsidR="00A960D6" w:rsidRPr="00571F26">
        <w:rPr>
          <w:rFonts w:ascii="Times New Roman" w:hAnsi="Times New Roman" w:cs="Times New Roman"/>
        </w:rPr>
        <w:t xml:space="preserve">ach Einnahme einer Einzeldosis von 200 mg Zidovudin die mittlere </w:t>
      </w:r>
      <w:r w:rsidRPr="00571F26">
        <w:rPr>
          <w:rFonts w:ascii="Times New Roman" w:hAnsi="Times New Roman" w:cs="Times New Roman"/>
        </w:rPr>
        <w:t>Zidovudin-Konzentration</w:t>
      </w:r>
      <w:r w:rsidR="00A960D6" w:rsidRPr="00571F26">
        <w:rPr>
          <w:rFonts w:ascii="Times New Roman" w:hAnsi="Times New Roman" w:cs="Times New Roman"/>
        </w:rPr>
        <w:t xml:space="preserve"> in der Muttermilch und im Serum </w:t>
      </w:r>
      <w:r w:rsidRPr="00571F26">
        <w:rPr>
          <w:rFonts w:ascii="Times New Roman" w:hAnsi="Times New Roman" w:cs="Times New Roman"/>
        </w:rPr>
        <w:t>vergleichbar</w:t>
      </w:r>
      <w:r w:rsidR="00A960D6" w:rsidRPr="00571F26">
        <w:rPr>
          <w:rFonts w:ascii="Times New Roman" w:hAnsi="Times New Roman" w:cs="Times New Roman"/>
        </w:rPr>
        <w:t>.</w:t>
      </w:r>
    </w:p>
    <w:p w14:paraId="616D3C39" w14:textId="77777777" w:rsidR="00A960D6" w:rsidRPr="00571F26" w:rsidRDefault="00A960D6" w:rsidP="00571F26">
      <w:pPr>
        <w:spacing w:after="0" w:line="240" w:lineRule="auto"/>
        <w:rPr>
          <w:rFonts w:ascii="Times New Roman" w:hAnsi="Times New Roman" w:cs="Times New Roman"/>
        </w:rPr>
      </w:pPr>
    </w:p>
    <w:p w14:paraId="616D3C3A" w14:textId="437B9C62" w:rsidR="009C363D" w:rsidRPr="00571F26" w:rsidRDefault="00FF686B" w:rsidP="00571F26">
      <w:pPr>
        <w:spacing w:after="0" w:line="240" w:lineRule="auto"/>
        <w:rPr>
          <w:rFonts w:ascii="Times New Roman" w:hAnsi="Times New Roman" w:cs="Times New Roman"/>
        </w:rPr>
      </w:pPr>
      <w:r w:rsidRPr="00571F26">
        <w:rPr>
          <w:rFonts w:ascii="Times New Roman" w:hAnsi="Times New Roman" w:cs="Times New Roman"/>
        </w:rPr>
        <w:t>Es wird</w:t>
      </w:r>
      <w:r w:rsidR="009C363D" w:rsidRPr="00571F26">
        <w:rPr>
          <w:rFonts w:ascii="Times New Roman" w:hAnsi="Times New Roman" w:cs="Times New Roman"/>
        </w:rPr>
        <w:t xml:space="preserve"> empfohlen, dass HIV-infizierte </w:t>
      </w:r>
      <w:r w:rsidR="00B41C6E">
        <w:rPr>
          <w:rFonts w:ascii="Times New Roman" w:hAnsi="Times New Roman" w:cs="Times New Roman"/>
        </w:rPr>
        <w:t>Frauen</w:t>
      </w:r>
      <w:r w:rsidR="009C363D" w:rsidRPr="00571F26">
        <w:rPr>
          <w:rFonts w:ascii="Times New Roman" w:hAnsi="Times New Roman" w:cs="Times New Roman"/>
        </w:rPr>
        <w:t xml:space="preserve"> </w:t>
      </w:r>
      <w:r w:rsidR="00B41C6E">
        <w:rPr>
          <w:rFonts w:ascii="Times New Roman" w:hAnsi="Times New Roman" w:cs="Times New Roman"/>
        </w:rPr>
        <w:t>nicht</w:t>
      </w:r>
      <w:r w:rsidR="009C363D" w:rsidRPr="00571F26">
        <w:rPr>
          <w:rFonts w:ascii="Times New Roman" w:hAnsi="Times New Roman" w:cs="Times New Roman"/>
        </w:rPr>
        <w:t xml:space="preserve"> stillen, um eine Übertragung von HIV</w:t>
      </w:r>
      <w:r w:rsidR="00B41C6E">
        <w:rPr>
          <w:rFonts w:ascii="Times New Roman" w:hAnsi="Times New Roman" w:cs="Times New Roman"/>
        </w:rPr>
        <w:t xml:space="preserve"> auf das Kind</w:t>
      </w:r>
      <w:r w:rsidR="009C363D" w:rsidRPr="00571F26">
        <w:rPr>
          <w:rFonts w:ascii="Times New Roman" w:hAnsi="Times New Roman" w:cs="Times New Roman"/>
        </w:rPr>
        <w:t xml:space="preserve"> zu vermeiden.</w:t>
      </w:r>
    </w:p>
    <w:p w14:paraId="616D3C3B" w14:textId="77777777" w:rsidR="00B03B7F" w:rsidRPr="00571F26" w:rsidRDefault="00B03B7F" w:rsidP="00571F26">
      <w:pPr>
        <w:spacing w:after="0" w:line="240" w:lineRule="auto"/>
        <w:rPr>
          <w:rFonts w:ascii="Times New Roman" w:hAnsi="Times New Roman" w:cs="Times New Roman"/>
        </w:rPr>
      </w:pPr>
    </w:p>
    <w:p w14:paraId="616D3C3C" w14:textId="77777777" w:rsidR="00B03B7F" w:rsidRPr="00571F26" w:rsidRDefault="00B03B7F" w:rsidP="00571F26">
      <w:pPr>
        <w:keepNext/>
        <w:spacing w:after="0" w:line="240" w:lineRule="auto"/>
        <w:rPr>
          <w:rFonts w:ascii="Times New Roman" w:hAnsi="Times New Roman" w:cs="Times New Roman"/>
          <w:u w:val="single"/>
        </w:rPr>
      </w:pPr>
      <w:r w:rsidRPr="00571F26">
        <w:rPr>
          <w:rFonts w:ascii="Times New Roman" w:hAnsi="Times New Roman" w:cs="Times New Roman"/>
          <w:u w:val="single"/>
        </w:rPr>
        <w:t>Fertilität</w:t>
      </w:r>
    </w:p>
    <w:p w14:paraId="616D3C3D" w14:textId="77777777" w:rsidR="00B03B7F" w:rsidRPr="00571F26" w:rsidRDefault="00B03B7F" w:rsidP="00571F26">
      <w:pPr>
        <w:keepNext/>
        <w:spacing w:after="0" w:line="240" w:lineRule="auto"/>
        <w:rPr>
          <w:rFonts w:ascii="Times New Roman" w:hAnsi="Times New Roman" w:cs="Times New Roman"/>
        </w:rPr>
      </w:pPr>
    </w:p>
    <w:p w14:paraId="616D3C3E" w14:textId="68A7D282" w:rsidR="00B03B7F" w:rsidRPr="00571F26" w:rsidRDefault="00B03B7F">
      <w:pPr>
        <w:widowControl w:val="0"/>
        <w:spacing w:after="0" w:line="240" w:lineRule="auto"/>
        <w:rPr>
          <w:rFonts w:ascii="Times New Roman" w:hAnsi="Times New Roman" w:cs="Times New Roman"/>
        </w:rPr>
        <w:pPrChange w:id="104" w:author="GSK" w:date="2025-10-13T12:50:00Z" w16du:dateUtc="2025-10-13T10:50:00Z">
          <w:pPr>
            <w:keepNext/>
            <w:widowControl w:val="0"/>
            <w:spacing w:after="0" w:line="240" w:lineRule="auto"/>
          </w:pPr>
        </w:pPrChange>
      </w:pPr>
      <w:r w:rsidRPr="00571F26">
        <w:rPr>
          <w:rFonts w:ascii="Times New Roman" w:hAnsi="Times New Roman" w:cs="Times New Roman"/>
        </w:rPr>
        <w:t xml:space="preserve">Tierexperimentelle Studien haben weder für Abacavir noch für Lamivudin noch für Zidovudin eine </w:t>
      </w:r>
      <w:r w:rsidRPr="00571F26">
        <w:rPr>
          <w:rFonts w:ascii="Times New Roman" w:hAnsi="Times New Roman" w:cs="Times New Roman"/>
        </w:rPr>
        <w:lastRenderedPageBreak/>
        <w:t>Wirkung auf die Fertilität gezeigt (siehe Abschnitt</w:t>
      </w:r>
      <w:ins w:id="105" w:author="GSK" w:date="2025-10-13T12:25:00Z" w16du:dateUtc="2025-10-13T10:25:00Z">
        <w:r w:rsidR="003D2B00">
          <w:rPr>
            <w:rFonts w:ascii="Times New Roman" w:hAnsi="Times New Roman" w:cs="Times New Roman"/>
          </w:rPr>
          <w:t> </w:t>
        </w:r>
      </w:ins>
      <w:del w:id="106" w:author="GSK" w:date="2025-10-13T12:25:00Z" w16du:dateUtc="2025-10-13T10:25:00Z">
        <w:r w:rsidRPr="00571F26" w:rsidDel="003D2B00">
          <w:rPr>
            <w:rFonts w:ascii="Times New Roman" w:hAnsi="Times New Roman" w:cs="Times New Roman"/>
          </w:rPr>
          <w:delText xml:space="preserve"> </w:delText>
        </w:r>
      </w:del>
      <w:r w:rsidRPr="00571F26">
        <w:rPr>
          <w:rFonts w:ascii="Times New Roman" w:hAnsi="Times New Roman" w:cs="Times New Roman"/>
        </w:rPr>
        <w:t>5.3). Es hat sich gezeigt, dass Zidovudin die Anzahl der Spermien, die Morphologie der Spermien und deren Beweglichkeit beim Mann nicht beeinflusst.</w:t>
      </w:r>
    </w:p>
    <w:p w14:paraId="616D3C3F" w14:textId="77777777" w:rsidR="00B03B7F" w:rsidRPr="00571F26" w:rsidRDefault="00B03B7F" w:rsidP="00571F26">
      <w:pPr>
        <w:spacing w:after="0" w:line="240" w:lineRule="auto"/>
        <w:rPr>
          <w:rFonts w:ascii="Times New Roman" w:hAnsi="Times New Roman" w:cs="Times New Roman"/>
        </w:rPr>
      </w:pPr>
    </w:p>
    <w:p w14:paraId="616D3C40" w14:textId="177F8A83" w:rsidR="009C363D" w:rsidRPr="00571F26" w:rsidDel="00A40FC4" w:rsidRDefault="009C363D" w:rsidP="00571F26">
      <w:pPr>
        <w:spacing w:after="0" w:line="240" w:lineRule="auto"/>
        <w:rPr>
          <w:del w:id="107" w:author="GSK" w:date="2025-10-13T12:25:00Z" w16du:dateUtc="2025-10-13T10:25:00Z"/>
          <w:rFonts w:ascii="Times New Roman" w:hAnsi="Times New Roman" w:cs="Times New Roman"/>
        </w:rPr>
      </w:pPr>
    </w:p>
    <w:p w14:paraId="616D3C41" w14:textId="63A50587" w:rsidR="009C363D" w:rsidRPr="00571F26" w:rsidRDefault="009C363D" w:rsidP="00571F26">
      <w:pPr>
        <w:keepNext/>
        <w:spacing w:after="0" w:line="240" w:lineRule="auto"/>
        <w:ind w:left="567" w:hanging="567"/>
        <w:outlineLvl w:val="0"/>
        <w:rPr>
          <w:rFonts w:ascii="Times New Roman" w:hAnsi="Times New Roman" w:cs="Times New Roman"/>
          <w:b/>
        </w:rPr>
      </w:pPr>
      <w:r w:rsidRPr="00571F26">
        <w:rPr>
          <w:rFonts w:ascii="Times New Roman" w:hAnsi="Times New Roman" w:cs="Times New Roman"/>
          <w:b/>
        </w:rPr>
        <w:t>4.7</w:t>
      </w:r>
      <w:r w:rsidRPr="00571F26">
        <w:rPr>
          <w:rFonts w:ascii="Times New Roman" w:hAnsi="Times New Roman" w:cs="Times New Roman"/>
          <w:b/>
        </w:rPr>
        <w:tab/>
        <w:t>Auswirkungen auf die Verkehrstüchtigkeit und die Fähigkeit zum Bedienen von Maschinen</w:t>
      </w:r>
      <w:r w:rsidR="005901E8">
        <w:rPr>
          <w:rFonts w:ascii="Times New Roman" w:hAnsi="Times New Roman" w:cs="Times New Roman"/>
          <w:b/>
        </w:rPr>
        <w:fldChar w:fldCharType="begin"/>
      </w:r>
      <w:r w:rsidR="005901E8">
        <w:rPr>
          <w:rFonts w:ascii="Times New Roman" w:hAnsi="Times New Roman" w:cs="Times New Roman"/>
          <w:b/>
        </w:rPr>
        <w:instrText xml:space="preserve"> DOCVARIABLE vault_nd_6c9ca1d1-da09-4e8d-b66f-a3cfb59b0c3e \* MERGEFORMAT </w:instrText>
      </w:r>
      <w:r w:rsidR="005901E8">
        <w:rPr>
          <w:rFonts w:ascii="Times New Roman" w:hAnsi="Times New Roman" w:cs="Times New Roman"/>
          <w:b/>
        </w:rPr>
        <w:fldChar w:fldCharType="separate"/>
      </w:r>
      <w:r w:rsidR="005901E8">
        <w:rPr>
          <w:rFonts w:ascii="Times New Roman" w:hAnsi="Times New Roman" w:cs="Times New Roman"/>
          <w:b/>
        </w:rPr>
        <w:t xml:space="preserve"> </w:t>
      </w:r>
      <w:r w:rsidR="005901E8">
        <w:rPr>
          <w:rFonts w:ascii="Times New Roman" w:hAnsi="Times New Roman" w:cs="Times New Roman"/>
          <w:b/>
        </w:rPr>
        <w:fldChar w:fldCharType="end"/>
      </w:r>
    </w:p>
    <w:p w14:paraId="616D3C42" w14:textId="77777777" w:rsidR="009C363D" w:rsidRPr="00571F26" w:rsidRDefault="009C363D" w:rsidP="00571F26">
      <w:pPr>
        <w:keepNext/>
        <w:spacing w:after="0" w:line="240" w:lineRule="auto"/>
        <w:rPr>
          <w:rFonts w:ascii="Times New Roman" w:hAnsi="Times New Roman" w:cs="Times New Roman"/>
        </w:rPr>
      </w:pPr>
    </w:p>
    <w:p w14:paraId="616D3C43" w14:textId="77777777" w:rsidR="009C363D" w:rsidRPr="00571F26" w:rsidRDefault="009C363D">
      <w:pPr>
        <w:spacing w:after="0" w:line="240" w:lineRule="auto"/>
        <w:rPr>
          <w:rFonts w:ascii="Times New Roman" w:hAnsi="Times New Roman" w:cs="Times New Roman"/>
        </w:rPr>
        <w:pPrChange w:id="108" w:author="GSK" w:date="2025-10-13T12:50:00Z" w16du:dateUtc="2025-10-13T10:50:00Z">
          <w:pPr>
            <w:keepNext/>
            <w:spacing w:after="0" w:line="240" w:lineRule="auto"/>
          </w:pPr>
        </w:pPrChange>
      </w:pPr>
      <w:r w:rsidRPr="00571F26">
        <w:rPr>
          <w:rFonts w:ascii="Times New Roman" w:hAnsi="Times New Roman" w:cs="Times New Roman"/>
        </w:rPr>
        <w:t>Es wurden keine Studien zu den Auswirkungen auf die Verkehrstüchtigkeit und die Fähigkeit zum Bedienen von Maschinen durchgeführt. Der klinische Zustand des Patienten und das Nebenwirkungsprofil von Trizivir sollten bei der Beurteilung der Fähigkeit des Patienten, ein Fahrzeug zu führen oder Maschinen zu bedienen, in Betracht gezogen werden.</w:t>
      </w:r>
    </w:p>
    <w:p w14:paraId="616D3C44" w14:textId="77777777" w:rsidR="009C363D" w:rsidRPr="00571F26" w:rsidRDefault="009C363D" w:rsidP="00571F26">
      <w:pPr>
        <w:widowControl w:val="0"/>
        <w:spacing w:after="0" w:line="240" w:lineRule="auto"/>
        <w:rPr>
          <w:rFonts w:ascii="Times New Roman" w:hAnsi="Times New Roman" w:cs="Times New Roman"/>
        </w:rPr>
      </w:pPr>
    </w:p>
    <w:p w14:paraId="616D3C45" w14:textId="17C2AEDB" w:rsidR="009C363D" w:rsidRPr="00571F26" w:rsidRDefault="009C363D" w:rsidP="00571F26">
      <w:pPr>
        <w:widowControl w:val="0"/>
        <w:tabs>
          <w:tab w:val="left" w:pos="567"/>
        </w:tabs>
        <w:spacing w:after="0" w:line="240" w:lineRule="auto"/>
        <w:outlineLvl w:val="0"/>
        <w:rPr>
          <w:rFonts w:ascii="Times New Roman" w:hAnsi="Times New Roman" w:cs="Times New Roman"/>
          <w:b/>
        </w:rPr>
      </w:pPr>
      <w:r w:rsidRPr="00571F26">
        <w:rPr>
          <w:rFonts w:ascii="Times New Roman" w:hAnsi="Times New Roman" w:cs="Times New Roman"/>
          <w:b/>
        </w:rPr>
        <w:t>4.8</w:t>
      </w:r>
      <w:r w:rsidRPr="00571F26">
        <w:rPr>
          <w:rFonts w:ascii="Times New Roman" w:hAnsi="Times New Roman" w:cs="Times New Roman"/>
          <w:b/>
        </w:rPr>
        <w:tab/>
        <w:t>Nebenwirkungen</w:t>
      </w:r>
      <w:r w:rsidR="005901E8">
        <w:rPr>
          <w:rFonts w:ascii="Times New Roman" w:hAnsi="Times New Roman" w:cs="Times New Roman"/>
          <w:b/>
        </w:rPr>
        <w:fldChar w:fldCharType="begin"/>
      </w:r>
      <w:r w:rsidR="005901E8">
        <w:rPr>
          <w:rFonts w:ascii="Times New Roman" w:hAnsi="Times New Roman" w:cs="Times New Roman"/>
          <w:b/>
        </w:rPr>
        <w:instrText xml:space="preserve"> DOCVARIABLE vault_nd_0c8c9eb5-f1f0-42fa-a5a5-502531d79b03 \* MERGEFORMAT </w:instrText>
      </w:r>
      <w:r w:rsidR="005901E8">
        <w:rPr>
          <w:rFonts w:ascii="Times New Roman" w:hAnsi="Times New Roman" w:cs="Times New Roman"/>
          <w:b/>
        </w:rPr>
        <w:fldChar w:fldCharType="separate"/>
      </w:r>
      <w:r w:rsidR="005901E8">
        <w:rPr>
          <w:rFonts w:ascii="Times New Roman" w:hAnsi="Times New Roman" w:cs="Times New Roman"/>
          <w:b/>
        </w:rPr>
        <w:t xml:space="preserve"> </w:t>
      </w:r>
      <w:r w:rsidR="005901E8">
        <w:rPr>
          <w:rFonts w:ascii="Times New Roman" w:hAnsi="Times New Roman" w:cs="Times New Roman"/>
          <w:b/>
        </w:rPr>
        <w:fldChar w:fldCharType="end"/>
      </w:r>
    </w:p>
    <w:p w14:paraId="616D3C46" w14:textId="77777777" w:rsidR="009C363D" w:rsidRPr="00571F26" w:rsidRDefault="009C363D" w:rsidP="00571F26">
      <w:pPr>
        <w:widowControl w:val="0"/>
        <w:spacing w:after="0" w:line="240" w:lineRule="auto"/>
        <w:rPr>
          <w:rFonts w:ascii="Times New Roman" w:hAnsi="Times New Roman" w:cs="Times New Roman"/>
        </w:rPr>
      </w:pPr>
    </w:p>
    <w:p w14:paraId="616D3C47" w14:textId="72519F1F" w:rsidR="009C363D" w:rsidRPr="00571F26" w:rsidRDefault="00955D03" w:rsidP="00571F26">
      <w:pPr>
        <w:widowControl w:val="0"/>
        <w:spacing w:after="0" w:line="240" w:lineRule="auto"/>
        <w:outlineLvl w:val="0"/>
        <w:rPr>
          <w:rFonts w:ascii="Times New Roman" w:hAnsi="Times New Roman" w:cs="Times New Roman"/>
          <w:u w:val="single"/>
        </w:rPr>
      </w:pPr>
      <w:r w:rsidRPr="00571F26">
        <w:rPr>
          <w:rFonts w:ascii="Times New Roman" w:hAnsi="Times New Roman" w:cs="Times New Roman"/>
          <w:u w:val="single"/>
        </w:rPr>
        <w:t>Zusammenfassung des Sicherheitsprofils</w:t>
      </w:r>
      <w:r w:rsidR="005901E8">
        <w:rPr>
          <w:rFonts w:ascii="Times New Roman" w:hAnsi="Times New Roman" w:cs="Times New Roman"/>
          <w:u w:val="single"/>
        </w:rPr>
        <w:fldChar w:fldCharType="begin"/>
      </w:r>
      <w:r w:rsidR="005901E8">
        <w:rPr>
          <w:rFonts w:ascii="Times New Roman" w:hAnsi="Times New Roman" w:cs="Times New Roman"/>
          <w:u w:val="single"/>
        </w:rPr>
        <w:instrText xml:space="preserve"> DOCVARIABLE vault_nd_5d856140-3968-43a5-bafa-c1ada748926d \* MERGEFORMAT </w:instrText>
      </w:r>
      <w:r w:rsidR="005901E8">
        <w:rPr>
          <w:rFonts w:ascii="Times New Roman" w:hAnsi="Times New Roman" w:cs="Times New Roman"/>
          <w:u w:val="single"/>
        </w:rPr>
        <w:fldChar w:fldCharType="separate"/>
      </w:r>
      <w:r w:rsidR="005901E8">
        <w:rPr>
          <w:rFonts w:ascii="Times New Roman" w:hAnsi="Times New Roman" w:cs="Times New Roman"/>
          <w:u w:val="single"/>
        </w:rPr>
        <w:t xml:space="preserve"> </w:t>
      </w:r>
      <w:r w:rsidR="005901E8">
        <w:rPr>
          <w:rFonts w:ascii="Times New Roman" w:hAnsi="Times New Roman" w:cs="Times New Roman"/>
          <w:u w:val="single"/>
        </w:rPr>
        <w:fldChar w:fldCharType="end"/>
      </w:r>
    </w:p>
    <w:p w14:paraId="616D3C48" w14:textId="77777777" w:rsidR="009C363D" w:rsidRPr="00571F26" w:rsidRDefault="009C363D" w:rsidP="00571F26">
      <w:pPr>
        <w:widowControl w:val="0"/>
        <w:spacing w:after="0" w:line="240" w:lineRule="auto"/>
        <w:rPr>
          <w:rFonts w:ascii="Times New Roman" w:hAnsi="Times New Roman" w:cs="Times New Roman"/>
        </w:rPr>
      </w:pPr>
    </w:p>
    <w:p w14:paraId="616D3C49" w14:textId="77777777" w:rsidR="009C363D" w:rsidRPr="00571F26" w:rsidRDefault="009C363D" w:rsidP="00571F26">
      <w:pPr>
        <w:widowControl w:val="0"/>
        <w:spacing w:after="0" w:line="240" w:lineRule="auto"/>
        <w:rPr>
          <w:rFonts w:ascii="Times New Roman" w:hAnsi="Times New Roman" w:cs="Times New Roman"/>
        </w:rPr>
      </w:pPr>
      <w:r w:rsidRPr="00571F26">
        <w:rPr>
          <w:rFonts w:ascii="Times New Roman" w:hAnsi="Times New Roman" w:cs="Times New Roman"/>
        </w:rPr>
        <w:t>Nebenwirkungen wurden bei der Therapie der HIV-Erkrankung mit Abacavir, Lamivudin und Zidovudin allein oder in Kombination berichtet. Da Trizivir Abacavir, Lamivudin und Zidovudin enthält, können die bei den Einzelkomponenten auftretenden Nebenwirkungen erwartet werden.</w:t>
      </w:r>
    </w:p>
    <w:p w14:paraId="616D3C4A" w14:textId="77777777" w:rsidR="009C363D" w:rsidRPr="00571F26" w:rsidRDefault="009C363D" w:rsidP="00571F26">
      <w:pPr>
        <w:widowControl w:val="0"/>
        <w:spacing w:after="0" w:line="240" w:lineRule="auto"/>
        <w:rPr>
          <w:rFonts w:ascii="Times New Roman" w:hAnsi="Times New Roman" w:cs="Times New Roman"/>
          <w:color w:val="000000"/>
        </w:rPr>
      </w:pPr>
    </w:p>
    <w:p w14:paraId="616D3C4B" w14:textId="1462472E" w:rsidR="009C363D" w:rsidRPr="00571F26" w:rsidRDefault="00922273" w:rsidP="00571F26">
      <w:pPr>
        <w:keepNext/>
        <w:keepLines/>
        <w:widowControl w:val="0"/>
        <w:spacing w:after="0" w:line="240" w:lineRule="auto"/>
        <w:ind w:right="32"/>
        <w:outlineLvl w:val="0"/>
        <w:rPr>
          <w:rFonts w:ascii="Times New Roman" w:hAnsi="Times New Roman" w:cs="Times New Roman"/>
          <w:color w:val="000000"/>
          <w:u w:val="single"/>
        </w:rPr>
      </w:pPr>
      <w:r w:rsidRPr="00571F26">
        <w:rPr>
          <w:rFonts w:ascii="Times New Roman" w:hAnsi="Times New Roman" w:cs="Times New Roman"/>
          <w:color w:val="000000"/>
          <w:u w:val="single"/>
        </w:rPr>
        <w:t xml:space="preserve">Tabellarische Auflistung von </w:t>
      </w:r>
      <w:r w:rsidR="009C363D" w:rsidRPr="00571F26">
        <w:rPr>
          <w:rFonts w:ascii="Times New Roman" w:hAnsi="Times New Roman" w:cs="Times New Roman"/>
          <w:color w:val="000000"/>
          <w:u w:val="single"/>
        </w:rPr>
        <w:t>Nebenwirkungen, die mit den einzelnen arzneilich wirksamen Bestandteilen berichtet wurden</w:t>
      </w:r>
      <w:r w:rsidR="005901E8">
        <w:rPr>
          <w:rFonts w:ascii="Times New Roman" w:hAnsi="Times New Roman" w:cs="Times New Roman"/>
          <w:color w:val="000000"/>
          <w:u w:val="single"/>
        </w:rPr>
        <w:fldChar w:fldCharType="begin"/>
      </w:r>
      <w:r w:rsidR="005901E8">
        <w:rPr>
          <w:rFonts w:ascii="Times New Roman" w:hAnsi="Times New Roman" w:cs="Times New Roman"/>
          <w:color w:val="000000"/>
          <w:u w:val="single"/>
        </w:rPr>
        <w:instrText xml:space="preserve"> DOCVARIABLE vault_nd_568eea60-5ff8-4a85-bd9b-bfe76b8bf5cd \* MERGEFORMAT </w:instrText>
      </w:r>
      <w:r w:rsidR="005901E8">
        <w:rPr>
          <w:rFonts w:ascii="Times New Roman" w:hAnsi="Times New Roman" w:cs="Times New Roman"/>
          <w:color w:val="000000"/>
          <w:u w:val="single"/>
        </w:rPr>
        <w:fldChar w:fldCharType="separate"/>
      </w:r>
      <w:r w:rsidR="005901E8">
        <w:rPr>
          <w:rFonts w:ascii="Times New Roman" w:hAnsi="Times New Roman" w:cs="Times New Roman"/>
          <w:color w:val="000000"/>
          <w:u w:val="single"/>
        </w:rPr>
        <w:t xml:space="preserve"> </w:t>
      </w:r>
      <w:r w:rsidR="005901E8">
        <w:rPr>
          <w:rFonts w:ascii="Times New Roman" w:hAnsi="Times New Roman" w:cs="Times New Roman"/>
          <w:color w:val="000000"/>
          <w:u w:val="single"/>
        </w:rPr>
        <w:fldChar w:fldCharType="end"/>
      </w:r>
    </w:p>
    <w:p w14:paraId="616D3C4C" w14:textId="77777777" w:rsidR="00922273" w:rsidRPr="00571F26" w:rsidRDefault="00922273" w:rsidP="00571F26">
      <w:pPr>
        <w:keepNext/>
        <w:keepLines/>
        <w:widowControl w:val="0"/>
        <w:spacing w:after="0" w:line="240" w:lineRule="auto"/>
        <w:rPr>
          <w:rFonts w:ascii="Times New Roman" w:hAnsi="Times New Roman" w:cs="Times New Roman"/>
        </w:rPr>
      </w:pPr>
    </w:p>
    <w:p w14:paraId="616D3C4D" w14:textId="77777777" w:rsidR="009C363D" w:rsidRPr="00571F26" w:rsidRDefault="009C363D">
      <w:pPr>
        <w:widowControl w:val="0"/>
        <w:spacing w:after="0" w:line="240" w:lineRule="auto"/>
        <w:rPr>
          <w:rFonts w:ascii="Times New Roman" w:hAnsi="Times New Roman" w:cs="Times New Roman"/>
          <w:color w:val="000000"/>
        </w:rPr>
        <w:pPrChange w:id="109" w:author="GSK" w:date="2025-10-13T12:50:00Z" w16du:dateUtc="2025-10-13T10:50:00Z">
          <w:pPr>
            <w:keepNext/>
            <w:keepLines/>
            <w:widowControl w:val="0"/>
            <w:spacing w:after="0" w:line="240" w:lineRule="auto"/>
          </w:pPr>
        </w:pPrChange>
      </w:pPr>
      <w:r w:rsidRPr="00571F26">
        <w:rPr>
          <w:rFonts w:ascii="Times New Roman" w:hAnsi="Times New Roman" w:cs="Times New Roman"/>
        </w:rPr>
        <w:t xml:space="preserve">Die Nebenwirkungen, die im Zusammenhang mit Abacavir, Lamivudin und Zidovudin berichtet wurden, sind in Tabelle </w:t>
      </w:r>
      <w:r w:rsidR="0058271C" w:rsidRPr="00571F26">
        <w:rPr>
          <w:rFonts w:ascii="Times New Roman" w:hAnsi="Times New Roman" w:cs="Times New Roman"/>
        </w:rPr>
        <w:t>1</w:t>
      </w:r>
      <w:r w:rsidRPr="00571F26">
        <w:rPr>
          <w:rFonts w:ascii="Times New Roman" w:hAnsi="Times New Roman" w:cs="Times New Roman"/>
        </w:rPr>
        <w:t xml:space="preserve"> dargestellt. Sie sind nach Organsystem, Organklassen und absoluter Häufigkeit aufgelistet. Die Häufigkeiten sind wie folgt definiert: sehr häufig (</w:t>
      </w:r>
      <w:r w:rsidR="00560B2F" w:rsidRPr="00571F26">
        <w:rPr>
          <w:rFonts w:ascii="Times New Roman" w:hAnsi="Times New Roman" w:cs="Times New Roman"/>
        </w:rPr>
        <w:t>≥</w:t>
      </w:r>
      <w:r w:rsidRPr="00571F26">
        <w:rPr>
          <w:rFonts w:ascii="Times New Roman" w:hAnsi="Times New Roman" w:cs="Times New Roman"/>
        </w:rPr>
        <w:t> 1/10), häufig (</w:t>
      </w:r>
      <w:r w:rsidR="00560B2F" w:rsidRPr="00571F26">
        <w:rPr>
          <w:rFonts w:ascii="Times New Roman" w:hAnsi="Times New Roman" w:cs="Times New Roman"/>
        </w:rPr>
        <w:t>≥</w:t>
      </w:r>
      <w:r w:rsidR="0047114C" w:rsidRPr="00571F26">
        <w:rPr>
          <w:rFonts w:ascii="Times New Roman" w:hAnsi="Times New Roman" w:cs="Times New Roman"/>
        </w:rPr>
        <w:t> </w:t>
      </w:r>
      <w:r w:rsidRPr="00571F26">
        <w:rPr>
          <w:rFonts w:ascii="Times New Roman" w:hAnsi="Times New Roman" w:cs="Times New Roman"/>
        </w:rPr>
        <w:t>1/100, &lt;</w:t>
      </w:r>
      <w:r w:rsidR="0047114C" w:rsidRPr="00571F26">
        <w:rPr>
          <w:rFonts w:ascii="Times New Roman" w:hAnsi="Times New Roman" w:cs="Times New Roman"/>
        </w:rPr>
        <w:t> </w:t>
      </w:r>
      <w:r w:rsidRPr="00571F26">
        <w:rPr>
          <w:rFonts w:ascii="Times New Roman" w:hAnsi="Times New Roman" w:cs="Times New Roman"/>
        </w:rPr>
        <w:t>1/10), gelegentlich (</w:t>
      </w:r>
      <w:r w:rsidR="00560B2F" w:rsidRPr="00571F26">
        <w:rPr>
          <w:rFonts w:ascii="Times New Roman" w:hAnsi="Times New Roman" w:cs="Times New Roman"/>
        </w:rPr>
        <w:t>≥</w:t>
      </w:r>
      <w:r w:rsidR="0047114C" w:rsidRPr="00571F26">
        <w:rPr>
          <w:rFonts w:ascii="Times New Roman" w:hAnsi="Times New Roman" w:cs="Times New Roman"/>
        </w:rPr>
        <w:t> </w:t>
      </w:r>
      <w:r w:rsidRPr="00571F26">
        <w:rPr>
          <w:rFonts w:ascii="Times New Roman" w:hAnsi="Times New Roman" w:cs="Times New Roman"/>
        </w:rPr>
        <w:t>1/1</w:t>
      </w:r>
      <w:r w:rsidR="00A6698B" w:rsidRPr="00571F26">
        <w:rPr>
          <w:rFonts w:ascii="Times New Roman" w:hAnsi="Times New Roman" w:cs="Times New Roman"/>
        </w:rPr>
        <w:t>.</w:t>
      </w:r>
      <w:r w:rsidRPr="00571F26">
        <w:rPr>
          <w:rFonts w:ascii="Times New Roman" w:hAnsi="Times New Roman" w:cs="Times New Roman"/>
        </w:rPr>
        <w:t>000, &lt;</w:t>
      </w:r>
      <w:r w:rsidR="0047114C" w:rsidRPr="00571F26">
        <w:rPr>
          <w:rFonts w:ascii="Times New Roman" w:hAnsi="Times New Roman" w:cs="Times New Roman"/>
        </w:rPr>
        <w:t> </w:t>
      </w:r>
      <w:r w:rsidRPr="00571F26">
        <w:rPr>
          <w:rFonts w:ascii="Times New Roman" w:hAnsi="Times New Roman" w:cs="Times New Roman"/>
        </w:rPr>
        <w:t>1/100), selten (</w:t>
      </w:r>
      <w:r w:rsidR="00560B2F" w:rsidRPr="00571F26">
        <w:rPr>
          <w:rFonts w:ascii="Times New Roman" w:hAnsi="Times New Roman" w:cs="Times New Roman"/>
        </w:rPr>
        <w:t>≥</w:t>
      </w:r>
      <w:r w:rsidR="0047114C" w:rsidRPr="00571F26">
        <w:rPr>
          <w:rFonts w:ascii="Times New Roman" w:hAnsi="Times New Roman" w:cs="Times New Roman"/>
        </w:rPr>
        <w:t> </w:t>
      </w:r>
      <w:r w:rsidRPr="00571F26">
        <w:rPr>
          <w:rFonts w:ascii="Times New Roman" w:hAnsi="Times New Roman" w:cs="Times New Roman"/>
        </w:rPr>
        <w:t>1/10</w:t>
      </w:r>
      <w:r w:rsidR="00A6698B" w:rsidRPr="00571F26">
        <w:rPr>
          <w:rFonts w:ascii="Times New Roman" w:hAnsi="Times New Roman" w:cs="Times New Roman"/>
        </w:rPr>
        <w:t>.</w:t>
      </w:r>
      <w:r w:rsidRPr="00571F26">
        <w:rPr>
          <w:rFonts w:ascii="Times New Roman" w:hAnsi="Times New Roman" w:cs="Times New Roman"/>
        </w:rPr>
        <w:t>000, &lt;</w:t>
      </w:r>
      <w:r w:rsidR="0047114C" w:rsidRPr="00571F26">
        <w:rPr>
          <w:rFonts w:ascii="Times New Roman" w:hAnsi="Times New Roman" w:cs="Times New Roman"/>
        </w:rPr>
        <w:t> </w:t>
      </w:r>
      <w:r w:rsidRPr="00571F26">
        <w:rPr>
          <w:rFonts w:ascii="Times New Roman" w:hAnsi="Times New Roman" w:cs="Times New Roman"/>
        </w:rPr>
        <w:t>1/1</w:t>
      </w:r>
      <w:r w:rsidR="00A6698B" w:rsidRPr="00571F26">
        <w:rPr>
          <w:rFonts w:ascii="Times New Roman" w:hAnsi="Times New Roman" w:cs="Times New Roman"/>
        </w:rPr>
        <w:t>.</w:t>
      </w:r>
      <w:r w:rsidRPr="00571F26">
        <w:rPr>
          <w:rFonts w:ascii="Times New Roman" w:hAnsi="Times New Roman" w:cs="Times New Roman"/>
        </w:rPr>
        <w:t>000), sehr selten (&lt;</w:t>
      </w:r>
      <w:r w:rsidR="0047114C" w:rsidRPr="00571F26">
        <w:rPr>
          <w:rFonts w:ascii="Times New Roman" w:hAnsi="Times New Roman" w:cs="Times New Roman"/>
        </w:rPr>
        <w:t> </w:t>
      </w:r>
      <w:r w:rsidRPr="00571F26">
        <w:rPr>
          <w:rFonts w:ascii="Times New Roman" w:hAnsi="Times New Roman" w:cs="Times New Roman"/>
        </w:rPr>
        <w:t>1/10</w:t>
      </w:r>
      <w:r w:rsidR="00A6698B" w:rsidRPr="00571F26">
        <w:rPr>
          <w:rFonts w:ascii="Times New Roman" w:hAnsi="Times New Roman" w:cs="Times New Roman"/>
        </w:rPr>
        <w:t>.</w:t>
      </w:r>
      <w:r w:rsidRPr="00571F26">
        <w:rPr>
          <w:rFonts w:ascii="Times New Roman" w:hAnsi="Times New Roman" w:cs="Times New Roman"/>
        </w:rPr>
        <w:t xml:space="preserve">000). </w:t>
      </w:r>
      <w:r w:rsidRPr="00571F26">
        <w:rPr>
          <w:rFonts w:ascii="Times New Roman" w:hAnsi="Times New Roman" w:cs="Times New Roman"/>
          <w:color w:val="000000"/>
        </w:rPr>
        <w:t>Bei Auftreten eines dieser Symptome muss die Möglichkeit einer Überempfindlichkeitsreaktion sorgfältig abgeklärt und ausgeschlossen werden.</w:t>
      </w:r>
    </w:p>
    <w:p w14:paraId="616D3C4E" w14:textId="77777777" w:rsidR="009C363D" w:rsidRPr="00571F26" w:rsidRDefault="009C363D" w:rsidP="00571F26">
      <w:pPr>
        <w:widowControl w:val="0"/>
        <w:spacing w:after="0" w:line="240" w:lineRule="auto"/>
        <w:rPr>
          <w:rFonts w:ascii="Times New Roman" w:hAnsi="Times New Roman" w:cs="Times New Roman"/>
          <w:color w:val="000000"/>
        </w:rPr>
      </w:pPr>
    </w:p>
    <w:p w14:paraId="616D3C4F" w14:textId="77777777" w:rsidR="009C363D" w:rsidRPr="00571F26" w:rsidRDefault="009C363D" w:rsidP="00571F26">
      <w:pPr>
        <w:keepNext/>
        <w:spacing w:after="0" w:line="240" w:lineRule="auto"/>
        <w:rPr>
          <w:rFonts w:ascii="Times New Roman" w:hAnsi="Times New Roman" w:cs="Times New Roman"/>
          <w:color w:val="000000"/>
        </w:rPr>
      </w:pPr>
      <w:r w:rsidRPr="00571F26">
        <w:rPr>
          <w:rFonts w:ascii="Times New Roman" w:hAnsi="Times New Roman" w:cs="Times New Roman"/>
          <w:b/>
          <w:color w:val="000000"/>
        </w:rPr>
        <w:t xml:space="preserve">Tabelle </w:t>
      </w:r>
      <w:r w:rsidR="003F59FC" w:rsidRPr="00571F26">
        <w:rPr>
          <w:rFonts w:ascii="Times New Roman" w:hAnsi="Times New Roman" w:cs="Times New Roman"/>
          <w:b/>
          <w:color w:val="000000"/>
        </w:rPr>
        <w:t>1</w:t>
      </w:r>
      <w:r w:rsidRPr="00571F26">
        <w:rPr>
          <w:rFonts w:ascii="Times New Roman" w:hAnsi="Times New Roman" w:cs="Times New Roman"/>
          <w:b/>
          <w:color w:val="000000"/>
        </w:rPr>
        <w:t>:</w:t>
      </w:r>
      <w:r w:rsidRPr="00571F26">
        <w:rPr>
          <w:rFonts w:ascii="Times New Roman" w:hAnsi="Times New Roman" w:cs="Times New Roman"/>
          <w:color w:val="000000"/>
        </w:rPr>
        <w:t xml:space="preserve"> Nebenwirkungen, die in Zusammenhang mit den einzelnen arzneilich wirksamen Bestandteilen von Trizivir berichtet wurden </w:t>
      </w:r>
    </w:p>
    <w:p w14:paraId="616D3C50" w14:textId="77777777" w:rsidR="009C363D" w:rsidRPr="00571F26" w:rsidRDefault="009C363D" w:rsidP="00571F26">
      <w:pPr>
        <w:keepNext/>
        <w:spacing w:after="0" w:line="240" w:lineRule="auto"/>
        <w:rPr>
          <w:rFonts w:ascii="Times New Roman" w:hAnsi="Times New Roman" w:cs="Times New Roman"/>
          <w:color w:val="000000"/>
        </w:rPr>
      </w:pPr>
    </w:p>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3019"/>
        <w:gridCol w:w="3021"/>
        <w:gridCol w:w="3021"/>
      </w:tblGrid>
      <w:tr w:rsidR="009C363D" w:rsidRPr="00571F26" w14:paraId="616D3C54" w14:textId="77777777">
        <w:tc>
          <w:tcPr>
            <w:tcW w:w="1666" w:type="pct"/>
            <w:tcBorders>
              <w:top w:val="single" w:sz="4" w:space="0" w:color="auto"/>
              <w:bottom w:val="single" w:sz="6" w:space="0" w:color="auto"/>
            </w:tcBorders>
            <w:shd w:val="clear" w:color="auto" w:fill="D9D9D9"/>
          </w:tcPr>
          <w:p w14:paraId="616D3C51" w14:textId="77777777" w:rsidR="009C363D" w:rsidRPr="00571F26" w:rsidRDefault="009C363D" w:rsidP="00571F26">
            <w:pPr>
              <w:keepNext/>
              <w:spacing w:after="0" w:line="240" w:lineRule="auto"/>
              <w:jc w:val="center"/>
              <w:rPr>
                <w:rFonts w:ascii="Times New Roman" w:hAnsi="Times New Roman" w:cs="Times New Roman"/>
                <w:b/>
              </w:rPr>
            </w:pPr>
            <w:r w:rsidRPr="00571F26">
              <w:rPr>
                <w:rFonts w:ascii="Times New Roman" w:hAnsi="Times New Roman" w:cs="Times New Roman"/>
                <w:b/>
              </w:rPr>
              <w:t>Abacavir</w:t>
            </w:r>
          </w:p>
        </w:tc>
        <w:tc>
          <w:tcPr>
            <w:tcW w:w="1667" w:type="pct"/>
            <w:tcBorders>
              <w:top w:val="single" w:sz="4" w:space="0" w:color="auto"/>
              <w:bottom w:val="single" w:sz="6" w:space="0" w:color="auto"/>
            </w:tcBorders>
            <w:shd w:val="clear" w:color="auto" w:fill="D9D9D9"/>
          </w:tcPr>
          <w:p w14:paraId="616D3C52" w14:textId="77777777" w:rsidR="009C363D" w:rsidRPr="00571F26" w:rsidRDefault="009C363D" w:rsidP="00571F26">
            <w:pPr>
              <w:keepNext/>
              <w:spacing w:after="0" w:line="240" w:lineRule="auto"/>
              <w:jc w:val="center"/>
              <w:rPr>
                <w:rFonts w:ascii="Times New Roman" w:hAnsi="Times New Roman" w:cs="Times New Roman"/>
                <w:b/>
              </w:rPr>
            </w:pPr>
            <w:r w:rsidRPr="00571F26">
              <w:rPr>
                <w:rFonts w:ascii="Times New Roman" w:hAnsi="Times New Roman" w:cs="Times New Roman"/>
                <w:b/>
              </w:rPr>
              <w:t>Lamivudin</w:t>
            </w:r>
          </w:p>
        </w:tc>
        <w:tc>
          <w:tcPr>
            <w:tcW w:w="1667" w:type="pct"/>
            <w:tcBorders>
              <w:top w:val="single" w:sz="4" w:space="0" w:color="auto"/>
              <w:bottom w:val="single" w:sz="6" w:space="0" w:color="auto"/>
            </w:tcBorders>
            <w:shd w:val="clear" w:color="auto" w:fill="D9D9D9"/>
          </w:tcPr>
          <w:p w14:paraId="616D3C53" w14:textId="77777777" w:rsidR="009C363D" w:rsidRPr="00571F26" w:rsidRDefault="009C363D" w:rsidP="00571F26">
            <w:pPr>
              <w:keepNext/>
              <w:spacing w:after="0" w:line="240" w:lineRule="auto"/>
              <w:jc w:val="center"/>
              <w:rPr>
                <w:rFonts w:ascii="Times New Roman" w:hAnsi="Times New Roman" w:cs="Times New Roman"/>
                <w:b/>
              </w:rPr>
            </w:pPr>
            <w:r w:rsidRPr="00571F26">
              <w:rPr>
                <w:rFonts w:ascii="Times New Roman" w:hAnsi="Times New Roman" w:cs="Times New Roman"/>
                <w:b/>
              </w:rPr>
              <w:t>Zidovudin</w:t>
            </w:r>
          </w:p>
        </w:tc>
      </w:tr>
      <w:tr w:rsidR="009C363D" w:rsidRPr="00571F26" w14:paraId="616D3C56" w14:textId="77777777">
        <w:tc>
          <w:tcPr>
            <w:tcW w:w="5000" w:type="pct"/>
            <w:gridSpan w:val="3"/>
            <w:tcBorders>
              <w:top w:val="single" w:sz="6" w:space="0" w:color="auto"/>
            </w:tcBorders>
          </w:tcPr>
          <w:p w14:paraId="616D3C55" w14:textId="77777777" w:rsidR="009C363D" w:rsidRPr="00571F26" w:rsidRDefault="009C363D" w:rsidP="00571F26">
            <w:pPr>
              <w:keepNext/>
              <w:spacing w:after="0" w:line="240" w:lineRule="auto"/>
              <w:rPr>
                <w:rFonts w:ascii="Times New Roman" w:hAnsi="Times New Roman" w:cs="Times New Roman"/>
                <w:b/>
                <w:i/>
              </w:rPr>
            </w:pPr>
            <w:r w:rsidRPr="00571F26">
              <w:rPr>
                <w:rFonts w:ascii="Times New Roman" w:hAnsi="Times New Roman" w:cs="Times New Roman"/>
                <w:b/>
                <w:color w:val="000000"/>
              </w:rPr>
              <w:t xml:space="preserve">WICHTIG: Bezüglich Informationen zu Abacavir-Überempfindlichkeitsreaktionen siehe die </w:t>
            </w:r>
            <w:r w:rsidR="003F59FC" w:rsidRPr="00571F26">
              <w:rPr>
                <w:rFonts w:ascii="Times New Roman" w:hAnsi="Times New Roman" w:cs="Times New Roman"/>
                <w:b/>
                <w:color w:val="000000"/>
              </w:rPr>
              <w:t>Informationen unter Beschreibung ausgewählter Nebenwirkungen – Überempfindlichkeit gegen Abacavir</w:t>
            </w:r>
          </w:p>
        </w:tc>
      </w:tr>
      <w:tr w:rsidR="009C363D" w:rsidRPr="00571F26" w14:paraId="616D3C58" w14:textId="77777777">
        <w:tc>
          <w:tcPr>
            <w:tcW w:w="5000" w:type="pct"/>
            <w:gridSpan w:val="3"/>
          </w:tcPr>
          <w:p w14:paraId="616D3C57" w14:textId="77777777" w:rsidR="009C363D" w:rsidRPr="00571F26" w:rsidRDefault="009C363D" w:rsidP="00571F26">
            <w:pPr>
              <w:keepNext/>
              <w:spacing w:after="0" w:line="240" w:lineRule="auto"/>
              <w:rPr>
                <w:rFonts w:ascii="Times New Roman" w:hAnsi="Times New Roman" w:cs="Times New Roman"/>
                <w:b/>
                <w:i/>
              </w:rPr>
            </w:pPr>
            <w:r w:rsidRPr="00571F26">
              <w:rPr>
                <w:rFonts w:ascii="Times New Roman" w:hAnsi="Times New Roman" w:cs="Times New Roman"/>
                <w:b/>
                <w:i/>
              </w:rPr>
              <w:t>Erkrankungen des Blutes und des Lymphsystems</w:t>
            </w:r>
          </w:p>
        </w:tc>
      </w:tr>
      <w:tr w:rsidR="009C363D" w:rsidRPr="00571F26" w14:paraId="616D3C60" w14:textId="77777777">
        <w:tc>
          <w:tcPr>
            <w:tcW w:w="1666" w:type="pct"/>
          </w:tcPr>
          <w:p w14:paraId="616D3C59" w14:textId="77777777" w:rsidR="009C363D" w:rsidRPr="00571F26" w:rsidRDefault="009C363D" w:rsidP="00571F26">
            <w:pPr>
              <w:keepNext/>
              <w:spacing w:after="0" w:line="240" w:lineRule="auto"/>
              <w:rPr>
                <w:rFonts w:ascii="Times New Roman" w:hAnsi="Times New Roman" w:cs="Times New Roman"/>
              </w:rPr>
            </w:pPr>
          </w:p>
        </w:tc>
        <w:tc>
          <w:tcPr>
            <w:tcW w:w="1667" w:type="pct"/>
          </w:tcPr>
          <w:p w14:paraId="616D3C5A" w14:textId="77777777" w:rsidR="009C363D" w:rsidRPr="00571F26" w:rsidRDefault="009C363D" w:rsidP="00571F26">
            <w:pPr>
              <w:keepNext/>
              <w:spacing w:after="0" w:line="240" w:lineRule="auto"/>
              <w:rPr>
                <w:rFonts w:ascii="Times New Roman" w:hAnsi="Times New Roman" w:cs="Times New Roman"/>
              </w:rPr>
            </w:pPr>
            <w:r w:rsidRPr="00571F26">
              <w:rPr>
                <w:rFonts w:ascii="Times New Roman" w:hAnsi="Times New Roman" w:cs="Times New Roman"/>
                <w:i/>
              </w:rPr>
              <w:t>Gelegentlich:</w:t>
            </w:r>
            <w:r w:rsidRPr="00571F26">
              <w:rPr>
                <w:rFonts w:ascii="Times New Roman" w:hAnsi="Times New Roman" w:cs="Times New Roman"/>
              </w:rPr>
              <w:t xml:space="preserve"> Neutropenie und Anämie</w:t>
            </w:r>
            <w:r w:rsidRPr="00571F26">
              <w:rPr>
                <w:rFonts w:ascii="Times New Roman" w:hAnsi="Times New Roman" w:cs="Times New Roman"/>
                <w:b/>
              </w:rPr>
              <w:t xml:space="preserve"> </w:t>
            </w:r>
            <w:r w:rsidRPr="00571F26">
              <w:rPr>
                <w:rFonts w:ascii="Times New Roman" w:hAnsi="Times New Roman" w:cs="Times New Roman"/>
              </w:rPr>
              <w:t>(beide gelegentlich in schwerer Form), Thrombozytopenie</w:t>
            </w:r>
          </w:p>
          <w:p w14:paraId="616D3C5B" w14:textId="77777777" w:rsidR="009C363D" w:rsidRPr="00571F26" w:rsidRDefault="009C363D" w:rsidP="00571F26">
            <w:pPr>
              <w:keepNext/>
              <w:spacing w:after="0" w:line="240" w:lineRule="auto"/>
              <w:rPr>
                <w:rFonts w:ascii="Times New Roman" w:hAnsi="Times New Roman" w:cs="Times New Roman"/>
              </w:rPr>
            </w:pPr>
            <w:r w:rsidRPr="00571F26">
              <w:rPr>
                <w:rFonts w:ascii="Times New Roman" w:hAnsi="Times New Roman" w:cs="Times New Roman"/>
                <w:i/>
              </w:rPr>
              <w:t>Sehr selten:</w:t>
            </w:r>
            <w:r w:rsidRPr="00571F26">
              <w:rPr>
                <w:rFonts w:ascii="Times New Roman" w:hAnsi="Times New Roman" w:cs="Times New Roman"/>
              </w:rPr>
              <w:t xml:space="preserve"> Erythroblastopenie</w:t>
            </w:r>
          </w:p>
        </w:tc>
        <w:tc>
          <w:tcPr>
            <w:tcW w:w="1667" w:type="pct"/>
          </w:tcPr>
          <w:p w14:paraId="616D3C5C" w14:textId="77777777" w:rsidR="009C363D" w:rsidRPr="00571F26" w:rsidRDefault="009C363D" w:rsidP="00571F26">
            <w:pPr>
              <w:keepNext/>
              <w:spacing w:after="0" w:line="240" w:lineRule="auto"/>
              <w:rPr>
                <w:rFonts w:ascii="Times New Roman" w:hAnsi="Times New Roman" w:cs="Times New Roman"/>
              </w:rPr>
            </w:pPr>
            <w:r w:rsidRPr="00571F26">
              <w:rPr>
                <w:rFonts w:ascii="Times New Roman" w:hAnsi="Times New Roman" w:cs="Times New Roman"/>
                <w:i/>
              </w:rPr>
              <w:t>Häufig:</w:t>
            </w:r>
            <w:r w:rsidRPr="00571F26">
              <w:rPr>
                <w:rFonts w:ascii="Times New Roman" w:hAnsi="Times New Roman" w:cs="Times New Roman"/>
              </w:rPr>
              <w:t xml:space="preserve"> Anämie, Neutropenie und Leukopenie</w:t>
            </w:r>
          </w:p>
          <w:p w14:paraId="616D3C5D" w14:textId="77777777" w:rsidR="009C363D" w:rsidRPr="00571F26" w:rsidRDefault="009C363D" w:rsidP="00571F26">
            <w:pPr>
              <w:keepNext/>
              <w:spacing w:after="0" w:line="240" w:lineRule="auto"/>
              <w:rPr>
                <w:rFonts w:ascii="Times New Roman" w:hAnsi="Times New Roman" w:cs="Times New Roman"/>
              </w:rPr>
            </w:pPr>
            <w:r w:rsidRPr="00571F26">
              <w:rPr>
                <w:rFonts w:ascii="Times New Roman" w:hAnsi="Times New Roman" w:cs="Times New Roman"/>
                <w:i/>
              </w:rPr>
              <w:t>Gelegentlich:</w:t>
            </w:r>
            <w:r w:rsidRPr="00571F26">
              <w:rPr>
                <w:rFonts w:ascii="Times New Roman" w:hAnsi="Times New Roman" w:cs="Times New Roman"/>
              </w:rPr>
              <w:t xml:space="preserve"> Thrombozytopenie und Panzytopenie mit Knochenmarkshypoplasie</w:t>
            </w:r>
          </w:p>
          <w:p w14:paraId="616D3C5E" w14:textId="77777777" w:rsidR="009C363D" w:rsidRPr="00571F26" w:rsidRDefault="009C363D" w:rsidP="00571F26">
            <w:pPr>
              <w:keepNext/>
              <w:spacing w:after="0" w:line="240" w:lineRule="auto"/>
              <w:rPr>
                <w:rFonts w:ascii="Times New Roman" w:hAnsi="Times New Roman" w:cs="Times New Roman"/>
              </w:rPr>
            </w:pPr>
            <w:r w:rsidRPr="00571F26">
              <w:rPr>
                <w:rFonts w:ascii="Times New Roman" w:hAnsi="Times New Roman" w:cs="Times New Roman"/>
                <w:i/>
              </w:rPr>
              <w:t>Selten:</w:t>
            </w:r>
            <w:r w:rsidRPr="00571F26">
              <w:rPr>
                <w:rFonts w:ascii="Times New Roman" w:hAnsi="Times New Roman" w:cs="Times New Roman"/>
              </w:rPr>
              <w:t xml:space="preserve"> Erythroblastopenie</w:t>
            </w:r>
          </w:p>
          <w:p w14:paraId="616D3C5F" w14:textId="77777777" w:rsidR="009C363D" w:rsidRPr="00571F26" w:rsidRDefault="009C363D" w:rsidP="00571F26">
            <w:pPr>
              <w:keepNext/>
              <w:spacing w:after="0" w:line="240" w:lineRule="auto"/>
              <w:rPr>
                <w:rFonts w:ascii="Times New Roman" w:hAnsi="Times New Roman" w:cs="Times New Roman"/>
              </w:rPr>
            </w:pPr>
            <w:r w:rsidRPr="00571F26">
              <w:rPr>
                <w:rFonts w:ascii="Times New Roman" w:hAnsi="Times New Roman" w:cs="Times New Roman"/>
                <w:i/>
              </w:rPr>
              <w:t>Sehr selten:</w:t>
            </w:r>
            <w:r w:rsidRPr="00571F26">
              <w:rPr>
                <w:rFonts w:ascii="Times New Roman" w:hAnsi="Times New Roman" w:cs="Times New Roman"/>
              </w:rPr>
              <w:t xml:space="preserve"> aplastische Anämie</w:t>
            </w:r>
          </w:p>
        </w:tc>
      </w:tr>
      <w:tr w:rsidR="009C363D" w:rsidRPr="00571F26" w14:paraId="616D3C62" w14:textId="77777777">
        <w:trPr>
          <w:trHeight w:val="647"/>
        </w:trPr>
        <w:tc>
          <w:tcPr>
            <w:tcW w:w="5000" w:type="pct"/>
            <w:gridSpan w:val="3"/>
          </w:tcPr>
          <w:p w14:paraId="616D3C61" w14:textId="77777777" w:rsidR="009C363D" w:rsidRPr="00571F26" w:rsidRDefault="009C363D" w:rsidP="00571F26">
            <w:pPr>
              <w:keepNext/>
              <w:spacing w:after="0" w:line="240" w:lineRule="auto"/>
              <w:rPr>
                <w:rFonts w:ascii="Times New Roman" w:hAnsi="Times New Roman" w:cs="Times New Roman"/>
                <w:b/>
                <w:snapToGrid w:val="0"/>
              </w:rPr>
            </w:pPr>
            <w:r w:rsidRPr="00571F26">
              <w:rPr>
                <w:rFonts w:ascii="Times New Roman" w:hAnsi="Times New Roman" w:cs="Times New Roman"/>
                <w:b/>
                <w:i/>
              </w:rPr>
              <w:t>Erkrankungen des Immunsystems</w:t>
            </w:r>
          </w:p>
        </w:tc>
      </w:tr>
      <w:tr w:rsidR="009C363D" w:rsidRPr="00571F26" w14:paraId="616D3C66" w14:textId="77777777">
        <w:trPr>
          <w:trHeight w:val="647"/>
        </w:trPr>
        <w:tc>
          <w:tcPr>
            <w:tcW w:w="1666" w:type="pct"/>
          </w:tcPr>
          <w:p w14:paraId="616D3C63" w14:textId="77777777" w:rsidR="009C363D" w:rsidRPr="00571F26" w:rsidRDefault="009C363D" w:rsidP="00571F26">
            <w:pPr>
              <w:widowControl w:val="0"/>
              <w:spacing w:after="0" w:line="240" w:lineRule="auto"/>
              <w:rPr>
                <w:rFonts w:ascii="Times New Roman" w:hAnsi="Times New Roman" w:cs="Times New Roman"/>
              </w:rPr>
            </w:pPr>
            <w:r w:rsidRPr="00571F26">
              <w:rPr>
                <w:rFonts w:ascii="Times New Roman" w:hAnsi="Times New Roman" w:cs="Times New Roman"/>
                <w:i/>
              </w:rPr>
              <w:t>Häufig:</w:t>
            </w:r>
            <w:r w:rsidRPr="00571F26">
              <w:rPr>
                <w:rFonts w:ascii="Times New Roman" w:hAnsi="Times New Roman" w:cs="Times New Roman"/>
              </w:rPr>
              <w:t xml:space="preserve"> Überempfindlichkeit</w:t>
            </w:r>
          </w:p>
        </w:tc>
        <w:tc>
          <w:tcPr>
            <w:tcW w:w="1667" w:type="pct"/>
          </w:tcPr>
          <w:p w14:paraId="616D3C64" w14:textId="77777777" w:rsidR="009C363D" w:rsidRPr="00571F26" w:rsidRDefault="009C363D" w:rsidP="00571F26">
            <w:pPr>
              <w:widowControl w:val="0"/>
              <w:tabs>
                <w:tab w:val="left" w:pos="7020"/>
              </w:tabs>
              <w:spacing w:after="0" w:line="240" w:lineRule="auto"/>
              <w:rPr>
                <w:rFonts w:ascii="Times New Roman" w:hAnsi="Times New Roman" w:cs="Times New Roman"/>
              </w:rPr>
            </w:pPr>
          </w:p>
        </w:tc>
        <w:tc>
          <w:tcPr>
            <w:tcW w:w="1667" w:type="pct"/>
          </w:tcPr>
          <w:p w14:paraId="616D3C65" w14:textId="77777777" w:rsidR="009C363D" w:rsidRPr="00571F26" w:rsidRDefault="009C363D" w:rsidP="00571F26">
            <w:pPr>
              <w:widowControl w:val="0"/>
              <w:spacing w:after="0" w:line="240" w:lineRule="auto"/>
              <w:rPr>
                <w:rFonts w:ascii="Times New Roman" w:hAnsi="Times New Roman" w:cs="Times New Roman"/>
                <w:snapToGrid w:val="0"/>
              </w:rPr>
            </w:pPr>
          </w:p>
        </w:tc>
      </w:tr>
      <w:tr w:rsidR="009C363D" w:rsidRPr="00571F26" w14:paraId="616D3C68" w14:textId="77777777">
        <w:trPr>
          <w:trHeight w:val="647"/>
        </w:trPr>
        <w:tc>
          <w:tcPr>
            <w:tcW w:w="5000" w:type="pct"/>
            <w:gridSpan w:val="3"/>
          </w:tcPr>
          <w:p w14:paraId="616D3C67" w14:textId="77777777" w:rsidR="009C363D" w:rsidRPr="00571F26" w:rsidRDefault="009C363D" w:rsidP="00571F26">
            <w:pPr>
              <w:widowControl w:val="0"/>
              <w:spacing w:after="0" w:line="240" w:lineRule="auto"/>
              <w:rPr>
                <w:rFonts w:ascii="Times New Roman" w:hAnsi="Times New Roman" w:cs="Times New Roman"/>
                <w:b/>
                <w:i/>
              </w:rPr>
            </w:pPr>
            <w:r w:rsidRPr="00571F26">
              <w:rPr>
                <w:rFonts w:ascii="Times New Roman" w:hAnsi="Times New Roman" w:cs="Times New Roman"/>
                <w:b/>
                <w:i/>
              </w:rPr>
              <w:t>Stoffwechsel- und Ernährungsstörungen</w:t>
            </w:r>
          </w:p>
        </w:tc>
      </w:tr>
      <w:tr w:rsidR="009C363D" w:rsidRPr="00571F26" w14:paraId="616D3C6F" w14:textId="77777777">
        <w:trPr>
          <w:trHeight w:val="939"/>
        </w:trPr>
        <w:tc>
          <w:tcPr>
            <w:tcW w:w="1666" w:type="pct"/>
          </w:tcPr>
          <w:p w14:paraId="616D3C69" w14:textId="77777777" w:rsidR="009C363D" w:rsidRPr="00571F26" w:rsidRDefault="009C363D" w:rsidP="00571F26">
            <w:pPr>
              <w:widowControl w:val="0"/>
              <w:spacing w:after="0" w:line="240" w:lineRule="auto"/>
              <w:rPr>
                <w:rFonts w:ascii="Times New Roman" w:hAnsi="Times New Roman" w:cs="Times New Roman"/>
              </w:rPr>
            </w:pPr>
            <w:r w:rsidRPr="00571F26">
              <w:rPr>
                <w:rFonts w:ascii="Times New Roman" w:hAnsi="Times New Roman" w:cs="Times New Roman"/>
                <w:i/>
              </w:rPr>
              <w:lastRenderedPageBreak/>
              <w:t>Häufig:</w:t>
            </w:r>
            <w:r w:rsidRPr="00571F26">
              <w:rPr>
                <w:rFonts w:ascii="Times New Roman" w:hAnsi="Times New Roman" w:cs="Times New Roman"/>
              </w:rPr>
              <w:t xml:space="preserve"> Anorexie</w:t>
            </w:r>
          </w:p>
          <w:p w14:paraId="616D3C6A" w14:textId="77777777" w:rsidR="009A5904" w:rsidRPr="00571F26" w:rsidRDefault="009A5904" w:rsidP="00571F26">
            <w:pPr>
              <w:widowControl w:val="0"/>
              <w:spacing w:after="0" w:line="240" w:lineRule="auto"/>
              <w:rPr>
                <w:rFonts w:ascii="Times New Roman" w:hAnsi="Times New Roman" w:cs="Times New Roman"/>
              </w:rPr>
            </w:pPr>
            <w:r w:rsidRPr="00571F26">
              <w:rPr>
                <w:rFonts w:ascii="Times New Roman" w:hAnsi="Times New Roman" w:cs="Times New Roman"/>
                <w:i/>
              </w:rPr>
              <w:t>Sehr selten:</w:t>
            </w:r>
            <w:r w:rsidRPr="00571F26">
              <w:rPr>
                <w:rFonts w:ascii="Times New Roman" w:hAnsi="Times New Roman" w:cs="Times New Roman"/>
              </w:rPr>
              <w:t xml:space="preserve"> Laktatazidose</w:t>
            </w:r>
          </w:p>
          <w:p w14:paraId="616D3C6B" w14:textId="77777777" w:rsidR="009C363D" w:rsidRPr="00571F26" w:rsidRDefault="009C363D" w:rsidP="00571F26">
            <w:pPr>
              <w:widowControl w:val="0"/>
              <w:spacing w:after="0" w:line="240" w:lineRule="auto"/>
              <w:rPr>
                <w:rFonts w:ascii="Times New Roman" w:hAnsi="Times New Roman" w:cs="Times New Roman"/>
              </w:rPr>
            </w:pPr>
          </w:p>
        </w:tc>
        <w:tc>
          <w:tcPr>
            <w:tcW w:w="1667" w:type="pct"/>
          </w:tcPr>
          <w:p w14:paraId="616D3C6C" w14:textId="77777777" w:rsidR="009A5904" w:rsidRPr="00571F26" w:rsidRDefault="009A5904" w:rsidP="00571F26">
            <w:pPr>
              <w:widowControl w:val="0"/>
              <w:spacing w:after="0" w:line="240" w:lineRule="auto"/>
              <w:rPr>
                <w:rFonts w:ascii="Times New Roman" w:hAnsi="Times New Roman" w:cs="Times New Roman"/>
              </w:rPr>
            </w:pPr>
            <w:r w:rsidRPr="00571F26">
              <w:rPr>
                <w:rFonts w:ascii="Times New Roman" w:hAnsi="Times New Roman" w:cs="Times New Roman"/>
                <w:i/>
              </w:rPr>
              <w:t>Sehr selten:</w:t>
            </w:r>
            <w:r w:rsidRPr="00571F26">
              <w:rPr>
                <w:rFonts w:ascii="Times New Roman" w:hAnsi="Times New Roman" w:cs="Times New Roman"/>
              </w:rPr>
              <w:t xml:space="preserve"> Laktatazidose</w:t>
            </w:r>
          </w:p>
          <w:p w14:paraId="616D3C6D" w14:textId="77777777" w:rsidR="009C363D" w:rsidRPr="00571F26" w:rsidRDefault="009C363D" w:rsidP="00571F26">
            <w:pPr>
              <w:widowControl w:val="0"/>
              <w:tabs>
                <w:tab w:val="left" w:pos="7020"/>
              </w:tabs>
              <w:spacing w:after="0" w:line="240" w:lineRule="auto"/>
              <w:rPr>
                <w:rFonts w:ascii="Times New Roman" w:hAnsi="Times New Roman" w:cs="Times New Roman"/>
              </w:rPr>
            </w:pPr>
          </w:p>
        </w:tc>
        <w:tc>
          <w:tcPr>
            <w:tcW w:w="1667" w:type="pct"/>
          </w:tcPr>
          <w:p w14:paraId="616D3C6E" w14:textId="77777777" w:rsidR="009C363D" w:rsidRPr="00571F26" w:rsidRDefault="009C363D" w:rsidP="00571F26">
            <w:pPr>
              <w:widowControl w:val="0"/>
              <w:spacing w:after="0" w:line="240" w:lineRule="auto"/>
              <w:rPr>
                <w:rFonts w:ascii="Times New Roman" w:hAnsi="Times New Roman" w:cs="Times New Roman"/>
              </w:rPr>
            </w:pPr>
            <w:r w:rsidRPr="00571F26">
              <w:rPr>
                <w:rFonts w:ascii="Times New Roman" w:hAnsi="Times New Roman" w:cs="Times New Roman"/>
                <w:i/>
              </w:rPr>
              <w:t>Selten:</w:t>
            </w:r>
            <w:r w:rsidRPr="00571F26">
              <w:rPr>
                <w:rFonts w:ascii="Times New Roman" w:hAnsi="Times New Roman" w:cs="Times New Roman"/>
              </w:rPr>
              <w:t xml:space="preserve"> Anorexie, Laktatazidose </w:t>
            </w:r>
            <w:r w:rsidR="00965024" w:rsidRPr="00571F26">
              <w:rPr>
                <w:rFonts w:ascii="Times New Roman" w:hAnsi="Times New Roman" w:cs="Times New Roman"/>
              </w:rPr>
              <w:t>in Abwesenheit von</w:t>
            </w:r>
            <w:r w:rsidRPr="00571F26">
              <w:rPr>
                <w:rFonts w:ascii="Times New Roman" w:hAnsi="Times New Roman" w:cs="Times New Roman"/>
              </w:rPr>
              <w:t xml:space="preserve"> Hypoxämie</w:t>
            </w:r>
          </w:p>
        </w:tc>
      </w:tr>
      <w:tr w:rsidR="009C363D" w:rsidRPr="00571F26" w14:paraId="616D3C71" w14:textId="77777777">
        <w:tc>
          <w:tcPr>
            <w:tcW w:w="5000" w:type="pct"/>
            <w:gridSpan w:val="3"/>
          </w:tcPr>
          <w:p w14:paraId="616D3C70" w14:textId="77777777" w:rsidR="009C363D" w:rsidRPr="00571F26" w:rsidRDefault="009C363D" w:rsidP="00571F26">
            <w:pPr>
              <w:keepNext/>
              <w:widowControl w:val="0"/>
              <w:spacing w:after="0" w:line="240" w:lineRule="auto"/>
              <w:rPr>
                <w:rFonts w:ascii="Times New Roman" w:hAnsi="Times New Roman" w:cs="Times New Roman"/>
                <w:b/>
                <w:i/>
              </w:rPr>
            </w:pPr>
            <w:r w:rsidRPr="00571F26">
              <w:rPr>
                <w:rFonts w:ascii="Times New Roman" w:hAnsi="Times New Roman" w:cs="Times New Roman"/>
                <w:b/>
                <w:i/>
              </w:rPr>
              <w:t>Psychiatrische Erkrankungen</w:t>
            </w:r>
          </w:p>
        </w:tc>
      </w:tr>
      <w:tr w:rsidR="009C363D" w:rsidRPr="00571F26" w14:paraId="616D3C75" w14:textId="77777777">
        <w:tc>
          <w:tcPr>
            <w:tcW w:w="1666" w:type="pct"/>
          </w:tcPr>
          <w:p w14:paraId="616D3C72" w14:textId="77777777" w:rsidR="009C363D" w:rsidRPr="00571F26" w:rsidRDefault="009C363D" w:rsidP="00571F26">
            <w:pPr>
              <w:keepNext/>
              <w:widowControl w:val="0"/>
              <w:spacing w:after="0" w:line="240" w:lineRule="auto"/>
              <w:rPr>
                <w:rFonts w:ascii="Times New Roman" w:hAnsi="Times New Roman" w:cs="Times New Roman"/>
              </w:rPr>
            </w:pPr>
          </w:p>
        </w:tc>
        <w:tc>
          <w:tcPr>
            <w:tcW w:w="1667" w:type="pct"/>
          </w:tcPr>
          <w:p w14:paraId="616D3C73" w14:textId="77777777" w:rsidR="009C363D" w:rsidRPr="00571F26" w:rsidRDefault="009C363D" w:rsidP="00571F26">
            <w:pPr>
              <w:widowControl w:val="0"/>
              <w:tabs>
                <w:tab w:val="left" w:pos="7020"/>
              </w:tabs>
              <w:spacing w:after="0" w:line="240" w:lineRule="auto"/>
              <w:rPr>
                <w:rFonts w:ascii="Times New Roman" w:hAnsi="Times New Roman" w:cs="Times New Roman"/>
              </w:rPr>
            </w:pPr>
          </w:p>
        </w:tc>
        <w:tc>
          <w:tcPr>
            <w:tcW w:w="1667" w:type="pct"/>
          </w:tcPr>
          <w:p w14:paraId="616D3C74" w14:textId="77777777" w:rsidR="009C363D" w:rsidRPr="00571F26" w:rsidRDefault="009C363D" w:rsidP="00571F26">
            <w:pPr>
              <w:widowControl w:val="0"/>
              <w:spacing w:after="0" w:line="240" w:lineRule="auto"/>
              <w:rPr>
                <w:rFonts w:ascii="Times New Roman" w:hAnsi="Times New Roman" w:cs="Times New Roman"/>
              </w:rPr>
            </w:pPr>
            <w:r w:rsidRPr="00571F26">
              <w:rPr>
                <w:rFonts w:ascii="Times New Roman" w:hAnsi="Times New Roman" w:cs="Times New Roman"/>
                <w:i/>
              </w:rPr>
              <w:t>Selten:</w:t>
            </w:r>
            <w:r w:rsidRPr="00571F26">
              <w:rPr>
                <w:rFonts w:ascii="Times New Roman" w:hAnsi="Times New Roman" w:cs="Times New Roman"/>
              </w:rPr>
              <w:t xml:space="preserve"> Angst, Depression</w:t>
            </w:r>
          </w:p>
        </w:tc>
      </w:tr>
      <w:tr w:rsidR="004D12B1" w:rsidRPr="00571F26" w14:paraId="616D3C77" w14:textId="77777777" w:rsidTr="004D12B1">
        <w:tc>
          <w:tcPr>
            <w:tcW w:w="5000" w:type="pct"/>
            <w:gridSpan w:val="3"/>
          </w:tcPr>
          <w:p w14:paraId="616D3C76" w14:textId="77777777" w:rsidR="004D12B1" w:rsidRPr="00571F26" w:rsidRDefault="004D12B1" w:rsidP="00571F26">
            <w:pPr>
              <w:keepNext/>
              <w:widowControl w:val="0"/>
              <w:spacing w:after="0" w:line="240" w:lineRule="auto"/>
              <w:rPr>
                <w:rFonts w:ascii="Times New Roman" w:hAnsi="Times New Roman" w:cs="Times New Roman"/>
                <w:i/>
              </w:rPr>
            </w:pPr>
            <w:r w:rsidRPr="00571F26">
              <w:rPr>
                <w:rFonts w:ascii="Times New Roman" w:hAnsi="Times New Roman" w:cs="Times New Roman"/>
                <w:b/>
                <w:i/>
              </w:rPr>
              <w:t>Erkrankungen des Nervensystems</w:t>
            </w:r>
          </w:p>
        </w:tc>
      </w:tr>
      <w:tr w:rsidR="004D12B1" w:rsidRPr="00571F26" w14:paraId="616D3C7E" w14:textId="77777777">
        <w:tc>
          <w:tcPr>
            <w:tcW w:w="1666" w:type="pct"/>
          </w:tcPr>
          <w:p w14:paraId="616D3C78" w14:textId="77777777" w:rsidR="004D12B1" w:rsidRPr="00571F26" w:rsidRDefault="004D12B1" w:rsidP="00571F26">
            <w:pPr>
              <w:keepNext/>
              <w:widowControl w:val="0"/>
              <w:spacing w:after="0" w:line="240" w:lineRule="auto"/>
              <w:rPr>
                <w:rFonts w:ascii="Times New Roman" w:hAnsi="Times New Roman" w:cs="Times New Roman"/>
              </w:rPr>
            </w:pPr>
            <w:r w:rsidRPr="00571F26">
              <w:rPr>
                <w:rFonts w:ascii="Times New Roman" w:hAnsi="Times New Roman" w:cs="Times New Roman"/>
                <w:i/>
              </w:rPr>
              <w:t>Häufig:</w:t>
            </w:r>
            <w:r w:rsidRPr="00571F26">
              <w:rPr>
                <w:rFonts w:ascii="Times New Roman" w:hAnsi="Times New Roman" w:cs="Times New Roman"/>
              </w:rPr>
              <w:t xml:space="preserve"> Kopfschmerzen</w:t>
            </w:r>
          </w:p>
        </w:tc>
        <w:tc>
          <w:tcPr>
            <w:tcW w:w="1667" w:type="pct"/>
          </w:tcPr>
          <w:p w14:paraId="616D3C79" w14:textId="77777777" w:rsidR="004D12B1" w:rsidRPr="00571F26" w:rsidRDefault="004D12B1" w:rsidP="00571F26">
            <w:pPr>
              <w:keepNext/>
              <w:widowControl w:val="0"/>
              <w:tabs>
                <w:tab w:val="left" w:pos="7020"/>
              </w:tabs>
              <w:spacing w:after="0" w:line="240" w:lineRule="auto"/>
              <w:rPr>
                <w:rFonts w:ascii="Times New Roman" w:hAnsi="Times New Roman" w:cs="Times New Roman"/>
              </w:rPr>
            </w:pPr>
            <w:r w:rsidRPr="00571F26">
              <w:rPr>
                <w:rFonts w:ascii="Times New Roman" w:hAnsi="Times New Roman" w:cs="Times New Roman"/>
                <w:i/>
              </w:rPr>
              <w:t>Häufig:</w:t>
            </w:r>
            <w:r w:rsidRPr="00571F26">
              <w:rPr>
                <w:rFonts w:ascii="Times New Roman" w:hAnsi="Times New Roman" w:cs="Times New Roman"/>
              </w:rPr>
              <w:t xml:space="preserve"> Kopfschmerzen, Schlaflosigkeit</w:t>
            </w:r>
          </w:p>
          <w:p w14:paraId="616D3C7A" w14:textId="77777777" w:rsidR="004D12B1" w:rsidRPr="00571F26" w:rsidRDefault="004D12B1" w:rsidP="00571F26">
            <w:pPr>
              <w:keepNext/>
              <w:widowControl w:val="0"/>
              <w:tabs>
                <w:tab w:val="left" w:pos="7020"/>
              </w:tabs>
              <w:spacing w:after="0" w:line="240" w:lineRule="auto"/>
              <w:rPr>
                <w:rFonts w:ascii="Times New Roman" w:hAnsi="Times New Roman" w:cs="Times New Roman"/>
              </w:rPr>
            </w:pPr>
            <w:r w:rsidRPr="00571F26">
              <w:rPr>
                <w:rFonts w:ascii="Times New Roman" w:hAnsi="Times New Roman" w:cs="Times New Roman"/>
                <w:i/>
              </w:rPr>
              <w:t>Sehr selten:</w:t>
            </w:r>
            <w:r w:rsidRPr="00571F26">
              <w:rPr>
                <w:rFonts w:ascii="Times New Roman" w:hAnsi="Times New Roman" w:cs="Times New Roman"/>
              </w:rPr>
              <w:t xml:space="preserve"> periphere Neuropathie (Parästhesie)</w:t>
            </w:r>
          </w:p>
        </w:tc>
        <w:tc>
          <w:tcPr>
            <w:tcW w:w="1667" w:type="pct"/>
          </w:tcPr>
          <w:p w14:paraId="616D3C7B" w14:textId="77777777" w:rsidR="004D12B1" w:rsidRPr="00571F26" w:rsidRDefault="004D12B1" w:rsidP="00571F26">
            <w:pPr>
              <w:keepNext/>
              <w:widowControl w:val="0"/>
              <w:spacing w:after="0" w:line="240" w:lineRule="auto"/>
              <w:rPr>
                <w:rFonts w:ascii="Times New Roman" w:hAnsi="Times New Roman" w:cs="Times New Roman"/>
              </w:rPr>
            </w:pPr>
            <w:r w:rsidRPr="00571F26">
              <w:rPr>
                <w:rFonts w:ascii="Times New Roman" w:hAnsi="Times New Roman" w:cs="Times New Roman"/>
                <w:i/>
              </w:rPr>
              <w:t>Sehr häufig:</w:t>
            </w:r>
            <w:r w:rsidRPr="00571F26">
              <w:rPr>
                <w:rFonts w:ascii="Times New Roman" w:hAnsi="Times New Roman" w:cs="Times New Roman"/>
              </w:rPr>
              <w:t xml:space="preserve"> Kopfschmerzen</w:t>
            </w:r>
          </w:p>
          <w:p w14:paraId="616D3C7C" w14:textId="77777777" w:rsidR="004D12B1" w:rsidRPr="00571F26" w:rsidRDefault="004D12B1" w:rsidP="00571F26">
            <w:pPr>
              <w:keepNext/>
              <w:widowControl w:val="0"/>
              <w:spacing w:after="0" w:line="240" w:lineRule="auto"/>
              <w:rPr>
                <w:rFonts w:ascii="Times New Roman" w:hAnsi="Times New Roman" w:cs="Times New Roman"/>
              </w:rPr>
            </w:pPr>
            <w:r w:rsidRPr="00571F26">
              <w:rPr>
                <w:rFonts w:ascii="Times New Roman" w:hAnsi="Times New Roman" w:cs="Times New Roman"/>
                <w:i/>
              </w:rPr>
              <w:t>Häufig:</w:t>
            </w:r>
            <w:r w:rsidRPr="00571F26">
              <w:rPr>
                <w:rFonts w:ascii="Times New Roman" w:hAnsi="Times New Roman" w:cs="Times New Roman"/>
              </w:rPr>
              <w:t xml:space="preserve"> Schwindel</w:t>
            </w:r>
          </w:p>
          <w:p w14:paraId="616D3C7D" w14:textId="77777777" w:rsidR="004D12B1" w:rsidRPr="00571F26" w:rsidRDefault="004D12B1" w:rsidP="00571F26">
            <w:pPr>
              <w:keepNext/>
              <w:widowControl w:val="0"/>
              <w:spacing w:after="0" w:line="240" w:lineRule="auto"/>
              <w:rPr>
                <w:rFonts w:ascii="Times New Roman" w:hAnsi="Times New Roman" w:cs="Times New Roman"/>
              </w:rPr>
            </w:pPr>
            <w:r w:rsidRPr="00571F26">
              <w:rPr>
                <w:rFonts w:ascii="Times New Roman" w:hAnsi="Times New Roman" w:cs="Times New Roman"/>
                <w:i/>
              </w:rPr>
              <w:t>Selten:</w:t>
            </w:r>
            <w:r w:rsidRPr="00571F26">
              <w:rPr>
                <w:rFonts w:ascii="Times New Roman" w:hAnsi="Times New Roman" w:cs="Times New Roman"/>
              </w:rPr>
              <w:t xml:space="preserve"> Schlaflosigkeit, Parästhesie, Schläfrigkeit, Konzentrationsschwäche, Krämpfe</w:t>
            </w:r>
          </w:p>
        </w:tc>
      </w:tr>
      <w:tr w:rsidR="004D12B1" w:rsidRPr="00571F26" w14:paraId="616D3C80" w14:textId="77777777" w:rsidTr="004D12B1">
        <w:tc>
          <w:tcPr>
            <w:tcW w:w="5000" w:type="pct"/>
            <w:gridSpan w:val="3"/>
          </w:tcPr>
          <w:p w14:paraId="616D3C7F" w14:textId="77777777" w:rsidR="004D12B1" w:rsidRPr="00571F26" w:rsidRDefault="004D12B1" w:rsidP="00571F26">
            <w:pPr>
              <w:widowControl w:val="0"/>
              <w:spacing w:after="0" w:line="240" w:lineRule="auto"/>
              <w:rPr>
                <w:rFonts w:ascii="Times New Roman" w:hAnsi="Times New Roman" w:cs="Times New Roman"/>
                <w:i/>
              </w:rPr>
            </w:pPr>
            <w:r w:rsidRPr="00571F26">
              <w:rPr>
                <w:rFonts w:ascii="Times New Roman" w:hAnsi="Times New Roman" w:cs="Times New Roman"/>
                <w:b/>
                <w:i/>
              </w:rPr>
              <w:t>Herzerkrankungen</w:t>
            </w:r>
          </w:p>
        </w:tc>
      </w:tr>
      <w:tr w:rsidR="004D12B1" w:rsidRPr="00571F26" w14:paraId="616D3C84" w14:textId="77777777">
        <w:tc>
          <w:tcPr>
            <w:tcW w:w="1666" w:type="pct"/>
          </w:tcPr>
          <w:p w14:paraId="616D3C81" w14:textId="77777777" w:rsidR="004D12B1" w:rsidRPr="00571F26" w:rsidRDefault="004D12B1" w:rsidP="00571F26">
            <w:pPr>
              <w:widowControl w:val="0"/>
              <w:spacing w:after="0" w:line="240" w:lineRule="auto"/>
              <w:rPr>
                <w:rFonts w:ascii="Times New Roman" w:hAnsi="Times New Roman" w:cs="Times New Roman"/>
              </w:rPr>
            </w:pPr>
          </w:p>
        </w:tc>
        <w:tc>
          <w:tcPr>
            <w:tcW w:w="1667" w:type="pct"/>
          </w:tcPr>
          <w:p w14:paraId="616D3C82" w14:textId="77777777" w:rsidR="004D12B1" w:rsidRPr="00571F26" w:rsidRDefault="004D12B1" w:rsidP="00571F26">
            <w:pPr>
              <w:widowControl w:val="0"/>
              <w:spacing w:after="0" w:line="240" w:lineRule="auto"/>
              <w:rPr>
                <w:rFonts w:ascii="Times New Roman" w:hAnsi="Times New Roman" w:cs="Times New Roman"/>
              </w:rPr>
            </w:pPr>
          </w:p>
        </w:tc>
        <w:tc>
          <w:tcPr>
            <w:tcW w:w="1667" w:type="pct"/>
          </w:tcPr>
          <w:p w14:paraId="616D3C83" w14:textId="77777777" w:rsidR="004D12B1" w:rsidRPr="00571F26" w:rsidRDefault="004D12B1" w:rsidP="00571F26">
            <w:pPr>
              <w:widowControl w:val="0"/>
              <w:spacing w:after="0" w:line="240" w:lineRule="auto"/>
              <w:rPr>
                <w:rFonts w:ascii="Times New Roman" w:hAnsi="Times New Roman" w:cs="Times New Roman"/>
              </w:rPr>
            </w:pPr>
            <w:r w:rsidRPr="00571F26">
              <w:rPr>
                <w:rFonts w:ascii="Times New Roman" w:hAnsi="Times New Roman" w:cs="Times New Roman"/>
                <w:i/>
              </w:rPr>
              <w:t>Selten:</w:t>
            </w:r>
            <w:r w:rsidRPr="00571F26">
              <w:rPr>
                <w:rFonts w:ascii="Times New Roman" w:hAnsi="Times New Roman" w:cs="Times New Roman"/>
              </w:rPr>
              <w:t xml:space="preserve"> Kardiomyopathie</w:t>
            </w:r>
          </w:p>
        </w:tc>
      </w:tr>
      <w:tr w:rsidR="004D12B1" w:rsidRPr="00571F26" w14:paraId="616D3C86" w14:textId="77777777" w:rsidTr="004D12B1">
        <w:tc>
          <w:tcPr>
            <w:tcW w:w="5000" w:type="pct"/>
            <w:gridSpan w:val="3"/>
          </w:tcPr>
          <w:p w14:paraId="616D3C85" w14:textId="77777777" w:rsidR="004D12B1" w:rsidRPr="00571F26" w:rsidRDefault="004D12B1" w:rsidP="00571F26">
            <w:pPr>
              <w:widowControl w:val="0"/>
              <w:spacing w:after="0" w:line="240" w:lineRule="auto"/>
              <w:rPr>
                <w:rFonts w:ascii="Times New Roman" w:hAnsi="Times New Roman" w:cs="Times New Roman"/>
                <w:i/>
              </w:rPr>
            </w:pPr>
            <w:r w:rsidRPr="00571F26">
              <w:rPr>
                <w:rFonts w:ascii="Times New Roman" w:hAnsi="Times New Roman" w:cs="Times New Roman"/>
                <w:b/>
                <w:i/>
              </w:rPr>
              <w:t>Erkrankungen der Atemwege, des Brustraums und Mediastinums</w:t>
            </w:r>
          </w:p>
        </w:tc>
      </w:tr>
      <w:tr w:rsidR="004D12B1" w:rsidRPr="00571F26" w14:paraId="616D3C8B" w14:textId="77777777">
        <w:tc>
          <w:tcPr>
            <w:tcW w:w="1666" w:type="pct"/>
          </w:tcPr>
          <w:p w14:paraId="616D3C87" w14:textId="77777777" w:rsidR="004D12B1" w:rsidRPr="00571F26" w:rsidRDefault="004D12B1" w:rsidP="00571F26">
            <w:pPr>
              <w:widowControl w:val="0"/>
              <w:spacing w:after="0" w:line="240" w:lineRule="auto"/>
              <w:rPr>
                <w:rFonts w:ascii="Times New Roman" w:hAnsi="Times New Roman" w:cs="Times New Roman"/>
              </w:rPr>
            </w:pPr>
          </w:p>
        </w:tc>
        <w:tc>
          <w:tcPr>
            <w:tcW w:w="1667" w:type="pct"/>
          </w:tcPr>
          <w:p w14:paraId="616D3C88" w14:textId="77777777" w:rsidR="004D12B1" w:rsidRPr="00571F26" w:rsidRDefault="004D12B1" w:rsidP="00571F26">
            <w:pPr>
              <w:widowControl w:val="0"/>
              <w:spacing w:after="0" w:line="240" w:lineRule="auto"/>
              <w:rPr>
                <w:rFonts w:ascii="Times New Roman" w:hAnsi="Times New Roman" w:cs="Times New Roman"/>
              </w:rPr>
            </w:pPr>
            <w:r w:rsidRPr="00571F26">
              <w:rPr>
                <w:rFonts w:ascii="Times New Roman" w:hAnsi="Times New Roman" w:cs="Times New Roman"/>
                <w:i/>
              </w:rPr>
              <w:t>Häufig:</w:t>
            </w:r>
            <w:r w:rsidRPr="00571F26">
              <w:rPr>
                <w:rFonts w:ascii="Times New Roman" w:hAnsi="Times New Roman" w:cs="Times New Roman"/>
              </w:rPr>
              <w:t xml:space="preserve"> Husten, nasale Symptome</w:t>
            </w:r>
          </w:p>
        </w:tc>
        <w:tc>
          <w:tcPr>
            <w:tcW w:w="1667" w:type="pct"/>
          </w:tcPr>
          <w:p w14:paraId="616D3C89" w14:textId="77777777" w:rsidR="004D12B1" w:rsidRPr="00571F26" w:rsidRDefault="004D12B1" w:rsidP="00571F26">
            <w:pPr>
              <w:widowControl w:val="0"/>
              <w:spacing w:after="0" w:line="240" w:lineRule="auto"/>
              <w:rPr>
                <w:rFonts w:ascii="Times New Roman" w:hAnsi="Times New Roman" w:cs="Times New Roman"/>
              </w:rPr>
            </w:pPr>
            <w:r w:rsidRPr="00571F26">
              <w:rPr>
                <w:rFonts w:ascii="Times New Roman" w:hAnsi="Times New Roman" w:cs="Times New Roman"/>
                <w:i/>
              </w:rPr>
              <w:t>Gelegentlich:</w:t>
            </w:r>
            <w:r w:rsidRPr="00571F26">
              <w:rPr>
                <w:rFonts w:ascii="Times New Roman" w:hAnsi="Times New Roman" w:cs="Times New Roman"/>
              </w:rPr>
              <w:t xml:space="preserve"> Dyspnoe</w:t>
            </w:r>
          </w:p>
          <w:p w14:paraId="616D3C8A" w14:textId="77777777" w:rsidR="004D12B1" w:rsidRPr="00571F26" w:rsidRDefault="004D12B1" w:rsidP="00571F26">
            <w:pPr>
              <w:widowControl w:val="0"/>
              <w:spacing w:after="0" w:line="240" w:lineRule="auto"/>
              <w:rPr>
                <w:rFonts w:ascii="Times New Roman" w:hAnsi="Times New Roman" w:cs="Times New Roman"/>
              </w:rPr>
            </w:pPr>
            <w:r w:rsidRPr="00571F26">
              <w:rPr>
                <w:rFonts w:ascii="Times New Roman" w:hAnsi="Times New Roman" w:cs="Times New Roman"/>
                <w:i/>
              </w:rPr>
              <w:t>Selten:</w:t>
            </w:r>
            <w:r w:rsidRPr="00571F26">
              <w:rPr>
                <w:rFonts w:ascii="Times New Roman" w:hAnsi="Times New Roman" w:cs="Times New Roman"/>
              </w:rPr>
              <w:t xml:space="preserve"> Husten</w:t>
            </w:r>
          </w:p>
        </w:tc>
      </w:tr>
      <w:tr w:rsidR="000A60C8" w:rsidRPr="00571F26" w14:paraId="616D3C8D" w14:textId="77777777" w:rsidTr="000A60C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3"/>
        </w:trPr>
        <w:tc>
          <w:tcPr>
            <w:tcW w:w="5000" w:type="pct"/>
            <w:gridSpan w:val="3"/>
            <w:tcBorders>
              <w:left w:val="single" w:sz="4" w:space="0" w:color="auto"/>
              <w:bottom w:val="single" w:sz="6" w:space="0" w:color="auto"/>
              <w:right w:val="single" w:sz="4" w:space="0" w:color="auto"/>
            </w:tcBorders>
          </w:tcPr>
          <w:p w14:paraId="616D3C8C" w14:textId="77777777" w:rsidR="000A60C8" w:rsidRPr="00571F26" w:rsidRDefault="000A60C8" w:rsidP="00571F26">
            <w:pPr>
              <w:keepNext/>
              <w:widowControl w:val="0"/>
              <w:spacing w:after="0" w:line="240" w:lineRule="auto"/>
              <w:rPr>
                <w:rFonts w:ascii="Times New Roman" w:hAnsi="Times New Roman" w:cs="Times New Roman"/>
                <w:b/>
                <w:i/>
              </w:rPr>
            </w:pPr>
            <w:r w:rsidRPr="00571F26">
              <w:rPr>
                <w:rFonts w:ascii="Times New Roman" w:hAnsi="Times New Roman" w:cs="Times New Roman"/>
                <w:b/>
                <w:i/>
              </w:rPr>
              <w:t>Erkrankungen des Gastrointestinaltrakts</w:t>
            </w:r>
          </w:p>
        </w:tc>
      </w:tr>
      <w:tr w:rsidR="000A60C8" w:rsidRPr="00571F26" w14:paraId="616D3C96" w14:textId="77777777" w:rsidTr="00B870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3"/>
        </w:trPr>
        <w:tc>
          <w:tcPr>
            <w:tcW w:w="1666" w:type="pct"/>
            <w:tcBorders>
              <w:top w:val="single" w:sz="6" w:space="0" w:color="auto"/>
              <w:left w:val="single" w:sz="4" w:space="0" w:color="auto"/>
              <w:bottom w:val="single" w:sz="6" w:space="0" w:color="auto"/>
              <w:right w:val="single" w:sz="6" w:space="0" w:color="auto"/>
            </w:tcBorders>
          </w:tcPr>
          <w:p w14:paraId="616D3C8E" w14:textId="77777777" w:rsidR="000A60C8" w:rsidRPr="00571F26" w:rsidRDefault="000A60C8" w:rsidP="00571F26">
            <w:pPr>
              <w:keepNext/>
              <w:widowControl w:val="0"/>
              <w:spacing w:after="0" w:line="240" w:lineRule="auto"/>
              <w:rPr>
                <w:rFonts w:ascii="Times New Roman" w:hAnsi="Times New Roman" w:cs="Times New Roman"/>
              </w:rPr>
            </w:pPr>
            <w:r w:rsidRPr="00571F26">
              <w:rPr>
                <w:rFonts w:ascii="Times New Roman" w:hAnsi="Times New Roman" w:cs="Times New Roman"/>
                <w:i/>
              </w:rPr>
              <w:t>Häufig:</w:t>
            </w:r>
            <w:r w:rsidRPr="00571F26">
              <w:rPr>
                <w:rFonts w:ascii="Times New Roman" w:hAnsi="Times New Roman" w:cs="Times New Roman"/>
              </w:rPr>
              <w:t xml:space="preserve"> Übelkeit, Erbrechen, Diarrhoe</w:t>
            </w:r>
          </w:p>
          <w:p w14:paraId="616D3C8F" w14:textId="77777777" w:rsidR="000A60C8" w:rsidRPr="00571F26" w:rsidRDefault="000A60C8" w:rsidP="00571F26">
            <w:pPr>
              <w:keepNext/>
              <w:widowControl w:val="0"/>
              <w:spacing w:after="0" w:line="240" w:lineRule="auto"/>
              <w:rPr>
                <w:rFonts w:ascii="Times New Roman" w:hAnsi="Times New Roman" w:cs="Times New Roman"/>
              </w:rPr>
            </w:pPr>
            <w:r w:rsidRPr="00571F26">
              <w:rPr>
                <w:rFonts w:ascii="Times New Roman" w:hAnsi="Times New Roman" w:cs="Times New Roman"/>
                <w:i/>
              </w:rPr>
              <w:t>Selten:</w:t>
            </w:r>
            <w:r w:rsidRPr="00571F26">
              <w:rPr>
                <w:rFonts w:ascii="Times New Roman" w:hAnsi="Times New Roman" w:cs="Times New Roman"/>
              </w:rPr>
              <w:t xml:space="preserve"> Pankreatitis</w:t>
            </w:r>
          </w:p>
        </w:tc>
        <w:tc>
          <w:tcPr>
            <w:tcW w:w="1667" w:type="pct"/>
            <w:tcBorders>
              <w:top w:val="single" w:sz="6" w:space="0" w:color="auto"/>
              <w:left w:val="single" w:sz="6" w:space="0" w:color="auto"/>
              <w:bottom w:val="single" w:sz="6" w:space="0" w:color="auto"/>
              <w:right w:val="single" w:sz="6" w:space="0" w:color="auto"/>
            </w:tcBorders>
          </w:tcPr>
          <w:p w14:paraId="616D3C90" w14:textId="77777777" w:rsidR="000A60C8" w:rsidRPr="00571F26" w:rsidRDefault="000A60C8" w:rsidP="00571F26">
            <w:pPr>
              <w:widowControl w:val="0"/>
              <w:spacing w:after="0" w:line="240" w:lineRule="auto"/>
              <w:rPr>
                <w:rFonts w:ascii="Times New Roman" w:hAnsi="Times New Roman" w:cs="Times New Roman"/>
              </w:rPr>
            </w:pPr>
            <w:r w:rsidRPr="00571F26">
              <w:rPr>
                <w:rFonts w:ascii="Times New Roman" w:hAnsi="Times New Roman" w:cs="Times New Roman"/>
                <w:i/>
              </w:rPr>
              <w:t>Häufig:</w:t>
            </w:r>
            <w:r w:rsidRPr="00571F26">
              <w:rPr>
                <w:rFonts w:ascii="Times New Roman" w:hAnsi="Times New Roman" w:cs="Times New Roman"/>
              </w:rPr>
              <w:t xml:space="preserve"> Übelkeit, Erbrechen, Bauchschmerzen, Diarrhoe</w:t>
            </w:r>
          </w:p>
          <w:p w14:paraId="616D3C91" w14:textId="77777777" w:rsidR="000A60C8" w:rsidRPr="00571F26" w:rsidRDefault="000A60C8" w:rsidP="00571F26">
            <w:pPr>
              <w:widowControl w:val="0"/>
              <w:spacing w:after="0" w:line="240" w:lineRule="auto"/>
              <w:rPr>
                <w:rFonts w:ascii="Times New Roman" w:hAnsi="Times New Roman" w:cs="Times New Roman"/>
              </w:rPr>
            </w:pPr>
            <w:r w:rsidRPr="00571F26">
              <w:rPr>
                <w:rFonts w:ascii="Times New Roman" w:hAnsi="Times New Roman" w:cs="Times New Roman"/>
                <w:i/>
              </w:rPr>
              <w:t>Selten:</w:t>
            </w:r>
            <w:r w:rsidRPr="00571F26">
              <w:rPr>
                <w:rFonts w:ascii="Times New Roman" w:hAnsi="Times New Roman" w:cs="Times New Roman"/>
              </w:rPr>
              <w:t xml:space="preserve"> Anstieg der Serumamylase, Pankreatitis</w:t>
            </w:r>
          </w:p>
        </w:tc>
        <w:tc>
          <w:tcPr>
            <w:tcW w:w="1667" w:type="pct"/>
            <w:tcBorders>
              <w:top w:val="single" w:sz="6" w:space="0" w:color="auto"/>
              <w:left w:val="single" w:sz="6" w:space="0" w:color="auto"/>
              <w:bottom w:val="single" w:sz="6" w:space="0" w:color="auto"/>
              <w:right w:val="single" w:sz="4" w:space="0" w:color="auto"/>
            </w:tcBorders>
          </w:tcPr>
          <w:p w14:paraId="616D3C92" w14:textId="77777777" w:rsidR="000A60C8" w:rsidRPr="00571F26" w:rsidRDefault="000A60C8" w:rsidP="00571F26">
            <w:pPr>
              <w:widowControl w:val="0"/>
              <w:spacing w:after="0" w:line="240" w:lineRule="auto"/>
              <w:rPr>
                <w:rFonts w:ascii="Times New Roman" w:hAnsi="Times New Roman" w:cs="Times New Roman"/>
              </w:rPr>
            </w:pPr>
            <w:r w:rsidRPr="00571F26">
              <w:rPr>
                <w:rFonts w:ascii="Times New Roman" w:hAnsi="Times New Roman" w:cs="Times New Roman"/>
                <w:i/>
              </w:rPr>
              <w:t>Sehr häufig:</w:t>
            </w:r>
            <w:r w:rsidRPr="00571F26">
              <w:rPr>
                <w:rFonts w:ascii="Times New Roman" w:hAnsi="Times New Roman" w:cs="Times New Roman"/>
              </w:rPr>
              <w:t xml:space="preserve"> Übelkeit</w:t>
            </w:r>
          </w:p>
          <w:p w14:paraId="616D3C93" w14:textId="77777777" w:rsidR="000A60C8" w:rsidRPr="00571F26" w:rsidRDefault="000A60C8" w:rsidP="00571F26">
            <w:pPr>
              <w:widowControl w:val="0"/>
              <w:spacing w:after="0" w:line="240" w:lineRule="auto"/>
              <w:rPr>
                <w:rFonts w:ascii="Times New Roman" w:hAnsi="Times New Roman" w:cs="Times New Roman"/>
              </w:rPr>
            </w:pPr>
            <w:r w:rsidRPr="00571F26">
              <w:rPr>
                <w:rFonts w:ascii="Times New Roman" w:hAnsi="Times New Roman" w:cs="Times New Roman"/>
                <w:i/>
              </w:rPr>
              <w:t>Häufig:</w:t>
            </w:r>
            <w:r w:rsidRPr="00571F26">
              <w:rPr>
                <w:rFonts w:ascii="Times New Roman" w:hAnsi="Times New Roman" w:cs="Times New Roman"/>
              </w:rPr>
              <w:t xml:space="preserve"> Erbrechen, Bauchschmerzen und Diarrhoe</w:t>
            </w:r>
          </w:p>
          <w:p w14:paraId="616D3C94" w14:textId="77777777" w:rsidR="000A60C8" w:rsidRPr="00571F26" w:rsidRDefault="000A60C8" w:rsidP="00571F26">
            <w:pPr>
              <w:widowControl w:val="0"/>
              <w:spacing w:after="0" w:line="240" w:lineRule="auto"/>
              <w:rPr>
                <w:rFonts w:ascii="Times New Roman" w:hAnsi="Times New Roman" w:cs="Times New Roman"/>
              </w:rPr>
            </w:pPr>
            <w:r w:rsidRPr="00571F26">
              <w:rPr>
                <w:rFonts w:ascii="Times New Roman" w:hAnsi="Times New Roman" w:cs="Times New Roman"/>
                <w:i/>
              </w:rPr>
              <w:t>Gelegentlich:</w:t>
            </w:r>
            <w:r w:rsidRPr="00571F26">
              <w:rPr>
                <w:rFonts w:ascii="Times New Roman" w:hAnsi="Times New Roman" w:cs="Times New Roman"/>
              </w:rPr>
              <w:t xml:space="preserve"> Flatulenz</w:t>
            </w:r>
          </w:p>
          <w:p w14:paraId="616D3C95" w14:textId="77777777" w:rsidR="000A60C8" w:rsidRPr="00571F26" w:rsidRDefault="000A60C8" w:rsidP="00571F26">
            <w:pPr>
              <w:widowControl w:val="0"/>
              <w:spacing w:after="0" w:line="240" w:lineRule="auto"/>
              <w:rPr>
                <w:rFonts w:ascii="Times New Roman" w:hAnsi="Times New Roman" w:cs="Times New Roman"/>
              </w:rPr>
            </w:pPr>
            <w:r w:rsidRPr="00571F26">
              <w:rPr>
                <w:rFonts w:ascii="Times New Roman" w:hAnsi="Times New Roman" w:cs="Times New Roman"/>
                <w:i/>
              </w:rPr>
              <w:t>Selten:</w:t>
            </w:r>
            <w:r w:rsidRPr="00571F26">
              <w:rPr>
                <w:rFonts w:ascii="Times New Roman" w:hAnsi="Times New Roman" w:cs="Times New Roman"/>
              </w:rPr>
              <w:t xml:space="preserve"> Pigmentierung der Mundschleimhaut, Geschmacksstörungen, Dyspepsie, Pankreatitis</w:t>
            </w:r>
          </w:p>
        </w:tc>
      </w:tr>
      <w:tr w:rsidR="000A60C8" w:rsidRPr="00571F26" w14:paraId="616D3C98" w14:textId="77777777" w:rsidTr="00B870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000" w:type="pct"/>
            <w:gridSpan w:val="3"/>
            <w:tcBorders>
              <w:top w:val="single" w:sz="6" w:space="0" w:color="auto"/>
              <w:left w:val="single" w:sz="4" w:space="0" w:color="auto"/>
              <w:bottom w:val="single" w:sz="6" w:space="0" w:color="auto"/>
              <w:right w:val="single" w:sz="4" w:space="0" w:color="auto"/>
            </w:tcBorders>
          </w:tcPr>
          <w:p w14:paraId="616D3C97" w14:textId="77777777" w:rsidR="000A60C8" w:rsidRPr="00571F26" w:rsidRDefault="000A60C8" w:rsidP="00571F26">
            <w:pPr>
              <w:widowControl w:val="0"/>
              <w:spacing w:after="0" w:line="240" w:lineRule="auto"/>
              <w:rPr>
                <w:rFonts w:ascii="Times New Roman" w:hAnsi="Times New Roman" w:cs="Times New Roman"/>
                <w:b/>
                <w:i/>
              </w:rPr>
            </w:pPr>
            <w:r w:rsidRPr="00571F26">
              <w:rPr>
                <w:rFonts w:ascii="Times New Roman" w:hAnsi="Times New Roman" w:cs="Times New Roman"/>
                <w:b/>
                <w:i/>
              </w:rPr>
              <w:t>Leber- und Gallenerkrankungen</w:t>
            </w:r>
          </w:p>
        </w:tc>
      </w:tr>
      <w:tr w:rsidR="000A60C8" w:rsidRPr="00571F26" w14:paraId="616D3C9E" w14:textId="77777777" w:rsidTr="00B870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666" w:type="pct"/>
            <w:tcBorders>
              <w:top w:val="single" w:sz="6" w:space="0" w:color="auto"/>
              <w:left w:val="single" w:sz="4" w:space="0" w:color="auto"/>
              <w:bottom w:val="single" w:sz="6" w:space="0" w:color="auto"/>
              <w:right w:val="single" w:sz="6" w:space="0" w:color="auto"/>
            </w:tcBorders>
          </w:tcPr>
          <w:p w14:paraId="616D3C99" w14:textId="77777777" w:rsidR="000A60C8" w:rsidRPr="00571F26" w:rsidRDefault="000A60C8" w:rsidP="00571F26">
            <w:pPr>
              <w:widowControl w:val="0"/>
              <w:spacing w:after="0" w:line="240" w:lineRule="auto"/>
              <w:rPr>
                <w:rFonts w:ascii="Times New Roman" w:hAnsi="Times New Roman" w:cs="Times New Roman"/>
              </w:rPr>
            </w:pPr>
          </w:p>
        </w:tc>
        <w:tc>
          <w:tcPr>
            <w:tcW w:w="1667" w:type="pct"/>
            <w:tcBorders>
              <w:top w:val="single" w:sz="6" w:space="0" w:color="auto"/>
              <w:left w:val="single" w:sz="6" w:space="0" w:color="auto"/>
              <w:bottom w:val="single" w:sz="6" w:space="0" w:color="auto"/>
              <w:right w:val="single" w:sz="6" w:space="0" w:color="auto"/>
            </w:tcBorders>
          </w:tcPr>
          <w:p w14:paraId="616D3C9A" w14:textId="77777777" w:rsidR="000A60C8" w:rsidRPr="00571F26" w:rsidRDefault="000A60C8" w:rsidP="00571F26">
            <w:pPr>
              <w:widowControl w:val="0"/>
              <w:spacing w:after="0" w:line="240" w:lineRule="auto"/>
              <w:rPr>
                <w:rFonts w:ascii="Times New Roman" w:hAnsi="Times New Roman" w:cs="Times New Roman"/>
              </w:rPr>
            </w:pPr>
            <w:r w:rsidRPr="00571F26">
              <w:rPr>
                <w:rFonts w:ascii="Times New Roman" w:hAnsi="Times New Roman" w:cs="Times New Roman"/>
                <w:i/>
              </w:rPr>
              <w:t>Gelegentlich:</w:t>
            </w:r>
            <w:r w:rsidRPr="00571F26">
              <w:rPr>
                <w:rFonts w:ascii="Times New Roman" w:hAnsi="Times New Roman" w:cs="Times New Roman"/>
              </w:rPr>
              <w:t xml:space="preserve"> vorübergehender Anstieg der Leberenzyme (AST, ALT)</w:t>
            </w:r>
          </w:p>
          <w:p w14:paraId="616D3C9B" w14:textId="77777777" w:rsidR="000A60C8" w:rsidRPr="00571F26" w:rsidRDefault="000A60C8" w:rsidP="00571F26">
            <w:pPr>
              <w:widowControl w:val="0"/>
              <w:spacing w:after="0" w:line="240" w:lineRule="auto"/>
              <w:rPr>
                <w:rFonts w:ascii="Times New Roman" w:hAnsi="Times New Roman" w:cs="Times New Roman"/>
              </w:rPr>
            </w:pPr>
            <w:r w:rsidRPr="00571F26">
              <w:rPr>
                <w:rFonts w:ascii="Times New Roman" w:hAnsi="Times New Roman" w:cs="Times New Roman"/>
                <w:i/>
              </w:rPr>
              <w:t>Selten:</w:t>
            </w:r>
            <w:r w:rsidRPr="00571F26">
              <w:rPr>
                <w:rFonts w:ascii="Times New Roman" w:hAnsi="Times New Roman" w:cs="Times New Roman"/>
              </w:rPr>
              <w:t xml:space="preserve"> Hepatitis</w:t>
            </w:r>
          </w:p>
        </w:tc>
        <w:tc>
          <w:tcPr>
            <w:tcW w:w="1667" w:type="pct"/>
            <w:tcBorders>
              <w:top w:val="single" w:sz="6" w:space="0" w:color="auto"/>
              <w:left w:val="single" w:sz="6" w:space="0" w:color="auto"/>
              <w:bottom w:val="single" w:sz="6" w:space="0" w:color="auto"/>
              <w:right w:val="single" w:sz="4" w:space="0" w:color="auto"/>
            </w:tcBorders>
          </w:tcPr>
          <w:p w14:paraId="616D3C9C" w14:textId="77777777" w:rsidR="000A60C8" w:rsidRPr="00571F26" w:rsidRDefault="000A60C8" w:rsidP="00571F26">
            <w:pPr>
              <w:pStyle w:val="listssp"/>
              <w:widowControl w:val="0"/>
              <w:spacing w:after="0" w:line="240" w:lineRule="auto"/>
              <w:rPr>
                <w:rFonts w:ascii="Times New Roman" w:hAnsi="Times New Roman" w:cs="Times New Roman"/>
                <w:sz w:val="22"/>
                <w:lang w:eastAsia="en-US"/>
              </w:rPr>
            </w:pPr>
            <w:r w:rsidRPr="00571F26">
              <w:rPr>
                <w:rFonts w:ascii="Times New Roman" w:hAnsi="Times New Roman" w:cs="Times New Roman"/>
                <w:i/>
                <w:sz w:val="22"/>
              </w:rPr>
              <w:t xml:space="preserve">Häufig: </w:t>
            </w:r>
            <w:r w:rsidRPr="00571F26">
              <w:rPr>
                <w:rFonts w:ascii="Times New Roman" w:hAnsi="Times New Roman" w:cs="Times New Roman"/>
                <w:sz w:val="22"/>
                <w:lang w:eastAsia="en-US"/>
              </w:rPr>
              <w:t>Erhöhte Werte von Leberenzymen und Bilirubin im Blut</w:t>
            </w:r>
          </w:p>
          <w:p w14:paraId="616D3C9D" w14:textId="77777777" w:rsidR="000A60C8" w:rsidRPr="00571F26" w:rsidRDefault="000A60C8" w:rsidP="00571F26">
            <w:pPr>
              <w:widowControl w:val="0"/>
              <w:spacing w:after="0" w:line="240" w:lineRule="auto"/>
              <w:rPr>
                <w:rFonts w:ascii="Times New Roman" w:hAnsi="Times New Roman" w:cs="Times New Roman"/>
              </w:rPr>
            </w:pPr>
            <w:r w:rsidRPr="00571F26">
              <w:rPr>
                <w:rFonts w:ascii="Times New Roman" w:hAnsi="Times New Roman" w:cs="Times New Roman"/>
                <w:i/>
              </w:rPr>
              <w:t>Selten:</w:t>
            </w:r>
            <w:r w:rsidRPr="00571F26">
              <w:rPr>
                <w:rFonts w:ascii="Times New Roman" w:hAnsi="Times New Roman" w:cs="Times New Roman"/>
              </w:rPr>
              <w:t xml:space="preserve"> </w:t>
            </w:r>
            <w:r w:rsidRPr="00571F26">
              <w:rPr>
                <w:rFonts w:ascii="Times New Roman" w:hAnsi="Times New Roman" w:cs="Times New Roman"/>
                <w:lang w:eastAsia="en-GB"/>
              </w:rPr>
              <w:t>Lebererkrankungen wie schwere Hepatomegalie mit Steatose</w:t>
            </w:r>
          </w:p>
        </w:tc>
      </w:tr>
      <w:tr w:rsidR="000A60C8" w:rsidRPr="00571F26" w14:paraId="616D3CA0" w14:textId="77777777" w:rsidTr="00B870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000" w:type="pct"/>
            <w:gridSpan w:val="3"/>
            <w:tcBorders>
              <w:top w:val="single" w:sz="6" w:space="0" w:color="auto"/>
              <w:left w:val="single" w:sz="4" w:space="0" w:color="auto"/>
              <w:bottom w:val="single" w:sz="6" w:space="0" w:color="auto"/>
              <w:right w:val="single" w:sz="4" w:space="0" w:color="auto"/>
            </w:tcBorders>
          </w:tcPr>
          <w:p w14:paraId="616D3C9F" w14:textId="77777777" w:rsidR="000A60C8" w:rsidRPr="00571F26" w:rsidRDefault="000A60C8" w:rsidP="00571F26">
            <w:pPr>
              <w:spacing w:after="0" w:line="240" w:lineRule="auto"/>
              <w:rPr>
                <w:rFonts w:ascii="Times New Roman" w:hAnsi="Times New Roman" w:cs="Times New Roman"/>
                <w:b/>
                <w:i/>
              </w:rPr>
            </w:pPr>
            <w:r w:rsidRPr="00571F26">
              <w:rPr>
                <w:rFonts w:ascii="Times New Roman" w:hAnsi="Times New Roman" w:cs="Times New Roman"/>
                <w:b/>
                <w:i/>
              </w:rPr>
              <w:t>Erkrankungen der Haut und des Unterhautzellgewebes</w:t>
            </w:r>
          </w:p>
        </w:tc>
      </w:tr>
      <w:tr w:rsidR="000A60C8" w:rsidRPr="00571F26" w14:paraId="616D3CA6" w14:textId="77777777" w:rsidTr="00B870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666" w:type="pct"/>
            <w:tcBorders>
              <w:top w:val="single" w:sz="6" w:space="0" w:color="auto"/>
              <w:left w:val="single" w:sz="4" w:space="0" w:color="auto"/>
              <w:bottom w:val="single" w:sz="6" w:space="0" w:color="auto"/>
              <w:right w:val="single" w:sz="6" w:space="0" w:color="auto"/>
            </w:tcBorders>
          </w:tcPr>
          <w:p w14:paraId="616D3CA1" w14:textId="77777777" w:rsidR="000A60C8" w:rsidRPr="00571F26" w:rsidRDefault="000A60C8" w:rsidP="00571F26">
            <w:pPr>
              <w:spacing w:after="0" w:line="240" w:lineRule="auto"/>
              <w:rPr>
                <w:rFonts w:ascii="Times New Roman" w:hAnsi="Times New Roman" w:cs="Times New Roman"/>
              </w:rPr>
            </w:pPr>
            <w:r w:rsidRPr="00571F26">
              <w:rPr>
                <w:rFonts w:ascii="Times New Roman" w:hAnsi="Times New Roman" w:cs="Times New Roman"/>
                <w:i/>
              </w:rPr>
              <w:t xml:space="preserve">Häufig: </w:t>
            </w:r>
            <w:r w:rsidRPr="00571F26">
              <w:rPr>
                <w:rFonts w:ascii="Times New Roman" w:hAnsi="Times New Roman" w:cs="Times New Roman"/>
              </w:rPr>
              <w:t>Hautausschlag (ohne systemische Symptome)</w:t>
            </w:r>
          </w:p>
          <w:p w14:paraId="616D3CA2" w14:textId="77777777" w:rsidR="000A60C8" w:rsidRPr="00571F26" w:rsidRDefault="000A60C8" w:rsidP="00571F26">
            <w:pPr>
              <w:spacing w:after="0" w:line="240" w:lineRule="auto"/>
              <w:rPr>
                <w:rFonts w:ascii="Times New Roman" w:hAnsi="Times New Roman" w:cs="Times New Roman"/>
              </w:rPr>
            </w:pPr>
            <w:r w:rsidRPr="00571F26">
              <w:rPr>
                <w:rFonts w:ascii="Times New Roman" w:hAnsi="Times New Roman" w:cs="Times New Roman"/>
                <w:i/>
              </w:rPr>
              <w:t xml:space="preserve">Sehr selten: </w:t>
            </w:r>
            <w:r w:rsidRPr="00571F26">
              <w:rPr>
                <w:rFonts w:ascii="Times New Roman" w:hAnsi="Times New Roman" w:cs="Times New Roman"/>
              </w:rPr>
              <w:t>Erythema multiforme, Stevens-Johnson-Syndrom und toxische epidermale Nekrolyse</w:t>
            </w:r>
          </w:p>
        </w:tc>
        <w:tc>
          <w:tcPr>
            <w:tcW w:w="1667" w:type="pct"/>
            <w:tcBorders>
              <w:top w:val="single" w:sz="6" w:space="0" w:color="auto"/>
              <w:left w:val="single" w:sz="6" w:space="0" w:color="auto"/>
              <w:bottom w:val="single" w:sz="6" w:space="0" w:color="auto"/>
              <w:right w:val="single" w:sz="6" w:space="0" w:color="auto"/>
            </w:tcBorders>
          </w:tcPr>
          <w:p w14:paraId="616D3CA3" w14:textId="77777777" w:rsidR="000A60C8" w:rsidRPr="00571F26" w:rsidRDefault="000A60C8" w:rsidP="00571F26">
            <w:pPr>
              <w:spacing w:after="0" w:line="240" w:lineRule="auto"/>
              <w:rPr>
                <w:rFonts w:ascii="Times New Roman" w:hAnsi="Times New Roman" w:cs="Times New Roman"/>
              </w:rPr>
            </w:pPr>
            <w:r w:rsidRPr="00571F26">
              <w:rPr>
                <w:rFonts w:ascii="Times New Roman" w:hAnsi="Times New Roman" w:cs="Times New Roman"/>
                <w:i/>
              </w:rPr>
              <w:t xml:space="preserve">Häufig: </w:t>
            </w:r>
            <w:r w:rsidRPr="00571F26">
              <w:rPr>
                <w:rFonts w:ascii="Times New Roman" w:hAnsi="Times New Roman" w:cs="Times New Roman"/>
              </w:rPr>
              <w:t>Hautausschlag, Alopezie</w:t>
            </w:r>
          </w:p>
        </w:tc>
        <w:tc>
          <w:tcPr>
            <w:tcW w:w="1667" w:type="pct"/>
            <w:tcBorders>
              <w:top w:val="single" w:sz="6" w:space="0" w:color="auto"/>
              <w:left w:val="single" w:sz="6" w:space="0" w:color="auto"/>
              <w:bottom w:val="single" w:sz="6" w:space="0" w:color="auto"/>
              <w:right w:val="single" w:sz="4" w:space="0" w:color="auto"/>
            </w:tcBorders>
          </w:tcPr>
          <w:p w14:paraId="616D3CA4" w14:textId="77777777" w:rsidR="000A60C8" w:rsidRPr="00571F26" w:rsidRDefault="000A60C8" w:rsidP="00571F26">
            <w:pPr>
              <w:spacing w:after="0" w:line="240" w:lineRule="auto"/>
              <w:rPr>
                <w:rFonts w:ascii="Times New Roman" w:hAnsi="Times New Roman" w:cs="Times New Roman"/>
              </w:rPr>
            </w:pPr>
            <w:r w:rsidRPr="00571F26">
              <w:rPr>
                <w:rFonts w:ascii="Times New Roman" w:hAnsi="Times New Roman" w:cs="Times New Roman"/>
                <w:i/>
              </w:rPr>
              <w:t>Gelegentlich:</w:t>
            </w:r>
            <w:r w:rsidRPr="00571F26">
              <w:rPr>
                <w:rFonts w:ascii="Times New Roman" w:hAnsi="Times New Roman" w:cs="Times New Roman"/>
              </w:rPr>
              <w:t xml:space="preserve"> Hautausschlag und Juckreiz</w:t>
            </w:r>
          </w:p>
          <w:p w14:paraId="616D3CA5" w14:textId="77777777" w:rsidR="000A60C8" w:rsidRPr="00571F26" w:rsidRDefault="000A60C8" w:rsidP="00571F26">
            <w:pPr>
              <w:pStyle w:val="listssp"/>
              <w:spacing w:after="0" w:line="240" w:lineRule="auto"/>
              <w:rPr>
                <w:rFonts w:ascii="Times New Roman" w:hAnsi="Times New Roman" w:cs="Times New Roman"/>
                <w:sz w:val="22"/>
              </w:rPr>
            </w:pPr>
            <w:r w:rsidRPr="00571F26">
              <w:rPr>
                <w:rFonts w:ascii="Times New Roman" w:hAnsi="Times New Roman" w:cs="Times New Roman"/>
                <w:i/>
                <w:sz w:val="22"/>
              </w:rPr>
              <w:t>Selten:</w:t>
            </w:r>
            <w:r w:rsidRPr="00571F26">
              <w:rPr>
                <w:rFonts w:ascii="Times New Roman" w:hAnsi="Times New Roman" w:cs="Times New Roman"/>
                <w:sz w:val="22"/>
              </w:rPr>
              <w:t xml:space="preserve"> </w:t>
            </w:r>
            <w:r w:rsidRPr="00571F26">
              <w:rPr>
                <w:rFonts w:ascii="Times New Roman" w:hAnsi="Times New Roman" w:cs="Times New Roman"/>
                <w:sz w:val="22"/>
                <w:lang w:eastAsia="en-US"/>
              </w:rPr>
              <w:t>Pigmentierung der Nägel und der Haut, Nesselsucht und Schwitzen</w:t>
            </w:r>
          </w:p>
        </w:tc>
      </w:tr>
      <w:tr w:rsidR="000A60C8" w:rsidRPr="00571F26" w14:paraId="616D3CA8" w14:textId="77777777" w:rsidTr="00B870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000" w:type="pct"/>
            <w:gridSpan w:val="3"/>
            <w:tcBorders>
              <w:top w:val="single" w:sz="6" w:space="0" w:color="auto"/>
              <w:left w:val="single" w:sz="4" w:space="0" w:color="auto"/>
              <w:bottom w:val="single" w:sz="6" w:space="0" w:color="auto"/>
              <w:right w:val="single" w:sz="4" w:space="0" w:color="auto"/>
            </w:tcBorders>
          </w:tcPr>
          <w:p w14:paraId="616D3CA7" w14:textId="77777777" w:rsidR="000A60C8" w:rsidRPr="00571F26" w:rsidRDefault="000A60C8" w:rsidP="00571F26">
            <w:pPr>
              <w:keepNext/>
              <w:widowControl w:val="0"/>
              <w:spacing w:after="0" w:line="240" w:lineRule="auto"/>
              <w:rPr>
                <w:rFonts w:ascii="Times New Roman" w:hAnsi="Times New Roman" w:cs="Times New Roman"/>
                <w:b/>
                <w:i/>
              </w:rPr>
            </w:pPr>
            <w:r w:rsidRPr="00571F26">
              <w:rPr>
                <w:rFonts w:ascii="Times New Roman" w:hAnsi="Times New Roman" w:cs="Times New Roman"/>
                <w:b/>
                <w:i/>
              </w:rPr>
              <w:t>Skelettmuskulatur-, Bindegewebs- und Knochenerkrankungen</w:t>
            </w:r>
          </w:p>
        </w:tc>
      </w:tr>
      <w:tr w:rsidR="000A60C8" w:rsidRPr="00571F26" w14:paraId="616D3CAE" w14:textId="77777777" w:rsidTr="00B870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666" w:type="pct"/>
            <w:tcBorders>
              <w:top w:val="single" w:sz="6" w:space="0" w:color="auto"/>
              <w:left w:val="single" w:sz="4" w:space="0" w:color="auto"/>
              <w:bottom w:val="single" w:sz="6" w:space="0" w:color="auto"/>
              <w:right w:val="single" w:sz="6" w:space="0" w:color="auto"/>
            </w:tcBorders>
          </w:tcPr>
          <w:p w14:paraId="616D3CA9" w14:textId="77777777" w:rsidR="000A60C8" w:rsidRPr="00571F26" w:rsidRDefault="000A60C8" w:rsidP="00571F26">
            <w:pPr>
              <w:keepNext/>
              <w:widowControl w:val="0"/>
              <w:spacing w:after="0" w:line="240" w:lineRule="auto"/>
              <w:rPr>
                <w:rFonts w:ascii="Times New Roman" w:hAnsi="Times New Roman" w:cs="Times New Roman"/>
              </w:rPr>
            </w:pPr>
          </w:p>
        </w:tc>
        <w:tc>
          <w:tcPr>
            <w:tcW w:w="1667" w:type="pct"/>
            <w:tcBorders>
              <w:top w:val="single" w:sz="6" w:space="0" w:color="auto"/>
              <w:left w:val="single" w:sz="6" w:space="0" w:color="auto"/>
              <w:bottom w:val="single" w:sz="6" w:space="0" w:color="auto"/>
              <w:right w:val="single" w:sz="6" w:space="0" w:color="auto"/>
            </w:tcBorders>
          </w:tcPr>
          <w:p w14:paraId="616D3CAA" w14:textId="77777777" w:rsidR="000A60C8" w:rsidRPr="00571F26" w:rsidRDefault="000A60C8" w:rsidP="00571F26">
            <w:pPr>
              <w:keepNext/>
              <w:widowControl w:val="0"/>
              <w:spacing w:after="0" w:line="240" w:lineRule="auto"/>
              <w:rPr>
                <w:rFonts w:ascii="Times New Roman" w:hAnsi="Times New Roman" w:cs="Times New Roman"/>
              </w:rPr>
            </w:pPr>
            <w:r w:rsidRPr="00571F26">
              <w:rPr>
                <w:rFonts w:ascii="Times New Roman" w:hAnsi="Times New Roman" w:cs="Times New Roman"/>
                <w:i/>
              </w:rPr>
              <w:t xml:space="preserve">Häufig: </w:t>
            </w:r>
            <w:r w:rsidRPr="00571F26">
              <w:rPr>
                <w:rFonts w:ascii="Times New Roman" w:hAnsi="Times New Roman" w:cs="Times New Roman"/>
              </w:rPr>
              <w:t>Arthralgie, Muskelbeschwerden</w:t>
            </w:r>
          </w:p>
          <w:p w14:paraId="616D3CAB" w14:textId="77777777" w:rsidR="000A60C8" w:rsidRPr="00571F26" w:rsidRDefault="000A60C8" w:rsidP="00571F26">
            <w:pPr>
              <w:keepNext/>
              <w:widowControl w:val="0"/>
              <w:spacing w:after="0" w:line="240" w:lineRule="auto"/>
              <w:rPr>
                <w:rFonts w:ascii="Times New Roman" w:hAnsi="Times New Roman" w:cs="Times New Roman"/>
              </w:rPr>
            </w:pPr>
            <w:r w:rsidRPr="00571F26">
              <w:rPr>
                <w:rFonts w:ascii="Times New Roman" w:hAnsi="Times New Roman" w:cs="Times New Roman"/>
                <w:i/>
              </w:rPr>
              <w:t>Selten:</w:t>
            </w:r>
            <w:r w:rsidRPr="00571F26">
              <w:rPr>
                <w:rFonts w:ascii="Times New Roman" w:hAnsi="Times New Roman" w:cs="Times New Roman"/>
              </w:rPr>
              <w:t xml:space="preserve"> Rhabdomyolyse</w:t>
            </w:r>
          </w:p>
        </w:tc>
        <w:tc>
          <w:tcPr>
            <w:tcW w:w="1667" w:type="pct"/>
            <w:tcBorders>
              <w:top w:val="single" w:sz="6" w:space="0" w:color="auto"/>
              <w:left w:val="single" w:sz="6" w:space="0" w:color="auto"/>
              <w:bottom w:val="single" w:sz="6" w:space="0" w:color="auto"/>
              <w:right w:val="single" w:sz="4" w:space="0" w:color="auto"/>
            </w:tcBorders>
          </w:tcPr>
          <w:p w14:paraId="616D3CAC" w14:textId="77777777" w:rsidR="000A60C8" w:rsidRPr="00571F26" w:rsidRDefault="000A60C8" w:rsidP="00571F26">
            <w:pPr>
              <w:pStyle w:val="listssp"/>
              <w:widowControl w:val="0"/>
              <w:spacing w:after="0" w:line="240" w:lineRule="auto"/>
              <w:rPr>
                <w:rFonts w:ascii="Times New Roman" w:hAnsi="Times New Roman" w:cs="Times New Roman"/>
                <w:sz w:val="22"/>
                <w:lang w:eastAsia="en-US"/>
              </w:rPr>
            </w:pPr>
            <w:r w:rsidRPr="00571F26">
              <w:rPr>
                <w:rFonts w:ascii="Times New Roman" w:hAnsi="Times New Roman" w:cs="Times New Roman"/>
                <w:i/>
                <w:sz w:val="22"/>
              </w:rPr>
              <w:t xml:space="preserve">Häufig: </w:t>
            </w:r>
            <w:r w:rsidRPr="00571F26">
              <w:rPr>
                <w:rFonts w:ascii="Times New Roman" w:hAnsi="Times New Roman" w:cs="Times New Roman"/>
                <w:sz w:val="22"/>
                <w:lang w:eastAsia="en-US"/>
              </w:rPr>
              <w:t>Myalgie</w:t>
            </w:r>
          </w:p>
          <w:p w14:paraId="616D3CAD" w14:textId="77777777" w:rsidR="000A60C8" w:rsidRPr="00571F26" w:rsidRDefault="000A60C8" w:rsidP="00571F26">
            <w:pPr>
              <w:widowControl w:val="0"/>
              <w:spacing w:after="0" w:line="240" w:lineRule="auto"/>
              <w:rPr>
                <w:rFonts w:ascii="Times New Roman" w:hAnsi="Times New Roman" w:cs="Times New Roman"/>
              </w:rPr>
            </w:pPr>
            <w:r w:rsidRPr="00571F26">
              <w:rPr>
                <w:rFonts w:ascii="Times New Roman" w:hAnsi="Times New Roman" w:cs="Times New Roman"/>
                <w:i/>
              </w:rPr>
              <w:t>Gelegentlich:</w:t>
            </w:r>
            <w:r w:rsidRPr="00571F26">
              <w:rPr>
                <w:rFonts w:ascii="Times New Roman" w:hAnsi="Times New Roman" w:cs="Times New Roman"/>
              </w:rPr>
              <w:t xml:space="preserve"> </w:t>
            </w:r>
            <w:r w:rsidRPr="00571F26">
              <w:rPr>
                <w:rFonts w:ascii="Times New Roman" w:hAnsi="Times New Roman" w:cs="Times New Roman"/>
                <w:lang w:eastAsia="en-GB"/>
              </w:rPr>
              <w:t>Myopathie</w:t>
            </w:r>
          </w:p>
        </w:tc>
      </w:tr>
      <w:tr w:rsidR="000A60C8" w:rsidRPr="00571F26" w14:paraId="616D3CB0" w14:textId="77777777" w:rsidTr="00B870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000" w:type="pct"/>
            <w:gridSpan w:val="3"/>
            <w:tcBorders>
              <w:top w:val="single" w:sz="6" w:space="0" w:color="auto"/>
              <w:left w:val="single" w:sz="4" w:space="0" w:color="auto"/>
              <w:bottom w:val="single" w:sz="6" w:space="0" w:color="auto"/>
              <w:right w:val="single" w:sz="4" w:space="0" w:color="auto"/>
            </w:tcBorders>
          </w:tcPr>
          <w:p w14:paraId="616D3CAF" w14:textId="77777777" w:rsidR="000A60C8" w:rsidRPr="00571F26" w:rsidRDefault="000A60C8" w:rsidP="00571F26">
            <w:pPr>
              <w:keepNext/>
              <w:spacing w:after="0" w:line="240" w:lineRule="auto"/>
              <w:rPr>
                <w:rFonts w:ascii="Times New Roman" w:hAnsi="Times New Roman" w:cs="Times New Roman"/>
                <w:b/>
                <w:i/>
              </w:rPr>
            </w:pPr>
            <w:r w:rsidRPr="00571F26">
              <w:rPr>
                <w:rFonts w:ascii="Times New Roman" w:hAnsi="Times New Roman" w:cs="Times New Roman"/>
                <w:b/>
                <w:i/>
              </w:rPr>
              <w:t>Erkrankungen der Nieren und Harnwege</w:t>
            </w:r>
          </w:p>
        </w:tc>
      </w:tr>
      <w:tr w:rsidR="000A60C8" w:rsidRPr="00571F26" w14:paraId="616D3CB4" w14:textId="77777777" w:rsidTr="00B870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666" w:type="pct"/>
            <w:tcBorders>
              <w:top w:val="single" w:sz="6" w:space="0" w:color="auto"/>
              <w:left w:val="single" w:sz="4" w:space="0" w:color="auto"/>
              <w:bottom w:val="single" w:sz="6" w:space="0" w:color="auto"/>
              <w:right w:val="single" w:sz="6" w:space="0" w:color="auto"/>
            </w:tcBorders>
          </w:tcPr>
          <w:p w14:paraId="616D3CB1" w14:textId="77777777" w:rsidR="000A60C8" w:rsidRPr="00571F26" w:rsidRDefault="000A60C8" w:rsidP="00571F26">
            <w:pPr>
              <w:keepNext/>
              <w:spacing w:after="0" w:line="240" w:lineRule="auto"/>
              <w:rPr>
                <w:rFonts w:ascii="Times New Roman" w:hAnsi="Times New Roman" w:cs="Times New Roman"/>
              </w:rPr>
            </w:pPr>
          </w:p>
        </w:tc>
        <w:tc>
          <w:tcPr>
            <w:tcW w:w="1667" w:type="pct"/>
            <w:tcBorders>
              <w:top w:val="single" w:sz="6" w:space="0" w:color="auto"/>
              <w:left w:val="single" w:sz="6" w:space="0" w:color="auto"/>
              <w:bottom w:val="single" w:sz="6" w:space="0" w:color="auto"/>
              <w:right w:val="single" w:sz="6" w:space="0" w:color="auto"/>
            </w:tcBorders>
          </w:tcPr>
          <w:p w14:paraId="616D3CB2" w14:textId="77777777" w:rsidR="000A60C8" w:rsidRPr="00571F26" w:rsidRDefault="000A60C8" w:rsidP="00571F26">
            <w:pPr>
              <w:keepNext/>
              <w:spacing w:after="0" w:line="240" w:lineRule="auto"/>
              <w:rPr>
                <w:rFonts w:ascii="Times New Roman" w:hAnsi="Times New Roman" w:cs="Times New Roman"/>
              </w:rPr>
            </w:pPr>
          </w:p>
        </w:tc>
        <w:tc>
          <w:tcPr>
            <w:tcW w:w="1667" w:type="pct"/>
            <w:tcBorders>
              <w:top w:val="single" w:sz="6" w:space="0" w:color="auto"/>
              <w:left w:val="single" w:sz="6" w:space="0" w:color="auto"/>
              <w:bottom w:val="single" w:sz="6" w:space="0" w:color="auto"/>
              <w:right w:val="single" w:sz="4" w:space="0" w:color="auto"/>
            </w:tcBorders>
          </w:tcPr>
          <w:p w14:paraId="616D3CB3" w14:textId="77777777" w:rsidR="000A60C8" w:rsidRPr="00571F26" w:rsidRDefault="000A60C8" w:rsidP="00571F26">
            <w:pPr>
              <w:keepNext/>
              <w:spacing w:after="0" w:line="240" w:lineRule="auto"/>
              <w:rPr>
                <w:rFonts w:ascii="Times New Roman" w:hAnsi="Times New Roman" w:cs="Times New Roman"/>
              </w:rPr>
            </w:pPr>
            <w:r w:rsidRPr="00571F26">
              <w:rPr>
                <w:rFonts w:ascii="Times New Roman" w:hAnsi="Times New Roman" w:cs="Times New Roman"/>
                <w:i/>
              </w:rPr>
              <w:t>Selten:</w:t>
            </w:r>
            <w:r w:rsidRPr="00571F26">
              <w:rPr>
                <w:rFonts w:ascii="Times New Roman" w:hAnsi="Times New Roman" w:cs="Times New Roman"/>
              </w:rPr>
              <w:t xml:space="preserve"> häufiges Wasserlassen</w:t>
            </w:r>
          </w:p>
        </w:tc>
      </w:tr>
      <w:tr w:rsidR="000A60C8" w:rsidRPr="00571F26" w14:paraId="616D3CB6" w14:textId="77777777" w:rsidTr="00B870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000" w:type="pct"/>
            <w:gridSpan w:val="3"/>
            <w:tcBorders>
              <w:top w:val="single" w:sz="6" w:space="0" w:color="auto"/>
              <w:left w:val="single" w:sz="4" w:space="0" w:color="auto"/>
              <w:bottom w:val="single" w:sz="6" w:space="0" w:color="auto"/>
              <w:right w:val="single" w:sz="4" w:space="0" w:color="auto"/>
            </w:tcBorders>
          </w:tcPr>
          <w:p w14:paraId="616D3CB5" w14:textId="77777777" w:rsidR="000A60C8" w:rsidRPr="00571F26" w:rsidRDefault="000A60C8" w:rsidP="00571F26">
            <w:pPr>
              <w:widowControl w:val="0"/>
              <w:spacing w:after="0" w:line="240" w:lineRule="auto"/>
              <w:rPr>
                <w:rFonts w:ascii="Times New Roman" w:hAnsi="Times New Roman" w:cs="Times New Roman"/>
                <w:b/>
                <w:i/>
              </w:rPr>
            </w:pPr>
            <w:r w:rsidRPr="00571F26">
              <w:rPr>
                <w:rFonts w:ascii="Times New Roman" w:hAnsi="Times New Roman" w:cs="Times New Roman"/>
                <w:b/>
                <w:i/>
              </w:rPr>
              <w:t>Erkrankungen der Geschlechtsorgane und der Brustdrüse</w:t>
            </w:r>
          </w:p>
        </w:tc>
      </w:tr>
      <w:tr w:rsidR="000A60C8" w:rsidRPr="00571F26" w14:paraId="616D3CBA" w14:textId="77777777" w:rsidTr="00B870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666" w:type="pct"/>
            <w:tcBorders>
              <w:top w:val="single" w:sz="6" w:space="0" w:color="auto"/>
              <w:left w:val="single" w:sz="4" w:space="0" w:color="auto"/>
              <w:bottom w:val="single" w:sz="6" w:space="0" w:color="auto"/>
              <w:right w:val="single" w:sz="6" w:space="0" w:color="auto"/>
            </w:tcBorders>
          </w:tcPr>
          <w:p w14:paraId="616D3CB7" w14:textId="77777777" w:rsidR="000A60C8" w:rsidRPr="00571F26" w:rsidRDefault="000A60C8" w:rsidP="00571F26">
            <w:pPr>
              <w:widowControl w:val="0"/>
              <w:spacing w:after="0" w:line="240" w:lineRule="auto"/>
              <w:rPr>
                <w:rFonts w:ascii="Times New Roman" w:hAnsi="Times New Roman" w:cs="Times New Roman"/>
              </w:rPr>
            </w:pPr>
          </w:p>
        </w:tc>
        <w:tc>
          <w:tcPr>
            <w:tcW w:w="1667" w:type="pct"/>
            <w:tcBorders>
              <w:top w:val="single" w:sz="6" w:space="0" w:color="auto"/>
              <w:left w:val="single" w:sz="6" w:space="0" w:color="auto"/>
              <w:bottom w:val="single" w:sz="6" w:space="0" w:color="auto"/>
              <w:right w:val="single" w:sz="6" w:space="0" w:color="auto"/>
            </w:tcBorders>
          </w:tcPr>
          <w:p w14:paraId="616D3CB8" w14:textId="77777777" w:rsidR="000A60C8" w:rsidRPr="00571F26" w:rsidRDefault="000A60C8" w:rsidP="00571F26">
            <w:pPr>
              <w:widowControl w:val="0"/>
              <w:spacing w:after="0" w:line="240" w:lineRule="auto"/>
              <w:rPr>
                <w:rFonts w:ascii="Times New Roman" w:hAnsi="Times New Roman" w:cs="Times New Roman"/>
              </w:rPr>
            </w:pPr>
          </w:p>
        </w:tc>
        <w:tc>
          <w:tcPr>
            <w:tcW w:w="1667" w:type="pct"/>
            <w:tcBorders>
              <w:top w:val="single" w:sz="6" w:space="0" w:color="auto"/>
              <w:left w:val="single" w:sz="6" w:space="0" w:color="auto"/>
              <w:bottom w:val="single" w:sz="6" w:space="0" w:color="auto"/>
              <w:right w:val="single" w:sz="4" w:space="0" w:color="auto"/>
            </w:tcBorders>
          </w:tcPr>
          <w:p w14:paraId="616D3CB9" w14:textId="77777777" w:rsidR="000A60C8" w:rsidRPr="00571F26" w:rsidRDefault="000A60C8" w:rsidP="00571F26">
            <w:pPr>
              <w:widowControl w:val="0"/>
              <w:spacing w:after="0" w:line="240" w:lineRule="auto"/>
              <w:rPr>
                <w:rFonts w:ascii="Times New Roman" w:hAnsi="Times New Roman" w:cs="Times New Roman"/>
              </w:rPr>
            </w:pPr>
            <w:r w:rsidRPr="00571F26">
              <w:rPr>
                <w:rFonts w:ascii="Times New Roman" w:hAnsi="Times New Roman" w:cs="Times New Roman"/>
                <w:i/>
              </w:rPr>
              <w:t>Selten:</w:t>
            </w:r>
            <w:r w:rsidRPr="00571F26">
              <w:rPr>
                <w:rFonts w:ascii="Times New Roman" w:hAnsi="Times New Roman" w:cs="Times New Roman"/>
              </w:rPr>
              <w:t xml:space="preserve"> Gynäkomastie</w:t>
            </w:r>
          </w:p>
        </w:tc>
      </w:tr>
      <w:tr w:rsidR="000A60C8" w:rsidRPr="00571F26" w14:paraId="616D3CBC" w14:textId="77777777" w:rsidTr="00B870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000" w:type="pct"/>
            <w:gridSpan w:val="3"/>
            <w:tcBorders>
              <w:top w:val="single" w:sz="6" w:space="0" w:color="auto"/>
              <w:left w:val="single" w:sz="4" w:space="0" w:color="auto"/>
              <w:bottom w:val="single" w:sz="6" w:space="0" w:color="auto"/>
              <w:right w:val="single" w:sz="4" w:space="0" w:color="auto"/>
            </w:tcBorders>
          </w:tcPr>
          <w:p w14:paraId="616D3CBB" w14:textId="77777777" w:rsidR="000A60C8" w:rsidRPr="00571F26" w:rsidRDefault="000A60C8" w:rsidP="00571F26">
            <w:pPr>
              <w:keepNext/>
              <w:widowControl w:val="0"/>
              <w:spacing w:after="0" w:line="240" w:lineRule="auto"/>
              <w:rPr>
                <w:rFonts w:ascii="Times New Roman" w:hAnsi="Times New Roman" w:cs="Times New Roman"/>
                <w:b/>
                <w:i/>
              </w:rPr>
            </w:pPr>
            <w:r w:rsidRPr="00571F26">
              <w:rPr>
                <w:rFonts w:ascii="Times New Roman" w:hAnsi="Times New Roman" w:cs="Times New Roman"/>
                <w:b/>
                <w:i/>
              </w:rPr>
              <w:lastRenderedPageBreak/>
              <w:t>Allgemeine Erkrankungen und Beschwerden am Verabreichungsort</w:t>
            </w:r>
          </w:p>
        </w:tc>
      </w:tr>
      <w:tr w:rsidR="000A60C8" w:rsidRPr="00571F26" w14:paraId="616D3CC2" w14:textId="77777777" w:rsidTr="00B870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666" w:type="pct"/>
            <w:tcBorders>
              <w:top w:val="single" w:sz="6" w:space="0" w:color="auto"/>
              <w:left w:val="single" w:sz="4" w:space="0" w:color="auto"/>
              <w:bottom w:val="single" w:sz="4" w:space="0" w:color="auto"/>
              <w:right w:val="single" w:sz="6" w:space="0" w:color="auto"/>
            </w:tcBorders>
          </w:tcPr>
          <w:p w14:paraId="616D3CBD" w14:textId="77777777" w:rsidR="000A60C8" w:rsidRPr="00571F26" w:rsidRDefault="000A60C8" w:rsidP="00571F26">
            <w:pPr>
              <w:keepNext/>
              <w:widowControl w:val="0"/>
              <w:spacing w:after="0" w:line="240" w:lineRule="auto"/>
              <w:rPr>
                <w:rFonts w:ascii="Times New Roman" w:hAnsi="Times New Roman" w:cs="Times New Roman"/>
              </w:rPr>
            </w:pPr>
            <w:r w:rsidRPr="00571F26">
              <w:rPr>
                <w:rFonts w:ascii="Times New Roman" w:hAnsi="Times New Roman" w:cs="Times New Roman"/>
                <w:i/>
              </w:rPr>
              <w:t xml:space="preserve">Häufig: </w:t>
            </w:r>
            <w:r w:rsidRPr="00571F26">
              <w:rPr>
                <w:rFonts w:ascii="Times New Roman" w:hAnsi="Times New Roman" w:cs="Times New Roman"/>
              </w:rPr>
              <w:t>Fieber, Lethargie, Müdigkeit</w:t>
            </w:r>
          </w:p>
        </w:tc>
        <w:tc>
          <w:tcPr>
            <w:tcW w:w="1667" w:type="pct"/>
            <w:tcBorders>
              <w:top w:val="single" w:sz="6" w:space="0" w:color="auto"/>
              <w:left w:val="single" w:sz="6" w:space="0" w:color="auto"/>
              <w:bottom w:val="single" w:sz="4" w:space="0" w:color="auto"/>
              <w:right w:val="single" w:sz="6" w:space="0" w:color="auto"/>
            </w:tcBorders>
          </w:tcPr>
          <w:p w14:paraId="616D3CBE" w14:textId="77777777" w:rsidR="000A60C8" w:rsidRPr="00571F26" w:rsidRDefault="000A60C8" w:rsidP="00571F26">
            <w:pPr>
              <w:keepNext/>
              <w:widowControl w:val="0"/>
              <w:spacing w:after="0" w:line="240" w:lineRule="auto"/>
              <w:rPr>
                <w:rFonts w:ascii="Times New Roman" w:hAnsi="Times New Roman" w:cs="Times New Roman"/>
              </w:rPr>
            </w:pPr>
            <w:r w:rsidRPr="00571F26">
              <w:rPr>
                <w:rFonts w:ascii="Times New Roman" w:hAnsi="Times New Roman" w:cs="Times New Roman"/>
                <w:i/>
              </w:rPr>
              <w:t>Häufig:</w:t>
            </w:r>
            <w:r w:rsidRPr="00571F26">
              <w:rPr>
                <w:rFonts w:ascii="Times New Roman" w:hAnsi="Times New Roman" w:cs="Times New Roman"/>
              </w:rPr>
              <w:t xml:space="preserve"> Müdigkeit, Unwohlsein,</w:t>
            </w:r>
            <w:r w:rsidRPr="00571F26">
              <w:rPr>
                <w:rFonts w:ascii="Times New Roman" w:hAnsi="Times New Roman" w:cs="Times New Roman"/>
                <w:i/>
              </w:rPr>
              <w:t xml:space="preserve"> </w:t>
            </w:r>
            <w:r w:rsidRPr="00571F26">
              <w:rPr>
                <w:rFonts w:ascii="Times New Roman" w:hAnsi="Times New Roman" w:cs="Times New Roman"/>
              </w:rPr>
              <w:t>Fieber</w:t>
            </w:r>
          </w:p>
        </w:tc>
        <w:tc>
          <w:tcPr>
            <w:tcW w:w="1667" w:type="pct"/>
            <w:tcBorders>
              <w:top w:val="single" w:sz="6" w:space="0" w:color="auto"/>
              <w:left w:val="single" w:sz="6" w:space="0" w:color="auto"/>
              <w:bottom w:val="single" w:sz="4" w:space="0" w:color="auto"/>
              <w:right w:val="single" w:sz="4" w:space="0" w:color="auto"/>
            </w:tcBorders>
          </w:tcPr>
          <w:p w14:paraId="616D3CBF" w14:textId="77777777" w:rsidR="000A60C8" w:rsidRPr="00571F26" w:rsidRDefault="000A60C8" w:rsidP="00571F26">
            <w:pPr>
              <w:keepNext/>
              <w:widowControl w:val="0"/>
              <w:spacing w:after="0" w:line="240" w:lineRule="auto"/>
              <w:rPr>
                <w:rFonts w:ascii="Times New Roman" w:hAnsi="Times New Roman" w:cs="Times New Roman"/>
              </w:rPr>
            </w:pPr>
            <w:r w:rsidRPr="00571F26">
              <w:rPr>
                <w:rFonts w:ascii="Times New Roman" w:hAnsi="Times New Roman" w:cs="Times New Roman"/>
                <w:i/>
              </w:rPr>
              <w:t xml:space="preserve">Häufig: </w:t>
            </w:r>
            <w:r w:rsidRPr="00571F26">
              <w:rPr>
                <w:rFonts w:ascii="Times New Roman" w:hAnsi="Times New Roman" w:cs="Times New Roman"/>
              </w:rPr>
              <w:t>Unwohlsein</w:t>
            </w:r>
          </w:p>
          <w:p w14:paraId="616D3CC0" w14:textId="77777777" w:rsidR="000A60C8" w:rsidRPr="00571F26" w:rsidRDefault="000A60C8" w:rsidP="00571F26">
            <w:pPr>
              <w:keepNext/>
              <w:widowControl w:val="0"/>
              <w:spacing w:after="0" w:line="240" w:lineRule="auto"/>
              <w:rPr>
                <w:rFonts w:ascii="Times New Roman" w:hAnsi="Times New Roman" w:cs="Times New Roman"/>
              </w:rPr>
            </w:pPr>
            <w:r w:rsidRPr="00571F26">
              <w:rPr>
                <w:rFonts w:ascii="Times New Roman" w:hAnsi="Times New Roman" w:cs="Times New Roman"/>
                <w:i/>
              </w:rPr>
              <w:t>Gelegentlich:</w:t>
            </w:r>
            <w:r w:rsidRPr="00571F26">
              <w:rPr>
                <w:rFonts w:ascii="Times New Roman" w:hAnsi="Times New Roman" w:cs="Times New Roman"/>
              </w:rPr>
              <w:t xml:space="preserve"> Fieber, allgemeines Schmerzgefühl und Asthenie</w:t>
            </w:r>
          </w:p>
          <w:p w14:paraId="616D3CC1" w14:textId="77777777" w:rsidR="000A60C8" w:rsidRPr="00571F26" w:rsidRDefault="000A60C8" w:rsidP="00571F26">
            <w:pPr>
              <w:keepNext/>
              <w:widowControl w:val="0"/>
              <w:spacing w:after="0" w:line="240" w:lineRule="auto"/>
              <w:rPr>
                <w:rFonts w:ascii="Times New Roman" w:hAnsi="Times New Roman" w:cs="Times New Roman"/>
              </w:rPr>
            </w:pPr>
            <w:r w:rsidRPr="00571F26">
              <w:rPr>
                <w:rFonts w:ascii="Times New Roman" w:hAnsi="Times New Roman" w:cs="Times New Roman"/>
                <w:i/>
              </w:rPr>
              <w:t>Selten:</w:t>
            </w:r>
            <w:r w:rsidRPr="00571F26">
              <w:rPr>
                <w:rFonts w:ascii="Times New Roman" w:hAnsi="Times New Roman" w:cs="Times New Roman"/>
              </w:rPr>
              <w:t xml:space="preserve"> Schüttelfrost, Brustschmerzen und ein grippeähnliches Syndrom </w:t>
            </w:r>
          </w:p>
        </w:tc>
      </w:tr>
    </w:tbl>
    <w:p w14:paraId="616D3CC3" w14:textId="77777777" w:rsidR="003F59FC" w:rsidRPr="00571F26" w:rsidRDefault="003F59FC" w:rsidP="00571F26">
      <w:pPr>
        <w:widowControl w:val="0"/>
        <w:spacing w:after="0" w:line="240" w:lineRule="auto"/>
        <w:rPr>
          <w:rFonts w:ascii="Times New Roman" w:hAnsi="Times New Roman" w:cs="Times New Roman"/>
        </w:rPr>
      </w:pPr>
    </w:p>
    <w:p w14:paraId="616D3CC4" w14:textId="52F5A28E" w:rsidR="009C363D" w:rsidRPr="00571F26" w:rsidRDefault="009C363D" w:rsidP="00571F26">
      <w:pPr>
        <w:keepNext/>
        <w:spacing w:after="0" w:line="240" w:lineRule="auto"/>
        <w:rPr>
          <w:rFonts w:ascii="Times New Roman" w:hAnsi="Times New Roman" w:cs="Times New Roman"/>
        </w:rPr>
      </w:pPr>
      <w:r w:rsidRPr="00571F26">
        <w:rPr>
          <w:rFonts w:ascii="Times New Roman" w:hAnsi="Times New Roman" w:cs="Times New Roman"/>
          <w:snapToGrid w:val="0"/>
          <w:color w:val="000000"/>
        </w:rPr>
        <w:t xml:space="preserve">Viele der </w:t>
      </w:r>
      <w:r w:rsidR="00AD2C96" w:rsidRPr="00571F26">
        <w:rPr>
          <w:rFonts w:ascii="Times New Roman" w:hAnsi="Times New Roman" w:cs="Times New Roman"/>
          <w:snapToGrid w:val="0"/>
          <w:color w:val="000000"/>
        </w:rPr>
        <w:t>in der Tabelle</w:t>
      </w:r>
      <w:r w:rsidRPr="00571F26">
        <w:rPr>
          <w:rFonts w:ascii="Times New Roman" w:hAnsi="Times New Roman" w:cs="Times New Roman"/>
          <w:snapToGrid w:val="0"/>
          <w:color w:val="000000"/>
        </w:rPr>
        <w:t xml:space="preserve"> aufgelisteten Nebenwirkungen (Übelkeit, Erbrechen, Diarrh</w:t>
      </w:r>
      <w:r w:rsidR="000C2598" w:rsidRPr="00571F26">
        <w:rPr>
          <w:rFonts w:ascii="Times New Roman" w:hAnsi="Times New Roman" w:cs="Times New Roman"/>
          <w:snapToGrid w:val="0"/>
          <w:color w:val="000000"/>
        </w:rPr>
        <w:t>o</w:t>
      </w:r>
      <w:r w:rsidRPr="00571F26">
        <w:rPr>
          <w:rFonts w:ascii="Times New Roman" w:hAnsi="Times New Roman" w:cs="Times New Roman"/>
          <w:snapToGrid w:val="0"/>
          <w:color w:val="000000"/>
        </w:rPr>
        <w:t xml:space="preserve">e, Fieber, Lethargie, Hautausschlag) </w:t>
      </w:r>
      <w:r w:rsidR="00BA0F8C" w:rsidRPr="00571F26">
        <w:rPr>
          <w:rFonts w:ascii="Times New Roman" w:hAnsi="Times New Roman" w:cs="Times New Roman"/>
          <w:snapToGrid w:val="0"/>
          <w:color w:val="000000"/>
        </w:rPr>
        <w:t xml:space="preserve">treten häufig bei </w:t>
      </w:r>
      <w:r w:rsidRPr="00571F26">
        <w:rPr>
          <w:rFonts w:ascii="Times New Roman" w:hAnsi="Times New Roman" w:cs="Times New Roman"/>
          <w:snapToGrid w:val="0"/>
          <w:color w:val="000000"/>
        </w:rPr>
        <w:t>Patienten mit Überempfindlichkeit gegenüber Abacavir auf. Daher müssen Patienten, bei denen eines oder mehrere dieser Symptome auftreten, sorgfältig auf das Vorhandensein einer Überempfindlichkeitsreaktion hin untersucht werden</w:t>
      </w:r>
      <w:r w:rsidR="00AD2C96" w:rsidRPr="00571F26">
        <w:rPr>
          <w:rFonts w:ascii="Times New Roman" w:hAnsi="Times New Roman" w:cs="Times New Roman"/>
          <w:snapToGrid w:val="0"/>
          <w:color w:val="000000"/>
        </w:rPr>
        <w:t xml:space="preserve"> (siehe Abschnitt</w:t>
      </w:r>
      <w:ins w:id="110" w:author="GSK" w:date="2025-10-13T12:26:00Z" w16du:dateUtc="2025-10-13T10:26:00Z">
        <w:r w:rsidR="004E12E9">
          <w:rPr>
            <w:rFonts w:ascii="Times New Roman" w:hAnsi="Times New Roman" w:cs="Times New Roman"/>
            <w:snapToGrid w:val="0"/>
            <w:color w:val="000000"/>
          </w:rPr>
          <w:t> </w:t>
        </w:r>
      </w:ins>
      <w:del w:id="111" w:author="GSK" w:date="2025-10-13T12:26:00Z" w16du:dateUtc="2025-10-13T10:26:00Z">
        <w:r w:rsidR="00AD2C96" w:rsidRPr="00571F26" w:rsidDel="004E12E9">
          <w:rPr>
            <w:rFonts w:ascii="Times New Roman" w:hAnsi="Times New Roman" w:cs="Times New Roman"/>
            <w:snapToGrid w:val="0"/>
            <w:color w:val="000000"/>
          </w:rPr>
          <w:delText xml:space="preserve"> </w:delText>
        </w:r>
      </w:del>
      <w:r w:rsidR="00AD2C96" w:rsidRPr="00571F26">
        <w:rPr>
          <w:rFonts w:ascii="Times New Roman" w:hAnsi="Times New Roman" w:cs="Times New Roman"/>
          <w:snapToGrid w:val="0"/>
          <w:color w:val="000000"/>
        </w:rPr>
        <w:t>4.4)</w:t>
      </w:r>
      <w:r w:rsidRPr="00571F26">
        <w:rPr>
          <w:rFonts w:ascii="Times New Roman" w:hAnsi="Times New Roman" w:cs="Times New Roman"/>
          <w:snapToGrid w:val="0"/>
          <w:color w:val="000000"/>
        </w:rPr>
        <w:t xml:space="preserve">. Sehr selten wurde über Fälle von Erythema multiforme, Stevens-Johnson-Syndrom oder toxischer epidermaler Nekrolyse berichtet, bei denen eine Überempfindlichkeit gegen Abacavir nicht ausgeschlossen werden konnte. In solchen Fällen müssen Abacavir-haltige Arzneimittel </w:t>
      </w:r>
      <w:r w:rsidR="00AD2C96" w:rsidRPr="00571F26">
        <w:rPr>
          <w:rFonts w:ascii="Times New Roman" w:hAnsi="Times New Roman" w:cs="Times New Roman"/>
          <w:snapToGrid w:val="0"/>
          <w:color w:val="000000"/>
        </w:rPr>
        <w:t>für immer</w:t>
      </w:r>
      <w:r w:rsidRPr="00571F26">
        <w:rPr>
          <w:rFonts w:ascii="Times New Roman" w:hAnsi="Times New Roman" w:cs="Times New Roman"/>
          <w:snapToGrid w:val="0"/>
          <w:color w:val="000000"/>
        </w:rPr>
        <w:t xml:space="preserve"> abgesetzt werden.</w:t>
      </w:r>
    </w:p>
    <w:p w14:paraId="616D3CC5" w14:textId="77777777" w:rsidR="009C363D" w:rsidRPr="00571F26" w:rsidRDefault="009C363D" w:rsidP="00571F26">
      <w:pPr>
        <w:widowControl w:val="0"/>
        <w:spacing w:after="0" w:line="240" w:lineRule="auto"/>
        <w:rPr>
          <w:rFonts w:ascii="Times New Roman" w:hAnsi="Times New Roman" w:cs="Times New Roman"/>
          <w:snapToGrid w:val="0"/>
          <w:color w:val="000000"/>
        </w:rPr>
      </w:pPr>
    </w:p>
    <w:p w14:paraId="616D3CC6" w14:textId="77777777" w:rsidR="005E2E0B" w:rsidRPr="00571F26" w:rsidRDefault="005E2E0B" w:rsidP="00571F26">
      <w:pPr>
        <w:widowControl w:val="0"/>
        <w:spacing w:after="0" w:line="240" w:lineRule="auto"/>
        <w:rPr>
          <w:rFonts w:ascii="Times New Roman" w:hAnsi="Times New Roman" w:cs="Times New Roman"/>
          <w:u w:val="single"/>
        </w:rPr>
      </w:pPr>
      <w:r w:rsidRPr="00571F26">
        <w:rPr>
          <w:rFonts w:ascii="Times New Roman" w:hAnsi="Times New Roman" w:cs="Times New Roman"/>
          <w:u w:val="single"/>
        </w:rPr>
        <w:t>Beschreibung ausgewählter Nebenwirkungen</w:t>
      </w:r>
    </w:p>
    <w:p w14:paraId="616D3CC7" w14:textId="77777777" w:rsidR="00AD2C96" w:rsidRPr="00571F26" w:rsidRDefault="00AD2C96" w:rsidP="00571F26">
      <w:pPr>
        <w:widowControl w:val="0"/>
        <w:spacing w:after="0" w:line="240" w:lineRule="auto"/>
        <w:rPr>
          <w:rFonts w:ascii="Times New Roman" w:hAnsi="Times New Roman" w:cs="Times New Roman"/>
          <w:snapToGrid w:val="0"/>
          <w:color w:val="000000"/>
        </w:rPr>
      </w:pPr>
    </w:p>
    <w:p w14:paraId="616D3CC8" w14:textId="77777777" w:rsidR="00AD2C96" w:rsidRPr="00D74BFE" w:rsidRDefault="00AD2C96" w:rsidP="00571F26">
      <w:pPr>
        <w:autoSpaceDE w:val="0"/>
        <w:autoSpaceDN w:val="0"/>
        <w:adjustRightInd w:val="0"/>
        <w:spacing w:after="0" w:line="240" w:lineRule="auto"/>
        <w:jc w:val="both"/>
        <w:rPr>
          <w:rFonts w:ascii="Times New Roman" w:hAnsi="Times New Roman" w:cs="Times New Roman"/>
          <w:i/>
        </w:rPr>
      </w:pPr>
      <w:r w:rsidRPr="00D74BFE">
        <w:rPr>
          <w:rFonts w:ascii="Times New Roman" w:hAnsi="Times New Roman" w:cs="Times New Roman"/>
          <w:i/>
        </w:rPr>
        <w:t>Überempfindlichkeit gegen Abacavir</w:t>
      </w:r>
    </w:p>
    <w:p w14:paraId="616D3CC9" w14:textId="77777777" w:rsidR="00AD2C96" w:rsidRPr="00571F26" w:rsidRDefault="00AD2C96" w:rsidP="00571F26">
      <w:pPr>
        <w:widowControl w:val="0"/>
        <w:spacing w:after="0" w:line="240" w:lineRule="auto"/>
        <w:rPr>
          <w:rFonts w:ascii="Times New Roman" w:hAnsi="Times New Roman" w:cs="Times New Roman"/>
        </w:rPr>
      </w:pPr>
      <w:r w:rsidRPr="00571F26">
        <w:rPr>
          <w:rFonts w:ascii="Times New Roman" w:hAnsi="Times New Roman" w:cs="Times New Roman"/>
        </w:rPr>
        <w:t xml:space="preserve">Die Anzeichen und Symptome dieser Überempfindlichkeitsreaktion sind unten aufgelistet. Diese wurden entweder in klinischen Studien oder nach der Markteinführung beobachtet. Die Symptome, die </w:t>
      </w:r>
      <w:r w:rsidRPr="00571F26">
        <w:rPr>
          <w:rFonts w:ascii="Times New Roman" w:hAnsi="Times New Roman" w:cs="Times New Roman"/>
          <w:b/>
        </w:rPr>
        <w:t>bei mindestens 10 %</w:t>
      </w:r>
      <w:r w:rsidRPr="00571F26">
        <w:rPr>
          <w:rFonts w:ascii="Times New Roman" w:hAnsi="Times New Roman" w:cs="Times New Roman"/>
        </w:rPr>
        <w:t xml:space="preserve"> der Patienten mit einer Überempfindlichkeitsreaktion berichtet wurden, sind fett gedruckt.</w:t>
      </w:r>
    </w:p>
    <w:p w14:paraId="616D3CCA" w14:textId="77777777" w:rsidR="00AD2C96" w:rsidRPr="00571F26" w:rsidRDefault="00AD2C96" w:rsidP="00571F26">
      <w:pPr>
        <w:autoSpaceDE w:val="0"/>
        <w:autoSpaceDN w:val="0"/>
        <w:adjustRightInd w:val="0"/>
        <w:spacing w:after="0" w:line="240" w:lineRule="auto"/>
        <w:jc w:val="both"/>
        <w:rPr>
          <w:rFonts w:ascii="Times New Roman" w:hAnsi="Times New Roman" w:cs="Times New Roman"/>
        </w:rPr>
      </w:pPr>
    </w:p>
    <w:p w14:paraId="616D3CCB" w14:textId="77777777" w:rsidR="00AD2C96" w:rsidRPr="00571F26" w:rsidRDefault="00AD2C96" w:rsidP="00571F26">
      <w:pPr>
        <w:widowControl w:val="0"/>
        <w:spacing w:after="0" w:line="240" w:lineRule="auto"/>
        <w:rPr>
          <w:rFonts w:ascii="Times New Roman" w:hAnsi="Times New Roman" w:cs="Times New Roman"/>
        </w:rPr>
      </w:pPr>
      <w:r w:rsidRPr="00571F26">
        <w:rPr>
          <w:rFonts w:ascii="Times New Roman" w:hAnsi="Times New Roman" w:cs="Times New Roman"/>
        </w:rPr>
        <w:t xml:space="preserve">Bei fast allen Patienten mit Überempfindlichkeitsreaktionen traten Fieber und/oder Hautausschlag (für gewöhnlich makulopapulös oder urtikariell) als Teil des Syndroms auf, jedoch traten auch Überempfindlichkeitsreaktionen ohne </w:t>
      </w:r>
      <w:r w:rsidR="00E979EE" w:rsidRPr="00571F26">
        <w:rPr>
          <w:rFonts w:ascii="Times New Roman" w:hAnsi="Times New Roman" w:cs="Times New Roman"/>
        </w:rPr>
        <w:t xml:space="preserve">Hautausschlag </w:t>
      </w:r>
      <w:r w:rsidRPr="00571F26">
        <w:rPr>
          <w:rFonts w:ascii="Times New Roman" w:hAnsi="Times New Roman" w:cs="Times New Roman"/>
        </w:rPr>
        <w:t xml:space="preserve">oder </w:t>
      </w:r>
      <w:r w:rsidR="00E979EE" w:rsidRPr="00571F26">
        <w:rPr>
          <w:rFonts w:ascii="Times New Roman" w:hAnsi="Times New Roman" w:cs="Times New Roman"/>
        </w:rPr>
        <w:t xml:space="preserve">Fieber </w:t>
      </w:r>
      <w:r w:rsidRPr="00571F26">
        <w:rPr>
          <w:rFonts w:ascii="Times New Roman" w:hAnsi="Times New Roman" w:cs="Times New Roman"/>
        </w:rPr>
        <w:t>auf. Zu den weiteren typischen Symptomen gehören gastrointestinale oder respiratorische Symptome oder Allgemeinsymptome wie Lethargie oder allgemeines Unwohlsein.</w:t>
      </w:r>
    </w:p>
    <w:p w14:paraId="616D3CCC" w14:textId="77777777" w:rsidR="00AD2C96" w:rsidRPr="00571F26" w:rsidRDefault="00AD2C96" w:rsidP="00571F26">
      <w:pPr>
        <w:widowControl w:val="0"/>
        <w:spacing w:after="0" w:line="240" w:lineRule="auto"/>
        <w:ind w:right="32"/>
        <w:rPr>
          <w:rFonts w:ascii="Times New Roman" w:hAnsi="Times New Roman" w:cs="Times New Roman"/>
        </w:rPr>
      </w:pPr>
    </w:p>
    <w:tbl>
      <w:tblPr>
        <w:tblW w:w="0" w:type="auto"/>
        <w:tblInd w:w="-34" w:type="dxa"/>
        <w:tblLayout w:type="fixed"/>
        <w:tblLook w:val="0000" w:firstRow="0" w:lastRow="0" w:firstColumn="0" w:lastColumn="0" w:noHBand="0" w:noVBand="0"/>
      </w:tblPr>
      <w:tblGrid>
        <w:gridCol w:w="2836"/>
        <w:gridCol w:w="6378"/>
      </w:tblGrid>
      <w:tr w:rsidR="00AD2C96" w:rsidRPr="00571F26" w14:paraId="616D3CD0" w14:textId="77777777" w:rsidTr="00AD2C96">
        <w:trPr>
          <w:trHeight w:val="264"/>
        </w:trPr>
        <w:tc>
          <w:tcPr>
            <w:tcW w:w="2836" w:type="dxa"/>
          </w:tcPr>
          <w:p w14:paraId="616D3CCD" w14:textId="77777777" w:rsidR="00AD2C96" w:rsidRPr="00571F26" w:rsidRDefault="00AD2C96" w:rsidP="00571F26">
            <w:pPr>
              <w:spacing w:after="0" w:line="240" w:lineRule="auto"/>
              <w:rPr>
                <w:rFonts w:ascii="Times New Roman" w:hAnsi="Times New Roman" w:cs="Times New Roman"/>
                <w:i/>
              </w:rPr>
            </w:pPr>
            <w:r w:rsidRPr="00571F26">
              <w:rPr>
                <w:rFonts w:ascii="Times New Roman" w:hAnsi="Times New Roman" w:cs="Times New Roman"/>
                <w:i/>
              </w:rPr>
              <w:t>Haut</w:t>
            </w:r>
          </w:p>
        </w:tc>
        <w:tc>
          <w:tcPr>
            <w:tcW w:w="6378" w:type="dxa"/>
          </w:tcPr>
          <w:p w14:paraId="616D3CCE" w14:textId="77777777" w:rsidR="00AD2C96" w:rsidRPr="00571F26" w:rsidRDefault="00AD2C96" w:rsidP="00571F26">
            <w:pPr>
              <w:spacing w:after="0" w:line="240" w:lineRule="auto"/>
              <w:rPr>
                <w:rFonts w:ascii="Times New Roman" w:hAnsi="Times New Roman" w:cs="Times New Roman"/>
              </w:rPr>
            </w:pPr>
            <w:r w:rsidRPr="00571F26">
              <w:rPr>
                <w:rFonts w:ascii="Times New Roman" w:hAnsi="Times New Roman" w:cs="Times New Roman"/>
                <w:b/>
              </w:rPr>
              <w:t xml:space="preserve">Hautausschlag </w:t>
            </w:r>
            <w:r w:rsidRPr="00571F26">
              <w:rPr>
                <w:rFonts w:ascii="Times New Roman" w:hAnsi="Times New Roman" w:cs="Times New Roman"/>
              </w:rPr>
              <w:t>(für gewöhnlich makulopapulös oder urtikariell)</w:t>
            </w:r>
          </w:p>
          <w:p w14:paraId="616D3CCF" w14:textId="77777777" w:rsidR="00AD2C96" w:rsidRPr="00571F26" w:rsidRDefault="00AD2C96" w:rsidP="00571F26">
            <w:pPr>
              <w:spacing w:after="0" w:line="240" w:lineRule="auto"/>
              <w:rPr>
                <w:rFonts w:ascii="Times New Roman" w:hAnsi="Times New Roman" w:cs="Times New Roman"/>
                <w:b/>
              </w:rPr>
            </w:pPr>
          </w:p>
        </w:tc>
      </w:tr>
      <w:tr w:rsidR="00AD2C96" w:rsidRPr="00571F26" w14:paraId="616D3CD4" w14:textId="77777777" w:rsidTr="00AD2C96">
        <w:trPr>
          <w:trHeight w:val="264"/>
        </w:trPr>
        <w:tc>
          <w:tcPr>
            <w:tcW w:w="2836" w:type="dxa"/>
          </w:tcPr>
          <w:p w14:paraId="616D3CD1" w14:textId="77777777" w:rsidR="00AD2C96" w:rsidRPr="00571F26" w:rsidRDefault="00AD2C96" w:rsidP="00571F26">
            <w:pPr>
              <w:spacing w:after="0" w:line="240" w:lineRule="auto"/>
              <w:rPr>
                <w:rFonts w:ascii="Times New Roman" w:hAnsi="Times New Roman" w:cs="Times New Roman"/>
                <w:b/>
                <w:i/>
              </w:rPr>
            </w:pPr>
            <w:r w:rsidRPr="00571F26">
              <w:rPr>
                <w:rFonts w:ascii="Times New Roman" w:hAnsi="Times New Roman" w:cs="Times New Roman"/>
                <w:i/>
              </w:rPr>
              <w:t>Gastrointestinaltrakt</w:t>
            </w:r>
          </w:p>
        </w:tc>
        <w:tc>
          <w:tcPr>
            <w:tcW w:w="6378" w:type="dxa"/>
          </w:tcPr>
          <w:p w14:paraId="616D3CD2" w14:textId="77777777" w:rsidR="00AD2C96" w:rsidRPr="00571F26" w:rsidRDefault="00AD2C96" w:rsidP="00571F26">
            <w:pPr>
              <w:spacing w:after="0" w:line="240" w:lineRule="auto"/>
              <w:rPr>
                <w:rFonts w:ascii="Times New Roman" w:hAnsi="Times New Roman" w:cs="Times New Roman"/>
              </w:rPr>
            </w:pPr>
            <w:r w:rsidRPr="00571F26">
              <w:rPr>
                <w:rFonts w:ascii="Times New Roman" w:hAnsi="Times New Roman" w:cs="Times New Roman"/>
                <w:b/>
              </w:rPr>
              <w:t>Übelkeit, Erbrechen, Durchfall, Bauchschmerzen</w:t>
            </w:r>
            <w:r w:rsidRPr="00571F26">
              <w:rPr>
                <w:rFonts w:ascii="Times New Roman" w:hAnsi="Times New Roman" w:cs="Times New Roman"/>
              </w:rPr>
              <w:t>, Geschwüre im Mund</w:t>
            </w:r>
          </w:p>
          <w:p w14:paraId="616D3CD3" w14:textId="77777777" w:rsidR="00AD2C96" w:rsidRPr="00571F26" w:rsidRDefault="00AD2C96" w:rsidP="00571F26">
            <w:pPr>
              <w:spacing w:after="0" w:line="240" w:lineRule="auto"/>
              <w:rPr>
                <w:rFonts w:ascii="Times New Roman" w:hAnsi="Times New Roman" w:cs="Times New Roman"/>
                <w:b/>
              </w:rPr>
            </w:pPr>
          </w:p>
        </w:tc>
      </w:tr>
      <w:tr w:rsidR="00AD2C96" w:rsidRPr="00571F26" w14:paraId="616D3CD8" w14:textId="77777777" w:rsidTr="00AD2C96">
        <w:trPr>
          <w:trHeight w:val="264"/>
        </w:trPr>
        <w:tc>
          <w:tcPr>
            <w:tcW w:w="2836" w:type="dxa"/>
          </w:tcPr>
          <w:p w14:paraId="616D3CD5" w14:textId="77777777" w:rsidR="00AD2C96" w:rsidRPr="00571F26" w:rsidRDefault="00AD2C96" w:rsidP="00571F26">
            <w:pPr>
              <w:spacing w:after="0" w:line="240" w:lineRule="auto"/>
              <w:rPr>
                <w:rFonts w:ascii="Times New Roman" w:hAnsi="Times New Roman" w:cs="Times New Roman"/>
                <w:b/>
                <w:i/>
              </w:rPr>
            </w:pPr>
            <w:r w:rsidRPr="00571F26">
              <w:rPr>
                <w:rFonts w:ascii="Times New Roman" w:hAnsi="Times New Roman" w:cs="Times New Roman"/>
                <w:i/>
              </w:rPr>
              <w:t>Atemwege</w:t>
            </w:r>
          </w:p>
        </w:tc>
        <w:tc>
          <w:tcPr>
            <w:tcW w:w="6378" w:type="dxa"/>
          </w:tcPr>
          <w:p w14:paraId="616D3CD6" w14:textId="77777777" w:rsidR="00AD2C96" w:rsidRPr="00571F26" w:rsidRDefault="00AD2C96" w:rsidP="00571F26">
            <w:pPr>
              <w:spacing w:after="0" w:line="240" w:lineRule="auto"/>
              <w:rPr>
                <w:rFonts w:ascii="Times New Roman" w:hAnsi="Times New Roman" w:cs="Times New Roman"/>
              </w:rPr>
            </w:pPr>
            <w:r w:rsidRPr="00571F26">
              <w:rPr>
                <w:rFonts w:ascii="Times New Roman" w:hAnsi="Times New Roman" w:cs="Times New Roman"/>
                <w:b/>
              </w:rPr>
              <w:t>Dyspnoe,</w:t>
            </w:r>
            <w:r w:rsidRPr="00571F26">
              <w:rPr>
                <w:rFonts w:ascii="Times New Roman" w:hAnsi="Times New Roman" w:cs="Times New Roman"/>
              </w:rPr>
              <w:t xml:space="preserve"> </w:t>
            </w:r>
            <w:r w:rsidRPr="00571F26">
              <w:rPr>
                <w:rFonts w:ascii="Times New Roman" w:hAnsi="Times New Roman" w:cs="Times New Roman"/>
                <w:b/>
              </w:rPr>
              <w:t>Husten</w:t>
            </w:r>
            <w:r w:rsidRPr="00571F26">
              <w:rPr>
                <w:rFonts w:ascii="Times New Roman" w:hAnsi="Times New Roman" w:cs="Times New Roman"/>
              </w:rPr>
              <w:t>, Halsschmerzen, akutes Atemnotsyndrom bei Erwachsenen, respiratorische Insuffizienz</w:t>
            </w:r>
          </w:p>
          <w:p w14:paraId="616D3CD7" w14:textId="77777777" w:rsidR="00AD2C96" w:rsidRPr="00571F26" w:rsidRDefault="00AD2C96" w:rsidP="00571F26">
            <w:pPr>
              <w:pStyle w:val="bullethead"/>
              <w:tabs>
                <w:tab w:val="left" w:pos="567"/>
              </w:tabs>
              <w:spacing w:before="0" w:after="0" w:line="240" w:lineRule="auto"/>
              <w:rPr>
                <w:rFonts w:ascii="Times New Roman" w:hAnsi="Times New Roman" w:cs="Times New Roman"/>
                <w:kern w:val="0"/>
              </w:rPr>
            </w:pPr>
          </w:p>
        </w:tc>
      </w:tr>
      <w:tr w:rsidR="00AD2C96" w:rsidRPr="00571F26" w14:paraId="616D3CDC" w14:textId="77777777" w:rsidTr="00AD2C96">
        <w:trPr>
          <w:trHeight w:val="264"/>
        </w:trPr>
        <w:tc>
          <w:tcPr>
            <w:tcW w:w="2836" w:type="dxa"/>
          </w:tcPr>
          <w:p w14:paraId="616D3CD9" w14:textId="77777777" w:rsidR="00AD2C96" w:rsidRPr="00571F26" w:rsidRDefault="00AD2C96" w:rsidP="00571F26">
            <w:pPr>
              <w:keepNext/>
              <w:spacing w:after="0" w:line="240" w:lineRule="auto"/>
              <w:rPr>
                <w:rFonts w:ascii="Times New Roman" w:hAnsi="Times New Roman" w:cs="Times New Roman"/>
                <w:b/>
                <w:i/>
              </w:rPr>
            </w:pPr>
            <w:r w:rsidRPr="00571F26">
              <w:rPr>
                <w:rFonts w:ascii="Times New Roman" w:hAnsi="Times New Roman" w:cs="Times New Roman"/>
                <w:i/>
              </w:rPr>
              <w:t>Sonstiges</w:t>
            </w:r>
          </w:p>
        </w:tc>
        <w:tc>
          <w:tcPr>
            <w:tcW w:w="6378" w:type="dxa"/>
          </w:tcPr>
          <w:p w14:paraId="616D3CDA" w14:textId="77777777" w:rsidR="00AD2C96" w:rsidRPr="00571F26" w:rsidRDefault="00AD2C96" w:rsidP="00571F26">
            <w:pPr>
              <w:keepNext/>
              <w:spacing w:after="0" w:line="240" w:lineRule="auto"/>
              <w:rPr>
                <w:rFonts w:ascii="Times New Roman" w:hAnsi="Times New Roman" w:cs="Times New Roman"/>
              </w:rPr>
            </w:pPr>
            <w:r w:rsidRPr="00571F26">
              <w:rPr>
                <w:rFonts w:ascii="Times New Roman" w:hAnsi="Times New Roman" w:cs="Times New Roman"/>
                <w:b/>
              </w:rPr>
              <w:t>Fieber, Lethargie, allgemeines Unwohlsein</w:t>
            </w:r>
            <w:r w:rsidRPr="00571F26">
              <w:rPr>
                <w:rFonts w:ascii="Times New Roman" w:hAnsi="Times New Roman" w:cs="Times New Roman"/>
              </w:rPr>
              <w:t>, Ödeme, Lymphadenopathie, Hypotonie, Konjunktivitis, Anaphylaxie</w:t>
            </w:r>
          </w:p>
          <w:p w14:paraId="616D3CDB" w14:textId="77777777" w:rsidR="00AD2C96" w:rsidRPr="00571F26" w:rsidRDefault="00AD2C96" w:rsidP="00571F26">
            <w:pPr>
              <w:keepNext/>
              <w:spacing w:after="0" w:line="240" w:lineRule="auto"/>
              <w:rPr>
                <w:rFonts w:ascii="Times New Roman" w:hAnsi="Times New Roman" w:cs="Times New Roman"/>
                <w:b/>
              </w:rPr>
            </w:pPr>
          </w:p>
        </w:tc>
      </w:tr>
      <w:tr w:rsidR="00AD2C96" w:rsidRPr="00571F26" w14:paraId="616D3CE1" w14:textId="77777777" w:rsidTr="00AD2C96">
        <w:trPr>
          <w:trHeight w:val="264"/>
        </w:trPr>
        <w:tc>
          <w:tcPr>
            <w:tcW w:w="2836" w:type="dxa"/>
          </w:tcPr>
          <w:p w14:paraId="616D3CDD" w14:textId="77777777" w:rsidR="00AD2C96" w:rsidRPr="00571F26" w:rsidRDefault="00AD2C96" w:rsidP="00571F26">
            <w:pPr>
              <w:spacing w:after="0" w:line="240" w:lineRule="auto"/>
              <w:rPr>
                <w:rFonts w:ascii="Times New Roman" w:hAnsi="Times New Roman" w:cs="Times New Roman"/>
                <w:i/>
              </w:rPr>
            </w:pPr>
            <w:r w:rsidRPr="00571F26">
              <w:rPr>
                <w:rFonts w:ascii="Times New Roman" w:hAnsi="Times New Roman" w:cs="Times New Roman"/>
                <w:i/>
              </w:rPr>
              <w:t>Neurologisches System/Psyche</w:t>
            </w:r>
          </w:p>
          <w:p w14:paraId="616D3CDE" w14:textId="77777777" w:rsidR="00AD2C96" w:rsidRPr="00571F26" w:rsidRDefault="00AD2C96" w:rsidP="00571F26">
            <w:pPr>
              <w:spacing w:after="0" w:line="240" w:lineRule="auto"/>
              <w:rPr>
                <w:rFonts w:ascii="Times New Roman" w:hAnsi="Times New Roman" w:cs="Times New Roman"/>
                <w:b/>
                <w:i/>
              </w:rPr>
            </w:pPr>
          </w:p>
        </w:tc>
        <w:tc>
          <w:tcPr>
            <w:tcW w:w="6378" w:type="dxa"/>
          </w:tcPr>
          <w:p w14:paraId="616D3CDF" w14:textId="77777777" w:rsidR="00AD2C96" w:rsidRPr="00571F26" w:rsidRDefault="00AD2C96" w:rsidP="00571F26">
            <w:pPr>
              <w:spacing w:after="0" w:line="240" w:lineRule="auto"/>
              <w:rPr>
                <w:rFonts w:ascii="Times New Roman" w:hAnsi="Times New Roman" w:cs="Times New Roman"/>
              </w:rPr>
            </w:pPr>
            <w:r w:rsidRPr="00571F26">
              <w:rPr>
                <w:rFonts w:ascii="Times New Roman" w:hAnsi="Times New Roman" w:cs="Times New Roman"/>
                <w:b/>
              </w:rPr>
              <w:t>Kopfschmerzen</w:t>
            </w:r>
            <w:r w:rsidRPr="00571F26">
              <w:rPr>
                <w:rFonts w:ascii="Times New Roman" w:hAnsi="Times New Roman" w:cs="Times New Roman"/>
              </w:rPr>
              <w:t>, Parästhesie</w:t>
            </w:r>
          </w:p>
          <w:p w14:paraId="616D3CE0" w14:textId="77777777" w:rsidR="00AD2C96" w:rsidRPr="00571F26" w:rsidRDefault="00AD2C96" w:rsidP="00571F26">
            <w:pPr>
              <w:spacing w:after="0" w:line="240" w:lineRule="auto"/>
              <w:rPr>
                <w:rFonts w:ascii="Times New Roman" w:hAnsi="Times New Roman" w:cs="Times New Roman"/>
                <w:b/>
              </w:rPr>
            </w:pPr>
          </w:p>
        </w:tc>
      </w:tr>
      <w:tr w:rsidR="00AD2C96" w:rsidRPr="00571F26" w14:paraId="616D3CE5" w14:textId="77777777" w:rsidTr="00AD2C96">
        <w:trPr>
          <w:trHeight w:val="264"/>
        </w:trPr>
        <w:tc>
          <w:tcPr>
            <w:tcW w:w="2836" w:type="dxa"/>
          </w:tcPr>
          <w:p w14:paraId="616D3CE2" w14:textId="77777777" w:rsidR="00AD2C96" w:rsidRPr="00571F26" w:rsidRDefault="00AD2C96" w:rsidP="00571F26">
            <w:pPr>
              <w:spacing w:after="0" w:line="240" w:lineRule="auto"/>
              <w:rPr>
                <w:rFonts w:ascii="Times New Roman" w:hAnsi="Times New Roman" w:cs="Times New Roman"/>
                <w:b/>
                <w:i/>
              </w:rPr>
            </w:pPr>
            <w:r w:rsidRPr="00571F26">
              <w:rPr>
                <w:rFonts w:ascii="Times New Roman" w:hAnsi="Times New Roman" w:cs="Times New Roman"/>
                <w:i/>
              </w:rPr>
              <w:t>Blutbild</w:t>
            </w:r>
          </w:p>
        </w:tc>
        <w:tc>
          <w:tcPr>
            <w:tcW w:w="6378" w:type="dxa"/>
          </w:tcPr>
          <w:p w14:paraId="616D3CE3" w14:textId="77777777" w:rsidR="00AD2C96" w:rsidRPr="00571F26" w:rsidRDefault="00AD2C96" w:rsidP="00571F26">
            <w:pPr>
              <w:spacing w:after="0" w:line="240" w:lineRule="auto"/>
              <w:rPr>
                <w:rFonts w:ascii="Times New Roman" w:hAnsi="Times New Roman" w:cs="Times New Roman"/>
              </w:rPr>
            </w:pPr>
            <w:r w:rsidRPr="00571F26">
              <w:rPr>
                <w:rFonts w:ascii="Times New Roman" w:hAnsi="Times New Roman" w:cs="Times New Roman"/>
              </w:rPr>
              <w:t>Lymphopenie</w:t>
            </w:r>
          </w:p>
          <w:p w14:paraId="616D3CE4" w14:textId="77777777" w:rsidR="00AD2C96" w:rsidRPr="00571F26" w:rsidRDefault="00AD2C96" w:rsidP="00571F26">
            <w:pPr>
              <w:spacing w:after="0" w:line="240" w:lineRule="auto"/>
              <w:rPr>
                <w:rFonts w:ascii="Times New Roman" w:hAnsi="Times New Roman" w:cs="Times New Roman"/>
                <w:b/>
              </w:rPr>
            </w:pPr>
          </w:p>
        </w:tc>
      </w:tr>
      <w:tr w:rsidR="00AD2C96" w:rsidRPr="00571F26" w14:paraId="616D3CE9" w14:textId="77777777" w:rsidTr="00AD2C96">
        <w:trPr>
          <w:trHeight w:val="264"/>
        </w:trPr>
        <w:tc>
          <w:tcPr>
            <w:tcW w:w="2836" w:type="dxa"/>
          </w:tcPr>
          <w:p w14:paraId="616D3CE6" w14:textId="77777777" w:rsidR="00AD2C96" w:rsidRPr="00571F26" w:rsidRDefault="00AD2C96" w:rsidP="00571F26">
            <w:pPr>
              <w:spacing w:after="0" w:line="240" w:lineRule="auto"/>
              <w:rPr>
                <w:rFonts w:ascii="Times New Roman" w:hAnsi="Times New Roman" w:cs="Times New Roman"/>
                <w:b/>
                <w:i/>
              </w:rPr>
            </w:pPr>
            <w:r w:rsidRPr="00571F26">
              <w:rPr>
                <w:rFonts w:ascii="Times New Roman" w:hAnsi="Times New Roman" w:cs="Times New Roman"/>
                <w:i/>
              </w:rPr>
              <w:t>Leber/Pankreas</w:t>
            </w:r>
          </w:p>
        </w:tc>
        <w:tc>
          <w:tcPr>
            <w:tcW w:w="6378" w:type="dxa"/>
          </w:tcPr>
          <w:p w14:paraId="616D3CE7" w14:textId="77777777" w:rsidR="00AD2C96" w:rsidRPr="00571F26" w:rsidRDefault="00AD2C96" w:rsidP="00571F26">
            <w:pPr>
              <w:spacing w:after="0" w:line="240" w:lineRule="auto"/>
              <w:rPr>
                <w:rFonts w:ascii="Times New Roman" w:hAnsi="Times New Roman" w:cs="Times New Roman"/>
              </w:rPr>
            </w:pPr>
            <w:r w:rsidRPr="00571F26">
              <w:rPr>
                <w:rFonts w:ascii="Times New Roman" w:hAnsi="Times New Roman" w:cs="Times New Roman"/>
                <w:b/>
              </w:rPr>
              <w:t>Erhöhte Leber</w:t>
            </w:r>
            <w:r w:rsidR="00F34767" w:rsidRPr="00571F26">
              <w:rPr>
                <w:rFonts w:ascii="Times New Roman" w:hAnsi="Times New Roman" w:cs="Times New Roman"/>
                <w:b/>
              </w:rPr>
              <w:t>funktions</w:t>
            </w:r>
            <w:r w:rsidRPr="00571F26">
              <w:rPr>
                <w:rFonts w:ascii="Times New Roman" w:hAnsi="Times New Roman" w:cs="Times New Roman"/>
                <w:b/>
              </w:rPr>
              <w:t>werte</w:t>
            </w:r>
            <w:r w:rsidRPr="00571F26">
              <w:rPr>
                <w:rFonts w:ascii="Times New Roman" w:hAnsi="Times New Roman" w:cs="Times New Roman"/>
              </w:rPr>
              <w:t>,</w:t>
            </w:r>
            <w:r w:rsidRPr="00571F26">
              <w:rPr>
                <w:rFonts w:ascii="Times New Roman" w:hAnsi="Times New Roman" w:cs="Times New Roman"/>
                <w:b/>
              </w:rPr>
              <w:t xml:space="preserve"> </w:t>
            </w:r>
            <w:r w:rsidRPr="00571F26">
              <w:rPr>
                <w:rFonts w:ascii="Times New Roman" w:hAnsi="Times New Roman" w:cs="Times New Roman"/>
              </w:rPr>
              <w:t>Hepatitis, Leberversagen</w:t>
            </w:r>
          </w:p>
          <w:p w14:paraId="616D3CE8" w14:textId="77777777" w:rsidR="00AD2C96" w:rsidRPr="00571F26" w:rsidRDefault="00AD2C96" w:rsidP="00571F26">
            <w:pPr>
              <w:spacing w:after="0" w:line="240" w:lineRule="auto"/>
              <w:rPr>
                <w:rFonts w:ascii="Times New Roman" w:hAnsi="Times New Roman" w:cs="Times New Roman"/>
                <w:b/>
              </w:rPr>
            </w:pPr>
          </w:p>
        </w:tc>
      </w:tr>
      <w:tr w:rsidR="00AD2C96" w:rsidRPr="00571F26" w14:paraId="616D3CED" w14:textId="77777777" w:rsidTr="00AD2C96">
        <w:trPr>
          <w:trHeight w:val="264"/>
        </w:trPr>
        <w:tc>
          <w:tcPr>
            <w:tcW w:w="2836" w:type="dxa"/>
          </w:tcPr>
          <w:p w14:paraId="616D3CEA" w14:textId="77777777" w:rsidR="00AD2C96" w:rsidRPr="00571F26" w:rsidRDefault="00AD2C96" w:rsidP="00571F26">
            <w:pPr>
              <w:spacing w:after="0" w:line="240" w:lineRule="auto"/>
              <w:rPr>
                <w:rFonts w:ascii="Times New Roman" w:hAnsi="Times New Roman" w:cs="Times New Roman"/>
                <w:b/>
                <w:i/>
              </w:rPr>
            </w:pPr>
            <w:r w:rsidRPr="00571F26">
              <w:rPr>
                <w:rFonts w:ascii="Times New Roman" w:hAnsi="Times New Roman" w:cs="Times New Roman"/>
                <w:i/>
              </w:rPr>
              <w:t>Muskel- und Skelettsystem</w:t>
            </w:r>
          </w:p>
        </w:tc>
        <w:tc>
          <w:tcPr>
            <w:tcW w:w="6378" w:type="dxa"/>
          </w:tcPr>
          <w:p w14:paraId="616D3CEB" w14:textId="77777777" w:rsidR="00AD2C96" w:rsidRPr="00571F26" w:rsidRDefault="00AD2C96" w:rsidP="00571F26">
            <w:pPr>
              <w:spacing w:after="0" w:line="240" w:lineRule="auto"/>
              <w:rPr>
                <w:rFonts w:ascii="Times New Roman" w:hAnsi="Times New Roman" w:cs="Times New Roman"/>
              </w:rPr>
            </w:pPr>
            <w:r w:rsidRPr="00571F26">
              <w:rPr>
                <w:rFonts w:ascii="Times New Roman" w:hAnsi="Times New Roman" w:cs="Times New Roman"/>
                <w:b/>
              </w:rPr>
              <w:t>Myalgie</w:t>
            </w:r>
            <w:r w:rsidRPr="00571F26">
              <w:rPr>
                <w:rFonts w:ascii="Times New Roman" w:hAnsi="Times New Roman" w:cs="Times New Roman"/>
              </w:rPr>
              <w:t>, selten Myolyse, Arthralgie, erhöhte Kreatin-Phosphokinase-Werte</w:t>
            </w:r>
          </w:p>
          <w:p w14:paraId="616D3CEC" w14:textId="77777777" w:rsidR="00AD2C96" w:rsidRPr="00571F26" w:rsidRDefault="00AD2C96" w:rsidP="00571F26">
            <w:pPr>
              <w:spacing w:after="0" w:line="240" w:lineRule="auto"/>
              <w:rPr>
                <w:rFonts w:ascii="Times New Roman" w:hAnsi="Times New Roman" w:cs="Times New Roman"/>
                <w:b/>
              </w:rPr>
            </w:pPr>
          </w:p>
        </w:tc>
      </w:tr>
      <w:tr w:rsidR="00AD2C96" w:rsidRPr="00571F26" w14:paraId="616D3CF1" w14:textId="77777777" w:rsidTr="00AD2C96">
        <w:trPr>
          <w:trHeight w:val="264"/>
        </w:trPr>
        <w:tc>
          <w:tcPr>
            <w:tcW w:w="2836" w:type="dxa"/>
          </w:tcPr>
          <w:p w14:paraId="616D3CEE" w14:textId="77777777" w:rsidR="00AD2C96" w:rsidRPr="00571F26" w:rsidRDefault="00AD2C96" w:rsidP="00571F26">
            <w:pPr>
              <w:spacing w:after="0" w:line="240" w:lineRule="auto"/>
              <w:rPr>
                <w:rFonts w:ascii="Times New Roman" w:hAnsi="Times New Roman" w:cs="Times New Roman"/>
                <w:i/>
              </w:rPr>
            </w:pPr>
            <w:r w:rsidRPr="00571F26">
              <w:rPr>
                <w:rFonts w:ascii="Times New Roman" w:hAnsi="Times New Roman" w:cs="Times New Roman"/>
                <w:i/>
              </w:rPr>
              <w:t>Urogenitaltrakt</w:t>
            </w:r>
          </w:p>
        </w:tc>
        <w:tc>
          <w:tcPr>
            <w:tcW w:w="6378" w:type="dxa"/>
          </w:tcPr>
          <w:p w14:paraId="616D3CEF" w14:textId="77777777" w:rsidR="00AD2C96" w:rsidRPr="00571F26" w:rsidRDefault="00AD2C96" w:rsidP="00571F26">
            <w:pPr>
              <w:spacing w:after="0" w:line="240" w:lineRule="auto"/>
              <w:rPr>
                <w:rFonts w:ascii="Times New Roman" w:hAnsi="Times New Roman" w:cs="Times New Roman"/>
              </w:rPr>
            </w:pPr>
            <w:r w:rsidRPr="00571F26">
              <w:rPr>
                <w:rFonts w:ascii="Times New Roman" w:hAnsi="Times New Roman" w:cs="Times New Roman"/>
              </w:rPr>
              <w:t>Erhöhte Kreatinin-Werte, Nierenversagen</w:t>
            </w:r>
          </w:p>
          <w:p w14:paraId="616D3CF0" w14:textId="77777777" w:rsidR="00AD2C96" w:rsidRPr="00571F26" w:rsidRDefault="00AD2C96" w:rsidP="00571F26">
            <w:pPr>
              <w:spacing w:after="0" w:line="240" w:lineRule="auto"/>
              <w:rPr>
                <w:rFonts w:ascii="Times New Roman" w:hAnsi="Times New Roman" w:cs="Times New Roman"/>
              </w:rPr>
            </w:pPr>
          </w:p>
        </w:tc>
      </w:tr>
    </w:tbl>
    <w:p w14:paraId="616D3CF2" w14:textId="77777777" w:rsidR="00AD2C96" w:rsidRPr="00571F26" w:rsidRDefault="00AD2C96" w:rsidP="00571F26">
      <w:pPr>
        <w:autoSpaceDE w:val="0"/>
        <w:autoSpaceDN w:val="0"/>
        <w:adjustRightInd w:val="0"/>
        <w:spacing w:after="0" w:line="240" w:lineRule="auto"/>
        <w:rPr>
          <w:rFonts w:ascii="Times New Roman" w:hAnsi="Times New Roman" w:cs="Times New Roman"/>
        </w:rPr>
      </w:pPr>
    </w:p>
    <w:p w14:paraId="616D3CF3" w14:textId="77777777" w:rsidR="00AD2C96" w:rsidRPr="00571F26" w:rsidRDefault="00AD2C96" w:rsidP="00571F26">
      <w:pPr>
        <w:autoSpaceDE w:val="0"/>
        <w:autoSpaceDN w:val="0"/>
        <w:adjustRightInd w:val="0"/>
        <w:spacing w:after="0" w:line="240" w:lineRule="auto"/>
        <w:rPr>
          <w:rFonts w:ascii="Times New Roman" w:hAnsi="Times New Roman" w:cs="Times New Roman"/>
        </w:rPr>
      </w:pPr>
      <w:r w:rsidRPr="00571F26">
        <w:rPr>
          <w:rFonts w:ascii="Times New Roman" w:hAnsi="Times New Roman" w:cs="Times New Roman"/>
          <w:color w:val="000000"/>
        </w:rPr>
        <w:lastRenderedPageBreak/>
        <w:t>Die mit einer solchen Überempfindlichkeitsreaktion verbundenen Symptome verschlechtern sich bei Fortsetzen der Behandlung und können lebensbedrohlich werden</w:t>
      </w:r>
      <w:r w:rsidR="00105456" w:rsidRPr="00571F26">
        <w:rPr>
          <w:rFonts w:ascii="Times New Roman" w:hAnsi="Times New Roman" w:cs="Times New Roman"/>
          <w:color w:val="000000"/>
        </w:rPr>
        <w:t>. I</w:t>
      </w:r>
      <w:r w:rsidRPr="00571F26">
        <w:rPr>
          <w:rFonts w:ascii="Times New Roman" w:hAnsi="Times New Roman" w:cs="Times New Roman"/>
          <w:color w:val="000000"/>
        </w:rPr>
        <w:t>n seltenen Fällen</w:t>
      </w:r>
      <w:r w:rsidR="00105456" w:rsidRPr="00571F26">
        <w:rPr>
          <w:rFonts w:ascii="Times New Roman" w:hAnsi="Times New Roman" w:cs="Times New Roman"/>
          <w:color w:val="000000"/>
        </w:rPr>
        <w:t xml:space="preserve"> führten sie</w:t>
      </w:r>
      <w:r w:rsidRPr="00571F26">
        <w:rPr>
          <w:rFonts w:ascii="Times New Roman" w:hAnsi="Times New Roman" w:cs="Times New Roman"/>
          <w:color w:val="000000"/>
        </w:rPr>
        <w:t xml:space="preserve"> zum Tod.</w:t>
      </w:r>
    </w:p>
    <w:p w14:paraId="616D3CF4" w14:textId="77777777" w:rsidR="00AD2C96" w:rsidRPr="00571F26" w:rsidRDefault="00AD2C96" w:rsidP="00571F26">
      <w:pPr>
        <w:autoSpaceDE w:val="0"/>
        <w:autoSpaceDN w:val="0"/>
        <w:adjustRightInd w:val="0"/>
        <w:spacing w:after="0" w:line="240" w:lineRule="auto"/>
        <w:rPr>
          <w:rFonts w:ascii="Times New Roman" w:hAnsi="Times New Roman" w:cs="Times New Roman"/>
        </w:rPr>
      </w:pPr>
    </w:p>
    <w:p w14:paraId="616D3CF5" w14:textId="77777777" w:rsidR="00AD2C96" w:rsidRPr="00571F26" w:rsidRDefault="00AD2C96" w:rsidP="00571F26">
      <w:pPr>
        <w:autoSpaceDE w:val="0"/>
        <w:autoSpaceDN w:val="0"/>
        <w:adjustRightInd w:val="0"/>
        <w:spacing w:after="0" w:line="240" w:lineRule="auto"/>
        <w:rPr>
          <w:rFonts w:ascii="Times New Roman" w:hAnsi="Times New Roman" w:cs="Times New Roman"/>
        </w:rPr>
      </w:pPr>
      <w:r w:rsidRPr="00571F26">
        <w:rPr>
          <w:rFonts w:ascii="Times New Roman" w:hAnsi="Times New Roman" w:cs="Times New Roman"/>
        </w:rPr>
        <w:t>Eine Wiederaufnahme der Behandlung mit Abacavir nach einer Überempfindlichkeitsreaktion gegen Abacavir führt zu einem prompten Wiederauftreten der Symptome innerhalb von Stunden. Das Wiederauftreten der Überempfindlichkeitsreaktion verläuft in der Regel schwerwiegender als die Erstmanifestation und kann zu lebensbedrohlichem Blutdruckabfall und zum Tod führen. Ähnliche Reaktionen traten in seltenen Fällen nach Wiederaufnahme der Therapie mit Abacavir auch bei Patienten auf, die vor dem Absetzen der Abacavir-Therapie nur eines der typischen Symptome einer Überempfindlichkeitsreaktion (siehe oben) zeigten; und in sehr seltenen Fällen wurden sie auch nach Wiederaufnahme der Therapie bei Patienten beschrieben, die vorher keine Symptome einer HSR gezeigt hatten (d. h. bei Patienten</w:t>
      </w:r>
      <w:r w:rsidR="009371AF" w:rsidRPr="00571F26">
        <w:rPr>
          <w:rFonts w:ascii="Times New Roman" w:hAnsi="Times New Roman" w:cs="Times New Roman"/>
        </w:rPr>
        <w:t>,</w:t>
      </w:r>
      <w:r w:rsidRPr="00571F26">
        <w:rPr>
          <w:rFonts w:ascii="Times New Roman" w:hAnsi="Times New Roman" w:cs="Times New Roman"/>
        </w:rPr>
        <w:t xml:space="preserve"> </w:t>
      </w:r>
      <w:r w:rsidRPr="00571F26">
        <w:rPr>
          <w:rFonts w:ascii="Times New Roman" w:hAnsi="Times New Roman" w:cs="Times New Roman"/>
          <w:noProof/>
        </w:rPr>
        <w:t>bei denen davon ausgegangen wurde, dass sie Abacavir vertragen).</w:t>
      </w:r>
    </w:p>
    <w:p w14:paraId="616D3CF6" w14:textId="77777777" w:rsidR="00AD2C96" w:rsidRPr="00571F26" w:rsidRDefault="00AD2C96" w:rsidP="00571F26">
      <w:pPr>
        <w:widowControl w:val="0"/>
        <w:spacing w:after="0" w:line="240" w:lineRule="auto"/>
        <w:rPr>
          <w:rFonts w:ascii="Times New Roman" w:hAnsi="Times New Roman" w:cs="Times New Roman"/>
          <w:snapToGrid w:val="0"/>
          <w:color w:val="000000"/>
        </w:rPr>
      </w:pPr>
    </w:p>
    <w:p w14:paraId="616D3CF7" w14:textId="77777777" w:rsidR="009C363D" w:rsidRPr="00D74BFE" w:rsidRDefault="009C363D" w:rsidP="00571F26">
      <w:pPr>
        <w:keepLines/>
        <w:widowControl w:val="0"/>
        <w:spacing w:after="0" w:line="240" w:lineRule="auto"/>
        <w:rPr>
          <w:rFonts w:ascii="Times New Roman" w:hAnsi="Times New Roman" w:cs="Times New Roman"/>
          <w:i/>
        </w:rPr>
      </w:pPr>
      <w:r w:rsidRPr="00D74BFE">
        <w:rPr>
          <w:rFonts w:ascii="Times New Roman" w:hAnsi="Times New Roman" w:cs="Times New Roman"/>
          <w:i/>
        </w:rPr>
        <w:t>Hämatologische Nebenwirkungen in Verbindung mit Zidovudin</w:t>
      </w:r>
    </w:p>
    <w:p w14:paraId="616D3CF9" w14:textId="2E320448" w:rsidR="009C363D" w:rsidRPr="00571F26" w:rsidRDefault="009C363D" w:rsidP="00571F26">
      <w:pPr>
        <w:keepLines/>
        <w:widowControl w:val="0"/>
        <w:spacing w:after="0" w:line="240" w:lineRule="auto"/>
        <w:rPr>
          <w:rFonts w:ascii="Times New Roman" w:hAnsi="Times New Roman" w:cs="Times New Roman"/>
          <w:b/>
        </w:rPr>
      </w:pPr>
      <w:r w:rsidRPr="00571F26">
        <w:rPr>
          <w:rFonts w:ascii="Times New Roman" w:hAnsi="Times New Roman" w:cs="Times New Roman"/>
        </w:rPr>
        <w:t>Anämie, Neutropenie und Leukopenie traten vermehrt bei hohen Dosierungen (1</w:t>
      </w:r>
      <w:r w:rsidR="000C2598" w:rsidRPr="00571F26">
        <w:rPr>
          <w:rFonts w:ascii="Times New Roman" w:hAnsi="Times New Roman" w:cs="Times New Roman"/>
        </w:rPr>
        <w:t>.</w:t>
      </w:r>
      <w:r w:rsidRPr="00571F26">
        <w:rPr>
          <w:rFonts w:ascii="Times New Roman" w:hAnsi="Times New Roman" w:cs="Times New Roman"/>
        </w:rPr>
        <w:t>200 bis 1</w:t>
      </w:r>
      <w:r w:rsidR="000C2598" w:rsidRPr="00571F26">
        <w:rPr>
          <w:rFonts w:ascii="Times New Roman" w:hAnsi="Times New Roman" w:cs="Times New Roman"/>
        </w:rPr>
        <w:t>.</w:t>
      </w:r>
      <w:r w:rsidRPr="00571F26">
        <w:rPr>
          <w:rFonts w:ascii="Times New Roman" w:hAnsi="Times New Roman" w:cs="Times New Roman"/>
        </w:rPr>
        <w:t>500 mg/Tag), sowie bei Patienten im fortgeschrittenen Stadium der HIV-Erkrankung (besonders, wenn die Knochenmarkreserve vor Behandlungsbeginn vermindert war) und insbesondere bei CD4-Zellwerten von unter 100/mm³ auf. Eine Dosis</w:t>
      </w:r>
      <w:r w:rsidR="000C2598" w:rsidRPr="00571F26">
        <w:rPr>
          <w:rFonts w:ascii="Times New Roman" w:hAnsi="Times New Roman" w:cs="Times New Roman"/>
        </w:rPr>
        <w:t>reduktion</w:t>
      </w:r>
      <w:r w:rsidRPr="00571F26">
        <w:rPr>
          <w:rFonts w:ascii="Times New Roman" w:hAnsi="Times New Roman" w:cs="Times New Roman"/>
        </w:rPr>
        <w:t xml:space="preserve"> oder ein Therapieabbruch können erforderlich sein (siehe Abschnitt</w:t>
      </w:r>
      <w:ins w:id="112" w:author="GSK" w:date="2025-10-13T12:26:00Z" w16du:dateUtc="2025-10-13T10:26:00Z">
        <w:r w:rsidR="004E12E9">
          <w:rPr>
            <w:rFonts w:ascii="Times New Roman" w:hAnsi="Times New Roman" w:cs="Times New Roman"/>
          </w:rPr>
          <w:t> </w:t>
        </w:r>
      </w:ins>
      <w:del w:id="113" w:author="GSK" w:date="2025-10-13T12:26:00Z" w16du:dateUtc="2025-10-13T10:26:00Z">
        <w:r w:rsidRPr="00571F26" w:rsidDel="004E12E9">
          <w:rPr>
            <w:rFonts w:ascii="Times New Roman" w:hAnsi="Times New Roman" w:cs="Times New Roman"/>
          </w:rPr>
          <w:delText xml:space="preserve"> </w:delText>
        </w:r>
      </w:del>
      <w:r w:rsidRPr="00571F26">
        <w:rPr>
          <w:rFonts w:ascii="Times New Roman" w:hAnsi="Times New Roman" w:cs="Times New Roman"/>
        </w:rPr>
        <w:t>4.4). Zur Behandlung der Anämie können Transfusionen erforderlich sein.</w:t>
      </w:r>
    </w:p>
    <w:p w14:paraId="616D3CFA" w14:textId="77777777" w:rsidR="009C363D" w:rsidRPr="00571F26" w:rsidRDefault="009C363D" w:rsidP="00571F26">
      <w:pPr>
        <w:widowControl w:val="0"/>
        <w:spacing w:after="0" w:line="240" w:lineRule="auto"/>
        <w:rPr>
          <w:rFonts w:ascii="Times New Roman" w:hAnsi="Times New Roman" w:cs="Times New Roman"/>
        </w:rPr>
      </w:pPr>
    </w:p>
    <w:p w14:paraId="616D3CFB" w14:textId="77777777" w:rsidR="009C363D" w:rsidRPr="00571F26" w:rsidRDefault="009C363D" w:rsidP="00571F26">
      <w:pPr>
        <w:widowControl w:val="0"/>
        <w:spacing w:after="0" w:line="240" w:lineRule="auto"/>
        <w:rPr>
          <w:rFonts w:ascii="Times New Roman" w:hAnsi="Times New Roman" w:cs="Times New Roman"/>
        </w:rPr>
      </w:pPr>
      <w:r w:rsidRPr="00571F26">
        <w:rPr>
          <w:rFonts w:ascii="Times New Roman" w:hAnsi="Times New Roman" w:cs="Times New Roman"/>
        </w:rPr>
        <w:t>Neutropenien sind häufiger bei Patienten mit verminderter Neutrophilen-Konzentration, niedrigen Hämoglobinwerten sowie niedrigen Vitamin-B</w:t>
      </w:r>
      <w:r w:rsidRPr="00571F26">
        <w:rPr>
          <w:rFonts w:ascii="Times New Roman" w:hAnsi="Times New Roman" w:cs="Times New Roman"/>
          <w:position w:val="-4"/>
        </w:rPr>
        <w:t>12</w:t>
      </w:r>
      <w:r w:rsidRPr="00571F26">
        <w:rPr>
          <w:rFonts w:ascii="Times New Roman" w:hAnsi="Times New Roman" w:cs="Times New Roman"/>
        </w:rPr>
        <w:t>-Werten zu Beginn der Zidovudin-Therapie.</w:t>
      </w:r>
    </w:p>
    <w:p w14:paraId="616D3CFC" w14:textId="77777777" w:rsidR="009C363D" w:rsidRPr="00571F26" w:rsidRDefault="009C363D" w:rsidP="00571F26">
      <w:pPr>
        <w:widowControl w:val="0"/>
        <w:spacing w:after="0" w:line="240" w:lineRule="auto"/>
        <w:rPr>
          <w:rFonts w:ascii="Times New Roman" w:hAnsi="Times New Roman" w:cs="Times New Roman"/>
        </w:rPr>
      </w:pPr>
    </w:p>
    <w:p w14:paraId="616D3CFE" w14:textId="05BD903C" w:rsidR="009C363D" w:rsidRPr="00571F26" w:rsidRDefault="009C363D" w:rsidP="00D74BFE">
      <w:pPr>
        <w:widowControl w:val="0"/>
        <w:spacing w:after="0" w:line="240" w:lineRule="auto"/>
        <w:outlineLvl w:val="0"/>
        <w:rPr>
          <w:rFonts w:ascii="Times New Roman" w:hAnsi="Times New Roman" w:cs="Times New Roman"/>
        </w:rPr>
      </w:pPr>
      <w:r w:rsidRPr="00D74BFE">
        <w:rPr>
          <w:rFonts w:ascii="Times New Roman" w:hAnsi="Times New Roman" w:cs="Times New Roman"/>
          <w:i/>
        </w:rPr>
        <w:t>Laktatazidose</w:t>
      </w:r>
      <w:r w:rsidR="005901E8" w:rsidRPr="00D74BFE">
        <w:rPr>
          <w:rFonts w:ascii="Times New Roman" w:hAnsi="Times New Roman" w:cs="Times New Roman"/>
          <w:i/>
        </w:rPr>
        <w:fldChar w:fldCharType="begin"/>
      </w:r>
      <w:r w:rsidR="005901E8" w:rsidRPr="00D74BFE">
        <w:rPr>
          <w:rFonts w:ascii="Times New Roman" w:hAnsi="Times New Roman" w:cs="Times New Roman"/>
          <w:i/>
        </w:rPr>
        <w:instrText xml:space="preserve"> DOCVARIABLE vault_nd_63a1a1c7-1ab3-441d-8ebb-5ca55ededcc8 \* MERGEFORMAT </w:instrText>
      </w:r>
      <w:r w:rsidR="005901E8" w:rsidRPr="00D74BFE">
        <w:rPr>
          <w:rFonts w:ascii="Times New Roman" w:hAnsi="Times New Roman" w:cs="Times New Roman"/>
          <w:i/>
        </w:rPr>
        <w:fldChar w:fldCharType="separate"/>
      </w:r>
      <w:r w:rsidR="005901E8" w:rsidRPr="00D74BFE">
        <w:rPr>
          <w:rFonts w:ascii="Times New Roman" w:hAnsi="Times New Roman" w:cs="Times New Roman"/>
          <w:i/>
        </w:rPr>
        <w:t xml:space="preserve"> </w:t>
      </w:r>
      <w:r w:rsidR="005901E8" w:rsidRPr="00D74BFE">
        <w:rPr>
          <w:rFonts w:ascii="Times New Roman" w:hAnsi="Times New Roman" w:cs="Times New Roman"/>
          <w:i/>
        </w:rPr>
        <w:fldChar w:fldCharType="end"/>
      </w:r>
    </w:p>
    <w:p w14:paraId="616D3CFF" w14:textId="77777777" w:rsidR="009C363D" w:rsidRPr="00571F26" w:rsidRDefault="009C363D" w:rsidP="00571F26">
      <w:pPr>
        <w:widowControl w:val="0"/>
        <w:spacing w:after="0" w:line="240" w:lineRule="auto"/>
        <w:rPr>
          <w:rFonts w:ascii="Times New Roman" w:hAnsi="Times New Roman" w:cs="Times New Roman"/>
        </w:rPr>
      </w:pPr>
      <w:r w:rsidRPr="00571F26">
        <w:rPr>
          <w:rFonts w:ascii="Times New Roman" w:hAnsi="Times New Roman" w:cs="Times New Roman"/>
        </w:rPr>
        <w:t xml:space="preserve">Im Zusammenhang mit der </w:t>
      </w:r>
      <w:r w:rsidR="00906F96" w:rsidRPr="00571F26">
        <w:rPr>
          <w:rFonts w:ascii="Times New Roman" w:hAnsi="Times New Roman" w:cs="Times New Roman"/>
        </w:rPr>
        <w:t>Anwendung</w:t>
      </w:r>
      <w:r w:rsidRPr="00571F26">
        <w:rPr>
          <w:rFonts w:ascii="Times New Roman" w:hAnsi="Times New Roman" w:cs="Times New Roman"/>
        </w:rPr>
        <w:t xml:space="preserve"> von </w:t>
      </w:r>
      <w:r w:rsidR="00906F96" w:rsidRPr="00571F26">
        <w:rPr>
          <w:rFonts w:ascii="Times New Roman" w:hAnsi="Times New Roman" w:cs="Times New Roman"/>
        </w:rPr>
        <w:t>Zidovudin</w:t>
      </w:r>
      <w:r w:rsidRPr="00571F26">
        <w:rPr>
          <w:rFonts w:ascii="Times New Roman" w:hAnsi="Times New Roman" w:cs="Times New Roman"/>
        </w:rPr>
        <w:t xml:space="preserve"> wurde über das Auftreten von Laktatazidosen, die in manchen Fällen tödlich verliefen und die </w:t>
      </w:r>
      <w:r w:rsidR="00906F96" w:rsidRPr="00571F26">
        <w:rPr>
          <w:rFonts w:ascii="Times New Roman" w:hAnsi="Times New Roman" w:cs="Times New Roman"/>
        </w:rPr>
        <w:t>in der Regel</w:t>
      </w:r>
      <w:r w:rsidRPr="00571F26">
        <w:rPr>
          <w:rFonts w:ascii="Times New Roman" w:hAnsi="Times New Roman" w:cs="Times New Roman"/>
        </w:rPr>
        <w:t xml:space="preserve"> mit schwerer Hepatomegalie und Hepatosteatose assoziiert waren, berichtet (siehe Abschnitt 4.4).</w:t>
      </w:r>
    </w:p>
    <w:p w14:paraId="616D3D00" w14:textId="77777777" w:rsidR="009C363D" w:rsidRPr="00571F26" w:rsidRDefault="009C363D" w:rsidP="00571F26">
      <w:pPr>
        <w:widowControl w:val="0"/>
        <w:spacing w:after="0" w:line="240" w:lineRule="auto"/>
        <w:rPr>
          <w:rFonts w:ascii="Times New Roman" w:hAnsi="Times New Roman" w:cs="Times New Roman"/>
        </w:rPr>
      </w:pPr>
    </w:p>
    <w:p w14:paraId="616D3D02" w14:textId="5B9C388C" w:rsidR="00906F96" w:rsidRPr="00571F26" w:rsidRDefault="00906F96" w:rsidP="00571F26">
      <w:pPr>
        <w:spacing w:after="0" w:line="240" w:lineRule="auto"/>
        <w:rPr>
          <w:rFonts w:ascii="Times New Roman" w:hAnsi="Times New Roman" w:cs="Times New Roman"/>
        </w:rPr>
      </w:pPr>
      <w:r w:rsidRPr="00D74BFE">
        <w:rPr>
          <w:rFonts w:ascii="Times New Roman" w:hAnsi="Times New Roman" w:cs="Times New Roman"/>
          <w:i/>
        </w:rPr>
        <w:t>Lipoatrophie</w:t>
      </w:r>
    </w:p>
    <w:p w14:paraId="616D3D03" w14:textId="2487F902" w:rsidR="00906F96" w:rsidRPr="00571F26" w:rsidRDefault="00906F96" w:rsidP="00571F26">
      <w:pPr>
        <w:spacing w:after="0" w:line="240" w:lineRule="auto"/>
        <w:rPr>
          <w:rFonts w:ascii="Times New Roman" w:hAnsi="Times New Roman" w:cs="Times New Roman"/>
        </w:rPr>
      </w:pPr>
      <w:r w:rsidRPr="00571F26">
        <w:rPr>
          <w:rFonts w:ascii="Times New Roman" w:hAnsi="Times New Roman" w:cs="Times New Roman"/>
        </w:rPr>
        <w:t>Die Behandlung mit Zidovudin wurde mit einem Verlust von subkutanem Fettgewebe in Zusammenhang gebracht. Dieser zeigt sich insbesondere im Gesicht, an den Extremitäten und dem Gesäß. Patienten, die Trizivir anwenden, sollten regelmäßig auf Anzeichen einer Lipoatrophie befragt und untersucht werden. Wenn sich eine solche Entwicklung zeigt, sollte die Behandlung mit Trizivir nicht fortgesetzt werden (siehe Abschnitt</w:t>
      </w:r>
      <w:ins w:id="114" w:author="GSK" w:date="2025-10-13T12:26:00Z" w16du:dateUtc="2025-10-13T10:26:00Z">
        <w:r w:rsidR="004E12E9">
          <w:rPr>
            <w:rFonts w:ascii="Times New Roman" w:hAnsi="Times New Roman" w:cs="Times New Roman"/>
          </w:rPr>
          <w:t> </w:t>
        </w:r>
      </w:ins>
      <w:del w:id="115" w:author="GSK" w:date="2025-10-13T12:26:00Z" w16du:dateUtc="2025-10-13T10:26:00Z">
        <w:r w:rsidRPr="00571F26" w:rsidDel="004E12E9">
          <w:rPr>
            <w:rFonts w:ascii="Times New Roman" w:hAnsi="Times New Roman" w:cs="Times New Roman"/>
          </w:rPr>
          <w:delText xml:space="preserve"> </w:delText>
        </w:r>
      </w:del>
      <w:r w:rsidRPr="00571F26">
        <w:rPr>
          <w:rFonts w:ascii="Times New Roman" w:hAnsi="Times New Roman" w:cs="Times New Roman"/>
        </w:rPr>
        <w:t>4.4).</w:t>
      </w:r>
    </w:p>
    <w:p w14:paraId="616D3D04" w14:textId="77777777" w:rsidR="00906F96" w:rsidRPr="00571F26" w:rsidRDefault="00906F96" w:rsidP="00571F26">
      <w:pPr>
        <w:spacing w:after="0" w:line="240" w:lineRule="auto"/>
        <w:rPr>
          <w:rFonts w:ascii="Times New Roman" w:hAnsi="Times New Roman" w:cs="Times New Roman"/>
        </w:rPr>
      </w:pPr>
    </w:p>
    <w:p w14:paraId="616D3D06" w14:textId="360133F8" w:rsidR="00906F96" w:rsidRPr="00571F26" w:rsidRDefault="00906F96" w:rsidP="00571F26">
      <w:pPr>
        <w:keepNext/>
        <w:spacing w:after="0" w:line="240" w:lineRule="auto"/>
        <w:rPr>
          <w:rFonts w:ascii="Times New Roman" w:hAnsi="Times New Roman" w:cs="Times New Roman"/>
        </w:rPr>
      </w:pPr>
      <w:r w:rsidRPr="00D74BFE">
        <w:rPr>
          <w:rFonts w:ascii="Times New Roman" w:hAnsi="Times New Roman" w:cs="Times New Roman"/>
          <w:i/>
        </w:rPr>
        <w:t>Metabolische Parameter</w:t>
      </w:r>
    </w:p>
    <w:p w14:paraId="616D3D07" w14:textId="0ED08D2B" w:rsidR="00906F96" w:rsidRPr="00571F26" w:rsidRDefault="00906F96" w:rsidP="00571F26">
      <w:pPr>
        <w:keepNext/>
        <w:spacing w:after="0" w:line="240" w:lineRule="auto"/>
        <w:rPr>
          <w:rFonts w:ascii="Times New Roman" w:hAnsi="Times New Roman" w:cs="Times New Roman"/>
        </w:rPr>
      </w:pPr>
      <w:r w:rsidRPr="00571F26">
        <w:rPr>
          <w:rFonts w:ascii="Times New Roman" w:hAnsi="Times New Roman" w:cs="Times New Roman"/>
        </w:rPr>
        <w:t>Während einer antiretroviralen Therapie können eine Gewichtszunahme und ein Anstieg der Blutlipid- und Blutglucosewerte auftreten (siehe Abschnitt</w:t>
      </w:r>
      <w:ins w:id="116" w:author="GSK" w:date="2025-10-13T12:26:00Z" w16du:dateUtc="2025-10-13T10:26:00Z">
        <w:r w:rsidR="004E12E9">
          <w:rPr>
            <w:rFonts w:ascii="Times New Roman" w:hAnsi="Times New Roman" w:cs="Times New Roman"/>
          </w:rPr>
          <w:t> </w:t>
        </w:r>
      </w:ins>
      <w:del w:id="117" w:author="GSK" w:date="2025-10-13T12:26:00Z" w16du:dateUtc="2025-10-13T10:26:00Z">
        <w:r w:rsidRPr="00571F26" w:rsidDel="004E12E9">
          <w:rPr>
            <w:rFonts w:ascii="Times New Roman" w:hAnsi="Times New Roman" w:cs="Times New Roman"/>
          </w:rPr>
          <w:delText xml:space="preserve"> </w:delText>
        </w:r>
      </w:del>
      <w:r w:rsidRPr="00571F26">
        <w:rPr>
          <w:rFonts w:ascii="Times New Roman" w:hAnsi="Times New Roman" w:cs="Times New Roman"/>
        </w:rPr>
        <w:t>4.4).</w:t>
      </w:r>
    </w:p>
    <w:p w14:paraId="616D3D08" w14:textId="77777777" w:rsidR="009C363D" w:rsidRPr="00571F26" w:rsidRDefault="009C363D" w:rsidP="00571F26">
      <w:pPr>
        <w:widowControl w:val="0"/>
        <w:spacing w:after="0" w:line="240" w:lineRule="auto"/>
        <w:rPr>
          <w:rFonts w:ascii="Times New Roman" w:hAnsi="Times New Roman" w:cs="Times New Roman"/>
        </w:rPr>
      </w:pPr>
    </w:p>
    <w:p w14:paraId="616D3D0A" w14:textId="7FDE3632" w:rsidR="009C363D" w:rsidRPr="00571F26" w:rsidRDefault="009C363D" w:rsidP="00571F26">
      <w:pPr>
        <w:spacing w:after="0" w:line="240" w:lineRule="auto"/>
        <w:rPr>
          <w:rFonts w:ascii="Times New Roman" w:hAnsi="Times New Roman" w:cs="Times New Roman"/>
        </w:rPr>
      </w:pPr>
      <w:r w:rsidRPr="00D74BFE">
        <w:rPr>
          <w:rFonts w:ascii="Times New Roman" w:hAnsi="Times New Roman" w:cs="Times New Roman"/>
          <w:i/>
        </w:rPr>
        <w:t>Immun-Reaktivierungs-Syndrom</w:t>
      </w:r>
    </w:p>
    <w:p w14:paraId="616D3D0B" w14:textId="1FD700B6" w:rsidR="009C363D" w:rsidRPr="00571F26" w:rsidRDefault="009C363D" w:rsidP="00571F26">
      <w:pPr>
        <w:spacing w:after="0" w:line="240" w:lineRule="auto"/>
        <w:rPr>
          <w:rFonts w:ascii="Times New Roman" w:hAnsi="Times New Roman" w:cs="Times New Roman"/>
        </w:rPr>
      </w:pPr>
      <w:r w:rsidRPr="00571F26">
        <w:rPr>
          <w:rFonts w:ascii="Times New Roman" w:hAnsi="Times New Roman" w:cs="Times New Roman"/>
        </w:rPr>
        <w:t>Bei HIV-infizierten Patienten mit schwerem Immundefekt kann sich zum Zeitpunkt der Einleitung einer antiretroviralen Kombinationstherapie eine entzündliche Reaktion auf asymptomatische oder residuale opportunistische Infektionen entwickeln</w:t>
      </w:r>
      <w:r w:rsidR="00C7551B" w:rsidRPr="00571F26">
        <w:rPr>
          <w:rFonts w:ascii="Times New Roman" w:hAnsi="Times New Roman" w:cs="Times New Roman"/>
        </w:rPr>
        <w:t>.</w:t>
      </w:r>
      <w:r w:rsidRPr="00571F26">
        <w:rPr>
          <w:rFonts w:ascii="Times New Roman" w:hAnsi="Times New Roman" w:cs="Times New Roman"/>
        </w:rPr>
        <w:t xml:space="preserve"> </w:t>
      </w:r>
      <w:r w:rsidR="00C7551B" w:rsidRPr="00571F26">
        <w:rPr>
          <w:rFonts w:ascii="Times New Roman" w:hAnsi="Times New Roman" w:cs="Times New Roman"/>
        </w:rPr>
        <w:t xml:space="preserve">Im Rahmen der Immun-Reaktivierung wurde auch über das Auftreten von Autoimmunerkrankungen (wie </w:t>
      </w:r>
      <w:r w:rsidR="000B7452" w:rsidRPr="00571F26">
        <w:rPr>
          <w:rFonts w:ascii="Times New Roman" w:hAnsi="Times New Roman" w:cs="Times New Roman"/>
        </w:rPr>
        <w:t xml:space="preserve">z. B. </w:t>
      </w:r>
      <w:r w:rsidR="00C7551B" w:rsidRPr="00571F26">
        <w:rPr>
          <w:rFonts w:ascii="Times New Roman" w:hAnsi="Times New Roman" w:cs="Times New Roman"/>
        </w:rPr>
        <w:t>Morbus Basedow</w:t>
      </w:r>
      <w:r w:rsidR="008E6129" w:rsidRPr="00571F26">
        <w:rPr>
          <w:rFonts w:ascii="Times New Roman" w:hAnsi="Times New Roman" w:cs="Times New Roman"/>
        </w:rPr>
        <w:t xml:space="preserve"> und Autoimmunhepatitis</w:t>
      </w:r>
      <w:r w:rsidR="00C7551B" w:rsidRPr="00571F26">
        <w:rPr>
          <w:rFonts w:ascii="Times New Roman" w:hAnsi="Times New Roman" w:cs="Times New Roman"/>
        </w:rPr>
        <w:t>) berich</w:t>
      </w:r>
      <w:r w:rsidR="00AE208B" w:rsidRPr="00571F26">
        <w:rPr>
          <w:rFonts w:ascii="Times New Roman" w:hAnsi="Times New Roman" w:cs="Times New Roman"/>
        </w:rPr>
        <w:t>tet; der Zeitpunkt des</w:t>
      </w:r>
      <w:r w:rsidR="00C7551B" w:rsidRPr="00571F26">
        <w:rPr>
          <w:rFonts w:ascii="Times New Roman" w:hAnsi="Times New Roman" w:cs="Times New Roman"/>
        </w:rPr>
        <w:t xml:space="preserve"> Auftreten</w:t>
      </w:r>
      <w:r w:rsidR="00AE208B" w:rsidRPr="00571F26">
        <w:rPr>
          <w:rFonts w:ascii="Times New Roman" w:hAnsi="Times New Roman" w:cs="Times New Roman"/>
        </w:rPr>
        <w:t>s</w:t>
      </w:r>
      <w:r w:rsidR="00C7551B" w:rsidRPr="00571F26">
        <w:rPr>
          <w:rFonts w:ascii="Times New Roman" w:hAnsi="Times New Roman" w:cs="Times New Roman"/>
        </w:rPr>
        <w:t xml:space="preserve"> i</w:t>
      </w:r>
      <w:r w:rsidR="00AE208B" w:rsidRPr="00571F26">
        <w:rPr>
          <w:rFonts w:ascii="Times New Roman" w:hAnsi="Times New Roman" w:cs="Times New Roman"/>
        </w:rPr>
        <w:t>st jedoch variabler, und</w:t>
      </w:r>
      <w:r w:rsidR="00C7551B" w:rsidRPr="00571F26">
        <w:rPr>
          <w:rFonts w:ascii="Times New Roman" w:hAnsi="Times New Roman" w:cs="Times New Roman"/>
        </w:rPr>
        <w:t xml:space="preserve"> diese Ereignisse </w:t>
      </w:r>
      <w:r w:rsidR="00AE208B" w:rsidRPr="00571F26">
        <w:rPr>
          <w:rFonts w:ascii="Times New Roman" w:hAnsi="Times New Roman" w:cs="Times New Roman"/>
        </w:rPr>
        <w:t xml:space="preserve">können </w:t>
      </w:r>
      <w:r w:rsidR="00C7551B" w:rsidRPr="00571F26">
        <w:rPr>
          <w:rFonts w:ascii="Times New Roman" w:hAnsi="Times New Roman" w:cs="Times New Roman"/>
        </w:rPr>
        <w:t xml:space="preserve">erst viele Monate nach Behandlungsbeginn auftreten </w:t>
      </w:r>
      <w:r w:rsidRPr="00571F26">
        <w:rPr>
          <w:rFonts w:ascii="Times New Roman" w:hAnsi="Times New Roman" w:cs="Times New Roman"/>
        </w:rPr>
        <w:t>(siehe Abschnitt</w:t>
      </w:r>
      <w:ins w:id="118" w:author="GSK" w:date="2025-10-13T12:26:00Z" w16du:dateUtc="2025-10-13T10:26:00Z">
        <w:r w:rsidR="004E12E9">
          <w:rPr>
            <w:rFonts w:ascii="Times New Roman" w:hAnsi="Times New Roman" w:cs="Times New Roman"/>
          </w:rPr>
          <w:t> </w:t>
        </w:r>
      </w:ins>
      <w:del w:id="119" w:author="GSK" w:date="2025-10-13T12:26:00Z" w16du:dateUtc="2025-10-13T10:26:00Z">
        <w:r w:rsidRPr="00571F26" w:rsidDel="004E12E9">
          <w:rPr>
            <w:rFonts w:ascii="Times New Roman" w:hAnsi="Times New Roman" w:cs="Times New Roman"/>
          </w:rPr>
          <w:delText xml:space="preserve"> </w:delText>
        </w:r>
      </w:del>
      <w:r w:rsidRPr="00571F26">
        <w:rPr>
          <w:rFonts w:ascii="Times New Roman" w:hAnsi="Times New Roman" w:cs="Times New Roman"/>
        </w:rPr>
        <w:t>4.4).</w:t>
      </w:r>
    </w:p>
    <w:p w14:paraId="616D3D0C" w14:textId="77777777" w:rsidR="009C363D" w:rsidRPr="00571F26" w:rsidRDefault="009C363D" w:rsidP="00571F26">
      <w:pPr>
        <w:widowControl w:val="0"/>
        <w:spacing w:after="0" w:line="240" w:lineRule="auto"/>
        <w:outlineLvl w:val="0"/>
        <w:rPr>
          <w:rFonts w:ascii="Times New Roman" w:hAnsi="Times New Roman" w:cs="Times New Roman"/>
        </w:rPr>
      </w:pPr>
    </w:p>
    <w:p w14:paraId="616D3D0E" w14:textId="2AF3DF12" w:rsidR="009C363D" w:rsidRPr="00571F26" w:rsidRDefault="009C363D" w:rsidP="00571F26">
      <w:pPr>
        <w:keepNext/>
        <w:keepLines/>
        <w:widowControl w:val="0"/>
        <w:spacing w:after="0" w:line="240" w:lineRule="auto"/>
        <w:rPr>
          <w:rFonts w:ascii="Times New Roman" w:hAnsi="Times New Roman" w:cs="Times New Roman"/>
        </w:rPr>
      </w:pPr>
      <w:r w:rsidRPr="00D74BFE">
        <w:rPr>
          <w:rFonts w:ascii="Times New Roman" w:hAnsi="Times New Roman" w:cs="Times New Roman"/>
          <w:i/>
        </w:rPr>
        <w:t>Osteonekrose</w:t>
      </w:r>
    </w:p>
    <w:p w14:paraId="616D3D0F" w14:textId="77777777" w:rsidR="009C363D" w:rsidRPr="00571F26" w:rsidRDefault="009C363D" w:rsidP="00571F26">
      <w:pPr>
        <w:keepNext/>
        <w:keepLines/>
        <w:widowControl w:val="0"/>
        <w:spacing w:after="0" w:line="240" w:lineRule="auto"/>
        <w:rPr>
          <w:rFonts w:ascii="Times New Roman" w:hAnsi="Times New Roman" w:cs="Times New Roman"/>
        </w:rPr>
      </w:pPr>
      <w:r w:rsidRPr="00571F26">
        <w:rPr>
          <w:rFonts w:ascii="Times New Roman" w:hAnsi="Times New Roman" w:cs="Times New Roman"/>
        </w:rPr>
        <w:t>Fälle von Osteonekrose wurden insbesondere bei Patienten mit allgemein bekannten Risikofaktoren, fortgeschrittener HIV-Erkrankung oder Langzeitanwendung einer antiretroviralen Kombinationstherapie berichtet. Die Häufigkeit des Auftretens ist unbekannt (siehe Abschnitt 4.4)</w:t>
      </w:r>
      <w:r w:rsidR="00BF760C" w:rsidRPr="00571F26">
        <w:rPr>
          <w:rFonts w:ascii="Times New Roman" w:hAnsi="Times New Roman" w:cs="Times New Roman"/>
        </w:rPr>
        <w:t>.</w:t>
      </w:r>
    </w:p>
    <w:p w14:paraId="616D3D10" w14:textId="77777777" w:rsidR="00BB1F49" w:rsidRPr="00571F26" w:rsidRDefault="00BB1F49" w:rsidP="00571F26">
      <w:pPr>
        <w:widowControl w:val="0"/>
        <w:spacing w:after="0" w:line="240" w:lineRule="auto"/>
        <w:rPr>
          <w:rFonts w:ascii="Times New Roman" w:hAnsi="Times New Roman" w:cs="Times New Roman"/>
        </w:rPr>
      </w:pPr>
    </w:p>
    <w:p w14:paraId="616D3D11" w14:textId="76038227" w:rsidR="00BB1F49" w:rsidRDefault="00BB1F49" w:rsidP="00571F26">
      <w:pPr>
        <w:spacing w:after="0" w:line="240" w:lineRule="auto"/>
        <w:rPr>
          <w:rFonts w:ascii="Times New Roman" w:hAnsi="Times New Roman" w:cs="Times New Roman"/>
          <w:noProof/>
          <w:u w:val="single"/>
        </w:rPr>
      </w:pPr>
      <w:r w:rsidRPr="00571F26">
        <w:rPr>
          <w:rFonts w:ascii="Times New Roman" w:hAnsi="Times New Roman" w:cs="Times New Roman"/>
          <w:noProof/>
          <w:u w:val="single"/>
        </w:rPr>
        <w:t>Meldung des Verdachts auf Nebenwirkungen</w:t>
      </w:r>
    </w:p>
    <w:p w14:paraId="7FA50CF9" w14:textId="77777777" w:rsidR="00081644" w:rsidRPr="00571F26" w:rsidRDefault="00081644" w:rsidP="00571F26">
      <w:pPr>
        <w:spacing w:after="0" w:line="240" w:lineRule="auto"/>
        <w:rPr>
          <w:rFonts w:ascii="Times New Roman" w:hAnsi="Times New Roman" w:cs="Times New Roman"/>
          <w:u w:val="single"/>
        </w:rPr>
      </w:pPr>
    </w:p>
    <w:p w14:paraId="616D3D13" w14:textId="29C7DFF1" w:rsidR="00BB1F49" w:rsidRPr="00571F26" w:rsidRDefault="00BB1F49" w:rsidP="00D74BFE">
      <w:pPr>
        <w:spacing w:after="0" w:line="240" w:lineRule="auto"/>
        <w:rPr>
          <w:rFonts w:ascii="Times New Roman" w:hAnsi="Times New Roman" w:cs="Times New Roman"/>
        </w:rPr>
      </w:pPr>
      <w:r w:rsidRPr="00571F26">
        <w:rPr>
          <w:rFonts w:ascii="Times New Roman" w:hAnsi="Times New Roman" w:cs="Times New Roman"/>
          <w:noProof/>
        </w:rPr>
        <w:t>Die Meldung des Verdachts auf Nebenwirkungen nach der Zulassung ist von großer Wichtigkeit.</w:t>
      </w:r>
      <w:r w:rsidRPr="00571F26">
        <w:rPr>
          <w:rFonts w:ascii="Times New Roman" w:hAnsi="Times New Roman" w:cs="Times New Roman"/>
        </w:rPr>
        <w:t xml:space="preserve"> </w:t>
      </w:r>
      <w:r w:rsidRPr="00571F26">
        <w:rPr>
          <w:rFonts w:ascii="Times New Roman" w:hAnsi="Times New Roman" w:cs="Times New Roman"/>
          <w:noProof/>
        </w:rPr>
        <w:t>Sie ermöglicht eine kontinuierliche Überwachung des Nutzen-Risiko-Verhältnisses des Arzneimittels.</w:t>
      </w:r>
      <w:r w:rsidRPr="00571F26">
        <w:rPr>
          <w:rFonts w:ascii="Times New Roman" w:hAnsi="Times New Roman" w:cs="Times New Roman"/>
        </w:rPr>
        <w:t xml:space="preserve"> </w:t>
      </w:r>
      <w:r w:rsidRPr="00571F26">
        <w:rPr>
          <w:rFonts w:ascii="Times New Roman" w:hAnsi="Times New Roman" w:cs="Times New Roman"/>
        </w:rPr>
        <w:lastRenderedPageBreak/>
        <w:t>Angehörige von Gesundheitsberufen</w:t>
      </w:r>
      <w:r w:rsidRPr="00571F26">
        <w:rPr>
          <w:rFonts w:ascii="Times New Roman" w:hAnsi="Times New Roman" w:cs="Times New Roman"/>
          <w:noProof/>
        </w:rPr>
        <w:t xml:space="preserve"> sind aufgefordert, jeden Verdachtsfall einer Nebenwirkung über </w:t>
      </w:r>
      <w:r w:rsidRPr="00571F26">
        <w:rPr>
          <w:rFonts w:ascii="Times New Roman" w:hAnsi="Times New Roman" w:cs="Times New Roman"/>
          <w:noProof/>
          <w:highlight w:val="lightGray"/>
        </w:rPr>
        <w:t xml:space="preserve">das in </w:t>
      </w:r>
      <w:hyperlink r:id="rId11" w:history="1">
        <w:r w:rsidRPr="00571F26">
          <w:rPr>
            <w:rStyle w:val="Hyperlink"/>
            <w:rFonts w:ascii="Times New Roman" w:hAnsi="Times New Roman" w:cs="Times New Roman"/>
            <w:noProof/>
            <w:highlight w:val="lightGray"/>
          </w:rPr>
          <w:t>Anhang V</w:t>
        </w:r>
      </w:hyperlink>
      <w:r w:rsidRPr="00571F26">
        <w:rPr>
          <w:rFonts w:ascii="Times New Roman" w:hAnsi="Times New Roman" w:cs="Times New Roman"/>
          <w:noProof/>
          <w:highlight w:val="lightGray"/>
        </w:rPr>
        <w:t xml:space="preserve"> aufgeführte nationale Meldesystem</w:t>
      </w:r>
      <w:r w:rsidRPr="00571F26">
        <w:rPr>
          <w:rFonts w:ascii="Times New Roman" w:hAnsi="Times New Roman" w:cs="Times New Roman"/>
          <w:noProof/>
        </w:rPr>
        <w:t xml:space="preserve"> anzuzeigen.</w:t>
      </w:r>
    </w:p>
    <w:p w14:paraId="616D3D14" w14:textId="77777777" w:rsidR="009C363D" w:rsidRPr="00571F26" w:rsidRDefault="009C363D" w:rsidP="00571F26">
      <w:pPr>
        <w:widowControl w:val="0"/>
        <w:spacing w:after="0" w:line="240" w:lineRule="auto"/>
        <w:outlineLvl w:val="0"/>
        <w:rPr>
          <w:rFonts w:ascii="Times New Roman" w:hAnsi="Times New Roman" w:cs="Times New Roman"/>
        </w:rPr>
      </w:pPr>
    </w:p>
    <w:p w14:paraId="616D3D15" w14:textId="4D2F5631" w:rsidR="009C363D" w:rsidRPr="00571F26" w:rsidRDefault="009C363D" w:rsidP="00571F26">
      <w:pPr>
        <w:keepNext/>
        <w:tabs>
          <w:tab w:val="left" w:pos="567"/>
        </w:tabs>
        <w:spacing w:after="0" w:line="240" w:lineRule="auto"/>
        <w:outlineLvl w:val="0"/>
        <w:rPr>
          <w:rFonts w:ascii="Times New Roman" w:hAnsi="Times New Roman" w:cs="Times New Roman"/>
          <w:b/>
        </w:rPr>
      </w:pPr>
      <w:r w:rsidRPr="00571F26">
        <w:rPr>
          <w:rFonts w:ascii="Times New Roman" w:hAnsi="Times New Roman" w:cs="Times New Roman"/>
          <w:b/>
        </w:rPr>
        <w:t>4.9</w:t>
      </w:r>
      <w:r w:rsidRPr="00571F26">
        <w:rPr>
          <w:rFonts w:ascii="Times New Roman" w:hAnsi="Times New Roman" w:cs="Times New Roman"/>
          <w:b/>
        </w:rPr>
        <w:tab/>
        <w:t>Überdosierung</w:t>
      </w:r>
      <w:r w:rsidR="005901E8">
        <w:rPr>
          <w:rFonts w:ascii="Times New Roman" w:hAnsi="Times New Roman" w:cs="Times New Roman"/>
          <w:b/>
        </w:rPr>
        <w:fldChar w:fldCharType="begin"/>
      </w:r>
      <w:r w:rsidR="005901E8">
        <w:rPr>
          <w:rFonts w:ascii="Times New Roman" w:hAnsi="Times New Roman" w:cs="Times New Roman"/>
          <w:b/>
        </w:rPr>
        <w:instrText xml:space="preserve"> DOCVARIABLE vault_nd_6561edd3-0ac5-4c69-83fb-6af47fb0d6b9 \* MERGEFORMAT </w:instrText>
      </w:r>
      <w:r w:rsidR="005901E8">
        <w:rPr>
          <w:rFonts w:ascii="Times New Roman" w:hAnsi="Times New Roman" w:cs="Times New Roman"/>
          <w:b/>
        </w:rPr>
        <w:fldChar w:fldCharType="separate"/>
      </w:r>
      <w:r w:rsidR="005901E8">
        <w:rPr>
          <w:rFonts w:ascii="Times New Roman" w:hAnsi="Times New Roman" w:cs="Times New Roman"/>
          <w:b/>
        </w:rPr>
        <w:t xml:space="preserve"> </w:t>
      </w:r>
      <w:r w:rsidR="005901E8">
        <w:rPr>
          <w:rFonts w:ascii="Times New Roman" w:hAnsi="Times New Roman" w:cs="Times New Roman"/>
          <w:b/>
        </w:rPr>
        <w:fldChar w:fldCharType="end"/>
      </w:r>
    </w:p>
    <w:p w14:paraId="616D3D16" w14:textId="77777777" w:rsidR="009C363D" w:rsidRPr="00571F26" w:rsidRDefault="009C363D" w:rsidP="00571F26">
      <w:pPr>
        <w:keepNext/>
        <w:spacing w:after="0" w:line="240" w:lineRule="auto"/>
        <w:rPr>
          <w:rFonts w:ascii="Times New Roman" w:hAnsi="Times New Roman" w:cs="Times New Roman"/>
        </w:rPr>
      </w:pPr>
    </w:p>
    <w:p w14:paraId="616D3D17" w14:textId="3AB519DE" w:rsidR="009C363D" w:rsidRPr="00571F26" w:rsidRDefault="00091C3B">
      <w:pPr>
        <w:widowControl w:val="0"/>
        <w:spacing w:after="0" w:line="240" w:lineRule="auto"/>
        <w:rPr>
          <w:rFonts w:ascii="Times New Roman" w:hAnsi="Times New Roman" w:cs="Times New Roman"/>
        </w:rPr>
        <w:pPrChange w:id="120" w:author="GSK" w:date="2025-10-13T12:50:00Z" w16du:dateUtc="2025-10-13T10:50:00Z">
          <w:pPr>
            <w:keepNext/>
            <w:spacing w:after="0" w:line="240" w:lineRule="auto"/>
          </w:pPr>
        </w:pPrChange>
      </w:pPr>
      <w:r w:rsidRPr="00354F34">
        <w:rPr>
          <w:rFonts w:ascii="Times New Roman" w:hAnsi="Times New Roman" w:cs="Times New Roman"/>
        </w:rPr>
        <w:t xml:space="preserve">Die Erfahrungen zur Überdosierung von </w:t>
      </w:r>
      <w:r>
        <w:rPr>
          <w:rFonts w:ascii="Times New Roman" w:hAnsi="Times New Roman" w:cs="Times New Roman"/>
        </w:rPr>
        <w:t>Trizivir</w:t>
      </w:r>
      <w:r w:rsidRPr="00354F34">
        <w:rPr>
          <w:rFonts w:ascii="Times New Roman" w:hAnsi="Times New Roman" w:cs="Times New Roman"/>
        </w:rPr>
        <w:t xml:space="preserve"> sind begrenzt. </w:t>
      </w:r>
      <w:r w:rsidR="009C363D" w:rsidRPr="00571F26">
        <w:rPr>
          <w:rFonts w:ascii="Times New Roman" w:hAnsi="Times New Roman" w:cs="Times New Roman"/>
        </w:rPr>
        <w:t xml:space="preserve">Nach einer akuten Überdosierung mit </w:t>
      </w:r>
      <w:r w:rsidR="005741AC" w:rsidRPr="00354F34">
        <w:rPr>
          <w:rFonts w:ascii="Times New Roman" w:hAnsi="Times New Roman" w:cs="Times New Roman"/>
        </w:rPr>
        <w:t xml:space="preserve">Abacavir, </w:t>
      </w:r>
      <w:r w:rsidR="007D01EF" w:rsidRPr="00571F26">
        <w:rPr>
          <w:rFonts w:ascii="Times New Roman" w:hAnsi="Times New Roman" w:cs="Times New Roman"/>
        </w:rPr>
        <w:t xml:space="preserve">Zidovudin </w:t>
      </w:r>
      <w:r w:rsidR="007D01EF">
        <w:rPr>
          <w:rFonts w:ascii="Times New Roman" w:hAnsi="Times New Roman" w:cs="Times New Roman"/>
        </w:rPr>
        <w:t xml:space="preserve">oder </w:t>
      </w:r>
      <w:r w:rsidR="009C363D" w:rsidRPr="00571F26">
        <w:rPr>
          <w:rFonts w:ascii="Times New Roman" w:hAnsi="Times New Roman" w:cs="Times New Roman"/>
        </w:rPr>
        <w:t>Lamivudin wurden keine anderen spezifischen Anzeichen oder Symptome außer den</w:t>
      </w:r>
      <w:r w:rsidR="00FA5CD8">
        <w:rPr>
          <w:rFonts w:ascii="Times New Roman" w:hAnsi="Times New Roman" w:cs="Times New Roman"/>
        </w:rPr>
        <w:t>en</w:t>
      </w:r>
      <w:r w:rsidR="009C363D" w:rsidRPr="00571F26">
        <w:rPr>
          <w:rFonts w:ascii="Times New Roman" w:hAnsi="Times New Roman" w:cs="Times New Roman"/>
        </w:rPr>
        <w:t xml:space="preserve"> </w:t>
      </w:r>
      <w:r w:rsidR="00FA5CD8" w:rsidRPr="00571F26">
        <w:rPr>
          <w:rFonts w:ascii="Times New Roman" w:hAnsi="Times New Roman" w:cs="Times New Roman"/>
        </w:rPr>
        <w:t>festgestellt</w:t>
      </w:r>
      <w:r w:rsidR="00FA5CD8">
        <w:rPr>
          <w:rFonts w:ascii="Times New Roman" w:hAnsi="Times New Roman" w:cs="Times New Roman"/>
        </w:rPr>
        <w:t>, die</w:t>
      </w:r>
      <w:r w:rsidR="00FA5CD8" w:rsidRPr="00571F26">
        <w:rPr>
          <w:rFonts w:ascii="Times New Roman" w:hAnsi="Times New Roman" w:cs="Times New Roman"/>
        </w:rPr>
        <w:t xml:space="preserve"> </w:t>
      </w:r>
      <w:r w:rsidR="009C363D" w:rsidRPr="00571F26">
        <w:rPr>
          <w:rFonts w:ascii="Times New Roman" w:hAnsi="Times New Roman" w:cs="Times New Roman"/>
        </w:rPr>
        <w:t>im Abschnitt Nebenwirkungen beschrieben</w:t>
      </w:r>
      <w:r w:rsidR="00FA5CD8">
        <w:rPr>
          <w:rFonts w:ascii="Times New Roman" w:hAnsi="Times New Roman" w:cs="Times New Roman"/>
        </w:rPr>
        <w:t xml:space="preserve"> sind</w:t>
      </w:r>
      <w:r w:rsidR="009C363D" w:rsidRPr="00571F26">
        <w:rPr>
          <w:rFonts w:ascii="Times New Roman" w:hAnsi="Times New Roman" w:cs="Times New Roman"/>
        </w:rPr>
        <w:t xml:space="preserve">. </w:t>
      </w:r>
    </w:p>
    <w:p w14:paraId="616D3D18" w14:textId="77777777" w:rsidR="009C363D" w:rsidRPr="00571F26" w:rsidRDefault="009C363D" w:rsidP="00571F26">
      <w:pPr>
        <w:widowControl w:val="0"/>
        <w:spacing w:after="0" w:line="240" w:lineRule="auto"/>
        <w:rPr>
          <w:rFonts w:ascii="Times New Roman" w:hAnsi="Times New Roman" w:cs="Times New Roman"/>
        </w:rPr>
      </w:pPr>
    </w:p>
    <w:p w14:paraId="616D3D19" w14:textId="65578011" w:rsidR="009C363D" w:rsidRPr="00571F26" w:rsidRDefault="009C363D" w:rsidP="00571F26">
      <w:pPr>
        <w:widowControl w:val="0"/>
        <w:spacing w:after="0" w:line="240" w:lineRule="auto"/>
        <w:rPr>
          <w:rFonts w:ascii="Times New Roman" w:hAnsi="Times New Roman" w:cs="Times New Roman"/>
        </w:rPr>
      </w:pPr>
      <w:r w:rsidRPr="00571F26">
        <w:rPr>
          <w:rFonts w:ascii="Times New Roman" w:hAnsi="Times New Roman" w:cs="Times New Roman"/>
        </w:rPr>
        <w:t>Im Falle einer Überdosierung ist der Patient auf Anzeichen einer Intoxikation (siehe Abschnitt</w:t>
      </w:r>
      <w:ins w:id="121" w:author="GSK" w:date="2025-10-13T12:27:00Z" w16du:dateUtc="2025-10-13T10:27:00Z">
        <w:r w:rsidR="004E12E9">
          <w:rPr>
            <w:rFonts w:ascii="Times New Roman" w:hAnsi="Times New Roman" w:cs="Times New Roman"/>
          </w:rPr>
          <w:t> </w:t>
        </w:r>
      </w:ins>
      <w:del w:id="122" w:author="GSK" w:date="2025-10-13T12:27:00Z" w16du:dateUtc="2025-10-13T10:27:00Z">
        <w:r w:rsidRPr="00571F26" w:rsidDel="004E12E9">
          <w:rPr>
            <w:rFonts w:ascii="Times New Roman" w:hAnsi="Times New Roman" w:cs="Times New Roman"/>
          </w:rPr>
          <w:delText xml:space="preserve"> </w:delText>
        </w:r>
      </w:del>
      <w:r w:rsidRPr="00571F26">
        <w:rPr>
          <w:rFonts w:ascii="Times New Roman" w:hAnsi="Times New Roman" w:cs="Times New Roman"/>
        </w:rPr>
        <w:t>4.8) zu beobachten und, wenn erforderlich, die notwendige unterstützende Therapie zu verabreichen. Da Lamivudin dialysierbar ist, kann eine Hämodialyse bei der Behandlung der Überdosierung durchgeführt werden, obgleich dies nicht gezielt untersucht wurde. Hämodialyse und Peritonealdialyse scheinen nur einen begrenzten Effekt auf die Elimination von Zidovudin zu haben, beschleunigen aber die Elimination des Glucuronidmetaboliten. Es ist nicht bekannt, ob Abacavir durch Peritonealdialyse oder durch Hämodialyse eliminiert werden kann.</w:t>
      </w:r>
    </w:p>
    <w:p w14:paraId="616D3D1A" w14:textId="77777777" w:rsidR="009C363D" w:rsidRPr="00571F26" w:rsidRDefault="009C363D" w:rsidP="00571F26">
      <w:pPr>
        <w:widowControl w:val="0"/>
        <w:spacing w:after="0" w:line="240" w:lineRule="auto"/>
        <w:rPr>
          <w:rFonts w:ascii="Times New Roman" w:hAnsi="Times New Roman" w:cs="Times New Roman"/>
        </w:rPr>
      </w:pPr>
    </w:p>
    <w:p w14:paraId="616D3D1B" w14:textId="77777777" w:rsidR="009C363D" w:rsidRPr="00571F26" w:rsidRDefault="009C363D" w:rsidP="00571F26">
      <w:pPr>
        <w:widowControl w:val="0"/>
        <w:spacing w:after="0" w:line="240" w:lineRule="auto"/>
        <w:rPr>
          <w:rFonts w:ascii="Times New Roman" w:hAnsi="Times New Roman" w:cs="Times New Roman"/>
        </w:rPr>
      </w:pPr>
    </w:p>
    <w:p w14:paraId="616D3D1C" w14:textId="2A5285B8" w:rsidR="009C363D" w:rsidRPr="001D2BEC" w:rsidRDefault="009C363D" w:rsidP="00571F26">
      <w:pPr>
        <w:widowControl w:val="0"/>
        <w:tabs>
          <w:tab w:val="left" w:pos="567"/>
        </w:tabs>
        <w:spacing w:after="0" w:line="240" w:lineRule="auto"/>
        <w:outlineLvl w:val="0"/>
        <w:rPr>
          <w:rFonts w:ascii="Times New Roman" w:hAnsi="Times New Roman" w:cs="Times New Roman"/>
          <w:b/>
          <w:caps/>
        </w:rPr>
      </w:pPr>
      <w:r w:rsidRPr="001D2BEC">
        <w:rPr>
          <w:rFonts w:ascii="Times New Roman" w:hAnsi="Times New Roman" w:cs="Times New Roman"/>
          <w:b/>
          <w:caps/>
        </w:rPr>
        <w:t>5.</w:t>
      </w:r>
      <w:r w:rsidRPr="001D2BEC">
        <w:rPr>
          <w:rFonts w:ascii="Times New Roman" w:hAnsi="Times New Roman" w:cs="Times New Roman"/>
          <w:b/>
          <w:caps/>
        </w:rPr>
        <w:tab/>
        <w:t>Pharmakologische Eigenschaften</w:t>
      </w:r>
      <w:r w:rsidR="005901E8" w:rsidRPr="001D2BEC">
        <w:rPr>
          <w:rFonts w:ascii="Times New Roman" w:hAnsi="Times New Roman" w:cs="Times New Roman"/>
          <w:b/>
          <w:caps/>
        </w:rPr>
        <w:fldChar w:fldCharType="begin"/>
      </w:r>
      <w:r w:rsidR="005901E8" w:rsidRPr="001D2BEC">
        <w:rPr>
          <w:rFonts w:ascii="Times New Roman" w:hAnsi="Times New Roman" w:cs="Times New Roman"/>
          <w:b/>
          <w:caps/>
        </w:rPr>
        <w:instrText xml:space="preserve"> DOCVARIABLE VAULT_ND_89250065-64f8-4c93-9714-9f5fbaf289c2 \* MERGEFORMAT </w:instrText>
      </w:r>
      <w:r w:rsidR="005901E8" w:rsidRPr="001D2BEC">
        <w:rPr>
          <w:rFonts w:ascii="Times New Roman" w:hAnsi="Times New Roman" w:cs="Times New Roman"/>
          <w:b/>
          <w:caps/>
        </w:rPr>
        <w:fldChar w:fldCharType="separate"/>
      </w:r>
      <w:r w:rsidR="005901E8" w:rsidRPr="001D2BEC">
        <w:rPr>
          <w:rFonts w:ascii="Times New Roman" w:hAnsi="Times New Roman" w:cs="Times New Roman"/>
          <w:b/>
          <w:caps/>
        </w:rPr>
        <w:t xml:space="preserve"> </w:t>
      </w:r>
      <w:r w:rsidR="005901E8" w:rsidRPr="001D2BEC">
        <w:rPr>
          <w:rFonts w:ascii="Times New Roman" w:hAnsi="Times New Roman" w:cs="Times New Roman"/>
          <w:b/>
          <w:caps/>
        </w:rPr>
        <w:fldChar w:fldCharType="end"/>
      </w:r>
    </w:p>
    <w:p w14:paraId="616D3D1D" w14:textId="77777777" w:rsidR="009C363D" w:rsidRPr="00571F26" w:rsidRDefault="009C363D" w:rsidP="00571F26">
      <w:pPr>
        <w:widowControl w:val="0"/>
        <w:spacing w:after="0" w:line="240" w:lineRule="auto"/>
        <w:rPr>
          <w:rFonts w:ascii="Times New Roman" w:hAnsi="Times New Roman" w:cs="Times New Roman"/>
        </w:rPr>
      </w:pPr>
    </w:p>
    <w:p w14:paraId="616D3D1E" w14:textId="354FD525" w:rsidR="009C363D" w:rsidRPr="00571F26" w:rsidRDefault="009C363D" w:rsidP="00571F26">
      <w:pPr>
        <w:widowControl w:val="0"/>
        <w:tabs>
          <w:tab w:val="left" w:pos="567"/>
        </w:tabs>
        <w:spacing w:after="0" w:line="240" w:lineRule="auto"/>
        <w:outlineLvl w:val="0"/>
        <w:rPr>
          <w:rFonts w:ascii="Times New Roman" w:hAnsi="Times New Roman" w:cs="Times New Roman"/>
          <w:b/>
        </w:rPr>
      </w:pPr>
      <w:r w:rsidRPr="00571F26">
        <w:rPr>
          <w:rFonts w:ascii="Times New Roman" w:hAnsi="Times New Roman" w:cs="Times New Roman"/>
          <w:b/>
        </w:rPr>
        <w:t>5.1</w:t>
      </w:r>
      <w:r w:rsidRPr="00571F26">
        <w:rPr>
          <w:rFonts w:ascii="Times New Roman" w:hAnsi="Times New Roman" w:cs="Times New Roman"/>
          <w:b/>
        </w:rPr>
        <w:tab/>
        <w:t>Pharmakodynamische Eigenschaften</w:t>
      </w:r>
      <w:r w:rsidR="005901E8">
        <w:rPr>
          <w:rFonts w:ascii="Times New Roman" w:hAnsi="Times New Roman" w:cs="Times New Roman"/>
          <w:b/>
        </w:rPr>
        <w:fldChar w:fldCharType="begin"/>
      </w:r>
      <w:r w:rsidR="005901E8">
        <w:rPr>
          <w:rFonts w:ascii="Times New Roman" w:hAnsi="Times New Roman" w:cs="Times New Roman"/>
          <w:b/>
        </w:rPr>
        <w:instrText xml:space="preserve"> DOCVARIABLE vault_nd_1a1e8465-afd7-4ec3-8776-14dbd7611ca8 \* MERGEFORMAT </w:instrText>
      </w:r>
      <w:r w:rsidR="005901E8">
        <w:rPr>
          <w:rFonts w:ascii="Times New Roman" w:hAnsi="Times New Roman" w:cs="Times New Roman"/>
          <w:b/>
        </w:rPr>
        <w:fldChar w:fldCharType="separate"/>
      </w:r>
      <w:r w:rsidR="005901E8">
        <w:rPr>
          <w:rFonts w:ascii="Times New Roman" w:hAnsi="Times New Roman" w:cs="Times New Roman"/>
          <w:b/>
        </w:rPr>
        <w:t xml:space="preserve"> </w:t>
      </w:r>
      <w:r w:rsidR="005901E8">
        <w:rPr>
          <w:rFonts w:ascii="Times New Roman" w:hAnsi="Times New Roman" w:cs="Times New Roman"/>
          <w:b/>
        </w:rPr>
        <w:fldChar w:fldCharType="end"/>
      </w:r>
    </w:p>
    <w:p w14:paraId="616D3D1F" w14:textId="77777777" w:rsidR="009C363D" w:rsidRPr="00571F26" w:rsidRDefault="009C363D" w:rsidP="00571F26">
      <w:pPr>
        <w:widowControl w:val="0"/>
        <w:spacing w:after="0" w:line="240" w:lineRule="auto"/>
        <w:rPr>
          <w:rFonts w:ascii="Times New Roman" w:hAnsi="Times New Roman" w:cs="Times New Roman"/>
        </w:rPr>
      </w:pPr>
    </w:p>
    <w:p w14:paraId="616D3D20" w14:textId="77A9E581" w:rsidR="00AD2C96" w:rsidRDefault="009C363D" w:rsidP="00571F26">
      <w:pPr>
        <w:widowControl w:val="0"/>
        <w:spacing w:after="0" w:line="240" w:lineRule="auto"/>
        <w:rPr>
          <w:rFonts w:ascii="Times New Roman" w:hAnsi="Times New Roman" w:cs="Times New Roman"/>
          <w:u w:val="single"/>
        </w:rPr>
      </w:pPr>
      <w:r w:rsidRPr="00571F26">
        <w:rPr>
          <w:rFonts w:ascii="Times New Roman" w:hAnsi="Times New Roman" w:cs="Times New Roman"/>
          <w:u w:val="single"/>
        </w:rPr>
        <w:t>Pharmakotherapeutische Gruppe</w:t>
      </w:r>
    </w:p>
    <w:p w14:paraId="4BD67954" w14:textId="77777777" w:rsidR="002A06AB" w:rsidRPr="00571F26" w:rsidRDefault="002A06AB" w:rsidP="00571F26">
      <w:pPr>
        <w:widowControl w:val="0"/>
        <w:spacing w:after="0" w:line="240" w:lineRule="auto"/>
        <w:rPr>
          <w:rFonts w:ascii="Times New Roman" w:hAnsi="Times New Roman" w:cs="Times New Roman"/>
        </w:rPr>
      </w:pPr>
    </w:p>
    <w:p w14:paraId="616D3D21" w14:textId="77777777" w:rsidR="009C363D" w:rsidRPr="00571F26" w:rsidRDefault="000C2598" w:rsidP="00571F26">
      <w:pPr>
        <w:widowControl w:val="0"/>
        <w:spacing w:after="0" w:line="240" w:lineRule="auto"/>
        <w:rPr>
          <w:rFonts w:ascii="Times New Roman" w:hAnsi="Times New Roman" w:cs="Times New Roman"/>
        </w:rPr>
      </w:pPr>
      <w:r w:rsidRPr="00571F26">
        <w:rPr>
          <w:rFonts w:ascii="Times New Roman" w:hAnsi="Times New Roman" w:cs="Times New Roman"/>
          <w:color w:val="000000"/>
        </w:rPr>
        <w:t xml:space="preserve">Antivirale Mittel zur systemischen Anwendung, Antivirale Mittel </w:t>
      </w:r>
      <w:r w:rsidR="009C363D" w:rsidRPr="00571F26">
        <w:rPr>
          <w:rFonts w:ascii="Times New Roman" w:hAnsi="Times New Roman" w:cs="Times New Roman"/>
        </w:rPr>
        <w:t>zur Behandlung von HIV-Infektionen, Kombinationen, ATC-Code: J05AR04.</w:t>
      </w:r>
    </w:p>
    <w:p w14:paraId="616D3D22" w14:textId="77777777" w:rsidR="000C2598" w:rsidRPr="00571F26" w:rsidRDefault="000C2598" w:rsidP="00571F26">
      <w:pPr>
        <w:widowControl w:val="0"/>
        <w:spacing w:after="0" w:line="240" w:lineRule="auto"/>
        <w:rPr>
          <w:rFonts w:ascii="Times New Roman" w:hAnsi="Times New Roman" w:cs="Times New Roman"/>
        </w:rPr>
      </w:pPr>
    </w:p>
    <w:p w14:paraId="616D3D23" w14:textId="7DF961E8" w:rsidR="00653554" w:rsidRDefault="009C363D" w:rsidP="00571F26">
      <w:pPr>
        <w:widowControl w:val="0"/>
        <w:spacing w:after="0" w:line="240" w:lineRule="auto"/>
        <w:outlineLvl w:val="0"/>
        <w:rPr>
          <w:rFonts w:ascii="Times New Roman" w:hAnsi="Times New Roman" w:cs="Times New Roman"/>
          <w:u w:val="single"/>
        </w:rPr>
      </w:pPr>
      <w:r w:rsidRPr="00571F26">
        <w:rPr>
          <w:rFonts w:ascii="Times New Roman" w:hAnsi="Times New Roman" w:cs="Times New Roman"/>
          <w:u w:val="single"/>
        </w:rPr>
        <w:t>Wirk</w:t>
      </w:r>
      <w:r w:rsidR="00CB1AC9" w:rsidRPr="00571F26">
        <w:rPr>
          <w:rFonts w:ascii="Times New Roman" w:hAnsi="Times New Roman" w:cs="Times New Roman"/>
          <w:u w:val="single"/>
        </w:rPr>
        <w:t>mechanismus</w:t>
      </w:r>
      <w:r w:rsidR="005901E8">
        <w:rPr>
          <w:rFonts w:ascii="Times New Roman" w:hAnsi="Times New Roman" w:cs="Times New Roman"/>
          <w:u w:val="single"/>
        </w:rPr>
        <w:fldChar w:fldCharType="begin"/>
      </w:r>
      <w:r w:rsidR="005901E8">
        <w:rPr>
          <w:rFonts w:ascii="Times New Roman" w:hAnsi="Times New Roman" w:cs="Times New Roman"/>
          <w:u w:val="single"/>
        </w:rPr>
        <w:instrText xml:space="preserve"> DOCVARIABLE vault_nd_0f0c1851-ac1b-4380-a604-624589f6f534 \* MERGEFORMAT </w:instrText>
      </w:r>
      <w:r w:rsidR="005901E8">
        <w:rPr>
          <w:rFonts w:ascii="Times New Roman" w:hAnsi="Times New Roman" w:cs="Times New Roman"/>
          <w:u w:val="single"/>
        </w:rPr>
        <w:fldChar w:fldCharType="separate"/>
      </w:r>
      <w:r w:rsidR="005901E8">
        <w:rPr>
          <w:rFonts w:ascii="Times New Roman" w:hAnsi="Times New Roman" w:cs="Times New Roman"/>
          <w:u w:val="single"/>
        </w:rPr>
        <w:t xml:space="preserve"> </w:t>
      </w:r>
      <w:r w:rsidR="005901E8">
        <w:rPr>
          <w:rFonts w:ascii="Times New Roman" w:hAnsi="Times New Roman" w:cs="Times New Roman"/>
          <w:u w:val="single"/>
        </w:rPr>
        <w:fldChar w:fldCharType="end"/>
      </w:r>
    </w:p>
    <w:p w14:paraId="632DEBAD" w14:textId="77777777" w:rsidR="002A06AB" w:rsidRPr="00571F26" w:rsidRDefault="002A06AB" w:rsidP="00571F26">
      <w:pPr>
        <w:widowControl w:val="0"/>
        <w:spacing w:after="0" w:line="240" w:lineRule="auto"/>
        <w:outlineLvl w:val="0"/>
        <w:rPr>
          <w:rFonts w:ascii="Times New Roman" w:hAnsi="Times New Roman" w:cs="Times New Roman"/>
        </w:rPr>
      </w:pPr>
    </w:p>
    <w:p w14:paraId="616D3D24" w14:textId="4DFCF1A0" w:rsidR="009C363D" w:rsidRPr="00571F26" w:rsidRDefault="009C363D" w:rsidP="00571F26">
      <w:pPr>
        <w:widowControl w:val="0"/>
        <w:spacing w:after="0" w:line="240" w:lineRule="auto"/>
        <w:outlineLvl w:val="0"/>
        <w:rPr>
          <w:rFonts w:ascii="Times New Roman" w:hAnsi="Times New Roman" w:cs="Times New Roman"/>
        </w:rPr>
      </w:pPr>
      <w:r w:rsidRPr="00571F26">
        <w:rPr>
          <w:rFonts w:ascii="Times New Roman" w:hAnsi="Times New Roman" w:cs="Times New Roman"/>
        </w:rPr>
        <w:t xml:space="preserve">Abacavir, Lamivudin und Zidovudin sind </w:t>
      </w:r>
      <w:r w:rsidRPr="00571F26">
        <w:rPr>
          <w:rFonts w:ascii="Times New Roman" w:hAnsi="Times New Roman" w:cs="Times New Roman"/>
          <w:color w:val="000000"/>
        </w:rPr>
        <w:t>nukleosidanaloge Reverse-Transkriptase-Hemmer</w:t>
      </w:r>
      <w:r w:rsidRPr="00571F26">
        <w:rPr>
          <w:rFonts w:ascii="Times New Roman" w:hAnsi="Times New Roman" w:cs="Times New Roman"/>
        </w:rPr>
        <w:t xml:space="preserve"> und hochwirksame, selektive Inhibitoren von HIV-1 und HIV-2. Alle drei Arzneistoffe werden sequentiell durch intrazelluläre Kinasen zum 5</w:t>
      </w:r>
      <w:r w:rsidR="00670C26" w:rsidRPr="00571F26">
        <w:rPr>
          <w:rFonts w:ascii="Times New Roman" w:hAnsi="Times New Roman" w:cs="Times New Roman"/>
        </w:rPr>
        <w:t>'</w:t>
      </w:r>
      <w:r w:rsidRPr="00571F26">
        <w:rPr>
          <w:rFonts w:ascii="Times New Roman" w:hAnsi="Times New Roman" w:cs="Times New Roman"/>
        </w:rPr>
        <w:t>-Triphosphat (TP) metabolisiert. Lamivudin-TP, Carbovir-TP (das aktive Triphosphat von Abacavir) und Zidovudin-TP stellen sowohl Substrate als auch kompetitive Inhibitoren der reversen Transkriptase (RT) des HIV dar. Hauptsächlich wird die antivirale Aktivität jedoch durch die Einfügung des Monophosphats in die virale DNA bedingt. Dabei kommt es zum Kettenabbruch. Abacavir-, Lamivudin- und Zidovudin-Triphosphate zeigen eine signifikant geringere Affinität zu der DNA-Polymerase der Wirtszellen.</w:t>
      </w:r>
      <w:r w:rsidR="005901E8">
        <w:rPr>
          <w:rFonts w:ascii="Times New Roman" w:hAnsi="Times New Roman" w:cs="Times New Roman"/>
        </w:rPr>
        <w:fldChar w:fldCharType="begin"/>
      </w:r>
      <w:r w:rsidR="005901E8">
        <w:rPr>
          <w:rFonts w:ascii="Times New Roman" w:hAnsi="Times New Roman" w:cs="Times New Roman"/>
        </w:rPr>
        <w:instrText xml:space="preserve"> DOCVARIABLE vault_nd_2b65508f-6dc8-4ba4-8096-662f5e970278 \* MERGEFORMAT </w:instrText>
      </w:r>
      <w:r w:rsidR="005901E8">
        <w:rPr>
          <w:rFonts w:ascii="Times New Roman" w:hAnsi="Times New Roman" w:cs="Times New Roman"/>
        </w:rPr>
        <w:fldChar w:fldCharType="separate"/>
      </w:r>
      <w:r w:rsidR="005901E8">
        <w:rPr>
          <w:rFonts w:ascii="Times New Roman" w:hAnsi="Times New Roman" w:cs="Times New Roman"/>
        </w:rPr>
        <w:t xml:space="preserve"> </w:t>
      </w:r>
      <w:r w:rsidR="005901E8">
        <w:rPr>
          <w:rFonts w:ascii="Times New Roman" w:hAnsi="Times New Roman" w:cs="Times New Roman"/>
        </w:rPr>
        <w:fldChar w:fldCharType="end"/>
      </w:r>
    </w:p>
    <w:p w14:paraId="616D3D25" w14:textId="77777777" w:rsidR="009C363D" w:rsidRPr="00571F26" w:rsidRDefault="009C363D" w:rsidP="00571F26">
      <w:pPr>
        <w:widowControl w:val="0"/>
        <w:spacing w:after="0" w:line="240" w:lineRule="auto"/>
        <w:rPr>
          <w:rFonts w:ascii="Times New Roman" w:hAnsi="Times New Roman" w:cs="Times New Roman"/>
        </w:rPr>
      </w:pPr>
    </w:p>
    <w:p w14:paraId="616D3D26" w14:textId="77777777" w:rsidR="009C363D" w:rsidRPr="00571F26" w:rsidRDefault="006D17DE" w:rsidP="00571F26">
      <w:pPr>
        <w:widowControl w:val="0"/>
        <w:spacing w:after="0" w:line="240" w:lineRule="auto"/>
        <w:rPr>
          <w:rFonts w:ascii="Times New Roman" w:hAnsi="Times New Roman" w:cs="Times New Roman"/>
        </w:rPr>
      </w:pPr>
      <w:r w:rsidRPr="00571F26">
        <w:rPr>
          <w:rFonts w:ascii="Times New Roman" w:hAnsi="Times New Roman" w:cs="Times New Roman"/>
        </w:rPr>
        <w:t>Für Lamivudin und andere antiretrovirale</w:t>
      </w:r>
      <w:r w:rsidR="00170670" w:rsidRPr="00571F26">
        <w:rPr>
          <w:rFonts w:ascii="Times New Roman" w:hAnsi="Times New Roman" w:cs="Times New Roman"/>
        </w:rPr>
        <w:t xml:space="preserve"> </w:t>
      </w:r>
      <w:r w:rsidRPr="00571F26">
        <w:rPr>
          <w:rFonts w:ascii="Times New Roman" w:hAnsi="Times New Roman" w:cs="Times New Roman"/>
        </w:rPr>
        <w:t>Wirkstoffe</w:t>
      </w:r>
      <w:r w:rsidR="00170670" w:rsidRPr="00571F26">
        <w:rPr>
          <w:rFonts w:ascii="Times New Roman" w:hAnsi="Times New Roman" w:cs="Times New Roman"/>
        </w:rPr>
        <w:t xml:space="preserve"> </w:t>
      </w:r>
      <w:r w:rsidR="00D606BC" w:rsidRPr="00571F26">
        <w:rPr>
          <w:rFonts w:ascii="Times New Roman" w:hAnsi="Times New Roman" w:cs="Times New Roman"/>
        </w:rPr>
        <w:t xml:space="preserve">(getestete Wirkstoffe: Abacavir, Didanosin und Nevirapin) </w:t>
      </w:r>
      <w:r w:rsidR="00170670" w:rsidRPr="00571F26">
        <w:rPr>
          <w:rFonts w:ascii="Times New Roman" w:hAnsi="Times New Roman" w:cs="Times New Roman"/>
        </w:rPr>
        <w:t xml:space="preserve">wurden </w:t>
      </w:r>
      <w:r w:rsidR="00170670" w:rsidRPr="00571F26">
        <w:rPr>
          <w:rFonts w:ascii="Times New Roman" w:hAnsi="Times New Roman" w:cs="Times New Roman"/>
          <w:i/>
        </w:rPr>
        <w:t>in vitro</w:t>
      </w:r>
      <w:r w:rsidR="00170670" w:rsidRPr="00571F26">
        <w:rPr>
          <w:rFonts w:ascii="Times New Roman" w:hAnsi="Times New Roman" w:cs="Times New Roman"/>
        </w:rPr>
        <w:t xml:space="preserve"> keine antagonistischen Effekte beobachtet</w:t>
      </w:r>
      <w:r w:rsidRPr="00571F26">
        <w:rPr>
          <w:rFonts w:ascii="Times New Roman" w:hAnsi="Times New Roman" w:cs="Times New Roman"/>
        </w:rPr>
        <w:t>. Für Zidovudin und andere antiretrovirale Wirkstoffe</w:t>
      </w:r>
      <w:r w:rsidR="00170670" w:rsidRPr="00571F26">
        <w:rPr>
          <w:rFonts w:ascii="Times New Roman" w:hAnsi="Times New Roman" w:cs="Times New Roman"/>
        </w:rPr>
        <w:t xml:space="preserve"> </w:t>
      </w:r>
      <w:r w:rsidR="00D606BC" w:rsidRPr="00571F26">
        <w:rPr>
          <w:rFonts w:ascii="Times New Roman" w:hAnsi="Times New Roman" w:cs="Times New Roman"/>
        </w:rPr>
        <w:t xml:space="preserve">(getestete Wirkstoffe: Didanosin und Interferon-alpha) </w:t>
      </w:r>
      <w:r w:rsidR="00170670" w:rsidRPr="00571F26">
        <w:rPr>
          <w:rFonts w:ascii="Times New Roman" w:hAnsi="Times New Roman" w:cs="Times New Roman"/>
        </w:rPr>
        <w:t xml:space="preserve">wurden </w:t>
      </w:r>
      <w:r w:rsidR="00170670" w:rsidRPr="00571F26">
        <w:rPr>
          <w:rFonts w:ascii="Times New Roman" w:hAnsi="Times New Roman" w:cs="Times New Roman"/>
          <w:i/>
        </w:rPr>
        <w:t>in vitro</w:t>
      </w:r>
      <w:r w:rsidR="00170670" w:rsidRPr="00571F26">
        <w:rPr>
          <w:rFonts w:ascii="Times New Roman" w:hAnsi="Times New Roman" w:cs="Times New Roman"/>
        </w:rPr>
        <w:t xml:space="preserve"> keine antagonistischen Effekte beobachtet. Die antivirale Aktivität von Abacavir in Zellkulturen wurde nicht antagonisiert, wenn es mit </w:t>
      </w:r>
      <w:r w:rsidR="00342C9A" w:rsidRPr="00571F26">
        <w:rPr>
          <w:rFonts w:ascii="Times New Roman" w:hAnsi="Times New Roman" w:cs="Times New Roman"/>
        </w:rPr>
        <w:t xml:space="preserve">den </w:t>
      </w:r>
      <w:r w:rsidR="00ED54CE" w:rsidRPr="00571F26">
        <w:rPr>
          <w:rFonts w:ascii="Times New Roman" w:hAnsi="Times New Roman" w:cs="Times New Roman"/>
        </w:rPr>
        <w:t>nukleosidanalogen Reverse-Transkriptase-Hemmern</w:t>
      </w:r>
      <w:r w:rsidR="00170670" w:rsidRPr="00571F26">
        <w:rPr>
          <w:rFonts w:ascii="Times New Roman" w:hAnsi="Times New Roman" w:cs="Times New Roman"/>
        </w:rPr>
        <w:t xml:space="preserve"> (NRTIs</w:t>
      </w:r>
      <w:r w:rsidR="00D32A66" w:rsidRPr="00571F26">
        <w:rPr>
          <w:rFonts w:ascii="Times New Roman" w:hAnsi="Times New Roman" w:cs="Times New Roman"/>
        </w:rPr>
        <w:t>) Didanosin, Emtricitabin, Sta</w:t>
      </w:r>
      <w:r w:rsidR="00170670" w:rsidRPr="00571F26">
        <w:rPr>
          <w:rFonts w:ascii="Times New Roman" w:hAnsi="Times New Roman" w:cs="Times New Roman"/>
        </w:rPr>
        <w:t>vudin oder Tenofovir</w:t>
      </w:r>
      <w:r w:rsidR="00342C9A" w:rsidRPr="00571F26">
        <w:rPr>
          <w:rFonts w:ascii="Times New Roman" w:hAnsi="Times New Roman" w:cs="Times New Roman"/>
        </w:rPr>
        <w:t>, mit dem</w:t>
      </w:r>
      <w:r w:rsidR="00ED54CE" w:rsidRPr="00571F26">
        <w:rPr>
          <w:rFonts w:ascii="Times New Roman" w:hAnsi="Times New Roman" w:cs="Times New Roman"/>
        </w:rPr>
        <w:t xml:space="preserve"> nicht-nukleosidanalogen</w:t>
      </w:r>
      <w:r w:rsidR="0022253A" w:rsidRPr="00571F26">
        <w:rPr>
          <w:rFonts w:ascii="Times New Roman" w:hAnsi="Times New Roman" w:cs="Times New Roman"/>
        </w:rPr>
        <w:t xml:space="preserve"> </w:t>
      </w:r>
      <w:r w:rsidR="00170670" w:rsidRPr="00571F26">
        <w:rPr>
          <w:rFonts w:ascii="Times New Roman" w:hAnsi="Times New Roman" w:cs="Times New Roman"/>
        </w:rPr>
        <w:t>R</w:t>
      </w:r>
      <w:r w:rsidR="00ED54CE" w:rsidRPr="00571F26">
        <w:rPr>
          <w:rFonts w:ascii="Times New Roman" w:hAnsi="Times New Roman" w:cs="Times New Roman"/>
        </w:rPr>
        <w:t>everse-Transkriptase-</w:t>
      </w:r>
      <w:r w:rsidR="00342C9A" w:rsidRPr="00571F26">
        <w:rPr>
          <w:rFonts w:ascii="Times New Roman" w:hAnsi="Times New Roman" w:cs="Times New Roman"/>
        </w:rPr>
        <w:t>Hemmer</w:t>
      </w:r>
      <w:r w:rsidR="00170670" w:rsidRPr="00571F26">
        <w:rPr>
          <w:rFonts w:ascii="Times New Roman" w:hAnsi="Times New Roman" w:cs="Times New Roman"/>
        </w:rPr>
        <w:t xml:space="preserve"> (NNRTI) Nevir</w:t>
      </w:r>
      <w:r w:rsidR="00ED54CE" w:rsidRPr="00571F26">
        <w:rPr>
          <w:rFonts w:ascii="Times New Roman" w:hAnsi="Times New Roman" w:cs="Times New Roman"/>
        </w:rPr>
        <w:t>apin oder dem Protease-Hemmer</w:t>
      </w:r>
      <w:r w:rsidR="00170670" w:rsidRPr="00571F26">
        <w:rPr>
          <w:rFonts w:ascii="Times New Roman" w:hAnsi="Times New Roman" w:cs="Times New Roman"/>
        </w:rPr>
        <w:t xml:space="preserve"> (PI) Amprenavir kombiniert wurde.</w:t>
      </w:r>
    </w:p>
    <w:p w14:paraId="616D3D27" w14:textId="77777777" w:rsidR="009C363D" w:rsidRPr="00571F26" w:rsidRDefault="009C363D" w:rsidP="00571F26">
      <w:pPr>
        <w:widowControl w:val="0"/>
        <w:spacing w:after="0" w:line="240" w:lineRule="auto"/>
        <w:rPr>
          <w:rFonts w:ascii="Times New Roman" w:hAnsi="Times New Roman" w:cs="Times New Roman"/>
        </w:rPr>
      </w:pPr>
    </w:p>
    <w:p w14:paraId="616D3D28" w14:textId="73B7495A" w:rsidR="00FD263B" w:rsidRDefault="009C363D" w:rsidP="00571F26">
      <w:pPr>
        <w:widowControl w:val="0"/>
        <w:spacing w:after="0" w:line="240" w:lineRule="auto"/>
        <w:rPr>
          <w:rFonts w:ascii="Times New Roman" w:hAnsi="Times New Roman" w:cs="Times New Roman"/>
          <w:u w:val="single"/>
        </w:rPr>
      </w:pPr>
      <w:r w:rsidRPr="00571F26">
        <w:rPr>
          <w:rFonts w:ascii="Times New Roman" w:hAnsi="Times New Roman" w:cs="Times New Roman"/>
          <w:u w:val="single"/>
        </w:rPr>
        <w:t>Resistenz in vitro</w:t>
      </w:r>
    </w:p>
    <w:p w14:paraId="5985E50D" w14:textId="77777777" w:rsidR="002A06AB" w:rsidRPr="00571F26" w:rsidRDefault="002A06AB" w:rsidP="00571F26">
      <w:pPr>
        <w:widowControl w:val="0"/>
        <w:spacing w:after="0" w:line="240" w:lineRule="auto"/>
        <w:rPr>
          <w:rFonts w:ascii="Times New Roman" w:hAnsi="Times New Roman" w:cs="Times New Roman"/>
        </w:rPr>
      </w:pPr>
    </w:p>
    <w:p w14:paraId="616D3D29" w14:textId="77777777" w:rsidR="009C363D" w:rsidRPr="00571F26" w:rsidRDefault="009C363D" w:rsidP="00571F26">
      <w:pPr>
        <w:widowControl w:val="0"/>
        <w:spacing w:after="0" w:line="240" w:lineRule="auto"/>
        <w:rPr>
          <w:rFonts w:ascii="Times New Roman" w:hAnsi="Times New Roman" w:cs="Times New Roman"/>
        </w:rPr>
      </w:pPr>
      <w:r w:rsidRPr="00571F26">
        <w:rPr>
          <w:rFonts w:ascii="Times New Roman" w:hAnsi="Times New Roman" w:cs="Times New Roman"/>
        </w:rPr>
        <w:t>Die Resistenzentwicklung von HIV-1 gegen Lamivudin beinhaltet eine M184I-Mutation oder häufiger die Aminosäurensequenz-Änderung M184V nahe am aktiven Zentrum der viralen RT.</w:t>
      </w:r>
    </w:p>
    <w:p w14:paraId="616D3D2A" w14:textId="77777777" w:rsidR="009C363D" w:rsidRPr="00571F26" w:rsidRDefault="009C363D" w:rsidP="00571F26">
      <w:pPr>
        <w:widowControl w:val="0"/>
        <w:spacing w:after="0" w:line="240" w:lineRule="auto"/>
        <w:rPr>
          <w:rFonts w:ascii="Times New Roman" w:hAnsi="Times New Roman" w:cs="Times New Roman"/>
        </w:rPr>
      </w:pPr>
    </w:p>
    <w:p w14:paraId="616D3D2B" w14:textId="77777777" w:rsidR="009C363D" w:rsidRPr="00571F26" w:rsidRDefault="009C363D" w:rsidP="00571F26">
      <w:pPr>
        <w:widowControl w:val="0"/>
        <w:spacing w:after="0" w:line="240" w:lineRule="auto"/>
        <w:rPr>
          <w:rFonts w:ascii="Times New Roman" w:hAnsi="Times New Roman" w:cs="Times New Roman"/>
        </w:rPr>
      </w:pPr>
      <w:r w:rsidRPr="00571F26">
        <w:rPr>
          <w:rFonts w:ascii="Times New Roman" w:hAnsi="Times New Roman" w:cs="Times New Roman"/>
          <w:color w:val="000000"/>
        </w:rPr>
        <w:t xml:space="preserve">Abacavir-resistente HIV-1-Isolate wurden </w:t>
      </w:r>
      <w:r w:rsidRPr="00571F26">
        <w:rPr>
          <w:rFonts w:ascii="Times New Roman" w:hAnsi="Times New Roman" w:cs="Times New Roman"/>
          <w:i/>
          <w:color w:val="000000"/>
        </w:rPr>
        <w:t>in vitro</w:t>
      </w:r>
      <w:r w:rsidRPr="00571F26">
        <w:rPr>
          <w:rFonts w:ascii="Times New Roman" w:hAnsi="Times New Roman" w:cs="Times New Roman"/>
          <w:color w:val="000000"/>
        </w:rPr>
        <w:t xml:space="preserve"> identifiziert und sind mit spezifischen genotypischen Veränderungen in der RT-codierenden Region (Codons M184V, K65R, L74V und Y115F) assoziiert. Die virale Resistenz gegen Abacavir entwickelt sich </w:t>
      </w:r>
      <w:r w:rsidRPr="00571F26">
        <w:rPr>
          <w:rFonts w:ascii="Times New Roman" w:hAnsi="Times New Roman" w:cs="Times New Roman"/>
          <w:i/>
          <w:color w:val="000000"/>
        </w:rPr>
        <w:t>in vitro</w:t>
      </w:r>
      <w:r w:rsidRPr="00571F26">
        <w:rPr>
          <w:rFonts w:ascii="Times New Roman" w:hAnsi="Times New Roman" w:cs="Times New Roman"/>
          <w:color w:val="000000"/>
        </w:rPr>
        <w:t xml:space="preserve"> relativ langsam und erfordert eine Vielzahl von Mutationen für eine klinisch relevante Erhöhung der ED</w:t>
      </w:r>
      <w:r w:rsidRPr="00571F26">
        <w:rPr>
          <w:rFonts w:ascii="Times New Roman" w:hAnsi="Times New Roman" w:cs="Times New Roman"/>
          <w:color w:val="000000"/>
          <w:vertAlign w:val="subscript"/>
        </w:rPr>
        <w:t>50</w:t>
      </w:r>
      <w:r w:rsidRPr="00571F26">
        <w:rPr>
          <w:rFonts w:ascii="Times New Roman" w:hAnsi="Times New Roman" w:cs="Times New Roman"/>
          <w:color w:val="000000"/>
        </w:rPr>
        <w:t xml:space="preserve"> gegenüber dem Wildtyp-Virus.</w:t>
      </w:r>
    </w:p>
    <w:p w14:paraId="616D3D2C" w14:textId="77777777" w:rsidR="009C363D" w:rsidRPr="00571F26" w:rsidRDefault="009C363D" w:rsidP="00571F26">
      <w:pPr>
        <w:widowControl w:val="0"/>
        <w:spacing w:after="0" w:line="240" w:lineRule="auto"/>
        <w:rPr>
          <w:rFonts w:ascii="Times New Roman" w:hAnsi="Times New Roman" w:cs="Times New Roman"/>
        </w:rPr>
      </w:pPr>
    </w:p>
    <w:p w14:paraId="616D3D2D" w14:textId="00B0F82C" w:rsidR="00FD263B" w:rsidRDefault="009C363D" w:rsidP="00571F26">
      <w:pPr>
        <w:keepNext/>
        <w:spacing w:after="0" w:line="240" w:lineRule="auto"/>
        <w:rPr>
          <w:rFonts w:ascii="Times New Roman" w:hAnsi="Times New Roman" w:cs="Times New Roman"/>
          <w:u w:val="single"/>
        </w:rPr>
      </w:pPr>
      <w:r w:rsidRPr="00571F26">
        <w:rPr>
          <w:rFonts w:ascii="Times New Roman" w:hAnsi="Times New Roman" w:cs="Times New Roman"/>
          <w:u w:val="single"/>
        </w:rPr>
        <w:t>Resistenz in vivo (nicht vorbehandelte Patienten)</w:t>
      </w:r>
    </w:p>
    <w:p w14:paraId="202D584C" w14:textId="77777777" w:rsidR="002A06AB" w:rsidRPr="00571F26" w:rsidRDefault="002A06AB" w:rsidP="00571F26">
      <w:pPr>
        <w:keepNext/>
        <w:spacing w:after="0" w:line="240" w:lineRule="auto"/>
        <w:rPr>
          <w:rFonts w:ascii="Times New Roman" w:hAnsi="Times New Roman" w:cs="Times New Roman"/>
        </w:rPr>
      </w:pPr>
    </w:p>
    <w:p w14:paraId="616D3D2E" w14:textId="77777777" w:rsidR="009C363D" w:rsidRPr="00571F26" w:rsidRDefault="009C363D">
      <w:pPr>
        <w:widowControl w:val="0"/>
        <w:spacing w:after="0" w:line="240" w:lineRule="auto"/>
        <w:rPr>
          <w:rFonts w:ascii="Times New Roman" w:hAnsi="Times New Roman" w:cs="Times New Roman"/>
        </w:rPr>
        <w:pPrChange w:id="123" w:author="GSK" w:date="2025-10-13T12:50:00Z" w16du:dateUtc="2025-10-13T10:50:00Z">
          <w:pPr>
            <w:keepNext/>
            <w:spacing w:after="0" w:line="240" w:lineRule="auto"/>
          </w:pPr>
        </w:pPrChange>
      </w:pPr>
      <w:r w:rsidRPr="00571F26">
        <w:rPr>
          <w:rFonts w:ascii="Times New Roman" w:hAnsi="Times New Roman" w:cs="Times New Roman"/>
        </w:rPr>
        <w:t>Die M184V- oder M184I-Varianten treten bei HIV-1-infizierten Patienten unter einer Lamivudin-haltigen antiretroviralen Therapie auf. In einer Zulassungsstudie zeigten die meisten Patienten mit virologischem Versagen auf ein Abacavir-haltiges Schema mit Combivir (fixe Kombination aus Lamivudin und Zidovudin) entweder keine NRTI-bedingten Veränderungen im Vergleich zur Ausgangssituation (15</w:t>
      </w:r>
      <w:r w:rsidR="00AB44F5" w:rsidRPr="00571F26">
        <w:rPr>
          <w:rFonts w:ascii="Times New Roman" w:hAnsi="Times New Roman" w:cs="Times New Roman"/>
        </w:rPr>
        <w:t> </w:t>
      </w:r>
      <w:r w:rsidRPr="00571F26">
        <w:rPr>
          <w:rFonts w:ascii="Times New Roman" w:hAnsi="Times New Roman" w:cs="Times New Roman"/>
        </w:rPr>
        <w:t>%) oder lediglich eine Selektion von M184V- oder M184I-Mutationen (78</w:t>
      </w:r>
      <w:r w:rsidR="00AB44F5" w:rsidRPr="00571F26">
        <w:rPr>
          <w:rFonts w:ascii="Times New Roman" w:hAnsi="Times New Roman" w:cs="Times New Roman"/>
        </w:rPr>
        <w:t> </w:t>
      </w:r>
      <w:r w:rsidRPr="00571F26">
        <w:rPr>
          <w:rFonts w:ascii="Times New Roman" w:hAnsi="Times New Roman" w:cs="Times New Roman"/>
        </w:rPr>
        <w:t>%). Die Gesamt-Selektionshäufigkeit für M184V- oder M184I-Mutationen war hoch (85</w:t>
      </w:r>
      <w:r w:rsidR="00AB44F5" w:rsidRPr="00571F26">
        <w:rPr>
          <w:rFonts w:ascii="Times New Roman" w:hAnsi="Times New Roman" w:cs="Times New Roman"/>
        </w:rPr>
        <w:t> </w:t>
      </w:r>
      <w:r w:rsidRPr="00571F26">
        <w:rPr>
          <w:rFonts w:ascii="Times New Roman" w:hAnsi="Times New Roman" w:cs="Times New Roman"/>
        </w:rPr>
        <w:t xml:space="preserve">%), dagegen wurde die Selektion von L74V-, K65R- und Y115F-Mutationen nicht beobachtet (siehe Tabelle). </w:t>
      </w:r>
      <w:r w:rsidRPr="00571F26">
        <w:rPr>
          <w:rFonts w:ascii="Times New Roman" w:hAnsi="Times New Roman" w:cs="Times New Roman"/>
          <w:lang w:eastAsia="en-GB"/>
        </w:rPr>
        <w:t>Thymidin-Analoga-Mutationen (TAMs), die durch Zidovudin selektiert werden, wurden ebenfalls gefunden (8</w:t>
      </w:r>
      <w:r w:rsidR="00AB44F5" w:rsidRPr="00571F26">
        <w:rPr>
          <w:rFonts w:ascii="Times New Roman" w:hAnsi="Times New Roman" w:cs="Times New Roman"/>
          <w:lang w:eastAsia="en-GB"/>
        </w:rPr>
        <w:t> </w:t>
      </w:r>
      <w:r w:rsidRPr="00571F26">
        <w:rPr>
          <w:rFonts w:ascii="Times New Roman" w:hAnsi="Times New Roman" w:cs="Times New Roman"/>
          <w:lang w:eastAsia="en-GB"/>
        </w:rPr>
        <w:t>%).</w:t>
      </w:r>
    </w:p>
    <w:p w14:paraId="616D3D2F" w14:textId="77777777" w:rsidR="00D57BA3" w:rsidRPr="00571F26" w:rsidRDefault="00D57BA3" w:rsidP="00571F26">
      <w:pPr>
        <w:widowControl w:val="0"/>
        <w:spacing w:after="0" w:line="240" w:lineRule="auto"/>
        <w:ind w:left="567" w:hanging="567"/>
        <w:rPr>
          <w:rFonts w:ascii="Times New Roman" w:hAnsi="Times New Roman" w:cs="Times New Roman"/>
        </w:rPr>
      </w:pPr>
    </w:p>
    <w:tbl>
      <w:tblPr>
        <w:tblW w:w="47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50"/>
        <w:gridCol w:w="4785"/>
      </w:tblGrid>
      <w:tr w:rsidR="00D57BA3" w:rsidRPr="00571F26" w14:paraId="616D3D32" w14:textId="77777777">
        <w:trPr>
          <w:trHeight w:val="525"/>
        </w:trPr>
        <w:tc>
          <w:tcPr>
            <w:tcW w:w="2197" w:type="pct"/>
            <w:vAlign w:val="center"/>
          </w:tcPr>
          <w:p w14:paraId="616D3D30" w14:textId="77777777" w:rsidR="00D57BA3" w:rsidRPr="00571F26" w:rsidRDefault="00D57BA3" w:rsidP="00571F26">
            <w:pPr>
              <w:keepNext/>
              <w:spacing w:after="0" w:line="240" w:lineRule="auto"/>
              <w:jc w:val="center"/>
              <w:rPr>
                <w:rFonts w:ascii="Times New Roman" w:hAnsi="Times New Roman" w:cs="Times New Roman"/>
                <w:b/>
                <w:lang w:eastAsia="en-GB"/>
              </w:rPr>
            </w:pPr>
            <w:r w:rsidRPr="00571F26">
              <w:rPr>
                <w:rFonts w:ascii="Times New Roman" w:hAnsi="Times New Roman" w:cs="Times New Roman"/>
                <w:b/>
                <w:lang w:eastAsia="en-GB"/>
              </w:rPr>
              <w:t>Therapie</w:t>
            </w:r>
          </w:p>
        </w:tc>
        <w:tc>
          <w:tcPr>
            <w:tcW w:w="2803" w:type="pct"/>
            <w:vAlign w:val="center"/>
          </w:tcPr>
          <w:p w14:paraId="616D3D31" w14:textId="77777777" w:rsidR="00D57BA3" w:rsidRPr="00571F26" w:rsidRDefault="00D57BA3" w:rsidP="00571F26">
            <w:pPr>
              <w:keepNext/>
              <w:spacing w:after="0" w:line="240" w:lineRule="auto"/>
              <w:jc w:val="center"/>
              <w:rPr>
                <w:rFonts w:ascii="Times New Roman" w:hAnsi="Times New Roman" w:cs="Times New Roman"/>
                <w:b/>
                <w:lang w:eastAsia="en-GB"/>
              </w:rPr>
            </w:pPr>
            <w:r w:rsidRPr="00571F26">
              <w:rPr>
                <w:rFonts w:ascii="Times New Roman" w:hAnsi="Times New Roman" w:cs="Times New Roman"/>
                <w:b/>
                <w:lang w:eastAsia="en-GB"/>
              </w:rPr>
              <w:t>Abacavir + Combivir</w:t>
            </w:r>
          </w:p>
        </w:tc>
      </w:tr>
      <w:tr w:rsidR="00D57BA3" w:rsidRPr="00571F26" w14:paraId="616D3D35" w14:textId="77777777">
        <w:trPr>
          <w:trHeight w:val="255"/>
        </w:trPr>
        <w:tc>
          <w:tcPr>
            <w:tcW w:w="2197" w:type="pct"/>
            <w:vAlign w:val="center"/>
          </w:tcPr>
          <w:p w14:paraId="616D3D33" w14:textId="77777777" w:rsidR="00D57BA3" w:rsidRPr="00571F26" w:rsidRDefault="00D57BA3" w:rsidP="00571F26">
            <w:pPr>
              <w:keepNext/>
              <w:spacing w:after="0" w:line="240" w:lineRule="auto"/>
              <w:jc w:val="center"/>
              <w:rPr>
                <w:rFonts w:ascii="Times New Roman" w:hAnsi="Times New Roman" w:cs="Times New Roman"/>
                <w:b/>
                <w:lang w:eastAsia="en-GB"/>
              </w:rPr>
            </w:pPr>
            <w:r w:rsidRPr="00571F26">
              <w:rPr>
                <w:rFonts w:ascii="Times New Roman" w:hAnsi="Times New Roman" w:cs="Times New Roman"/>
                <w:b/>
                <w:lang w:eastAsia="en-GB"/>
              </w:rPr>
              <w:t>Patientenzahl</w:t>
            </w:r>
          </w:p>
        </w:tc>
        <w:tc>
          <w:tcPr>
            <w:tcW w:w="2803" w:type="pct"/>
            <w:vAlign w:val="center"/>
          </w:tcPr>
          <w:p w14:paraId="616D3D34" w14:textId="77777777" w:rsidR="00D57BA3" w:rsidRPr="00571F26" w:rsidRDefault="00D57BA3" w:rsidP="00571F26">
            <w:pPr>
              <w:keepNext/>
              <w:spacing w:after="0" w:line="240" w:lineRule="auto"/>
              <w:jc w:val="center"/>
              <w:rPr>
                <w:rFonts w:ascii="Times New Roman" w:hAnsi="Times New Roman" w:cs="Times New Roman"/>
                <w:lang w:eastAsia="en-GB"/>
              </w:rPr>
            </w:pPr>
            <w:r w:rsidRPr="00571F26">
              <w:rPr>
                <w:rFonts w:ascii="Times New Roman" w:hAnsi="Times New Roman" w:cs="Times New Roman"/>
                <w:lang w:eastAsia="en-GB"/>
              </w:rPr>
              <w:t>282</w:t>
            </w:r>
          </w:p>
        </w:tc>
      </w:tr>
      <w:tr w:rsidR="00D57BA3" w:rsidRPr="00571F26" w14:paraId="616D3D38" w14:textId="77777777">
        <w:trPr>
          <w:trHeight w:val="510"/>
        </w:trPr>
        <w:tc>
          <w:tcPr>
            <w:tcW w:w="2197" w:type="pct"/>
            <w:vAlign w:val="center"/>
          </w:tcPr>
          <w:p w14:paraId="616D3D36" w14:textId="77777777" w:rsidR="00D57BA3" w:rsidRPr="00571F26" w:rsidRDefault="00D57BA3" w:rsidP="00571F26">
            <w:pPr>
              <w:keepNext/>
              <w:spacing w:after="0" w:line="240" w:lineRule="auto"/>
              <w:jc w:val="center"/>
              <w:rPr>
                <w:rFonts w:ascii="Times New Roman" w:hAnsi="Times New Roman" w:cs="Times New Roman"/>
                <w:b/>
                <w:lang w:eastAsia="en-GB"/>
              </w:rPr>
            </w:pPr>
            <w:r w:rsidRPr="00571F26">
              <w:rPr>
                <w:rFonts w:ascii="Times New Roman" w:hAnsi="Times New Roman" w:cs="Times New Roman"/>
                <w:b/>
                <w:lang w:eastAsia="en-GB"/>
              </w:rPr>
              <w:t>Zahl virologischer Versager</w:t>
            </w:r>
          </w:p>
        </w:tc>
        <w:tc>
          <w:tcPr>
            <w:tcW w:w="2803" w:type="pct"/>
            <w:vAlign w:val="center"/>
          </w:tcPr>
          <w:p w14:paraId="616D3D37" w14:textId="77777777" w:rsidR="00D57BA3" w:rsidRPr="00571F26" w:rsidRDefault="00D57BA3" w:rsidP="00571F26">
            <w:pPr>
              <w:keepNext/>
              <w:spacing w:after="0" w:line="240" w:lineRule="auto"/>
              <w:jc w:val="center"/>
              <w:rPr>
                <w:rFonts w:ascii="Times New Roman" w:hAnsi="Times New Roman" w:cs="Times New Roman"/>
                <w:lang w:eastAsia="en-GB"/>
              </w:rPr>
            </w:pPr>
            <w:r w:rsidRPr="00571F26">
              <w:rPr>
                <w:rFonts w:ascii="Times New Roman" w:hAnsi="Times New Roman" w:cs="Times New Roman"/>
                <w:lang w:eastAsia="en-GB"/>
              </w:rPr>
              <w:t>43</w:t>
            </w:r>
          </w:p>
        </w:tc>
      </w:tr>
      <w:tr w:rsidR="00D57BA3" w:rsidRPr="00571F26" w14:paraId="616D3D3B" w14:textId="77777777">
        <w:trPr>
          <w:trHeight w:val="510"/>
        </w:trPr>
        <w:tc>
          <w:tcPr>
            <w:tcW w:w="2197" w:type="pct"/>
            <w:vAlign w:val="center"/>
          </w:tcPr>
          <w:p w14:paraId="616D3D39" w14:textId="77777777" w:rsidR="00D57BA3" w:rsidRPr="00571F26" w:rsidRDefault="00D57BA3" w:rsidP="00571F26">
            <w:pPr>
              <w:keepNext/>
              <w:spacing w:after="0" w:line="240" w:lineRule="auto"/>
              <w:jc w:val="center"/>
              <w:rPr>
                <w:rFonts w:ascii="Times New Roman" w:hAnsi="Times New Roman" w:cs="Times New Roman"/>
                <w:b/>
                <w:lang w:eastAsia="en-GB"/>
              </w:rPr>
            </w:pPr>
            <w:r w:rsidRPr="00571F26">
              <w:rPr>
                <w:rFonts w:ascii="Times New Roman" w:hAnsi="Times New Roman" w:cs="Times New Roman"/>
                <w:b/>
                <w:lang w:eastAsia="en-GB"/>
              </w:rPr>
              <w:t>Zahl der Genotypen unter der Therapie</w:t>
            </w:r>
          </w:p>
        </w:tc>
        <w:tc>
          <w:tcPr>
            <w:tcW w:w="2803" w:type="pct"/>
            <w:vAlign w:val="center"/>
          </w:tcPr>
          <w:p w14:paraId="616D3D3A" w14:textId="77777777" w:rsidR="00D57BA3" w:rsidRPr="00571F26" w:rsidRDefault="00D57BA3" w:rsidP="00571F26">
            <w:pPr>
              <w:keepNext/>
              <w:spacing w:after="0" w:line="240" w:lineRule="auto"/>
              <w:jc w:val="center"/>
              <w:rPr>
                <w:rFonts w:ascii="Times New Roman" w:hAnsi="Times New Roman" w:cs="Times New Roman"/>
                <w:lang w:eastAsia="en-GB"/>
              </w:rPr>
            </w:pPr>
            <w:r w:rsidRPr="00571F26">
              <w:rPr>
                <w:rFonts w:ascii="Times New Roman" w:hAnsi="Times New Roman" w:cs="Times New Roman"/>
                <w:lang w:eastAsia="en-GB"/>
              </w:rPr>
              <w:t>40 (100</w:t>
            </w:r>
            <w:r w:rsidR="00AB44F5" w:rsidRPr="00571F26">
              <w:rPr>
                <w:rFonts w:ascii="Times New Roman" w:hAnsi="Times New Roman" w:cs="Times New Roman"/>
                <w:lang w:eastAsia="en-GB"/>
              </w:rPr>
              <w:t> </w:t>
            </w:r>
            <w:r w:rsidRPr="00571F26">
              <w:rPr>
                <w:rFonts w:ascii="Times New Roman" w:hAnsi="Times New Roman" w:cs="Times New Roman"/>
                <w:lang w:eastAsia="en-GB"/>
              </w:rPr>
              <w:t>%)</w:t>
            </w:r>
          </w:p>
        </w:tc>
      </w:tr>
      <w:tr w:rsidR="00D57BA3" w:rsidRPr="00571F26" w14:paraId="616D3D3E" w14:textId="77777777">
        <w:trPr>
          <w:trHeight w:val="510"/>
        </w:trPr>
        <w:tc>
          <w:tcPr>
            <w:tcW w:w="2197" w:type="pct"/>
            <w:vAlign w:val="center"/>
          </w:tcPr>
          <w:p w14:paraId="616D3D3C" w14:textId="77777777" w:rsidR="00D57BA3" w:rsidRPr="00571F26" w:rsidRDefault="00D57BA3" w:rsidP="00571F26">
            <w:pPr>
              <w:keepNext/>
              <w:spacing w:after="0" w:line="240" w:lineRule="auto"/>
              <w:jc w:val="center"/>
              <w:rPr>
                <w:rFonts w:ascii="Times New Roman" w:hAnsi="Times New Roman" w:cs="Times New Roman"/>
                <w:b/>
                <w:lang w:eastAsia="en-GB"/>
              </w:rPr>
            </w:pPr>
            <w:r w:rsidRPr="00571F26">
              <w:rPr>
                <w:rFonts w:ascii="Times New Roman" w:hAnsi="Times New Roman" w:cs="Times New Roman"/>
                <w:b/>
                <w:lang w:eastAsia="en-GB"/>
              </w:rPr>
              <w:t>K65R</w:t>
            </w:r>
          </w:p>
        </w:tc>
        <w:tc>
          <w:tcPr>
            <w:tcW w:w="2803" w:type="pct"/>
            <w:vAlign w:val="center"/>
          </w:tcPr>
          <w:p w14:paraId="616D3D3D" w14:textId="77777777" w:rsidR="00D57BA3" w:rsidRPr="00571F26" w:rsidRDefault="00D57BA3" w:rsidP="00571F26">
            <w:pPr>
              <w:keepNext/>
              <w:spacing w:after="0" w:line="240" w:lineRule="auto"/>
              <w:jc w:val="center"/>
              <w:rPr>
                <w:rFonts w:ascii="Times New Roman" w:hAnsi="Times New Roman" w:cs="Times New Roman"/>
                <w:lang w:eastAsia="en-GB"/>
              </w:rPr>
            </w:pPr>
            <w:r w:rsidRPr="00571F26">
              <w:rPr>
                <w:rFonts w:ascii="Times New Roman" w:hAnsi="Times New Roman" w:cs="Times New Roman"/>
                <w:lang w:eastAsia="en-GB"/>
              </w:rPr>
              <w:t>0</w:t>
            </w:r>
          </w:p>
        </w:tc>
      </w:tr>
      <w:tr w:rsidR="00D57BA3" w:rsidRPr="00571F26" w14:paraId="616D3D41" w14:textId="77777777">
        <w:trPr>
          <w:trHeight w:val="255"/>
        </w:trPr>
        <w:tc>
          <w:tcPr>
            <w:tcW w:w="2197" w:type="pct"/>
            <w:vAlign w:val="center"/>
          </w:tcPr>
          <w:p w14:paraId="616D3D3F" w14:textId="77777777" w:rsidR="00D57BA3" w:rsidRPr="00571F26" w:rsidRDefault="00D57BA3" w:rsidP="00571F26">
            <w:pPr>
              <w:keepNext/>
              <w:spacing w:after="0" w:line="240" w:lineRule="auto"/>
              <w:jc w:val="center"/>
              <w:rPr>
                <w:rFonts w:ascii="Times New Roman" w:hAnsi="Times New Roman" w:cs="Times New Roman"/>
                <w:b/>
                <w:lang w:eastAsia="en-GB"/>
              </w:rPr>
            </w:pPr>
            <w:r w:rsidRPr="00571F26">
              <w:rPr>
                <w:rFonts w:ascii="Times New Roman" w:hAnsi="Times New Roman" w:cs="Times New Roman"/>
                <w:b/>
                <w:lang w:eastAsia="en-GB"/>
              </w:rPr>
              <w:t>L74V</w:t>
            </w:r>
          </w:p>
        </w:tc>
        <w:tc>
          <w:tcPr>
            <w:tcW w:w="2803" w:type="pct"/>
            <w:vAlign w:val="center"/>
          </w:tcPr>
          <w:p w14:paraId="616D3D40" w14:textId="77777777" w:rsidR="00D57BA3" w:rsidRPr="00571F26" w:rsidRDefault="00D57BA3" w:rsidP="00571F26">
            <w:pPr>
              <w:keepNext/>
              <w:spacing w:after="0" w:line="240" w:lineRule="auto"/>
              <w:jc w:val="center"/>
              <w:rPr>
                <w:rFonts w:ascii="Times New Roman" w:hAnsi="Times New Roman" w:cs="Times New Roman"/>
                <w:lang w:eastAsia="en-GB"/>
              </w:rPr>
            </w:pPr>
            <w:r w:rsidRPr="00571F26">
              <w:rPr>
                <w:rFonts w:ascii="Times New Roman" w:hAnsi="Times New Roman" w:cs="Times New Roman"/>
                <w:lang w:eastAsia="en-GB"/>
              </w:rPr>
              <w:t>0</w:t>
            </w:r>
          </w:p>
        </w:tc>
      </w:tr>
      <w:tr w:rsidR="00D57BA3" w:rsidRPr="00571F26" w14:paraId="616D3D44" w14:textId="77777777">
        <w:trPr>
          <w:trHeight w:val="255"/>
        </w:trPr>
        <w:tc>
          <w:tcPr>
            <w:tcW w:w="2197" w:type="pct"/>
            <w:vAlign w:val="center"/>
          </w:tcPr>
          <w:p w14:paraId="616D3D42" w14:textId="77777777" w:rsidR="00D57BA3" w:rsidRPr="00571F26" w:rsidRDefault="00D57BA3" w:rsidP="00571F26">
            <w:pPr>
              <w:keepNext/>
              <w:spacing w:after="0" w:line="240" w:lineRule="auto"/>
              <w:jc w:val="center"/>
              <w:rPr>
                <w:rFonts w:ascii="Times New Roman" w:hAnsi="Times New Roman" w:cs="Times New Roman"/>
                <w:b/>
                <w:lang w:eastAsia="en-GB"/>
              </w:rPr>
            </w:pPr>
            <w:r w:rsidRPr="00571F26">
              <w:rPr>
                <w:rFonts w:ascii="Times New Roman" w:hAnsi="Times New Roman" w:cs="Times New Roman"/>
                <w:b/>
                <w:lang w:eastAsia="en-GB"/>
              </w:rPr>
              <w:t>Y115F</w:t>
            </w:r>
          </w:p>
        </w:tc>
        <w:tc>
          <w:tcPr>
            <w:tcW w:w="2803" w:type="pct"/>
            <w:vAlign w:val="center"/>
          </w:tcPr>
          <w:p w14:paraId="616D3D43" w14:textId="77777777" w:rsidR="00D57BA3" w:rsidRPr="00571F26" w:rsidRDefault="00D57BA3" w:rsidP="00571F26">
            <w:pPr>
              <w:keepNext/>
              <w:spacing w:after="0" w:line="240" w:lineRule="auto"/>
              <w:jc w:val="center"/>
              <w:rPr>
                <w:rFonts w:ascii="Times New Roman" w:hAnsi="Times New Roman" w:cs="Times New Roman"/>
                <w:lang w:eastAsia="en-GB"/>
              </w:rPr>
            </w:pPr>
            <w:r w:rsidRPr="00571F26">
              <w:rPr>
                <w:rFonts w:ascii="Times New Roman" w:hAnsi="Times New Roman" w:cs="Times New Roman"/>
                <w:lang w:eastAsia="en-GB"/>
              </w:rPr>
              <w:t>0</w:t>
            </w:r>
          </w:p>
        </w:tc>
      </w:tr>
      <w:tr w:rsidR="00D57BA3" w:rsidRPr="00571F26" w14:paraId="616D3D47" w14:textId="77777777">
        <w:trPr>
          <w:trHeight w:val="255"/>
        </w:trPr>
        <w:tc>
          <w:tcPr>
            <w:tcW w:w="2197" w:type="pct"/>
            <w:vAlign w:val="center"/>
          </w:tcPr>
          <w:p w14:paraId="616D3D45" w14:textId="77777777" w:rsidR="00D57BA3" w:rsidRPr="00571F26" w:rsidRDefault="00D57BA3" w:rsidP="00571F26">
            <w:pPr>
              <w:keepNext/>
              <w:spacing w:after="0" w:line="240" w:lineRule="auto"/>
              <w:jc w:val="center"/>
              <w:rPr>
                <w:rFonts w:ascii="Times New Roman" w:hAnsi="Times New Roman" w:cs="Times New Roman"/>
                <w:b/>
                <w:lang w:eastAsia="en-GB"/>
              </w:rPr>
            </w:pPr>
            <w:r w:rsidRPr="00571F26">
              <w:rPr>
                <w:rFonts w:ascii="Times New Roman" w:hAnsi="Times New Roman" w:cs="Times New Roman"/>
                <w:b/>
                <w:lang w:eastAsia="en-GB"/>
              </w:rPr>
              <w:t>M184V/I</w:t>
            </w:r>
          </w:p>
        </w:tc>
        <w:tc>
          <w:tcPr>
            <w:tcW w:w="2803" w:type="pct"/>
            <w:vAlign w:val="center"/>
          </w:tcPr>
          <w:p w14:paraId="616D3D46" w14:textId="77777777" w:rsidR="00D57BA3" w:rsidRPr="00571F26" w:rsidRDefault="00D57BA3" w:rsidP="00571F26">
            <w:pPr>
              <w:keepNext/>
              <w:spacing w:after="0" w:line="240" w:lineRule="auto"/>
              <w:jc w:val="center"/>
              <w:rPr>
                <w:rFonts w:ascii="Times New Roman" w:hAnsi="Times New Roman" w:cs="Times New Roman"/>
                <w:lang w:eastAsia="en-GB"/>
              </w:rPr>
            </w:pPr>
            <w:r w:rsidRPr="00571F26">
              <w:rPr>
                <w:rFonts w:ascii="Times New Roman" w:hAnsi="Times New Roman" w:cs="Times New Roman"/>
                <w:lang w:eastAsia="en-GB"/>
              </w:rPr>
              <w:t>34 (85</w:t>
            </w:r>
            <w:r w:rsidR="00AB44F5" w:rsidRPr="00571F26">
              <w:rPr>
                <w:rFonts w:ascii="Times New Roman" w:hAnsi="Times New Roman" w:cs="Times New Roman"/>
                <w:lang w:eastAsia="en-GB"/>
              </w:rPr>
              <w:t> </w:t>
            </w:r>
            <w:r w:rsidRPr="00571F26">
              <w:rPr>
                <w:rFonts w:ascii="Times New Roman" w:hAnsi="Times New Roman" w:cs="Times New Roman"/>
                <w:lang w:eastAsia="en-GB"/>
              </w:rPr>
              <w:t>%)</w:t>
            </w:r>
          </w:p>
        </w:tc>
      </w:tr>
      <w:tr w:rsidR="00D57BA3" w:rsidRPr="00571F26" w14:paraId="616D3D4A" w14:textId="77777777">
        <w:trPr>
          <w:trHeight w:val="255"/>
        </w:trPr>
        <w:tc>
          <w:tcPr>
            <w:tcW w:w="2197" w:type="pct"/>
            <w:vAlign w:val="center"/>
          </w:tcPr>
          <w:p w14:paraId="616D3D48" w14:textId="77777777" w:rsidR="00D57BA3" w:rsidRPr="00571F26" w:rsidRDefault="00D57BA3" w:rsidP="00571F26">
            <w:pPr>
              <w:keepNext/>
              <w:spacing w:after="0" w:line="240" w:lineRule="auto"/>
              <w:jc w:val="center"/>
              <w:rPr>
                <w:rFonts w:ascii="Times New Roman" w:hAnsi="Times New Roman" w:cs="Times New Roman"/>
                <w:b/>
                <w:lang w:eastAsia="en-GB"/>
              </w:rPr>
            </w:pPr>
            <w:r w:rsidRPr="00571F26">
              <w:rPr>
                <w:rFonts w:ascii="Times New Roman" w:hAnsi="Times New Roman" w:cs="Times New Roman"/>
                <w:b/>
                <w:lang w:eastAsia="en-GB"/>
              </w:rPr>
              <w:t>TAMs</w:t>
            </w:r>
            <w:r w:rsidRPr="00571F26">
              <w:rPr>
                <w:rFonts w:ascii="Times New Roman" w:hAnsi="Times New Roman" w:cs="Times New Roman"/>
                <w:b/>
                <w:vertAlign w:val="superscript"/>
                <w:lang w:eastAsia="en-GB"/>
              </w:rPr>
              <w:t>1</w:t>
            </w:r>
          </w:p>
        </w:tc>
        <w:tc>
          <w:tcPr>
            <w:tcW w:w="2803" w:type="pct"/>
            <w:vAlign w:val="center"/>
          </w:tcPr>
          <w:p w14:paraId="616D3D49" w14:textId="77777777" w:rsidR="00D57BA3" w:rsidRPr="00571F26" w:rsidRDefault="00D57BA3" w:rsidP="00571F26">
            <w:pPr>
              <w:keepNext/>
              <w:spacing w:after="0" w:line="240" w:lineRule="auto"/>
              <w:jc w:val="center"/>
              <w:rPr>
                <w:rFonts w:ascii="Times New Roman" w:hAnsi="Times New Roman" w:cs="Times New Roman"/>
                <w:lang w:eastAsia="en-GB"/>
              </w:rPr>
            </w:pPr>
            <w:r w:rsidRPr="00571F26">
              <w:rPr>
                <w:rFonts w:ascii="Times New Roman" w:hAnsi="Times New Roman" w:cs="Times New Roman"/>
                <w:lang w:eastAsia="en-GB"/>
              </w:rPr>
              <w:t>3 (8</w:t>
            </w:r>
            <w:r w:rsidR="00AB44F5" w:rsidRPr="00571F26">
              <w:rPr>
                <w:rFonts w:ascii="Times New Roman" w:hAnsi="Times New Roman" w:cs="Times New Roman"/>
                <w:lang w:eastAsia="en-GB"/>
              </w:rPr>
              <w:t xml:space="preserve"> </w:t>
            </w:r>
            <w:r w:rsidRPr="00571F26">
              <w:rPr>
                <w:rFonts w:ascii="Times New Roman" w:hAnsi="Times New Roman" w:cs="Times New Roman"/>
                <w:lang w:eastAsia="en-GB"/>
              </w:rPr>
              <w:t>%)</w:t>
            </w:r>
          </w:p>
        </w:tc>
      </w:tr>
    </w:tbl>
    <w:p w14:paraId="616D3D4B" w14:textId="73E6F285" w:rsidR="009C363D" w:rsidRPr="00571F26" w:rsidRDefault="009C363D" w:rsidP="00571F26">
      <w:pPr>
        <w:keepNext/>
        <w:spacing w:after="0" w:line="240" w:lineRule="auto"/>
        <w:ind w:left="567" w:hanging="567"/>
        <w:rPr>
          <w:rFonts w:ascii="Times New Roman" w:hAnsi="Times New Roman" w:cs="Times New Roman"/>
        </w:rPr>
      </w:pPr>
      <w:r w:rsidRPr="00571F26">
        <w:rPr>
          <w:rFonts w:ascii="Times New Roman" w:hAnsi="Times New Roman" w:cs="Times New Roman"/>
          <w:vertAlign w:val="superscript"/>
        </w:rPr>
        <w:t>1</w:t>
      </w:r>
      <w:r w:rsidR="007834E5" w:rsidRPr="00571F26">
        <w:rPr>
          <w:rFonts w:ascii="Times New Roman" w:hAnsi="Times New Roman" w:cs="Times New Roman"/>
        </w:rPr>
        <w:t xml:space="preserve"> </w:t>
      </w:r>
      <w:r w:rsidRPr="00571F26">
        <w:rPr>
          <w:rFonts w:ascii="Times New Roman" w:hAnsi="Times New Roman" w:cs="Times New Roman"/>
        </w:rPr>
        <w:t>Zahl der Patienten mit ≥</w:t>
      </w:r>
      <w:r w:rsidR="0047114C" w:rsidRPr="00571F26">
        <w:rPr>
          <w:rFonts w:ascii="Times New Roman" w:hAnsi="Times New Roman" w:cs="Times New Roman"/>
        </w:rPr>
        <w:t> </w:t>
      </w:r>
      <w:r w:rsidRPr="00571F26">
        <w:rPr>
          <w:rFonts w:ascii="Times New Roman" w:hAnsi="Times New Roman" w:cs="Times New Roman"/>
        </w:rPr>
        <w:t>1 TAM.</w:t>
      </w:r>
    </w:p>
    <w:p w14:paraId="616D3D4C" w14:textId="77777777" w:rsidR="009C363D" w:rsidRPr="00571F26" w:rsidRDefault="009C363D" w:rsidP="00571F26">
      <w:pPr>
        <w:widowControl w:val="0"/>
        <w:spacing w:after="0" w:line="240" w:lineRule="auto"/>
        <w:rPr>
          <w:rFonts w:ascii="Times New Roman" w:hAnsi="Times New Roman" w:cs="Times New Roman"/>
        </w:rPr>
      </w:pPr>
    </w:p>
    <w:p w14:paraId="616D3D4D" w14:textId="6189D9D6" w:rsidR="009C363D" w:rsidRPr="00571F26" w:rsidRDefault="009C363D" w:rsidP="00571F26">
      <w:pPr>
        <w:widowControl w:val="0"/>
        <w:spacing w:after="0" w:line="240" w:lineRule="auto"/>
        <w:rPr>
          <w:rFonts w:ascii="Times New Roman" w:hAnsi="Times New Roman" w:cs="Times New Roman"/>
        </w:rPr>
      </w:pPr>
      <w:r w:rsidRPr="00571F26">
        <w:rPr>
          <w:rFonts w:ascii="Times New Roman" w:hAnsi="Times New Roman" w:cs="Times New Roman"/>
        </w:rPr>
        <w:t>TAM-Mutationen könnten selektiert werden, wenn Thymidinanaloga mit Abacavir assoziiert sind. In einer Meta-Analyse von sechs klinischen Studien wurden TAMs nicht durch Kombinationen, die Abacavir ohne Zidovudin enthielten, selektiert (0/127), wohl aber durch Kombinationen, die Abacavir und das Thymidinanalogon Zidovudin (ZDV) enthielten (22/86, 26</w:t>
      </w:r>
      <w:r w:rsidR="001D7127" w:rsidRPr="00571F26">
        <w:rPr>
          <w:rFonts w:ascii="Times New Roman" w:hAnsi="Times New Roman" w:cs="Times New Roman"/>
        </w:rPr>
        <w:t> </w:t>
      </w:r>
      <w:r w:rsidRPr="00571F26">
        <w:rPr>
          <w:rFonts w:ascii="Times New Roman" w:hAnsi="Times New Roman" w:cs="Times New Roman"/>
        </w:rPr>
        <w:t xml:space="preserve">%). Zusätzlich war die Selektion von L74V und K65R bei gemeinsamer Gabe mit Zidovudin verringert </w:t>
      </w:r>
      <w:r w:rsidRPr="00571F26">
        <w:rPr>
          <w:rFonts w:ascii="Times New Roman" w:hAnsi="Times New Roman" w:cs="Times New Roman"/>
          <w:lang w:eastAsia="en-GB"/>
        </w:rPr>
        <w:t>(K65R: ohne ZDV: 13/127, 10</w:t>
      </w:r>
      <w:r w:rsidR="001D7127" w:rsidRPr="00571F26">
        <w:rPr>
          <w:rFonts w:ascii="Times New Roman" w:hAnsi="Times New Roman" w:cs="Times New Roman"/>
          <w:lang w:eastAsia="en-GB"/>
        </w:rPr>
        <w:t> </w:t>
      </w:r>
      <w:r w:rsidRPr="00571F26">
        <w:rPr>
          <w:rFonts w:ascii="Times New Roman" w:hAnsi="Times New Roman" w:cs="Times New Roman"/>
          <w:lang w:eastAsia="en-GB"/>
        </w:rPr>
        <w:t>%; mit ZDV: 1/86, 1</w:t>
      </w:r>
      <w:r w:rsidR="001D7127" w:rsidRPr="00571F26">
        <w:rPr>
          <w:rFonts w:ascii="Times New Roman" w:hAnsi="Times New Roman" w:cs="Times New Roman"/>
          <w:lang w:eastAsia="en-GB"/>
        </w:rPr>
        <w:t> </w:t>
      </w:r>
      <w:r w:rsidRPr="00571F26">
        <w:rPr>
          <w:rFonts w:ascii="Times New Roman" w:hAnsi="Times New Roman" w:cs="Times New Roman"/>
          <w:lang w:eastAsia="en-GB"/>
        </w:rPr>
        <w:t>%; L74V: ohne ZDV: 51/127, 40</w:t>
      </w:r>
      <w:ins w:id="124" w:author="GSK" w:date="2025-10-13T12:27:00Z" w16du:dateUtc="2025-10-13T10:27:00Z">
        <w:r w:rsidR="004E12E9">
          <w:rPr>
            <w:rFonts w:ascii="Times New Roman" w:hAnsi="Times New Roman" w:cs="Times New Roman"/>
            <w:lang w:eastAsia="en-GB"/>
          </w:rPr>
          <w:t> </w:t>
        </w:r>
      </w:ins>
      <w:del w:id="125" w:author="GSK" w:date="2025-10-13T12:27:00Z" w16du:dateUtc="2025-10-13T10:27:00Z">
        <w:r w:rsidR="001D7127" w:rsidRPr="00571F26" w:rsidDel="004E12E9">
          <w:rPr>
            <w:rFonts w:ascii="Times New Roman" w:hAnsi="Times New Roman" w:cs="Times New Roman"/>
            <w:lang w:eastAsia="en-GB"/>
          </w:rPr>
          <w:delText xml:space="preserve"> </w:delText>
        </w:r>
      </w:del>
      <w:r w:rsidRPr="00571F26">
        <w:rPr>
          <w:rFonts w:ascii="Times New Roman" w:hAnsi="Times New Roman" w:cs="Times New Roman"/>
          <w:lang w:eastAsia="en-GB"/>
        </w:rPr>
        <w:t>%; mit ZDV: 2/86, 2</w:t>
      </w:r>
      <w:r w:rsidR="001D7127" w:rsidRPr="00571F26">
        <w:rPr>
          <w:rFonts w:ascii="Times New Roman" w:hAnsi="Times New Roman" w:cs="Times New Roman"/>
          <w:lang w:eastAsia="en-GB"/>
        </w:rPr>
        <w:t> </w:t>
      </w:r>
      <w:r w:rsidRPr="00571F26">
        <w:rPr>
          <w:rFonts w:ascii="Times New Roman" w:hAnsi="Times New Roman" w:cs="Times New Roman"/>
          <w:lang w:eastAsia="en-GB"/>
        </w:rPr>
        <w:t>%).</w:t>
      </w:r>
    </w:p>
    <w:p w14:paraId="616D3D4E" w14:textId="77777777" w:rsidR="009C363D" w:rsidRPr="00571F26" w:rsidRDefault="009C363D" w:rsidP="00571F26">
      <w:pPr>
        <w:widowControl w:val="0"/>
        <w:spacing w:after="0" w:line="240" w:lineRule="auto"/>
        <w:rPr>
          <w:rFonts w:ascii="Times New Roman" w:hAnsi="Times New Roman" w:cs="Times New Roman"/>
        </w:rPr>
      </w:pPr>
    </w:p>
    <w:p w14:paraId="616D3D4F" w14:textId="06A12AD0" w:rsidR="00AD2C96" w:rsidRDefault="009C363D" w:rsidP="00571F26">
      <w:pPr>
        <w:widowControl w:val="0"/>
        <w:spacing w:after="0" w:line="240" w:lineRule="auto"/>
        <w:rPr>
          <w:rFonts w:ascii="Times New Roman" w:hAnsi="Times New Roman" w:cs="Times New Roman"/>
          <w:u w:val="single"/>
        </w:rPr>
      </w:pPr>
      <w:r w:rsidRPr="00571F26">
        <w:rPr>
          <w:rFonts w:ascii="Times New Roman" w:hAnsi="Times New Roman" w:cs="Times New Roman"/>
          <w:u w:val="single"/>
        </w:rPr>
        <w:t>Resistenz in vivo (vorbehandelte Patienten)</w:t>
      </w:r>
    </w:p>
    <w:p w14:paraId="6FF42C50" w14:textId="77777777" w:rsidR="002A06AB" w:rsidRPr="00571F26" w:rsidRDefault="002A06AB" w:rsidP="00571F26">
      <w:pPr>
        <w:widowControl w:val="0"/>
        <w:spacing w:after="0" w:line="240" w:lineRule="auto"/>
        <w:rPr>
          <w:rFonts w:ascii="Times New Roman" w:hAnsi="Times New Roman" w:cs="Times New Roman"/>
        </w:rPr>
      </w:pPr>
    </w:p>
    <w:p w14:paraId="616D3D50" w14:textId="77777777" w:rsidR="009C363D" w:rsidRPr="00571F26" w:rsidRDefault="009C363D" w:rsidP="00571F26">
      <w:pPr>
        <w:widowControl w:val="0"/>
        <w:spacing w:after="0" w:line="240" w:lineRule="auto"/>
        <w:rPr>
          <w:rFonts w:ascii="Times New Roman" w:hAnsi="Times New Roman" w:cs="Times New Roman"/>
        </w:rPr>
      </w:pPr>
      <w:r w:rsidRPr="00571F26">
        <w:rPr>
          <w:rFonts w:ascii="Times New Roman" w:hAnsi="Times New Roman" w:cs="Times New Roman"/>
        </w:rPr>
        <w:t xml:space="preserve">Die M184V- oder M184I-Varianten treten bei HIV-1-infizierten Patienten unter einer Lamivudin-haltigen antiretroviralen Therapie auf und verleihen einen hohen Grad an Resistenz gegen Lamivudin. </w:t>
      </w:r>
      <w:r w:rsidRPr="00571F26">
        <w:rPr>
          <w:rFonts w:ascii="Times New Roman" w:hAnsi="Times New Roman" w:cs="Times New Roman"/>
          <w:i/>
        </w:rPr>
        <w:t>In</w:t>
      </w:r>
      <w:r w:rsidRPr="00571F26">
        <w:rPr>
          <w:rFonts w:ascii="Times New Roman" w:hAnsi="Times New Roman" w:cs="Times New Roman"/>
        </w:rPr>
        <w:t>-</w:t>
      </w:r>
      <w:r w:rsidRPr="00571F26">
        <w:rPr>
          <w:rFonts w:ascii="Times New Roman" w:hAnsi="Times New Roman" w:cs="Times New Roman"/>
          <w:i/>
        </w:rPr>
        <w:t>vitro</w:t>
      </w:r>
      <w:r w:rsidRPr="00571F26">
        <w:rPr>
          <w:rFonts w:ascii="Times New Roman" w:hAnsi="Times New Roman" w:cs="Times New Roman"/>
        </w:rPr>
        <w:t>-Daten könnten darauf hindeuten, dass durch die Weiterbehandlung mit Lamivudin in einem antiretroviralen Behandlungsschema trotz Entwicklung einer M184V-Resistenz eine antiretrovirale Restaktivität (wahrscheinlich durch eine eingeschränkte virale Fitness) erhalten bleiben könnte. Die klinische Relevanz dieser Befunde ist nicht belegt. Tatsächlich sind die verfügbaren klinischen Daten sehr begrenzt und verhindern eine zuverlässige Schlussfolgerung. In jedem Fall sollte die Einleitung einer Therapie mit NRTIs, deren Wirkung nicht durch eine Resistenz eingeschränkt ist, immer einer Weiterführung der Lamivudin-Therapie vorgezogen werden. Daher sollte die Weiterbehandlung mit Lamivudin trotz Auftretens einer M184V-Mutation nur in Fällen, in denen keine anderen wirksamen NRTIs zur Verfügung stehen, in Betracht gezogen werden. In ähnlicher Weise führt die Anwesenheit von TAMs zur Resistenz gegen ZDV.</w:t>
      </w:r>
    </w:p>
    <w:p w14:paraId="616D3D51" w14:textId="77777777" w:rsidR="009C363D" w:rsidRPr="00571F26" w:rsidRDefault="009C363D" w:rsidP="00571F26">
      <w:pPr>
        <w:widowControl w:val="0"/>
        <w:spacing w:after="0" w:line="240" w:lineRule="auto"/>
        <w:rPr>
          <w:rFonts w:ascii="Times New Roman" w:hAnsi="Times New Roman" w:cs="Times New Roman"/>
        </w:rPr>
      </w:pPr>
    </w:p>
    <w:p w14:paraId="616D3D52" w14:textId="18602616" w:rsidR="009C363D" w:rsidRPr="00571F26" w:rsidRDefault="009C363D" w:rsidP="00571F26">
      <w:pPr>
        <w:widowControl w:val="0"/>
        <w:spacing w:after="0" w:line="240" w:lineRule="auto"/>
        <w:rPr>
          <w:rFonts w:ascii="Times New Roman" w:hAnsi="Times New Roman" w:cs="Times New Roman"/>
        </w:rPr>
      </w:pPr>
      <w:r w:rsidRPr="00571F26">
        <w:rPr>
          <w:rFonts w:ascii="Times New Roman" w:hAnsi="Times New Roman" w:cs="Times New Roman"/>
        </w:rPr>
        <w:t>Eine klinisch signifikante Reduktion der Empfindlichkeit auf Abacavir wurde an klinischen Isolaten von Patienten mit unkontrollierter Virusreplikation, die mit anderen Nukleosidinhibitoren vorbehandelt und gegen diese resistent waren, gezeigt. In einer Meta-Analyse von fünf klinischen Studien mit 166 Patienten, in denen Abacavir zur Intensivierung der Therapie hinzugefügt wurde, hatten 123 (74</w:t>
      </w:r>
      <w:r w:rsidR="001D7127" w:rsidRPr="00571F26">
        <w:rPr>
          <w:rFonts w:ascii="Times New Roman" w:hAnsi="Times New Roman" w:cs="Times New Roman"/>
        </w:rPr>
        <w:t> </w:t>
      </w:r>
      <w:r w:rsidRPr="00571F26">
        <w:rPr>
          <w:rFonts w:ascii="Times New Roman" w:hAnsi="Times New Roman" w:cs="Times New Roman"/>
        </w:rPr>
        <w:t>%) eine M184V/I-, 50 (30</w:t>
      </w:r>
      <w:r w:rsidR="001D7127" w:rsidRPr="00571F26">
        <w:rPr>
          <w:rFonts w:ascii="Times New Roman" w:hAnsi="Times New Roman" w:cs="Times New Roman"/>
        </w:rPr>
        <w:t> </w:t>
      </w:r>
      <w:r w:rsidRPr="00571F26">
        <w:rPr>
          <w:rFonts w:ascii="Times New Roman" w:hAnsi="Times New Roman" w:cs="Times New Roman"/>
        </w:rPr>
        <w:t>%) eine T215Y/F-, 45 (27</w:t>
      </w:r>
      <w:r w:rsidR="001D7127" w:rsidRPr="00571F26">
        <w:rPr>
          <w:rFonts w:ascii="Times New Roman" w:hAnsi="Times New Roman" w:cs="Times New Roman"/>
        </w:rPr>
        <w:t> </w:t>
      </w:r>
      <w:r w:rsidRPr="00571F26">
        <w:rPr>
          <w:rFonts w:ascii="Times New Roman" w:hAnsi="Times New Roman" w:cs="Times New Roman"/>
        </w:rPr>
        <w:t>%) eine M41L-, 30 (18</w:t>
      </w:r>
      <w:ins w:id="126" w:author="GSK" w:date="2025-10-13T12:27:00Z" w16du:dateUtc="2025-10-13T10:27:00Z">
        <w:r w:rsidR="004E12E9">
          <w:rPr>
            <w:rFonts w:ascii="Times New Roman" w:hAnsi="Times New Roman" w:cs="Times New Roman"/>
          </w:rPr>
          <w:t> </w:t>
        </w:r>
      </w:ins>
      <w:del w:id="127" w:author="GSK" w:date="2025-10-13T12:27:00Z" w16du:dateUtc="2025-10-13T10:27:00Z">
        <w:r w:rsidR="001D7127" w:rsidRPr="00571F26" w:rsidDel="004E12E9">
          <w:rPr>
            <w:rFonts w:ascii="Times New Roman" w:hAnsi="Times New Roman" w:cs="Times New Roman"/>
          </w:rPr>
          <w:delText xml:space="preserve"> </w:delText>
        </w:r>
      </w:del>
      <w:r w:rsidRPr="00571F26">
        <w:rPr>
          <w:rFonts w:ascii="Times New Roman" w:hAnsi="Times New Roman" w:cs="Times New Roman"/>
        </w:rPr>
        <w:t>%) eine K70R- und 25 (15</w:t>
      </w:r>
      <w:r w:rsidR="001D7127" w:rsidRPr="00571F26">
        <w:rPr>
          <w:rFonts w:ascii="Times New Roman" w:hAnsi="Times New Roman" w:cs="Times New Roman"/>
        </w:rPr>
        <w:t> </w:t>
      </w:r>
      <w:r w:rsidRPr="00571F26">
        <w:rPr>
          <w:rFonts w:ascii="Times New Roman" w:hAnsi="Times New Roman" w:cs="Times New Roman"/>
        </w:rPr>
        <w:t>%) eine D67N-Mutation. K65R-Mutationen traten nicht auf, L74V- und Y115F-Mutationen nur gelegentlich (≤</w:t>
      </w:r>
      <w:r w:rsidR="0047114C" w:rsidRPr="00571F26">
        <w:rPr>
          <w:rFonts w:ascii="Times New Roman" w:hAnsi="Times New Roman" w:cs="Times New Roman"/>
        </w:rPr>
        <w:t> </w:t>
      </w:r>
      <w:r w:rsidRPr="00571F26">
        <w:rPr>
          <w:rFonts w:ascii="Times New Roman" w:hAnsi="Times New Roman" w:cs="Times New Roman"/>
        </w:rPr>
        <w:t>3</w:t>
      </w:r>
      <w:r w:rsidR="001D7127" w:rsidRPr="00571F26">
        <w:rPr>
          <w:rFonts w:ascii="Times New Roman" w:hAnsi="Times New Roman" w:cs="Times New Roman"/>
        </w:rPr>
        <w:t> </w:t>
      </w:r>
      <w:r w:rsidRPr="00571F26">
        <w:rPr>
          <w:rFonts w:ascii="Times New Roman" w:hAnsi="Times New Roman" w:cs="Times New Roman"/>
        </w:rPr>
        <w:t xml:space="preserve">%). Ein logistisches Regressionsmodell für den prädiktiven Wert des </w:t>
      </w:r>
      <w:r w:rsidRPr="00571F26">
        <w:rPr>
          <w:rFonts w:ascii="Times New Roman" w:hAnsi="Times New Roman" w:cs="Times New Roman"/>
        </w:rPr>
        <w:lastRenderedPageBreak/>
        <w:t>Genotyps (adjustierter Ausgangswert für die Plasma-HIV-1 RNA [vRNA], CD4+-Zellzahl, Zahl und Dauer vorangegangener antiretroviraler Therapien) zeigte, dass die Anwesenheit von 3 oder mehr mit NRTI-Resistenz assoziierter Mutationen mit einem verringerte</w:t>
      </w:r>
      <w:r w:rsidR="00BF760C" w:rsidRPr="00571F26">
        <w:rPr>
          <w:rFonts w:ascii="Times New Roman" w:hAnsi="Times New Roman" w:cs="Times New Roman"/>
        </w:rPr>
        <w:t>n</w:t>
      </w:r>
      <w:r w:rsidRPr="00571F26">
        <w:rPr>
          <w:rFonts w:ascii="Times New Roman" w:hAnsi="Times New Roman" w:cs="Times New Roman"/>
        </w:rPr>
        <w:t xml:space="preserve"> Ansprechen in Woche 4 (p</w:t>
      </w:r>
      <w:r w:rsidR="0047114C" w:rsidRPr="00571F26">
        <w:rPr>
          <w:rFonts w:ascii="Times New Roman" w:hAnsi="Times New Roman" w:cs="Times New Roman"/>
        </w:rPr>
        <w:t> </w:t>
      </w:r>
      <w:r w:rsidRPr="00571F26">
        <w:rPr>
          <w:rFonts w:ascii="Times New Roman" w:hAnsi="Times New Roman" w:cs="Times New Roman"/>
        </w:rPr>
        <w:t>=</w:t>
      </w:r>
      <w:r w:rsidR="0047114C" w:rsidRPr="00571F26">
        <w:rPr>
          <w:rFonts w:ascii="Times New Roman" w:hAnsi="Times New Roman" w:cs="Times New Roman"/>
        </w:rPr>
        <w:t> </w:t>
      </w:r>
      <w:r w:rsidRPr="00571F26">
        <w:rPr>
          <w:rFonts w:ascii="Times New Roman" w:hAnsi="Times New Roman" w:cs="Times New Roman"/>
        </w:rPr>
        <w:t>0,015) oder 4 oder mehr Mutationen im Median in Woche 24 (p</w:t>
      </w:r>
      <w:r w:rsidR="0047114C" w:rsidRPr="00571F26">
        <w:rPr>
          <w:rFonts w:ascii="Times New Roman" w:hAnsi="Times New Roman" w:cs="Times New Roman"/>
        </w:rPr>
        <w:t> </w:t>
      </w:r>
      <w:r w:rsidRPr="00571F26">
        <w:rPr>
          <w:rFonts w:ascii="Times New Roman" w:hAnsi="Times New Roman" w:cs="Times New Roman"/>
        </w:rPr>
        <w:t>≤</w:t>
      </w:r>
      <w:r w:rsidR="0047114C" w:rsidRPr="00571F26">
        <w:rPr>
          <w:rFonts w:ascii="Times New Roman" w:hAnsi="Times New Roman" w:cs="Times New Roman"/>
        </w:rPr>
        <w:t> </w:t>
      </w:r>
      <w:r w:rsidRPr="00571F26">
        <w:rPr>
          <w:rFonts w:ascii="Times New Roman" w:hAnsi="Times New Roman" w:cs="Times New Roman"/>
        </w:rPr>
        <w:t>0,012) verbunden war. Darüber hinaus bewirkt der 69-Insertionskomplex oder die Q151M-Mutation, üblicherweise in Kombination mit den Mutationen A62V, V75I, F77L und F116Y gefunden, einen hohen Grad an Resistenz gegen Abacavir.</w:t>
      </w:r>
    </w:p>
    <w:p w14:paraId="616D3D53" w14:textId="77777777" w:rsidR="009C363D" w:rsidRPr="00571F26" w:rsidRDefault="009C363D" w:rsidP="00571F26">
      <w:pPr>
        <w:widowControl w:val="0"/>
        <w:autoSpaceDE w:val="0"/>
        <w:autoSpaceDN w:val="0"/>
        <w:adjustRightInd w:val="0"/>
        <w:spacing w:after="0" w:line="240" w:lineRule="auto"/>
        <w:rPr>
          <w:rFonts w:ascii="Times New Roman" w:hAnsi="Times New Roman" w:cs="Times New Roman"/>
          <w:color w:val="000000"/>
        </w:rPr>
      </w:pPr>
    </w:p>
    <w:tbl>
      <w:tblPr>
        <w:tblW w:w="75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05"/>
        <w:gridCol w:w="480"/>
        <w:gridCol w:w="1855"/>
        <w:gridCol w:w="2915"/>
      </w:tblGrid>
      <w:tr w:rsidR="009C363D" w:rsidRPr="00571F26" w14:paraId="616D3D57" w14:textId="77777777" w:rsidTr="00CC137E">
        <w:trPr>
          <w:cantSplit/>
          <w:jc w:val="center"/>
        </w:trPr>
        <w:tc>
          <w:tcPr>
            <w:tcW w:w="2305" w:type="dxa"/>
            <w:vMerge w:val="restart"/>
            <w:tcBorders>
              <w:right w:val="single" w:sz="12" w:space="0" w:color="auto"/>
            </w:tcBorders>
            <w:vAlign w:val="center"/>
          </w:tcPr>
          <w:p w14:paraId="616D3D54" w14:textId="77777777" w:rsidR="009C363D" w:rsidRPr="00571F26" w:rsidRDefault="009C363D" w:rsidP="00571F26">
            <w:pPr>
              <w:keepNext/>
              <w:spacing w:after="0" w:line="240" w:lineRule="auto"/>
              <w:jc w:val="center"/>
              <w:rPr>
                <w:rFonts w:ascii="Times New Roman" w:hAnsi="Times New Roman" w:cs="Times New Roman"/>
                <w:b/>
              </w:rPr>
            </w:pPr>
            <w:r w:rsidRPr="00571F26">
              <w:rPr>
                <w:rFonts w:ascii="Times New Roman" w:hAnsi="Times New Roman" w:cs="Times New Roman"/>
                <w:b/>
              </w:rPr>
              <w:t>Reverse-Transkriptase-Mutationen zum Ausgangszeitpunkt</w:t>
            </w:r>
          </w:p>
        </w:tc>
        <w:tc>
          <w:tcPr>
            <w:tcW w:w="5250" w:type="dxa"/>
            <w:gridSpan w:val="3"/>
            <w:tcBorders>
              <w:left w:val="single" w:sz="12" w:space="0" w:color="auto"/>
              <w:bottom w:val="single" w:sz="4" w:space="0" w:color="auto"/>
              <w:right w:val="single" w:sz="12" w:space="0" w:color="auto"/>
            </w:tcBorders>
            <w:vAlign w:val="center"/>
          </w:tcPr>
          <w:p w14:paraId="616D3D55" w14:textId="77777777" w:rsidR="009C363D" w:rsidRPr="00571F26" w:rsidRDefault="009C363D" w:rsidP="00571F26">
            <w:pPr>
              <w:keepNext/>
              <w:spacing w:after="0" w:line="240" w:lineRule="auto"/>
              <w:jc w:val="center"/>
              <w:rPr>
                <w:rFonts w:ascii="Times New Roman" w:hAnsi="Times New Roman" w:cs="Times New Roman"/>
                <w:b/>
              </w:rPr>
            </w:pPr>
            <w:r w:rsidRPr="00571F26">
              <w:rPr>
                <w:rFonts w:ascii="Times New Roman" w:hAnsi="Times New Roman" w:cs="Times New Roman"/>
                <w:b/>
              </w:rPr>
              <w:t>Woche 4</w:t>
            </w:r>
          </w:p>
          <w:p w14:paraId="616D3D56" w14:textId="77777777" w:rsidR="009C363D" w:rsidRPr="00571F26" w:rsidRDefault="009C363D" w:rsidP="00571F26">
            <w:pPr>
              <w:keepNext/>
              <w:spacing w:after="0" w:line="240" w:lineRule="auto"/>
              <w:jc w:val="center"/>
              <w:rPr>
                <w:rFonts w:ascii="Times New Roman" w:hAnsi="Times New Roman" w:cs="Times New Roman"/>
                <w:b/>
              </w:rPr>
            </w:pPr>
            <w:r w:rsidRPr="00571F26">
              <w:rPr>
                <w:rFonts w:ascii="Times New Roman" w:hAnsi="Times New Roman" w:cs="Times New Roman"/>
                <w:b/>
              </w:rPr>
              <w:t>(n = 166)</w:t>
            </w:r>
          </w:p>
        </w:tc>
      </w:tr>
      <w:tr w:rsidR="009C363D" w:rsidRPr="00571F26" w14:paraId="616D3D5C" w14:textId="77777777" w:rsidTr="00CC137E">
        <w:trPr>
          <w:cantSplit/>
          <w:jc w:val="center"/>
        </w:trPr>
        <w:tc>
          <w:tcPr>
            <w:tcW w:w="2305" w:type="dxa"/>
            <w:vMerge/>
            <w:tcBorders>
              <w:right w:val="single" w:sz="12" w:space="0" w:color="auto"/>
            </w:tcBorders>
            <w:vAlign w:val="center"/>
          </w:tcPr>
          <w:p w14:paraId="616D3D58" w14:textId="77777777" w:rsidR="009C363D" w:rsidRPr="00571F26" w:rsidRDefault="009C363D" w:rsidP="00571F26">
            <w:pPr>
              <w:keepNext/>
              <w:spacing w:after="0" w:line="240" w:lineRule="auto"/>
              <w:jc w:val="center"/>
              <w:rPr>
                <w:rFonts w:ascii="Times New Roman" w:hAnsi="Times New Roman" w:cs="Times New Roman"/>
                <w:b/>
              </w:rPr>
            </w:pPr>
          </w:p>
        </w:tc>
        <w:tc>
          <w:tcPr>
            <w:tcW w:w="480" w:type="dxa"/>
            <w:tcBorders>
              <w:top w:val="single" w:sz="4" w:space="0" w:color="auto"/>
              <w:left w:val="single" w:sz="12" w:space="0" w:color="auto"/>
            </w:tcBorders>
            <w:vAlign w:val="center"/>
          </w:tcPr>
          <w:p w14:paraId="616D3D59" w14:textId="77777777" w:rsidR="009C363D" w:rsidRPr="00571F26" w:rsidRDefault="009C363D" w:rsidP="00571F26">
            <w:pPr>
              <w:keepNext/>
              <w:spacing w:after="0" w:line="240" w:lineRule="auto"/>
              <w:jc w:val="center"/>
              <w:rPr>
                <w:rFonts w:ascii="Times New Roman" w:hAnsi="Times New Roman" w:cs="Times New Roman"/>
                <w:b/>
              </w:rPr>
            </w:pPr>
            <w:r w:rsidRPr="00571F26">
              <w:rPr>
                <w:rFonts w:ascii="Times New Roman" w:hAnsi="Times New Roman" w:cs="Times New Roman"/>
                <w:b/>
              </w:rPr>
              <w:t>n</w:t>
            </w:r>
          </w:p>
        </w:tc>
        <w:tc>
          <w:tcPr>
            <w:tcW w:w="1855" w:type="dxa"/>
            <w:vAlign w:val="center"/>
          </w:tcPr>
          <w:p w14:paraId="616D3D5A" w14:textId="77777777" w:rsidR="009C363D" w:rsidRPr="00571F26" w:rsidRDefault="009C363D" w:rsidP="00571F26">
            <w:pPr>
              <w:keepNext/>
              <w:spacing w:after="0" w:line="240" w:lineRule="auto"/>
              <w:jc w:val="center"/>
              <w:rPr>
                <w:rFonts w:ascii="Times New Roman" w:hAnsi="Times New Roman" w:cs="Times New Roman"/>
                <w:b/>
              </w:rPr>
            </w:pPr>
            <w:r w:rsidRPr="00571F26">
              <w:rPr>
                <w:rFonts w:ascii="Times New Roman" w:hAnsi="Times New Roman" w:cs="Times New Roman"/>
                <w:b/>
              </w:rPr>
              <w:t>Mediane Veränderung von vRNA (log</w:t>
            </w:r>
            <w:r w:rsidRPr="00571F26">
              <w:rPr>
                <w:rFonts w:ascii="Times New Roman" w:hAnsi="Times New Roman" w:cs="Times New Roman"/>
                <w:b/>
                <w:vertAlign w:val="subscript"/>
              </w:rPr>
              <w:t>10</w:t>
            </w:r>
            <w:r w:rsidRPr="00571F26">
              <w:rPr>
                <w:rFonts w:ascii="Times New Roman" w:hAnsi="Times New Roman" w:cs="Times New Roman"/>
                <w:b/>
              </w:rPr>
              <w:t> c/ml)</w:t>
            </w:r>
          </w:p>
        </w:tc>
        <w:tc>
          <w:tcPr>
            <w:tcW w:w="2912" w:type="dxa"/>
            <w:tcBorders>
              <w:right w:val="single" w:sz="12" w:space="0" w:color="auto"/>
            </w:tcBorders>
            <w:vAlign w:val="center"/>
          </w:tcPr>
          <w:p w14:paraId="616D3D5B" w14:textId="77777777" w:rsidR="009C363D" w:rsidRPr="00571F26" w:rsidRDefault="009C363D" w:rsidP="00571F26">
            <w:pPr>
              <w:keepNext/>
              <w:spacing w:after="0" w:line="240" w:lineRule="auto"/>
              <w:jc w:val="center"/>
              <w:rPr>
                <w:rFonts w:ascii="Times New Roman" w:hAnsi="Times New Roman" w:cs="Times New Roman"/>
                <w:b/>
              </w:rPr>
            </w:pPr>
            <w:r w:rsidRPr="00571F26">
              <w:rPr>
                <w:rFonts w:ascii="Times New Roman" w:hAnsi="Times New Roman" w:cs="Times New Roman"/>
                <w:b/>
              </w:rPr>
              <w:t>Prozent mit &lt;</w:t>
            </w:r>
            <w:r w:rsidR="0047114C" w:rsidRPr="00571F26">
              <w:rPr>
                <w:rFonts w:ascii="Times New Roman" w:hAnsi="Times New Roman" w:cs="Times New Roman"/>
                <w:b/>
              </w:rPr>
              <w:t> </w:t>
            </w:r>
            <w:r w:rsidRPr="00571F26">
              <w:rPr>
                <w:rFonts w:ascii="Times New Roman" w:hAnsi="Times New Roman" w:cs="Times New Roman"/>
                <w:b/>
              </w:rPr>
              <w:t>400 Kopien/ml vRNA</w:t>
            </w:r>
          </w:p>
        </w:tc>
      </w:tr>
      <w:tr w:rsidR="009C363D" w:rsidRPr="00571F26" w14:paraId="616D3D61" w14:textId="77777777" w:rsidTr="00CC137E">
        <w:trPr>
          <w:jc w:val="center"/>
        </w:trPr>
        <w:tc>
          <w:tcPr>
            <w:tcW w:w="2305" w:type="dxa"/>
            <w:tcBorders>
              <w:right w:val="single" w:sz="12" w:space="0" w:color="auto"/>
            </w:tcBorders>
            <w:vAlign w:val="center"/>
          </w:tcPr>
          <w:p w14:paraId="616D3D5D" w14:textId="77777777" w:rsidR="009C363D" w:rsidRPr="00571F26" w:rsidRDefault="009C363D" w:rsidP="00571F26">
            <w:pPr>
              <w:keepNext/>
              <w:spacing w:after="0" w:line="240" w:lineRule="auto"/>
              <w:jc w:val="center"/>
              <w:rPr>
                <w:rFonts w:ascii="Times New Roman" w:hAnsi="Times New Roman" w:cs="Times New Roman"/>
                <w:b/>
              </w:rPr>
            </w:pPr>
            <w:r w:rsidRPr="00571F26">
              <w:rPr>
                <w:rFonts w:ascii="Times New Roman" w:hAnsi="Times New Roman" w:cs="Times New Roman"/>
                <w:b/>
              </w:rPr>
              <w:t>Keine</w:t>
            </w:r>
          </w:p>
        </w:tc>
        <w:tc>
          <w:tcPr>
            <w:tcW w:w="480" w:type="dxa"/>
            <w:tcBorders>
              <w:left w:val="single" w:sz="12" w:space="0" w:color="auto"/>
            </w:tcBorders>
            <w:vAlign w:val="center"/>
          </w:tcPr>
          <w:p w14:paraId="616D3D5E" w14:textId="77777777" w:rsidR="009C363D" w:rsidRPr="00571F26" w:rsidRDefault="009C363D" w:rsidP="00571F26">
            <w:pPr>
              <w:keepNext/>
              <w:spacing w:after="0" w:line="240" w:lineRule="auto"/>
              <w:jc w:val="center"/>
              <w:rPr>
                <w:rFonts w:ascii="Times New Roman" w:hAnsi="Times New Roman" w:cs="Times New Roman"/>
              </w:rPr>
            </w:pPr>
            <w:r w:rsidRPr="00571F26">
              <w:rPr>
                <w:rFonts w:ascii="Times New Roman" w:hAnsi="Times New Roman" w:cs="Times New Roman"/>
              </w:rPr>
              <w:t>15</w:t>
            </w:r>
          </w:p>
        </w:tc>
        <w:tc>
          <w:tcPr>
            <w:tcW w:w="1855" w:type="dxa"/>
            <w:vAlign w:val="center"/>
          </w:tcPr>
          <w:p w14:paraId="616D3D5F" w14:textId="77777777" w:rsidR="009C363D" w:rsidRPr="00571F26" w:rsidRDefault="009C363D" w:rsidP="00571F26">
            <w:pPr>
              <w:keepNext/>
              <w:spacing w:after="0" w:line="240" w:lineRule="auto"/>
              <w:jc w:val="center"/>
              <w:rPr>
                <w:rFonts w:ascii="Times New Roman" w:hAnsi="Times New Roman" w:cs="Times New Roman"/>
              </w:rPr>
            </w:pPr>
            <w:r w:rsidRPr="00571F26">
              <w:rPr>
                <w:rFonts w:ascii="Times New Roman" w:hAnsi="Times New Roman" w:cs="Times New Roman"/>
              </w:rPr>
              <w:t>-0,96</w:t>
            </w:r>
          </w:p>
        </w:tc>
        <w:tc>
          <w:tcPr>
            <w:tcW w:w="2912" w:type="dxa"/>
            <w:tcBorders>
              <w:right w:val="single" w:sz="12" w:space="0" w:color="auto"/>
            </w:tcBorders>
            <w:vAlign w:val="center"/>
          </w:tcPr>
          <w:p w14:paraId="616D3D60" w14:textId="77777777" w:rsidR="009C363D" w:rsidRPr="00571F26" w:rsidRDefault="009C363D" w:rsidP="00571F26">
            <w:pPr>
              <w:keepNext/>
              <w:spacing w:after="0" w:line="240" w:lineRule="auto"/>
              <w:jc w:val="center"/>
              <w:rPr>
                <w:rFonts w:ascii="Times New Roman" w:hAnsi="Times New Roman" w:cs="Times New Roman"/>
              </w:rPr>
            </w:pPr>
            <w:r w:rsidRPr="00571F26">
              <w:rPr>
                <w:rFonts w:ascii="Times New Roman" w:hAnsi="Times New Roman" w:cs="Times New Roman"/>
              </w:rPr>
              <w:t>40</w:t>
            </w:r>
            <w:r w:rsidR="00147610" w:rsidRPr="00571F26">
              <w:rPr>
                <w:rFonts w:ascii="Times New Roman" w:hAnsi="Times New Roman" w:cs="Times New Roman"/>
              </w:rPr>
              <w:t> </w:t>
            </w:r>
            <w:r w:rsidRPr="00571F26">
              <w:rPr>
                <w:rFonts w:ascii="Times New Roman" w:hAnsi="Times New Roman" w:cs="Times New Roman"/>
              </w:rPr>
              <w:t>%</w:t>
            </w:r>
          </w:p>
        </w:tc>
      </w:tr>
      <w:tr w:rsidR="009C363D" w:rsidRPr="00571F26" w14:paraId="616D3D66" w14:textId="77777777" w:rsidTr="00CC137E">
        <w:trPr>
          <w:jc w:val="center"/>
        </w:trPr>
        <w:tc>
          <w:tcPr>
            <w:tcW w:w="2305" w:type="dxa"/>
            <w:tcBorders>
              <w:right w:val="single" w:sz="12" w:space="0" w:color="auto"/>
            </w:tcBorders>
            <w:vAlign w:val="center"/>
          </w:tcPr>
          <w:p w14:paraId="616D3D62" w14:textId="77777777" w:rsidR="009C363D" w:rsidRPr="00571F26" w:rsidRDefault="009C363D" w:rsidP="00571F26">
            <w:pPr>
              <w:keepNext/>
              <w:spacing w:after="0" w:line="240" w:lineRule="auto"/>
              <w:jc w:val="center"/>
              <w:rPr>
                <w:rFonts w:ascii="Times New Roman" w:hAnsi="Times New Roman" w:cs="Times New Roman"/>
                <w:b/>
              </w:rPr>
            </w:pPr>
            <w:r w:rsidRPr="00571F26">
              <w:rPr>
                <w:rFonts w:ascii="Times New Roman" w:hAnsi="Times New Roman" w:cs="Times New Roman"/>
                <w:b/>
              </w:rPr>
              <w:t>M184V allein</w:t>
            </w:r>
          </w:p>
        </w:tc>
        <w:tc>
          <w:tcPr>
            <w:tcW w:w="480" w:type="dxa"/>
            <w:tcBorders>
              <w:left w:val="single" w:sz="12" w:space="0" w:color="auto"/>
            </w:tcBorders>
            <w:vAlign w:val="center"/>
          </w:tcPr>
          <w:p w14:paraId="616D3D63" w14:textId="77777777" w:rsidR="009C363D" w:rsidRPr="00571F26" w:rsidRDefault="009C363D" w:rsidP="00571F26">
            <w:pPr>
              <w:keepNext/>
              <w:spacing w:after="0" w:line="240" w:lineRule="auto"/>
              <w:jc w:val="center"/>
              <w:rPr>
                <w:rFonts w:ascii="Times New Roman" w:hAnsi="Times New Roman" w:cs="Times New Roman"/>
              </w:rPr>
            </w:pPr>
            <w:r w:rsidRPr="00571F26">
              <w:rPr>
                <w:rFonts w:ascii="Times New Roman" w:hAnsi="Times New Roman" w:cs="Times New Roman"/>
              </w:rPr>
              <w:t>75</w:t>
            </w:r>
          </w:p>
        </w:tc>
        <w:tc>
          <w:tcPr>
            <w:tcW w:w="1855" w:type="dxa"/>
            <w:vAlign w:val="center"/>
          </w:tcPr>
          <w:p w14:paraId="616D3D64" w14:textId="77777777" w:rsidR="009C363D" w:rsidRPr="00571F26" w:rsidRDefault="009C363D" w:rsidP="00571F26">
            <w:pPr>
              <w:keepNext/>
              <w:spacing w:after="0" w:line="240" w:lineRule="auto"/>
              <w:jc w:val="center"/>
              <w:rPr>
                <w:rFonts w:ascii="Times New Roman" w:hAnsi="Times New Roman" w:cs="Times New Roman"/>
              </w:rPr>
            </w:pPr>
            <w:r w:rsidRPr="00571F26">
              <w:rPr>
                <w:rFonts w:ascii="Times New Roman" w:hAnsi="Times New Roman" w:cs="Times New Roman"/>
              </w:rPr>
              <w:t>-0,74</w:t>
            </w:r>
          </w:p>
        </w:tc>
        <w:tc>
          <w:tcPr>
            <w:tcW w:w="2912" w:type="dxa"/>
            <w:tcBorders>
              <w:right w:val="single" w:sz="12" w:space="0" w:color="auto"/>
            </w:tcBorders>
            <w:vAlign w:val="center"/>
          </w:tcPr>
          <w:p w14:paraId="616D3D65" w14:textId="77777777" w:rsidR="009C363D" w:rsidRPr="00571F26" w:rsidRDefault="009C363D" w:rsidP="00571F26">
            <w:pPr>
              <w:keepNext/>
              <w:spacing w:after="0" w:line="240" w:lineRule="auto"/>
              <w:jc w:val="center"/>
              <w:rPr>
                <w:rFonts w:ascii="Times New Roman" w:hAnsi="Times New Roman" w:cs="Times New Roman"/>
              </w:rPr>
            </w:pPr>
            <w:r w:rsidRPr="00571F26">
              <w:rPr>
                <w:rFonts w:ascii="Times New Roman" w:hAnsi="Times New Roman" w:cs="Times New Roman"/>
              </w:rPr>
              <w:t>64</w:t>
            </w:r>
            <w:r w:rsidR="00147610" w:rsidRPr="00571F26">
              <w:rPr>
                <w:rFonts w:ascii="Times New Roman" w:hAnsi="Times New Roman" w:cs="Times New Roman"/>
              </w:rPr>
              <w:t xml:space="preserve"> </w:t>
            </w:r>
            <w:r w:rsidRPr="00571F26">
              <w:rPr>
                <w:rFonts w:ascii="Times New Roman" w:hAnsi="Times New Roman" w:cs="Times New Roman"/>
              </w:rPr>
              <w:t>%</w:t>
            </w:r>
          </w:p>
        </w:tc>
      </w:tr>
      <w:tr w:rsidR="009C363D" w:rsidRPr="00571F26" w14:paraId="616D3D6B" w14:textId="77777777" w:rsidTr="00CC137E">
        <w:trPr>
          <w:jc w:val="center"/>
        </w:trPr>
        <w:tc>
          <w:tcPr>
            <w:tcW w:w="2305" w:type="dxa"/>
            <w:tcBorders>
              <w:right w:val="single" w:sz="12" w:space="0" w:color="auto"/>
            </w:tcBorders>
            <w:vAlign w:val="center"/>
          </w:tcPr>
          <w:p w14:paraId="616D3D67" w14:textId="77777777" w:rsidR="009C363D" w:rsidRPr="00571F26" w:rsidRDefault="009C363D" w:rsidP="00571F26">
            <w:pPr>
              <w:keepNext/>
              <w:spacing w:after="0" w:line="240" w:lineRule="auto"/>
              <w:jc w:val="center"/>
              <w:rPr>
                <w:rFonts w:ascii="Times New Roman" w:hAnsi="Times New Roman" w:cs="Times New Roman"/>
                <w:b/>
              </w:rPr>
            </w:pPr>
            <w:r w:rsidRPr="00571F26">
              <w:rPr>
                <w:rFonts w:ascii="Times New Roman" w:hAnsi="Times New Roman" w:cs="Times New Roman"/>
                <w:b/>
              </w:rPr>
              <w:t>Eine beliebige NRTI-Mutation</w:t>
            </w:r>
          </w:p>
        </w:tc>
        <w:tc>
          <w:tcPr>
            <w:tcW w:w="480" w:type="dxa"/>
            <w:tcBorders>
              <w:left w:val="single" w:sz="12" w:space="0" w:color="auto"/>
            </w:tcBorders>
            <w:vAlign w:val="center"/>
          </w:tcPr>
          <w:p w14:paraId="616D3D68" w14:textId="77777777" w:rsidR="009C363D" w:rsidRPr="00571F26" w:rsidRDefault="009C363D" w:rsidP="00571F26">
            <w:pPr>
              <w:keepNext/>
              <w:spacing w:after="0" w:line="240" w:lineRule="auto"/>
              <w:jc w:val="center"/>
              <w:rPr>
                <w:rFonts w:ascii="Times New Roman" w:hAnsi="Times New Roman" w:cs="Times New Roman"/>
              </w:rPr>
            </w:pPr>
            <w:r w:rsidRPr="00571F26">
              <w:rPr>
                <w:rFonts w:ascii="Times New Roman" w:hAnsi="Times New Roman" w:cs="Times New Roman"/>
              </w:rPr>
              <w:t>82</w:t>
            </w:r>
          </w:p>
        </w:tc>
        <w:tc>
          <w:tcPr>
            <w:tcW w:w="1855" w:type="dxa"/>
            <w:vAlign w:val="center"/>
          </w:tcPr>
          <w:p w14:paraId="616D3D69" w14:textId="77777777" w:rsidR="009C363D" w:rsidRPr="00571F26" w:rsidRDefault="009C363D" w:rsidP="00571F26">
            <w:pPr>
              <w:keepNext/>
              <w:spacing w:after="0" w:line="240" w:lineRule="auto"/>
              <w:jc w:val="center"/>
              <w:rPr>
                <w:rFonts w:ascii="Times New Roman" w:hAnsi="Times New Roman" w:cs="Times New Roman"/>
              </w:rPr>
            </w:pPr>
            <w:r w:rsidRPr="00571F26">
              <w:rPr>
                <w:rFonts w:ascii="Times New Roman" w:hAnsi="Times New Roman" w:cs="Times New Roman"/>
              </w:rPr>
              <w:t>-0,72</w:t>
            </w:r>
          </w:p>
        </w:tc>
        <w:tc>
          <w:tcPr>
            <w:tcW w:w="2912" w:type="dxa"/>
            <w:tcBorders>
              <w:right w:val="single" w:sz="12" w:space="0" w:color="auto"/>
            </w:tcBorders>
            <w:vAlign w:val="center"/>
          </w:tcPr>
          <w:p w14:paraId="616D3D6A" w14:textId="77777777" w:rsidR="009C363D" w:rsidRPr="00571F26" w:rsidRDefault="009C363D" w:rsidP="00571F26">
            <w:pPr>
              <w:keepNext/>
              <w:spacing w:after="0" w:line="240" w:lineRule="auto"/>
              <w:jc w:val="center"/>
              <w:rPr>
                <w:rFonts w:ascii="Times New Roman" w:hAnsi="Times New Roman" w:cs="Times New Roman"/>
              </w:rPr>
            </w:pPr>
            <w:r w:rsidRPr="00571F26">
              <w:rPr>
                <w:rFonts w:ascii="Times New Roman" w:hAnsi="Times New Roman" w:cs="Times New Roman"/>
              </w:rPr>
              <w:t>65</w:t>
            </w:r>
            <w:r w:rsidR="00147610" w:rsidRPr="00571F26">
              <w:rPr>
                <w:rFonts w:ascii="Times New Roman" w:hAnsi="Times New Roman" w:cs="Times New Roman"/>
              </w:rPr>
              <w:t> </w:t>
            </w:r>
            <w:r w:rsidRPr="00571F26">
              <w:rPr>
                <w:rFonts w:ascii="Times New Roman" w:hAnsi="Times New Roman" w:cs="Times New Roman"/>
              </w:rPr>
              <w:t>%</w:t>
            </w:r>
          </w:p>
        </w:tc>
      </w:tr>
      <w:tr w:rsidR="009C363D" w:rsidRPr="00571F26" w14:paraId="616D3D70" w14:textId="77777777" w:rsidTr="00CC137E">
        <w:trPr>
          <w:jc w:val="center"/>
        </w:trPr>
        <w:tc>
          <w:tcPr>
            <w:tcW w:w="2305" w:type="dxa"/>
            <w:tcBorders>
              <w:right w:val="single" w:sz="12" w:space="0" w:color="auto"/>
            </w:tcBorders>
            <w:vAlign w:val="center"/>
          </w:tcPr>
          <w:p w14:paraId="616D3D6C" w14:textId="77777777" w:rsidR="009C363D" w:rsidRPr="00571F26" w:rsidRDefault="009C363D" w:rsidP="00571F26">
            <w:pPr>
              <w:keepNext/>
              <w:spacing w:after="0" w:line="240" w:lineRule="auto"/>
              <w:jc w:val="center"/>
              <w:rPr>
                <w:rFonts w:ascii="Times New Roman" w:hAnsi="Times New Roman" w:cs="Times New Roman"/>
                <w:b/>
              </w:rPr>
            </w:pPr>
            <w:r w:rsidRPr="00571F26">
              <w:rPr>
                <w:rFonts w:ascii="Times New Roman" w:hAnsi="Times New Roman" w:cs="Times New Roman"/>
                <w:b/>
              </w:rPr>
              <w:t>Zwei beliebige NRTI-assoziierte Mutationen</w:t>
            </w:r>
          </w:p>
        </w:tc>
        <w:tc>
          <w:tcPr>
            <w:tcW w:w="480" w:type="dxa"/>
            <w:tcBorders>
              <w:left w:val="single" w:sz="12" w:space="0" w:color="auto"/>
            </w:tcBorders>
            <w:vAlign w:val="center"/>
          </w:tcPr>
          <w:p w14:paraId="616D3D6D" w14:textId="77777777" w:rsidR="009C363D" w:rsidRPr="00571F26" w:rsidRDefault="009C363D" w:rsidP="00571F26">
            <w:pPr>
              <w:keepNext/>
              <w:spacing w:after="0" w:line="240" w:lineRule="auto"/>
              <w:jc w:val="center"/>
              <w:rPr>
                <w:rFonts w:ascii="Times New Roman" w:hAnsi="Times New Roman" w:cs="Times New Roman"/>
              </w:rPr>
            </w:pPr>
            <w:r w:rsidRPr="00571F26">
              <w:rPr>
                <w:rFonts w:ascii="Times New Roman" w:hAnsi="Times New Roman" w:cs="Times New Roman"/>
              </w:rPr>
              <w:t>22</w:t>
            </w:r>
          </w:p>
        </w:tc>
        <w:tc>
          <w:tcPr>
            <w:tcW w:w="1855" w:type="dxa"/>
            <w:vAlign w:val="center"/>
          </w:tcPr>
          <w:p w14:paraId="616D3D6E" w14:textId="77777777" w:rsidR="009C363D" w:rsidRPr="00571F26" w:rsidRDefault="009C363D" w:rsidP="00571F26">
            <w:pPr>
              <w:keepNext/>
              <w:spacing w:after="0" w:line="240" w:lineRule="auto"/>
              <w:jc w:val="center"/>
              <w:rPr>
                <w:rFonts w:ascii="Times New Roman" w:hAnsi="Times New Roman" w:cs="Times New Roman"/>
              </w:rPr>
            </w:pPr>
            <w:r w:rsidRPr="00571F26">
              <w:rPr>
                <w:rFonts w:ascii="Times New Roman" w:hAnsi="Times New Roman" w:cs="Times New Roman"/>
              </w:rPr>
              <w:t>-0,82</w:t>
            </w:r>
          </w:p>
        </w:tc>
        <w:tc>
          <w:tcPr>
            <w:tcW w:w="2912" w:type="dxa"/>
            <w:tcBorders>
              <w:right w:val="single" w:sz="12" w:space="0" w:color="auto"/>
            </w:tcBorders>
            <w:vAlign w:val="center"/>
          </w:tcPr>
          <w:p w14:paraId="616D3D6F" w14:textId="77777777" w:rsidR="009C363D" w:rsidRPr="00571F26" w:rsidRDefault="009C363D" w:rsidP="00571F26">
            <w:pPr>
              <w:keepNext/>
              <w:spacing w:after="0" w:line="240" w:lineRule="auto"/>
              <w:jc w:val="center"/>
              <w:rPr>
                <w:rFonts w:ascii="Times New Roman" w:hAnsi="Times New Roman" w:cs="Times New Roman"/>
              </w:rPr>
            </w:pPr>
            <w:r w:rsidRPr="00571F26">
              <w:rPr>
                <w:rFonts w:ascii="Times New Roman" w:hAnsi="Times New Roman" w:cs="Times New Roman"/>
              </w:rPr>
              <w:t>32</w:t>
            </w:r>
            <w:r w:rsidR="00147610" w:rsidRPr="00571F26">
              <w:rPr>
                <w:rFonts w:ascii="Times New Roman" w:hAnsi="Times New Roman" w:cs="Times New Roman"/>
              </w:rPr>
              <w:t> </w:t>
            </w:r>
            <w:r w:rsidRPr="00571F26">
              <w:rPr>
                <w:rFonts w:ascii="Times New Roman" w:hAnsi="Times New Roman" w:cs="Times New Roman"/>
              </w:rPr>
              <w:t>%</w:t>
            </w:r>
          </w:p>
        </w:tc>
      </w:tr>
      <w:tr w:rsidR="009C363D" w:rsidRPr="00571F26" w14:paraId="616D3D75" w14:textId="77777777" w:rsidTr="00CC137E">
        <w:trPr>
          <w:jc w:val="center"/>
        </w:trPr>
        <w:tc>
          <w:tcPr>
            <w:tcW w:w="2305" w:type="dxa"/>
            <w:tcBorders>
              <w:right w:val="single" w:sz="12" w:space="0" w:color="auto"/>
            </w:tcBorders>
            <w:vAlign w:val="center"/>
          </w:tcPr>
          <w:p w14:paraId="616D3D71" w14:textId="77777777" w:rsidR="009C363D" w:rsidRPr="00571F26" w:rsidRDefault="009C363D" w:rsidP="00571F26">
            <w:pPr>
              <w:keepNext/>
              <w:spacing w:after="0" w:line="240" w:lineRule="auto"/>
              <w:jc w:val="center"/>
              <w:rPr>
                <w:rFonts w:ascii="Times New Roman" w:hAnsi="Times New Roman" w:cs="Times New Roman"/>
                <w:b/>
              </w:rPr>
            </w:pPr>
            <w:r w:rsidRPr="00571F26">
              <w:rPr>
                <w:rFonts w:ascii="Times New Roman" w:hAnsi="Times New Roman" w:cs="Times New Roman"/>
                <w:b/>
              </w:rPr>
              <w:t>Drei beliebige NRTI-assoziierte Mutationen</w:t>
            </w:r>
          </w:p>
        </w:tc>
        <w:tc>
          <w:tcPr>
            <w:tcW w:w="480" w:type="dxa"/>
            <w:tcBorders>
              <w:left w:val="single" w:sz="12" w:space="0" w:color="auto"/>
            </w:tcBorders>
            <w:vAlign w:val="center"/>
          </w:tcPr>
          <w:p w14:paraId="616D3D72" w14:textId="77777777" w:rsidR="009C363D" w:rsidRPr="00571F26" w:rsidRDefault="009C363D" w:rsidP="00571F26">
            <w:pPr>
              <w:keepNext/>
              <w:spacing w:after="0" w:line="240" w:lineRule="auto"/>
              <w:jc w:val="center"/>
              <w:rPr>
                <w:rFonts w:ascii="Times New Roman" w:hAnsi="Times New Roman" w:cs="Times New Roman"/>
              </w:rPr>
            </w:pPr>
            <w:r w:rsidRPr="00571F26">
              <w:rPr>
                <w:rFonts w:ascii="Times New Roman" w:hAnsi="Times New Roman" w:cs="Times New Roman"/>
              </w:rPr>
              <w:t>19</w:t>
            </w:r>
          </w:p>
        </w:tc>
        <w:tc>
          <w:tcPr>
            <w:tcW w:w="1855" w:type="dxa"/>
            <w:vAlign w:val="center"/>
          </w:tcPr>
          <w:p w14:paraId="616D3D73" w14:textId="77777777" w:rsidR="009C363D" w:rsidRPr="00571F26" w:rsidRDefault="009C363D" w:rsidP="00571F26">
            <w:pPr>
              <w:keepNext/>
              <w:spacing w:after="0" w:line="240" w:lineRule="auto"/>
              <w:jc w:val="center"/>
              <w:rPr>
                <w:rFonts w:ascii="Times New Roman" w:hAnsi="Times New Roman" w:cs="Times New Roman"/>
              </w:rPr>
            </w:pPr>
            <w:r w:rsidRPr="00571F26">
              <w:rPr>
                <w:rFonts w:ascii="Times New Roman" w:hAnsi="Times New Roman" w:cs="Times New Roman"/>
              </w:rPr>
              <w:t>-0,30</w:t>
            </w:r>
          </w:p>
        </w:tc>
        <w:tc>
          <w:tcPr>
            <w:tcW w:w="2912" w:type="dxa"/>
            <w:tcBorders>
              <w:right w:val="single" w:sz="12" w:space="0" w:color="auto"/>
            </w:tcBorders>
            <w:vAlign w:val="center"/>
          </w:tcPr>
          <w:p w14:paraId="616D3D74" w14:textId="77777777" w:rsidR="009C363D" w:rsidRPr="00571F26" w:rsidRDefault="009C363D" w:rsidP="00571F26">
            <w:pPr>
              <w:keepNext/>
              <w:spacing w:after="0" w:line="240" w:lineRule="auto"/>
              <w:jc w:val="center"/>
              <w:rPr>
                <w:rFonts w:ascii="Times New Roman" w:hAnsi="Times New Roman" w:cs="Times New Roman"/>
              </w:rPr>
            </w:pPr>
            <w:r w:rsidRPr="00571F26">
              <w:rPr>
                <w:rFonts w:ascii="Times New Roman" w:hAnsi="Times New Roman" w:cs="Times New Roman"/>
              </w:rPr>
              <w:t>5</w:t>
            </w:r>
            <w:r w:rsidR="00147610" w:rsidRPr="00571F26">
              <w:rPr>
                <w:rFonts w:ascii="Times New Roman" w:hAnsi="Times New Roman" w:cs="Times New Roman"/>
              </w:rPr>
              <w:t> </w:t>
            </w:r>
            <w:r w:rsidRPr="00571F26">
              <w:rPr>
                <w:rFonts w:ascii="Times New Roman" w:hAnsi="Times New Roman" w:cs="Times New Roman"/>
              </w:rPr>
              <w:t>%</w:t>
            </w:r>
          </w:p>
        </w:tc>
      </w:tr>
      <w:tr w:rsidR="009C363D" w:rsidRPr="00571F26" w14:paraId="616D3D7A" w14:textId="77777777" w:rsidTr="00CC137E">
        <w:trPr>
          <w:jc w:val="center"/>
        </w:trPr>
        <w:tc>
          <w:tcPr>
            <w:tcW w:w="2305" w:type="dxa"/>
            <w:tcBorders>
              <w:right w:val="single" w:sz="12" w:space="0" w:color="auto"/>
            </w:tcBorders>
            <w:vAlign w:val="center"/>
          </w:tcPr>
          <w:p w14:paraId="616D3D76" w14:textId="77777777" w:rsidR="009C363D" w:rsidRPr="00571F26" w:rsidRDefault="009C363D" w:rsidP="00571F26">
            <w:pPr>
              <w:keepNext/>
              <w:spacing w:after="0" w:line="240" w:lineRule="auto"/>
              <w:jc w:val="center"/>
              <w:rPr>
                <w:rFonts w:ascii="Times New Roman" w:hAnsi="Times New Roman" w:cs="Times New Roman"/>
                <w:b/>
              </w:rPr>
            </w:pPr>
            <w:r w:rsidRPr="00571F26">
              <w:rPr>
                <w:rFonts w:ascii="Times New Roman" w:hAnsi="Times New Roman" w:cs="Times New Roman"/>
                <w:b/>
              </w:rPr>
              <w:t>Vier oder mehr NRTI-assoziierte Mutationen</w:t>
            </w:r>
          </w:p>
        </w:tc>
        <w:tc>
          <w:tcPr>
            <w:tcW w:w="480" w:type="dxa"/>
            <w:tcBorders>
              <w:left w:val="single" w:sz="12" w:space="0" w:color="auto"/>
            </w:tcBorders>
            <w:vAlign w:val="center"/>
          </w:tcPr>
          <w:p w14:paraId="616D3D77" w14:textId="77777777" w:rsidR="009C363D" w:rsidRPr="00571F26" w:rsidRDefault="009C363D" w:rsidP="00571F26">
            <w:pPr>
              <w:keepNext/>
              <w:spacing w:after="0" w:line="240" w:lineRule="auto"/>
              <w:jc w:val="center"/>
              <w:rPr>
                <w:rFonts w:ascii="Times New Roman" w:hAnsi="Times New Roman" w:cs="Times New Roman"/>
              </w:rPr>
            </w:pPr>
            <w:r w:rsidRPr="00571F26">
              <w:rPr>
                <w:rFonts w:ascii="Times New Roman" w:hAnsi="Times New Roman" w:cs="Times New Roman"/>
              </w:rPr>
              <w:t>28</w:t>
            </w:r>
          </w:p>
        </w:tc>
        <w:tc>
          <w:tcPr>
            <w:tcW w:w="1855" w:type="dxa"/>
            <w:vAlign w:val="center"/>
          </w:tcPr>
          <w:p w14:paraId="616D3D78" w14:textId="77777777" w:rsidR="009C363D" w:rsidRPr="00571F26" w:rsidRDefault="009C363D" w:rsidP="00571F26">
            <w:pPr>
              <w:keepNext/>
              <w:spacing w:after="0" w:line="240" w:lineRule="auto"/>
              <w:jc w:val="center"/>
              <w:rPr>
                <w:rFonts w:ascii="Times New Roman" w:hAnsi="Times New Roman" w:cs="Times New Roman"/>
              </w:rPr>
            </w:pPr>
            <w:r w:rsidRPr="00571F26">
              <w:rPr>
                <w:rFonts w:ascii="Times New Roman" w:hAnsi="Times New Roman" w:cs="Times New Roman"/>
              </w:rPr>
              <w:t>-0,07</w:t>
            </w:r>
          </w:p>
        </w:tc>
        <w:tc>
          <w:tcPr>
            <w:tcW w:w="2912" w:type="dxa"/>
            <w:tcBorders>
              <w:right w:val="single" w:sz="12" w:space="0" w:color="auto"/>
            </w:tcBorders>
            <w:vAlign w:val="center"/>
          </w:tcPr>
          <w:p w14:paraId="616D3D79" w14:textId="77777777" w:rsidR="009C363D" w:rsidRPr="00571F26" w:rsidRDefault="009C363D" w:rsidP="00571F26">
            <w:pPr>
              <w:keepNext/>
              <w:spacing w:after="0" w:line="240" w:lineRule="auto"/>
              <w:jc w:val="center"/>
              <w:rPr>
                <w:rFonts w:ascii="Times New Roman" w:hAnsi="Times New Roman" w:cs="Times New Roman"/>
              </w:rPr>
            </w:pPr>
            <w:r w:rsidRPr="00571F26">
              <w:rPr>
                <w:rFonts w:ascii="Times New Roman" w:hAnsi="Times New Roman" w:cs="Times New Roman"/>
              </w:rPr>
              <w:t>11</w:t>
            </w:r>
            <w:r w:rsidR="00147610" w:rsidRPr="00571F26">
              <w:rPr>
                <w:rFonts w:ascii="Times New Roman" w:hAnsi="Times New Roman" w:cs="Times New Roman"/>
              </w:rPr>
              <w:t> </w:t>
            </w:r>
            <w:r w:rsidRPr="00571F26">
              <w:rPr>
                <w:rFonts w:ascii="Times New Roman" w:hAnsi="Times New Roman" w:cs="Times New Roman"/>
              </w:rPr>
              <w:t>%</w:t>
            </w:r>
          </w:p>
        </w:tc>
      </w:tr>
    </w:tbl>
    <w:p w14:paraId="616D3D7B" w14:textId="77777777" w:rsidR="009C363D" w:rsidRPr="00571F26" w:rsidRDefault="009C363D" w:rsidP="00571F26">
      <w:pPr>
        <w:widowControl w:val="0"/>
        <w:spacing w:after="0" w:line="240" w:lineRule="auto"/>
        <w:rPr>
          <w:rFonts w:ascii="Times New Roman" w:hAnsi="Times New Roman" w:cs="Times New Roman"/>
        </w:rPr>
      </w:pPr>
    </w:p>
    <w:p w14:paraId="616D3D7C" w14:textId="0554EAD8" w:rsidR="008F33B0" w:rsidRDefault="009C363D" w:rsidP="00571F26">
      <w:pPr>
        <w:widowControl w:val="0"/>
        <w:spacing w:after="0" w:line="240" w:lineRule="auto"/>
        <w:rPr>
          <w:rFonts w:ascii="Times New Roman" w:hAnsi="Times New Roman" w:cs="Times New Roman"/>
          <w:u w:val="single"/>
        </w:rPr>
      </w:pPr>
      <w:r w:rsidRPr="00571F26">
        <w:rPr>
          <w:rFonts w:ascii="Times New Roman" w:hAnsi="Times New Roman" w:cs="Times New Roman"/>
          <w:u w:val="single"/>
        </w:rPr>
        <w:t>Phänotypische Resistenz und Kreuzresistenz</w:t>
      </w:r>
    </w:p>
    <w:p w14:paraId="25C22062" w14:textId="77777777" w:rsidR="002A06AB" w:rsidRPr="00571F26" w:rsidRDefault="002A06AB" w:rsidP="00571F26">
      <w:pPr>
        <w:widowControl w:val="0"/>
        <w:spacing w:after="0" w:line="240" w:lineRule="auto"/>
        <w:rPr>
          <w:rFonts w:ascii="Times New Roman" w:hAnsi="Times New Roman" w:cs="Times New Roman"/>
        </w:rPr>
      </w:pPr>
    </w:p>
    <w:p w14:paraId="616D3D7D" w14:textId="77777777" w:rsidR="009C363D" w:rsidRPr="00571F26" w:rsidRDefault="009C363D" w:rsidP="00571F26">
      <w:pPr>
        <w:widowControl w:val="0"/>
        <w:spacing w:after="0" w:line="240" w:lineRule="auto"/>
        <w:rPr>
          <w:rFonts w:ascii="Times New Roman" w:hAnsi="Times New Roman" w:cs="Times New Roman"/>
        </w:rPr>
      </w:pPr>
      <w:r w:rsidRPr="00571F26">
        <w:rPr>
          <w:rFonts w:ascii="Times New Roman" w:hAnsi="Times New Roman" w:cs="Times New Roman"/>
        </w:rPr>
        <w:t>Eine phänotypische Resistenz gegen Abacavir erfordert neben einer M184V- noch mindestens eine weitere Abacavir-bedingte Mutation, oder M184V mit mehreren TAMs. Eine phänotypische Kreuzresistenz mit anderen NRTIs allein mit einer M184V- oder M184I-Mutation tritt nur begrenzt auf. Zidovudin, Didanosin, Stavudin und Tenofovir behalten ihre antiretrovirale Aktivität gegen derartige HIV-1-Varianten. Jedoch führt die Anwesenheit von M184V mit K65R zur Kreuzresistenz zwischen Abacavir, Tenofovir, Didanosin und Lamivudin; auch führen M184V mit L74V zu einer Kreuzresistenz zwischen Abacavir, Didanosin und Lamivudin. Die Anwesenheit von M184V mit Y115F führt zu einer Kreuzresistenz zwischen Abacavir und Lamivudin. Eine sachgemäße Anwendung von Abacavir kann durch die derzeit empfohlenen Resistenzalgorithmen erzielt werden.</w:t>
      </w:r>
    </w:p>
    <w:p w14:paraId="616D3D7E" w14:textId="77777777" w:rsidR="009C363D" w:rsidRPr="00571F26" w:rsidRDefault="009C363D" w:rsidP="00571F26">
      <w:pPr>
        <w:widowControl w:val="0"/>
        <w:spacing w:after="0" w:line="240" w:lineRule="auto"/>
        <w:rPr>
          <w:rFonts w:ascii="Times New Roman" w:hAnsi="Times New Roman" w:cs="Times New Roman"/>
          <w:color w:val="000000"/>
        </w:rPr>
      </w:pPr>
    </w:p>
    <w:p w14:paraId="616D3D7F" w14:textId="77777777" w:rsidR="009C363D" w:rsidRPr="00571F26" w:rsidRDefault="009C363D" w:rsidP="00571F26">
      <w:pPr>
        <w:widowControl w:val="0"/>
        <w:spacing w:after="0" w:line="240" w:lineRule="auto"/>
        <w:rPr>
          <w:rFonts w:ascii="Times New Roman" w:hAnsi="Times New Roman" w:cs="Times New Roman"/>
          <w:color w:val="000000"/>
        </w:rPr>
      </w:pPr>
      <w:r w:rsidRPr="00571F26">
        <w:rPr>
          <w:rFonts w:ascii="Times New Roman" w:hAnsi="Times New Roman" w:cs="Times New Roman"/>
          <w:color w:val="000000"/>
        </w:rPr>
        <w:t>Eine Kreuzresistenz zwischen Abacavir, Lamivudin oder Zidovudin und antiretroviralen Arzneimitteln anderer Klassen, z. B. Proteasehemmern oder nicht-nukleosidanalogen Reverse-Transkriptase-Hemmern, ist unwahrscheinlich.</w:t>
      </w:r>
    </w:p>
    <w:p w14:paraId="616D3D80" w14:textId="77777777" w:rsidR="009C363D" w:rsidRPr="00571F26" w:rsidRDefault="009C363D" w:rsidP="00571F26">
      <w:pPr>
        <w:widowControl w:val="0"/>
        <w:spacing w:after="0" w:line="240" w:lineRule="auto"/>
        <w:rPr>
          <w:rFonts w:ascii="Times New Roman" w:hAnsi="Times New Roman" w:cs="Times New Roman"/>
          <w:color w:val="000000"/>
        </w:rPr>
      </w:pPr>
    </w:p>
    <w:p w14:paraId="616D3D81" w14:textId="5C7406E5" w:rsidR="009C363D" w:rsidRPr="00571F26" w:rsidRDefault="009C363D" w:rsidP="00EE384B">
      <w:pPr>
        <w:widowControl w:val="0"/>
        <w:spacing w:after="0" w:line="240" w:lineRule="auto"/>
        <w:outlineLvl w:val="0"/>
        <w:rPr>
          <w:rFonts w:ascii="Times New Roman" w:hAnsi="Times New Roman" w:cs="Times New Roman"/>
          <w:u w:val="single"/>
        </w:rPr>
      </w:pPr>
      <w:r w:rsidRPr="00571F26">
        <w:rPr>
          <w:rFonts w:ascii="Times New Roman" w:hAnsi="Times New Roman" w:cs="Times New Roman"/>
          <w:u w:val="single"/>
        </w:rPr>
        <w:t xml:space="preserve">Klinische </w:t>
      </w:r>
      <w:r w:rsidR="00653554" w:rsidRPr="00571F26">
        <w:rPr>
          <w:rFonts w:ascii="Times New Roman" w:hAnsi="Times New Roman" w:cs="Times New Roman"/>
          <w:u w:val="single"/>
        </w:rPr>
        <w:t>Wirksamkeit und Sicherheit</w:t>
      </w:r>
      <w:r w:rsidR="005901E8">
        <w:rPr>
          <w:rFonts w:ascii="Times New Roman" w:hAnsi="Times New Roman" w:cs="Times New Roman"/>
          <w:u w:val="single"/>
        </w:rPr>
        <w:fldChar w:fldCharType="begin"/>
      </w:r>
      <w:r w:rsidR="005901E8">
        <w:rPr>
          <w:rFonts w:ascii="Times New Roman" w:hAnsi="Times New Roman" w:cs="Times New Roman"/>
          <w:u w:val="single"/>
        </w:rPr>
        <w:instrText xml:space="preserve"> DOCVARIABLE vault_nd_861e2091-bb5f-4bea-83cc-131df3b40a8d \* MERGEFORMAT </w:instrText>
      </w:r>
      <w:r w:rsidR="005901E8">
        <w:rPr>
          <w:rFonts w:ascii="Times New Roman" w:hAnsi="Times New Roman" w:cs="Times New Roman"/>
          <w:u w:val="single"/>
        </w:rPr>
        <w:fldChar w:fldCharType="separate"/>
      </w:r>
      <w:r w:rsidR="005901E8">
        <w:rPr>
          <w:rFonts w:ascii="Times New Roman" w:hAnsi="Times New Roman" w:cs="Times New Roman"/>
          <w:u w:val="single"/>
        </w:rPr>
        <w:t xml:space="preserve"> </w:t>
      </w:r>
      <w:r w:rsidR="005901E8">
        <w:rPr>
          <w:rFonts w:ascii="Times New Roman" w:hAnsi="Times New Roman" w:cs="Times New Roman"/>
          <w:u w:val="single"/>
        </w:rPr>
        <w:fldChar w:fldCharType="end"/>
      </w:r>
    </w:p>
    <w:p w14:paraId="616D3D82" w14:textId="77777777" w:rsidR="009C363D" w:rsidRPr="00571F26" w:rsidRDefault="009C363D" w:rsidP="00EE384B">
      <w:pPr>
        <w:widowControl w:val="0"/>
        <w:spacing w:after="0" w:line="240" w:lineRule="auto"/>
        <w:rPr>
          <w:rFonts w:ascii="Times New Roman" w:hAnsi="Times New Roman" w:cs="Times New Roman"/>
        </w:rPr>
      </w:pPr>
    </w:p>
    <w:p w14:paraId="616D3D83" w14:textId="396539BD" w:rsidR="009C363D" w:rsidRPr="00571F26" w:rsidRDefault="009C363D" w:rsidP="00EE384B">
      <w:pPr>
        <w:widowControl w:val="0"/>
        <w:spacing w:after="0" w:line="240" w:lineRule="auto"/>
        <w:rPr>
          <w:rFonts w:ascii="Times New Roman" w:hAnsi="Times New Roman" w:cs="Times New Roman"/>
        </w:rPr>
      </w:pPr>
      <w:r w:rsidRPr="00571F26">
        <w:rPr>
          <w:rFonts w:ascii="Times New Roman" w:hAnsi="Times New Roman" w:cs="Times New Roman"/>
        </w:rPr>
        <w:t>In einer randomisierten, doppel-blinden, placebokontrollierten, klinischen Studie wurde die Kombination aus Abacavir, Lamivudin und Zidovudin mit der Kombination aus Indinavir, Lamivudin und Zidovudin bei nicht vorbehandelten Patienten verglichen. Aufgrund des hohen Anteils vorzeitiger Abbrüche (42</w:t>
      </w:r>
      <w:r w:rsidR="00333332" w:rsidRPr="00571F26">
        <w:rPr>
          <w:rFonts w:ascii="Times New Roman" w:hAnsi="Times New Roman" w:cs="Times New Roman"/>
        </w:rPr>
        <w:t> </w:t>
      </w:r>
      <w:r w:rsidRPr="00571F26">
        <w:rPr>
          <w:rFonts w:ascii="Times New Roman" w:hAnsi="Times New Roman" w:cs="Times New Roman"/>
        </w:rPr>
        <w:t>% der Patienten beendeten die randomisierte Behandlung bis Woche</w:t>
      </w:r>
      <w:ins w:id="128" w:author="GSK" w:date="2025-10-13T12:28:00Z" w16du:dateUtc="2025-10-13T10:28:00Z">
        <w:r w:rsidR="001418C2">
          <w:t> </w:t>
        </w:r>
      </w:ins>
      <w:del w:id="129" w:author="GSK" w:date="2025-10-13T12:28:00Z" w16du:dateUtc="2025-10-13T10:28:00Z">
        <w:r w:rsidRPr="00571F26" w:rsidDel="001418C2">
          <w:rPr>
            <w:rFonts w:ascii="Times New Roman" w:hAnsi="Times New Roman" w:cs="Times New Roman"/>
          </w:rPr>
          <w:delText xml:space="preserve"> </w:delText>
        </w:r>
      </w:del>
      <w:r w:rsidRPr="00571F26">
        <w:rPr>
          <w:rFonts w:ascii="Times New Roman" w:hAnsi="Times New Roman" w:cs="Times New Roman"/>
        </w:rPr>
        <w:t>48), kann keine definitive Schlussfolgerung in Hinblick auf die Gleichwertigkeit der beiden Therapieregimes in Woche</w:t>
      </w:r>
      <w:ins w:id="130" w:author="GSK" w:date="2025-10-13T12:28:00Z" w16du:dateUtc="2025-10-13T10:28:00Z">
        <w:r w:rsidR="001418C2">
          <w:rPr>
            <w:rFonts w:ascii="Times New Roman" w:hAnsi="Times New Roman" w:cs="Times New Roman"/>
          </w:rPr>
          <w:t> </w:t>
        </w:r>
      </w:ins>
      <w:del w:id="131" w:author="GSK" w:date="2025-10-13T12:28:00Z" w16du:dateUtc="2025-10-13T10:28:00Z">
        <w:r w:rsidRPr="00571F26" w:rsidDel="001418C2">
          <w:rPr>
            <w:rFonts w:ascii="Times New Roman" w:hAnsi="Times New Roman" w:cs="Times New Roman"/>
          </w:rPr>
          <w:delText xml:space="preserve"> </w:delText>
        </w:r>
      </w:del>
      <w:r w:rsidRPr="00571F26">
        <w:rPr>
          <w:rFonts w:ascii="Times New Roman" w:hAnsi="Times New Roman" w:cs="Times New Roman"/>
        </w:rPr>
        <w:t>48 gezogen werden. Obwohl eine vergleichbare antivirale Wirksamkeit im Abacavir- und Indinavir-Arm in Hinblick auf den Anteil der Patienten mit einer nicht nachweisbaren Viruslast (</w:t>
      </w:r>
      <w:r w:rsidRPr="00571F26">
        <w:rPr>
          <w:rFonts w:ascii="Times New Roman" w:hAnsi="Times New Roman" w:cs="Times New Roman"/>
          <w:u w:val="single"/>
        </w:rPr>
        <w:t>&lt;</w:t>
      </w:r>
      <w:r w:rsidRPr="00571F26">
        <w:rPr>
          <w:rFonts w:ascii="Times New Roman" w:hAnsi="Times New Roman" w:cs="Times New Roman"/>
        </w:rPr>
        <w:t> 400 Kopien/ml; Intent</w:t>
      </w:r>
      <w:r w:rsidR="0030423B" w:rsidRPr="00571F26">
        <w:rPr>
          <w:rFonts w:ascii="Times New Roman" w:hAnsi="Times New Roman" w:cs="Times New Roman"/>
        </w:rPr>
        <w:t>-</w:t>
      </w:r>
      <w:r w:rsidRPr="00571F26">
        <w:rPr>
          <w:rFonts w:ascii="Times New Roman" w:hAnsi="Times New Roman" w:cs="Times New Roman"/>
        </w:rPr>
        <w:t>to-treat-Analyse (ITT), 47</w:t>
      </w:r>
      <w:r w:rsidR="00333332" w:rsidRPr="00571F26">
        <w:rPr>
          <w:rFonts w:ascii="Times New Roman" w:hAnsi="Times New Roman" w:cs="Times New Roman"/>
        </w:rPr>
        <w:t> </w:t>
      </w:r>
      <w:r w:rsidRPr="00571F26">
        <w:rPr>
          <w:rFonts w:ascii="Times New Roman" w:hAnsi="Times New Roman" w:cs="Times New Roman"/>
        </w:rPr>
        <w:t>% gegenüber 49</w:t>
      </w:r>
      <w:r w:rsidR="00333332" w:rsidRPr="00571F26">
        <w:rPr>
          <w:rFonts w:ascii="Times New Roman" w:hAnsi="Times New Roman" w:cs="Times New Roman"/>
        </w:rPr>
        <w:t> </w:t>
      </w:r>
      <w:r w:rsidRPr="00571F26">
        <w:rPr>
          <w:rFonts w:ascii="Times New Roman" w:hAnsi="Times New Roman" w:cs="Times New Roman"/>
        </w:rPr>
        <w:t>%; As-treated-Analyse (AT), 86</w:t>
      </w:r>
      <w:r w:rsidR="00333332" w:rsidRPr="00571F26">
        <w:rPr>
          <w:rFonts w:ascii="Times New Roman" w:hAnsi="Times New Roman" w:cs="Times New Roman"/>
        </w:rPr>
        <w:t> </w:t>
      </w:r>
      <w:r w:rsidRPr="00571F26">
        <w:rPr>
          <w:rFonts w:ascii="Times New Roman" w:hAnsi="Times New Roman" w:cs="Times New Roman"/>
        </w:rPr>
        <w:t>% gegenüber 94</w:t>
      </w:r>
      <w:r w:rsidR="00333332" w:rsidRPr="00571F26">
        <w:rPr>
          <w:rFonts w:ascii="Times New Roman" w:hAnsi="Times New Roman" w:cs="Times New Roman"/>
        </w:rPr>
        <w:t> </w:t>
      </w:r>
      <w:r w:rsidRPr="00571F26">
        <w:rPr>
          <w:rFonts w:ascii="Times New Roman" w:hAnsi="Times New Roman" w:cs="Times New Roman"/>
        </w:rPr>
        <w:t>% unter der Abacavir bzw. Indinavir-Kombination) beobachtet wurde, favorisierten die Ergebnisse die Kombination mit Indinavir insbesondere in der Untergruppe der Patienten mit einer hohen Viruslast (Ausgangswert mehr als 100.000 Kopien/ml; ITT 46</w:t>
      </w:r>
      <w:r w:rsidR="00333332" w:rsidRPr="00571F26">
        <w:rPr>
          <w:rFonts w:ascii="Times New Roman" w:hAnsi="Times New Roman" w:cs="Times New Roman"/>
        </w:rPr>
        <w:t> </w:t>
      </w:r>
      <w:r w:rsidRPr="00571F26">
        <w:rPr>
          <w:rFonts w:ascii="Times New Roman" w:hAnsi="Times New Roman" w:cs="Times New Roman"/>
        </w:rPr>
        <w:t>% versus 55</w:t>
      </w:r>
      <w:r w:rsidR="00333332" w:rsidRPr="00571F26">
        <w:rPr>
          <w:rFonts w:ascii="Times New Roman" w:hAnsi="Times New Roman" w:cs="Times New Roman"/>
        </w:rPr>
        <w:t> </w:t>
      </w:r>
      <w:r w:rsidRPr="00571F26">
        <w:rPr>
          <w:rFonts w:ascii="Times New Roman" w:hAnsi="Times New Roman" w:cs="Times New Roman"/>
        </w:rPr>
        <w:t>%; AT 84</w:t>
      </w:r>
      <w:r w:rsidR="00333332" w:rsidRPr="00571F26">
        <w:rPr>
          <w:rFonts w:ascii="Times New Roman" w:hAnsi="Times New Roman" w:cs="Times New Roman"/>
        </w:rPr>
        <w:t> </w:t>
      </w:r>
      <w:r w:rsidRPr="00571F26">
        <w:rPr>
          <w:rFonts w:ascii="Times New Roman" w:hAnsi="Times New Roman" w:cs="Times New Roman"/>
        </w:rPr>
        <w:t>% versus 93</w:t>
      </w:r>
      <w:r w:rsidR="00333332" w:rsidRPr="00571F26">
        <w:rPr>
          <w:rFonts w:ascii="Times New Roman" w:hAnsi="Times New Roman" w:cs="Times New Roman"/>
        </w:rPr>
        <w:t> </w:t>
      </w:r>
      <w:r w:rsidRPr="00571F26">
        <w:rPr>
          <w:rFonts w:ascii="Times New Roman" w:hAnsi="Times New Roman" w:cs="Times New Roman"/>
        </w:rPr>
        <w:t>% bei Abacavir bzw. Indinavir).</w:t>
      </w:r>
    </w:p>
    <w:p w14:paraId="616D3D84" w14:textId="77777777" w:rsidR="009C363D" w:rsidRPr="00571F26" w:rsidRDefault="009C363D" w:rsidP="00571F26">
      <w:pPr>
        <w:widowControl w:val="0"/>
        <w:spacing w:after="0" w:line="240" w:lineRule="auto"/>
        <w:rPr>
          <w:rFonts w:ascii="Times New Roman" w:hAnsi="Times New Roman" w:cs="Times New Roman"/>
        </w:rPr>
      </w:pPr>
    </w:p>
    <w:p w14:paraId="616D3D85" w14:textId="0F216D08" w:rsidR="009C363D" w:rsidRPr="00571F26" w:rsidRDefault="009C363D" w:rsidP="00571F26">
      <w:pPr>
        <w:widowControl w:val="0"/>
        <w:spacing w:after="0" w:line="240" w:lineRule="auto"/>
        <w:rPr>
          <w:rFonts w:ascii="Times New Roman" w:hAnsi="Times New Roman" w:cs="Times New Roman"/>
        </w:rPr>
      </w:pPr>
      <w:r w:rsidRPr="00571F26">
        <w:rPr>
          <w:rFonts w:ascii="Times New Roman" w:hAnsi="Times New Roman" w:cs="Times New Roman"/>
        </w:rPr>
        <w:t>ACTG5095 war eine randomisierte (1:1:1), doppelblinde, placebokontrollierte Studie bei 1147 antiretroviral nicht vorbehandelten HIV-1-infizierten Erwachsenen, in der 3</w:t>
      </w:r>
      <w:ins w:id="132" w:author="GSK" w:date="2025-10-13T12:28:00Z" w16du:dateUtc="2025-10-13T10:28:00Z">
        <w:r w:rsidR="001418C2">
          <w:rPr>
            <w:rFonts w:ascii="Times New Roman" w:hAnsi="Times New Roman" w:cs="Times New Roman"/>
          </w:rPr>
          <w:t> </w:t>
        </w:r>
      </w:ins>
      <w:del w:id="133" w:author="GSK" w:date="2025-10-13T12:28:00Z" w16du:dateUtc="2025-10-13T10:28:00Z">
        <w:r w:rsidRPr="00571F26" w:rsidDel="001418C2">
          <w:rPr>
            <w:rFonts w:ascii="Times New Roman" w:hAnsi="Times New Roman" w:cs="Times New Roman"/>
          </w:rPr>
          <w:delText xml:space="preserve"> </w:delText>
        </w:r>
      </w:del>
      <w:r w:rsidRPr="00571F26">
        <w:rPr>
          <w:rFonts w:ascii="Times New Roman" w:hAnsi="Times New Roman" w:cs="Times New Roman"/>
        </w:rPr>
        <w:t>Behandlungsschemata verglichen wurden: Zidovudin (ZDV), Lamivudin (3TC), Abacavir (ABC) und Efavirenz (EFV) vs. ZDV/3TC/EFV vs. ZDV/3TC/ABC. Nach einer medianen Beobachtungszeit von 32 Wochen zeigte sich die Dreifach-Therapie mit den drei Nukleosiden ZDV/3TC/ABC den beiden anderen Armen als virologisch unterlegen, und zwar unabhängig von der Ausgangsviruslast (&lt; oder &gt; 100.000</w:t>
      </w:r>
      <w:ins w:id="134" w:author="GSK" w:date="2025-10-13T12:28:00Z" w16du:dateUtc="2025-10-13T10:28:00Z">
        <w:r w:rsidR="001418C2">
          <w:rPr>
            <w:rFonts w:ascii="Times New Roman" w:hAnsi="Times New Roman" w:cs="Times New Roman"/>
          </w:rPr>
          <w:t> </w:t>
        </w:r>
      </w:ins>
      <w:del w:id="135" w:author="GSK" w:date="2025-10-13T12:28:00Z" w16du:dateUtc="2025-10-13T10:28:00Z">
        <w:r w:rsidRPr="00571F26" w:rsidDel="001418C2">
          <w:rPr>
            <w:rFonts w:ascii="Times New Roman" w:hAnsi="Times New Roman" w:cs="Times New Roman"/>
          </w:rPr>
          <w:delText xml:space="preserve"> </w:delText>
        </w:r>
      </w:del>
      <w:r w:rsidRPr="00571F26">
        <w:rPr>
          <w:rFonts w:ascii="Times New Roman" w:hAnsi="Times New Roman" w:cs="Times New Roman"/>
        </w:rPr>
        <w:t>Kopien/ml); als virologische Versager (HIV-RNA &gt;</w:t>
      </w:r>
      <w:r w:rsidR="0047114C" w:rsidRPr="00571F26">
        <w:rPr>
          <w:rFonts w:ascii="Times New Roman" w:hAnsi="Times New Roman" w:cs="Times New Roman"/>
        </w:rPr>
        <w:t> </w:t>
      </w:r>
      <w:r w:rsidRPr="00571F26">
        <w:rPr>
          <w:rFonts w:ascii="Times New Roman" w:hAnsi="Times New Roman" w:cs="Times New Roman"/>
        </w:rPr>
        <w:t>200</w:t>
      </w:r>
      <w:ins w:id="136" w:author="GSK" w:date="2025-10-13T12:28:00Z" w16du:dateUtc="2025-10-13T10:28:00Z">
        <w:r w:rsidR="001418C2">
          <w:rPr>
            <w:rFonts w:ascii="Times New Roman" w:hAnsi="Times New Roman" w:cs="Times New Roman"/>
          </w:rPr>
          <w:t> </w:t>
        </w:r>
      </w:ins>
      <w:del w:id="137" w:author="GSK" w:date="2025-10-13T12:28:00Z" w16du:dateUtc="2025-10-13T10:28:00Z">
        <w:r w:rsidRPr="00571F26" w:rsidDel="001418C2">
          <w:rPr>
            <w:rFonts w:ascii="Times New Roman" w:hAnsi="Times New Roman" w:cs="Times New Roman"/>
          </w:rPr>
          <w:delText xml:space="preserve"> </w:delText>
        </w:r>
      </w:del>
      <w:r w:rsidRPr="00571F26">
        <w:rPr>
          <w:rFonts w:ascii="Times New Roman" w:hAnsi="Times New Roman" w:cs="Times New Roman"/>
        </w:rPr>
        <w:t>Kopien/ml) wurden 26</w:t>
      </w:r>
      <w:r w:rsidR="00333332" w:rsidRPr="00571F26">
        <w:rPr>
          <w:rFonts w:ascii="Times New Roman" w:hAnsi="Times New Roman" w:cs="Times New Roman"/>
        </w:rPr>
        <w:t> </w:t>
      </w:r>
      <w:r w:rsidRPr="00571F26">
        <w:rPr>
          <w:rFonts w:ascii="Times New Roman" w:hAnsi="Times New Roman" w:cs="Times New Roman"/>
        </w:rPr>
        <w:t>% der Patienten im ZDV/3TC/ABC-Arm, 16</w:t>
      </w:r>
      <w:r w:rsidR="00333332" w:rsidRPr="00571F26">
        <w:rPr>
          <w:rFonts w:ascii="Times New Roman" w:hAnsi="Times New Roman" w:cs="Times New Roman"/>
        </w:rPr>
        <w:t> </w:t>
      </w:r>
      <w:r w:rsidRPr="00571F26">
        <w:rPr>
          <w:rFonts w:ascii="Times New Roman" w:hAnsi="Times New Roman" w:cs="Times New Roman"/>
        </w:rPr>
        <w:t>% im ZDV/3TC/EFV-Arm und 13</w:t>
      </w:r>
      <w:r w:rsidR="00333332" w:rsidRPr="00571F26">
        <w:rPr>
          <w:rFonts w:ascii="Times New Roman" w:hAnsi="Times New Roman" w:cs="Times New Roman"/>
        </w:rPr>
        <w:t> </w:t>
      </w:r>
      <w:r w:rsidRPr="00571F26">
        <w:rPr>
          <w:rFonts w:ascii="Times New Roman" w:hAnsi="Times New Roman" w:cs="Times New Roman"/>
        </w:rPr>
        <w:t>% im Vierfach-Kombinations-Arm eingestuft. Nach 48 Wochen betrug die Quote der Patienten mit einer HIV-RNA von &lt;</w:t>
      </w:r>
      <w:r w:rsidR="0047114C" w:rsidRPr="00571F26">
        <w:rPr>
          <w:rFonts w:ascii="Times New Roman" w:hAnsi="Times New Roman" w:cs="Times New Roman"/>
        </w:rPr>
        <w:t> </w:t>
      </w:r>
      <w:r w:rsidRPr="00571F26">
        <w:rPr>
          <w:rFonts w:ascii="Times New Roman" w:hAnsi="Times New Roman" w:cs="Times New Roman"/>
        </w:rPr>
        <w:t>50 Kopien/ml 63</w:t>
      </w:r>
      <w:r w:rsidR="00333332" w:rsidRPr="00571F26">
        <w:rPr>
          <w:rFonts w:ascii="Times New Roman" w:hAnsi="Times New Roman" w:cs="Times New Roman"/>
        </w:rPr>
        <w:t> </w:t>
      </w:r>
      <w:r w:rsidRPr="00571F26">
        <w:rPr>
          <w:rFonts w:ascii="Times New Roman" w:hAnsi="Times New Roman" w:cs="Times New Roman"/>
        </w:rPr>
        <w:t>%, 80</w:t>
      </w:r>
      <w:r w:rsidR="00333332" w:rsidRPr="00571F26">
        <w:rPr>
          <w:rFonts w:ascii="Times New Roman" w:hAnsi="Times New Roman" w:cs="Times New Roman"/>
        </w:rPr>
        <w:t> </w:t>
      </w:r>
      <w:r w:rsidRPr="00571F26">
        <w:rPr>
          <w:rFonts w:ascii="Times New Roman" w:hAnsi="Times New Roman" w:cs="Times New Roman"/>
        </w:rPr>
        <w:t>% und 86</w:t>
      </w:r>
      <w:r w:rsidR="00333332" w:rsidRPr="00571F26">
        <w:rPr>
          <w:rFonts w:ascii="Times New Roman" w:hAnsi="Times New Roman" w:cs="Times New Roman"/>
        </w:rPr>
        <w:t> </w:t>
      </w:r>
      <w:r w:rsidRPr="00571F26">
        <w:rPr>
          <w:rFonts w:ascii="Times New Roman" w:hAnsi="Times New Roman" w:cs="Times New Roman"/>
        </w:rPr>
        <w:t>% in den Armen mit ZDV/3TC/ABC, ZDV/3TC/EFV und ZDV/3TC/ABC/EFV. Das Gremium zur Überwachung der Sicherheitsdaten beendete zu diesem Zeitpunkt den ZDV/3TC/ABC-Arm auf Basis des höheren Anteils an Patienten mit virologischem Versagen. Die verbliebenen Arme wurden verblindet weitergeführt. Nach einer medianen Verlaufsuntersuchung über 144 Wochen wurden 25</w:t>
      </w:r>
      <w:r w:rsidR="00333332" w:rsidRPr="00571F26">
        <w:rPr>
          <w:rFonts w:ascii="Times New Roman" w:hAnsi="Times New Roman" w:cs="Times New Roman"/>
        </w:rPr>
        <w:t> </w:t>
      </w:r>
      <w:r w:rsidRPr="00571F26">
        <w:rPr>
          <w:rFonts w:ascii="Times New Roman" w:hAnsi="Times New Roman" w:cs="Times New Roman"/>
        </w:rPr>
        <w:t>% der Patienten im ZDV/3TC/ABC/EFV-Arm und 26</w:t>
      </w:r>
      <w:r w:rsidR="00333332" w:rsidRPr="00571F26">
        <w:rPr>
          <w:rFonts w:ascii="Times New Roman" w:hAnsi="Times New Roman" w:cs="Times New Roman"/>
        </w:rPr>
        <w:t> </w:t>
      </w:r>
      <w:r w:rsidRPr="00571F26">
        <w:rPr>
          <w:rFonts w:ascii="Times New Roman" w:hAnsi="Times New Roman" w:cs="Times New Roman"/>
        </w:rPr>
        <w:t>% im ZDV/3TC/EFV-Arm als virologische Versager eingestuft. Es gab keinen signifikanten Unterschied in der Zeit bis zum ersten Auftreten eines virologischen Versagens (p</w:t>
      </w:r>
      <w:r w:rsidR="005D5C86" w:rsidRPr="00571F26">
        <w:rPr>
          <w:rFonts w:ascii="Times New Roman" w:hAnsi="Times New Roman" w:cs="Times New Roman"/>
        </w:rPr>
        <w:t> </w:t>
      </w:r>
      <w:r w:rsidRPr="00571F26">
        <w:rPr>
          <w:rFonts w:ascii="Times New Roman" w:hAnsi="Times New Roman" w:cs="Times New Roman"/>
        </w:rPr>
        <w:t>=</w:t>
      </w:r>
      <w:r w:rsidR="005D5C86" w:rsidRPr="00571F26">
        <w:rPr>
          <w:rFonts w:ascii="Times New Roman" w:hAnsi="Times New Roman" w:cs="Times New Roman"/>
        </w:rPr>
        <w:t> </w:t>
      </w:r>
      <w:r w:rsidRPr="00571F26">
        <w:rPr>
          <w:rFonts w:ascii="Times New Roman" w:hAnsi="Times New Roman" w:cs="Times New Roman"/>
        </w:rPr>
        <w:t>0,73, Log-Rank-Test) zwischen beiden Armen. In dieser Studie verbesserte die Zugabe von ABC zur ZDV/3TC/EFV-Kombination die Wirksamkeit nicht signifikant.</w:t>
      </w:r>
    </w:p>
    <w:p w14:paraId="616D3D86" w14:textId="77777777" w:rsidR="009C363D" w:rsidRPr="00571F26" w:rsidRDefault="009C363D" w:rsidP="00571F26">
      <w:pPr>
        <w:widowControl w:val="0"/>
        <w:spacing w:after="0" w:line="240" w:lineRule="auto"/>
        <w:rPr>
          <w:rFonts w:ascii="Times New Roman" w:hAnsi="Times New Roman" w:cs="Times New Roman"/>
        </w:rPr>
      </w:pPr>
    </w:p>
    <w:tbl>
      <w:tblPr>
        <w:tblW w:w="9214"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2694"/>
        <w:gridCol w:w="1276"/>
        <w:gridCol w:w="1559"/>
        <w:gridCol w:w="1559"/>
        <w:gridCol w:w="2126"/>
      </w:tblGrid>
      <w:tr w:rsidR="009C363D" w:rsidRPr="00571F26" w14:paraId="616D3D8C" w14:textId="77777777">
        <w:tc>
          <w:tcPr>
            <w:tcW w:w="2694" w:type="dxa"/>
          </w:tcPr>
          <w:p w14:paraId="616D3D87" w14:textId="77777777" w:rsidR="009C363D" w:rsidRPr="00571F26" w:rsidRDefault="009C363D" w:rsidP="00571F26">
            <w:pPr>
              <w:widowControl w:val="0"/>
              <w:autoSpaceDE w:val="0"/>
              <w:autoSpaceDN w:val="0"/>
              <w:adjustRightInd w:val="0"/>
              <w:spacing w:after="0" w:line="240" w:lineRule="auto"/>
              <w:ind w:right="108"/>
              <w:rPr>
                <w:rFonts w:ascii="Times New Roman" w:hAnsi="Times New Roman" w:cs="Times New Roman"/>
                <w:lang w:eastAsia="en-GB"/>
              </w:rPr>
            </w:pPr>
          </w:p>
        </w:tc>
        <w:tc>
          <w:tcPr>
            <w:tcW w:w="1276" w:type="dxa"/>
          </w:tcPr>
          <w:p w14:paraId="616D3D88" w14:textId="77777777" w:rsidR="009C363D" w:rsidRPr="00571F26" w:rsidRDefault="009C363D" w:rsidP="00571F26">
            <w:pPr>
              <w:widowControl w:val="0"/>
              <w:autoSpaceDE w:val="0"/>
              <w:autoSpaceDN w:val="0"/>
              <w:adjustRightInd w:val="0"/>
              <w:spacing w:after="0" w:line="240" w:lineRule="auto"/>
              <w:ind w:left="15"/>
              <w:rPr>
                <w:rFonts w:ascii="Times New Roman" w:hAnsi="Times New Roman" w:cs="Times New Roman"/>
                <w:b/>
                <w:bCs/>
                <w:color w:val="000000"/>
                <w:lang w:eastAsia="en-GB"/>
              </w:rPr>
            </w:pPr>
          </w:p>
        </w:tc>
        <w:tc>
          <w:tcPr>
            <w:tcW w:w="1559" w:type="dxa"/>
          </w:tcPr>
          <w:p w14:paraId="616D3D89" w14:textId="77777777" w:rsidR="009C363D" w:rsidRPr="00571F26" w:rsidRDefault="009C363D" w:rsidP="00571F26">
            <w:pPr>
              <w:widowControl w:val="0"/>
              <w:autoSpaceDE w:val="0"/>
              <w:autoSpaceDN w:val="0"/>
              <w:adjustRightInd w:val="0"/>
              <w:spacing w:after="0" w:line="240" w:lineRule="auto"/>
              <w:ind w:left="15" w:right="-40"/>
              <w:rPr>
                <w:rFonts w:ascii="Times New Roman" w:hAnsi="Times New Roman" w:cs="Times New Roman"/>
                <w:bCs/>
                <w:color w:val="000000"/>
                <w:lang w:eastAsia="en-GB"/>
              </w:rPr>
            </w:pPr>
            <w:r w:rsidRPr="00571F26">
              <w:rPr>
                <w:rFonts w:ascii="Times New Roman" w:hAnsi="Times New Roman" w:cs="Times New Roman"/>
              </w:rPr>
              <w:t>ZDV/3TC/ABC</w:t>
            </w:r>
          </w:p>
        </w:tc>
        <w:tc>
          <w:tcPr>
            <w:tcW w:w="1559" w:type="dxa"/>
          </w:tcPr>
          <w:p w14:paraId="616D3D8A" w14:textId="77777777" w:rsidR="009C363D" w:rsidRPr="00571F26" w:rsidRDefault="009C363D" w:rsidP="00571F26">
            <w:pPr>
              <w:widowControl w:val="0"/>
              <w:autoSpaceDE w:val="0"/>
              <w:autoSpaceDN w:val="0"/>
              <w:adjustRightInd w:val="0"/>
              <w:spacing w:after="0" w:line="240" w:lineRule="auto"/>
              <w:ind w:left="15"/>
              <w:rPr>
                <w:rFonts w:ascii="Times New Roman" w:hAnsi="Times New Roman" w:cs="Times New Roman"/>
                <w:b/>
                <w:bCs/>
                <w:color w:val="000000"/>
                <w:lang w:eastAsia="en-GB"/>
              </w:rPr>
            </w:pPr>
            <w:r w:rsidRPr="00571F26">
              <w:rPr>
                <w:rFonts w:ascii="Times New Roman" w:hAnsi="Times New Roman" w:cs="Times New Roman"/>
                <w:color w:val="000000"/>
                <w:lang w:eastAsia="en-GB"/>
              </w:rPr>
              <w:t>ZDV/3TC/EFV</w:t>
            </w:r>
          </w:p>
        </w:tc>
        <w:tc>
          <w:tcPr>
            <w:tcW w:w="2126" w:type="dxa"/>
          </w:tcPr>
          <w:p w14:paraId="616D3D8B" w14:textId="77777777" w:rsidR="009C363D" w:rsidRPr="00571F26" w:rsidRDefault="009C363D" w:rsidP="00571F26">
            <w:pPr>
              <w:widowControl w:val="0"/>
              <w:autoSpaceDE w:val="0"/>
              <w:autoSpaceDN w:val="0"/>
              <w:adjustRightInd w:val="0"/>
              <w:spacing w:after="0" w:line="240" w:lineRule="auto"/>
              <w:ind w:left="108"/>
              <w:rPr>
                <w:rFonts w:ascii="Times New Roman" w:hAnsi="Times New Roman" w:cs="Times New Roman"/>
                <w:b/>
                <w:bCs/>
                <w:color w:val="000000"/>
                <w:lang w:eastAsia="en-GB"/>
              </w:rPr>
            </w:pPr>
            <w:r w:rsidRPr="00571F26">
              <w:rPr>
                <w:rFonts w:ascii="Times New Roman" w:hAnsi="Times New Roman" w:cs="Times New Roman"/>
                <w:color w:val="000000"/>
                <w:lang w:eastAsia="en-GB"/>
              </w:rPr>
              <w:t>ZDV/3TC/ABC/EFV</w:t>
            </w:r>
          </w:p>
        </w:tc>
      </w:tr>
      <w:tr w:rsidR="009C363D" w:rsidRPr="00571F26" w14:paraId="616D3D92" w14:textId="77777777">
        <w:trPr>
          <w:cantSplit/>
        </w:trPr>
        <w:tc>
          <w:tcPr>
            <w:tcW w:w="2694" w:type="dxa"/>
            <w:vMerge w:val="restart"/>
          </w:tcPr>
          <w:p w14:paraId="616D3D8D" w14:textId="77777777" w:rsidR="009C363D" w:rsidRPr="00571F26" w:rsidRDefault="009C363D" w:rsidP="00571F26">
            <w:pPr>
              <w:widowControl w:val="0"/>
              <w:autoSpaceDE w:val="0"/>
              <w:autoSpaceDN w:val="0"/>
              <w:adjustRightInd w:val="0"/>
              <w:spacing w:after="0" w:line="240" w:lineRule="auto"/>
              <w:rPr>
                <w:rFonts w:ascii="Times New Roman" w:hAnsi="Times New Roman" w:cs="Times New Roman"/>
                <w:color w:val="000000"/>
                <w:lang w:eastAsia="en-GB"/>
              </w:rPr>
            </w:pPr>
            <w:r w:rsidRPr="00571F26">
              <w:rPr>
                <w:rFonts w:ascii="Times New Roman" w:hAnsi="Times New Roman" w:cs="Times New Roman"/>
                <w:color w:val="000000"/>
                <w:lang w:eastAsia="en-GB"/>
              </w:rPr>
              <w:t>Virologisches Versagen (HIV-RNA &gt;</w:t>
            </w:r>
            <w:r w:rsidR="0047114C" w:rsidRPr="00571F26">
              <w:rPr>
                <w:rFonts w:ascii="Times New Roman" w:hAnsi="Times New Roman" w:cs="Times New Roman"/>
                <w:color w:val="000000"/>
                <w:lang w:eastAsia="en-GB"/>
              </w:rPr>
              <w:t> </w:t>
            </w:r>
            <w:r w:rsidRPr="00571F26">
              <w:rPr>
                <w:rFonts w:ascii="Times New Roman" w:hAnsi="Times New Roman" w:cs="Times New Roman"/>
                <w:color w:val="000000"/>
                <w:lang w:eastAsia="en-GB"/>
              </w:rPr>
              <w:t>200</w:t>
            </w:r>
            <w:r w:rsidR="0047114C" w:rsidRPr="00571F26">
              <w:rPr>
                <w:rFonts w:ascii="Times New Roman" w:hAnsi="Times New Roman" w:cs="Times New Roman"/>
                <w:color w:val="000000"/>
                <w:lang w:eastAsia="en-GB"/>
              </w:rPr>
              <w:t> </w:t>
            </w:r>
            <w:r w:rsidRPr="00571F26">
              <w:rPr>
                <w:rFonts w:ascii="Times New Roman" w:hAnsi="Times New Roman" w:cs="Times New Roman"/>
                <w:color w:val="000000"/>
                <w:lang w:eastAsia="en-GB"/>
              </w:rPr>
              <w:t>Kopien/ml)</w:t>
            </w:r>
          </w:p>
        </w:tc>
        <w:tc>
          <w:tcPr>
            <w:tcW w:w="1276" w:type="dxa"/>
          </w:tcPr>
          <w:p w14:paraId="616D3D8E" w14:textId="5DF8595A" w:rsidR="009C363D" w:rsidRPr="00571F26" w:rsidRDefault="009C363D" w:rsidP="00571F26">
            <w:pPr>
              <w:widowControl w:val="0"/>
              <w:autoSpaceDE w:val="0"/>
              <w:autoSpaceDN w:val="0"/>
              <w:adjustRightInd w:val="0"/>
              <w:spacing w:after="0" w:line="240" w:lineRule="auto"/>
              <w:rPr>
                <w:rFonts w:ascii="Times New Roman" w:hAnsi="Times New Roman" w:cs="Times New Roman"/>
                <w:color w:val="000000"/>
                <w:lang w:eastAsia="en-GB"/>
              </w:rPr>
            </w:pPr>
            <w:r w:rsidRPr="00571F26">
              <w:rPr>
                <w:rFonts w:ascii="Times New Roman" w:hAnsi="Times New Roman" w:cs="Times New Roman"/>
                <w:color w:val="000000"/>
                <w:lang w:eastAsia="en-GB"/>
              </w:rPr>
              <w:t>32</w:t>
            </w:r>
            <w:ins w:id="138" w:author="GSK" w:date="2025-10-13T12:28:00Z" w16du:dateUtc="2025-10-13T10:28:00Z">
              <w:r w:rsidR="001418C2">
                <w:rPr>
                  <w:rFonts w:ascii="Times New Roman" w:hAnsi="Times New Roman" w:cs="Times New Roman"/>
                  <w:color w:val="000000"/>
                  <w:lang w:eastAsia="en-GB"/>
                </w:rPr>
                <w:t> </w:t>
              </w:r>
            </w:ins>
            <w:del w:id="139" w:author="GSK" w:date="2025-10-13T12:28:00Z" w16du:dateUtc="2025-10-13T10:28:00Z">
              <w:r w:rsidRPr="00571F26" w:rsidDel="001418C2">
                <w:rPr>
                  <w:rFonts w:ascii="Times New Roman" w:hAnsi="Times New Roman" w:cs="Times New Roman"/>
                  <w:color w:val="000000"/>
                  <w:lang w:eastAsia="en-GB"/>
                </w:rPr>
                <w:delText xml:space="preserve"> </w:delText>
              </w:r>
            </w:del>
            <w:r w:rsidRPr="00571F26">
              <w:rPr>
                <w:rFonts w:ascii="Times New Roman" w:hAnsi="Times New Roman" w:cs="Times New Roman"/>
                <w:color w:val="000000"/>
                <w:lang w:eastAsia="en-GB"/>
              </w:rPr>
              <w:t>Wochen</w:t>
            </w:r>
          </w:p>
        </w:tc>
        <w:tc>
          <w:tcPr>
            <w:tcW w:w="1559" w:type="dxa"/>
          </w:tcPr>
          <w:p w14:paraId="616D3D8F" w14:textId="77777777" w:rsidR="009C363D" w:rsidRPr="00571F26" w:rsidRDefault="009C363D" w:rsidP="00571F26">
            <w:pPr>
              <w:widowControl w:val="0"/>
              <w:autoSpaceDE w:val="0"/>
              <w:autoSpaceDN w:val="0"/>
              <w:adjustRightInd w:val="0"/>
              <w:spacing w:after="0" w:line="240" w:lineRule="auto"/>
              <w:ind w:left="108" w:right="-40"/>
              <w:rPr>
                <w:rFonts w:ascii="Times New Roman" w:hAnsi="Times New Roman" w:cs="Times New Roman"/>
                <w:color w:val="000000"/>
                <w:lang w:eastAsia="en-GB"/>
              </w:rPr>
            </w:pPr>
            <w:r w:rsidRPr="00571F26">
              <w:rPr>
                <w:rFonts w:ascii="Times New Roman" w:hAnsi="Times New Roman" w:cs="Times New Roman"/>
                <w:color w:val="000000"/>
                <w:lang w:eastAsia="en-GB"/>
              </w:rPr>
              <w:t>26</w:t>
            </w:r>
            <w:r w:rsidR="00333332" w:rsidRPr="00571F26">
              <w:rPr>
                <w:rFonts w:ascii="Times New Roman" w:hAnsi="Times New Roman" w:cs="Times New Roman"/>
                <w:color w:val="000000"/>
                <w:lang w:eastAsia="en-GB"/>
              </w:rPr>
              <w:t> </w:t>
            </w:r>
            <w:r w:rsidRPr="00571F26">
              <w:rPr>
                <w:rFonts w:ascii="Times New Roman" w:hAnsi="Times New Roman" w:cs="Times New Roman"/>
                <w:color w:val="000000"/>
                <w:lang w:eastAsia="en-GB"/>
              </w:rPr>
              <w:t>%</w:t>
            </w:r>
          </w:p>
        </w:tc>
        <w:tc>
          <w:tcPr>
            <w:tcW w:w="1559" w:type="dxa"/>
          </w:tcPr>
          <w:p w14:paraId="616D3D90" w14:textId="5D7EF75B" w:rsidR="009C363D" w:rsidRPr="00571F26" w:rsidRDefault="009C363D" w:rsidP="00571F26">
            <w:pPr>
              <w:widowControl w:val="0"/>
              <w:autoSpaceDE w:val="0"/>
              <w:autoSpaceDN w:val="0"/>
              <w:adjustRightInd w:val="0"/>
              <w:spacing w:after="0" w:line="240" w:lineRule="auto"/>
              <w:ind w:left="108" w:right="108"/>
              <w:rPr>
                <w:rFonts w:ascii="Times New Roman" w:hAnsi="Times New Roman" w:cs="Times New Roman"/>
                <w:color w:val="000000"/>
                <w:lang w:eastAsia="en-GB"/>
              </w:rPr>
            </w:pPr>
            <w:r w:rsidRPr="00571F26">
              <w:rPr>
                <w:rFonts w:ascii="Times New Roman" w:hAnsi="Times New Roman" w:cs="Times New Roman"/>
                <w:color w:val="000000"/>
                <w:lang w:eastAsia="en-GB"/>
              </w:rPr>
              <w:t>16</w:t>
            </w:r>
            <w:ins w:id="140" w:author="GSK" w:date="2025-10-13T12:29:00Z" w16du:dateUtc="2025-10-13T10:29:00Z">
              <w:r w:rsidR="005B79CB">
                <w:rPr>
                  <w:rFonts w:ascii="Times New Roman" w:hAnsi="Times New Roman" w:cs="Times New Roman"/>
                  <w:color w:val="000000"/>
                  <w:lang w:eastAsia="en-GB"/>
                </w:rPr>
                <w:t> </w:t>
              </w:r>
            </w:ins>
            <w:del w:id="141" w:author="GSK" w:date="2025-10-13T12:29:00Z" w16du:dateUtc="2025-10-13T10:29:00Z">
              <w:r w:rsidR="00333332" w:rsidRPr="00571F26" w:rsidDel="005B79CB">
                <w:rPr>
                  <w:rFonts w:ascii="Times New Roman" w:hAnsi="Times New Roman" w:cs="Times New Roman"/>
                  <w:color w:val="000000"/>
                  <w:lang w:eastAsia="en-GB"/>
                </w:rPr>
                <w:delText xml:space="preserve"> </w:delText>
              </w:r>
            </w:del>
            <w:r w:rsidRPr="00571F26">
              <w:rPr>
                <w:rFonts w:ascii="Times New Roman" w:hAnsi="Times New Roman" w:cs="Times New Roman"/>
                <w:color w:val="000000"/>
                <w:lang w:eastAsia="en-GB"/>
              </w:rPr>
              <w:t>%</w:t>
            </w:r>
          </w:p>
        </w:tc>
        <w:tc>
          <w:tcPr>
            <w:tcW w:w="2126" w:type="dxa"/>
          </w:tcPr>
          <w:p w14:paraId="616D3D91" w14:textId="77777777" w:rsidR="009C363D" w:rsidRPr="00571F26" w:rsidRDefault="009C363D" w:rsidP="00571F26">
            <w:pPr>
              <w:widowControl w:val="0"/>
              <w:autoSpaceDE w:val="0"/>
              <w:autoSpaceDN w:val="0"/>
              <w:adjustRightInd w:val="0"/>
              <w:spacing w:after="0" w:line="240" w:lineRule="auto"/>
              <w:ind w:left="108" w:right="108"/>
              <w:rPr>
                <w:rFonts w:ascii="Times New Roman" w:hAnsi="Times New Roman" w:cs="Times New Roman"/>
                <w:color w:val="000000"/>
                <w:lang w:eastAsia="en-GB"/>
              </w:rPr>
            </w:pPr>
            <w:r w:rsidRPr="00571F26">
              <w:rPr>
                <w:rFonts w:ascii="Times New Roman" w:hAnsi="Times New Roman" w:cs="Times New Roman"/>
                <w:color w:val="000000"/>
                <w:lang w:eastAsia="en-GB"/>
              </w:rPr>
              <w:t>13</w:t>
            </w:r>
            <w:r w:rsidR="00333332" w:rsidRPr="00571F26">
              <w:rPr>
                <w:rFonts w:ascii="Times New Roman" w:hAnsi="Times New Roman" w:cs="Times New Roman"/>
                <w:color w:val="000000"/>
                <w:lang w:eastAsia="en-GB"/>
              </w:rPr>
              <w:t> </w:t>
            </w:r>
            <w:r w:rsidRPr="00571F26">
              <w:rPr>
                <w:rFonts w:ascii="Times New Roman" w:hAnsi="Times New Roman" w:cs="Times New Roman"/>
                <w:color w:val="000000"/>
                <w:lang w:eastAsia="en-GB"/>
              </w:rPr>
              <w:t>%</w:t>
            </w:r>
          </w:p>
        </w:tc>
      </w:tr>
      <w:tr w:rsidR="009C363D" w:rsidRPr="00571F26" w14:paraId="616D3D98" w14:textId="77777777">
        <w:trPr>
          <w:cantSplit/>
        </w:trPr>
        <w:tc>
          <w:tcPr>
            <w:tcW w:w="2694" w:type="dxa"/>
            <w:vMerge/>
          </w:tcPr>
          <w:p w14:paraId="616D3D93" w14:textId="77777777" w:rsidR="009C363D" w:rsidRPr="00571F26" w:rsidRDefault="009C363D" w:rsidP="00571F26">
            <w:pPr>
              <w:widowControl w:val="0"/>
              <w:autoSpaceDE w:val="0"/>
              <w:autoSpaceDN w:val="0"/>
              <w:adjustRightInd w:val="0"/>
              <w:spacing w:after="0" w:line="240" w:lineRule="auto"/>
              <w:rPr>
                <w:rFonts w:ascii="Times New Roman" w:hAnsi="Times New Roman" w:cs="Times New Roman"/>
                <w:color w:val="000000"/>
                <w:lang w:eastAsia="en-GB"/>
              </w:rPr>
            </w:pPr>
          </w:p>
        </w:tc>
        <w:tc>
          <w:tcPr>
            <w:tcW w:w="1276" w:type="dxa"/>
          </w:tcPr>
          <w:p w14:paraId="616D3D94" w14:textId="259A10EE" w:rsidR="009C363D" w:rsidRPr="00571F26" w:rsidRDefault="009C363D" w:rsidP="00571F26">
            <w:pPr>
              <w:widowControl w:val="0"/>
              <w:autoSpaceDE w:val="0"/>
              <w:autoSpaceDN w:val="0"/>
              <w:adjustRightInd w:val="0"/>
              <w:spacing w:after="0" w:line="240" w:lineRule="auto"/>
              <w:rPr>
                <w:rFonts w:ascii="Times New Roman" w:hAnsi="Times New Roman" w:cs="Times New Roman"/>
                <w:color w:val="000000"/>
                <w:lang w:eastAsia="en-GB"/>
              </w:rPr>
            </w:pPr>
            <w:r w:rsidRPr="00571F26">
              <w:rPr>
                <w:rFonts w:ascii="Times New Roman" w:hAnsi="Times New Roman" w:cs="Times New Roman"/>
                <w:color w:val="000000"/>
                <w:lang w:eastAsia="en-GB"/>
              </w:rPr>
              <w:t>144</w:t>
            </w:r>
            <w:ins w:id="142" w:author="GSK" w:date="2025-10-13T12:29:00Z" w16du:dateUtc="2025-10-13T10:29:00Z">
              <w:r w:rsidR="001418C2">
                <w:rPr>
                  <w:rFonts w:ascii="Times New Roman" w:hAnsi="Times New Roman" w:cs="Times New Roman"/>
                  <w:color w:val="000000"/>
                  <w:lang w:eastAsia="en-GB"/>
                </w:rPr>
                <w:t> </w:t>
              </w:r>
            </w:ins>
            <w:del w:id="143" w:author="GSK" w:date="2025-10-13T12:29:00Z" w16du:dateUtc="2025-10-13T10:29:00Z">
              <w:r w:rsidRPr="00571F26" w:rsidDel="001418C2">
                <w:rPr>
                  <w:rFonts w:ascii="Times New Roman" w:hAnsi="Times New Roman" w:cs="Times New Roman"/>
                  <w:color w:val="000000"/>
                  <w:lang w:eastAsia="en-GB"/>
                </w:rPr>
                <w:delText xml:space="preserve"> </w:delText>
              </w:r>
            </w:del>
            <w:r w:rsidRPr="00571F26">
              <w:rPr>
                <w:rFonts w:ascii="Times New Roman" w:hAnsi="Times New Roman" w:cs="Times New Roman"/>
                <w:color w:val="000000"/>
                <w:lang w:eastAsia="en-GB"/>
              </w:rPr>
              <w:t>Wochen</w:t>
            </w:r>
          </w:p>
        </w:tc>
        <w:tc>
          <w:tcPr>
            <w:tcW w:w="1559" w:type="dxa"/>
          </w:tcPr>
          <w:p w14:paraId="616D3D95" w14:textId="77777777" w:rsidR="009C363D" w:rsidRPr="00571F26" w:rsidRDefault="009C363D" w:rsidP="00571F26">
            <w:pPr>
              <w:widowControl w:val="0"/>
              <w:autoSpaceDE w:val="0"/>
              <w:autoSpaceDN w:val="0"/>
              <w:adjustRightInd w:val="0"/>
              <w:spacing w:after="0" w:line="240" w:lineRule="auto"/>
              <w:ind w:left="108" w:right="-40"/>
              <w:rPr>
                <w:rFonts w:ascii="Times New Roman" w:hAnsi="Times New Roman" w:cs="Times New Roman"/>
                <w:color w:val="000000"/>
                <w:lang w:eastAsia="en-GB"/>
              </w:rPr>
            </w:pPr>
            <w:r w:rsidRPr="00571F26">
              <w:rPr>
                <w:rFonts w:ascii="Times New Roman" w:hAnsi="Times New Roman" w:cs="Times New Roman"/>
                <w:color w:val="000000"/>
                <w:lang w:eastAsia="en-GB"/>
              </w:rPr>
              <w:t>-</w:t>
            </w:r>
          </w:p>
        </w:tc>
        <w:tc>
          <w:tcPr>
            <w:tcW w:w="1559" w:type="dxa"/>
          </w:tcPr>
          <w:p w14:paraId="616D3D96" w14:textId="5FE77D86" w:rsidR="009C363D" w:rsidRPr="00571F26" w:rsidRDefault="009C363D" w:rsidP="00571F26">
            <w:pPr>
              <w:widowControl w:val="0"/>
              <w:autoSpaceDE w:val="0"/>
              <w:autoSpaceDN w:val="0"/>
              <w:adjustRightInd w:val="0"/>
              <w:spacing w:after="0" w:line="240" w:lineRule="auto"/>
              <w:ind w:left="108" w:right="108"/>
              <w:rPr>
                <w:rFonts w:ascii="Times New Roman" w:hAnsi="Times New Roman" w:cs="Times New Roman"/>
                <w:color w:val="000000"/>
                <w:lang w:eastAsia="en-GB"/>
              </w:rPr>
            </w:pPr>
            <w:r w:rsidRPr="00571F26">
              <w:rPr>
                <w:rFonts w:ascii="Times New Roman" w:hAnsi="Times New Roman" w:cs="Times New Roman"/>
                <w:color w:val="000000"/>
                <w:lang w:eastAsia="en-GB"/>
              </w:rPr>
              <w:t>26</w:t>
            </w:r>
            <w:ins w:id="144" w:author="GSK" w:date="2025-10-13T12:29:00Z" w16du:dateUtc="2025-10-13T10:29:00Z">
              <w:r w:rsidR="005B79CB">
                <w:rPr>
                  <w:rFonts w:ascii="Times New Roman" w:hAnsi="Times New Roman" w:cs="Times New Roman"/>
                  <w:color w:val="000000"/>
                  <w:lang w:eastAsia="en-GB"/>
                </w:rPr>
                <w:t> </w:t>
              </w:r>
            </w:ins>
            <w:del w:id="145" w:author="GSK" w:date="2025-10-13T12:29:00Z" w16du:dateUtc="2025-10-13T10:29:00Z">
              <w:r w:rsidR="00333332" w:rsidRPr="00571F26" w:rsidDel="005B79CB">
                <w:rPr>
                  <w:rFonts w:ascii="Times New Roman" w:hAnsi="Times New Roman" w:cs="Times New Roman"/>
                  <w:color w:val="000000"/>
                  <w:lang w:eastAsia="en-GB"/>
                </w:rPr>
                <w:delText xml:space="preserve"> </w:delText>
              </w:r>
            </w:del>
            <w:r w:rsidRPr="00571F26">
              <w:rPr>
                <w:rFonts w:ascii="Times New Roman" w:hAnsi="Times New Roman" w:cs="Times New Roman"/>
                <w:color w:val="000000"/>
                <w:lang w:eastAsia="en-GB"/>
              </w:rPr>
              <w:t>%</w:t>
            </w:r>
          </w:p>
        </w:tc>
        <w:tc>
          <w:tcPr>
            <w:tcW w:w="2126" w:type="dxa"/>
          </w:tcPr>
          <w:p w14:paraId="616D3D97" w14:textId="77777777" w:rsidR="009C363D" w:rsidRPr="00571F26" w:rsidRDefault="009C363D" w:rsidP="00571F26">
            <w:pPr>
              <w:widowControl w:val="0"/>
              <w:autoSpaceDE w:val="0"/>
              <w:autoSpaceDN w:val="0"/>
              <w:adjustRightInd w:val="0"/>
              <w:spacing w:after="0" w:line="240" w:lineRule="auto"/>
              <w:ind w:left="108" w:right="108"/>
              <w:rPr>
                <w:rFonts w:ascii="Times New Roman" w:hAnsi="Times New Roman" w:cs="Times New Roman"/>
                <w:color w:val="000000"/>
                <w:lang w:eastAsia="en-GB"/>
              </w:rPr>
            </w:pPr>
            <w:r w:rsidRPr="00571F26">
              <w:rPr>
                <w:rFonts w:ascii="Times New Roman" w:hAnsi="Times New Roman" w:cs="Times New Roman"/>
                <w:color w:val="000000"/>
                <w:lang w:eastAsia="en-GB"/>
              </w:rPr>
              <w:t>25</w:t>
            </w:r>
            <w:r w:rsidR="00333332" w:rsidRPr="00571F26">
              <w:rPr>
                <w:rFonts w:ascii="Times New Roman" w:hAnsi="Times New Roman" w:cs="Times New Roman"/>
                <w:color w:val="000000"/>
                <w:lang w:eastAsia="en-GB"/>
              </w:rPr>
              <w:t> </w:t>
            </w:r>
            <w:r w:rsidRPr="00571F26">
              <w:rPr>
                <w:rFonts w:ascii="Times New Roman" w:hAnsi="Times New Roman" w:cs="Times New Roman"/>
                <w:color w:val="000000"/>
                <w:lang w:eastAsia="en-GB"/>
              </w:rPr>
              <w:t>%</w:t>
            </w:r>
          </w:p>
        </w:tc>
      </w:tr>
      <w:tr w:rsidR="009C363D" w:rsidRPr="00571F26" w14:paraId="616D3D9E" w14:textId="77777777">
        <w:tc>
          <w:tcPr>
            <w:tcW w:w="2694" w:type="dxa"/>
          </w:tcPr>
          <w:p w14:paraId="616D3D99" w14:textId="12C1DDAB" w:rsidR="009C363D" w:rsidRPr="00571F26" w:rsidRDefault="009C363D" w:rsidP="00571F26">
            <w:pPr>
              <w:widowControl w:val="0"/>
              <w:autoSpaceDE w:val="0"/>
              <w:autoSpaceDN w:val="0"/>
              <w:adjustRightInd w:val="0"/>
              <w:spacing w:after="0" w:line="240" w:lineRule="auto"/>
              <w:rPr>
                <w:rFonts w:ascii="Times New Roman" w:hAnsi="Times New Roman" w:cs="Times New Roman"/>
                <w:color w:val="000000"/>
                <w:lang w:eastAsia="en-GB"/>
              </w:rPr>
            </w:pPr>
            <w:r w:rsidRPr="00571F26">
              <w:rPr>
                <w:rFonts w:ascii="Times New Roman" w:hAnsi="Times New Roman" w:cs="Times New Roman"/>
                <w:color w:val="000000"/>
                <w:lang w:eastAsia="en-GB"/>
              </w:rPr>
              <w:t>Virologischer Erfolg (nach 48</w:t>
            </w:r>
            <w:ins w:id="146" w:author="GSK" w:date="2025-10-13T12:29:00Z" w16du:dateUtc="2025-10-13T10:29:00Z">
              <w:r w:rsidR="005B79CB">
                <w:rPr>
                  <w:rFonts w:ascii="Times New Roman" w:hAnsi="Times New Roman" w:cs="Times New Roman"/>
                  <w:color w:val="000000"/>
                  <w:lang w:eastAsia="en-GB"/>
                </w:rPr>
                <w:t> </w:t>
              </w:r>
            </w:ins>
            <w:del w:id="147" w:author="GSK" w:date="2025-10-13T12:29:00Z" w16du:dateUtc="2025-10-13T10:29:00Z">
              <w:r w:rsidRPr="00571F26" w:rsidDel="005B79CB">
                <w:rPr>
                  <w:rFonts w:ascii="Times New Roman" w:hAnsi="Times New Roman" w:cs="Times New Roman"/>
                  <w:color w:val="000000"/>
                  <w:lang w:eastAsia="en-GB"/>
                </w:rPr>
                <w:delText xml:space="preserve"> </w:delText>
              </w:r>
            </w:del>
            <w:r w:rsidRPr="00571F26">
              <w:rPr>
                <w:rFonts w:ascii="Times New Roman" w:hAnsi="Times New Roman" w:cs="Times New Roman"/>
                <w:color w:val="000000"/>
                <w:lang w:eastAsia="en-GB"/>
              </w:rPr>
              <w:t>Wochen, HIV RNA &lt;</w:t>
            </w:r>
            <w:r w:rsidR="00C94352" w:rsidRPr="00571F26">
              <w:rPr>
                <w:rFonts w:ascii="Times New Roman" w:hAnsi="Times New Roman" w:cs="Times New Roman"/>
                <w:color w:val="000000"/>
                <w:lang w:eastAsia="en-GB"/>
              </w:rPr>
              <w:t> </w:t>
            </w:r>
            <w:r w:rsidRPr="00571F26">
              <w:rPr>
                <w:rFonts w:ascii="Times New Roman" w:hAnsi="Times New Roman" w:cs="Times New Roman"/>
                <w:color w:val="000000"/>
                <w:lang w:eastAsia="en-GB"/>
              </w:rPr>
              <w:t>50</w:t>
            </w:r>
            <w:r w:rsidR="00C94352" w:rsidRPr="00571F26">
              <w:rPr>
                <w:rFonts w:ascii="Times New Roman" w:hAnsi="Times New Roman" w:cs="Times New Roman"/>
                <w:color w:val="000000"/>
                <w:lang w:eastAsia="en-GB"/>
              </w:rPr>
              <w:t> </w:t>
            </w:r>
            <w:r w:rsidRPr="00571F26">
              <w:rPr>
                <w:rFonts w:ascii="Times New Roman" w:hAnsi="Times New Roman" w:cs="Times New Roman"/>
                <w:color w:val="000000"/>
                <w:lang w:eastAsia="en-GB"/>
              </w:rPr>
              <w:t>Kopien/ml)</w:t>
            </w:r>
          </w:p>
        </w:tc>
        <w:tc>
          <w:tcPr>
            <w:tcW w:w="1276" w:type="dxa"/>
          </w:tcPr>
          <w:p w14:paraId="616D3D9A" w14:textId="77777777" w:rsidR="009C363D" w:rsidRPr="00571F26" w:rsidRDefault="009C363D" w:rsidP="00571F26">
            <w:pPr>
              <w:widowControl w:val="0"/>
              <w:autoSpaceDE w:val="0"/>
              <w:autoSpaceDN w:val="0"/>
              <w:adjustRightInd w:val="0"/>
              <w:spacing w:after="0" w:line="240" w:lineRule="auto"/>
              <w:ind w:left="108"/>
              <w:rPr>
                <w:rFonts w:ascii="Times New Roman" w:hAnsi="Times New Roman" w:cs="Times New Roman"/>
                <w:color w:val="000000"/>
                <w:lang w:eastAsia="en-GB"/>
              </w:rPr>
            </w:pPr>
          </w:p>
        </w:tc>
        <w:tc>
          <w:tcPr>
            <w:tcW w:w="1559" w:type="dxa"/>
          </w:tcPr>
          <w:p w14:paraId="616D3D9B" w14:textId="77777777" w:rsidR="009C363D" w:rsidRPr="00571F26" w:rsidRDefault="009C363D" w:rsidP="00571F26">
            <w:pPr>
              <w:widowControl w:val="0"/>
              <w:autoSpaceDE w:val="0"/>
              <w:autoSpaceDN w:val="0"/>
              <w:adjustRightInd w:val="0"/>
              <w:spacing w:after="0" w:line="240" w:lineRule="auto"/>
              <w:ind w:left="108" w:right="-40"/>
              <w:rPr>
                <w:rFonts w:ascii="Times New Roman" w:hAnsi="Times New Roman" w:cs="Times New Roman"/>
                <w:color w:val="000000"/>
                <w:lang w:eastAsia="en-GB"/>
              </w:rPr>
            </w:pPr>
            <w:r w:rsidRPr="00571F26">
              <w:rPr>
                <w:rFonts w:ascii="Times New Roman" w:hAnsi="Times New Roman" w:cs="Times New Roman"/>
                <w:color w:val="000000"/>
                <w:lang w:eastAsia="en-GB"/>
              </w:rPr>
              <w:t>63</w:t>
            </w:r>
            <w:r w:rsidR="00333332" w:rsidRPr="00571F26">
              <w:rPr>
                <w:rFonts w:ascii="Times New Roman" w:hAnsi="Times New Roman" w:cs="Times New Roman"/>
                <w:color w:val="000000"/>
                <w:lang w:eastAsia="en-GB"/>
              </w:rPr>
              <w:t> </w:t>
            </w:r>
            <w:r w:rsidRPr="00571F26">
              <w:rPr>
                <w:rFonts w:ascii="Times New Roman" w:hAnsi="Times New Roman" w:cs="Times New Roman"/>
                <w:color w:val="000000"/>
                <w:lang w:eastAsia="en-GB"/>
              </w:rPr>
              <w:t>%</w:t>
            </w:r>
          </w:p>
        </w:tc>
        <w:tc>
          <w:tcPr>
            <w:tcW w:w="1559" w:type="dxa"/>
          </w:tcPr>
          <w:p w14:paraId="616D3D9C" w14:textId="77777777" w:rsidR="009C363D" w:rsidRPr="00571F26" w:rsidRDefault="009C363D" w:rsidP="00571F26">
            <w:pPr>
              <w:widowControl w:val="0"/>
              <w:autoSpaceDE w:val="0"/>
              <w:autoSpaceDN w:val="0"/>
              <w:adjustRightInd w:val="0"/>
              <w:spacing w:after="0" w:line="240" w:lineRule="auto"/>
              <w:ind w:left="108" w:right="108"/>
              <w:rPr>
                <w:rFonts w:ascii="Times New Roman" w:hAnsi="Times New Roman" w:cs="Times New Roman"/>
                <w:color w:val="000000"/>
                <w:lang w:eastAsia="en-GB"/>
              </w:rPr>
            </w:pPr>
            <w:r w:rsidRPr="00571F26">
              <w:rPr>
                <w:rFonts w:ascii="Times New Roman" w:hAnsi="Times New Roman" w:cs="Times New Roman"/>
                <w:color w:val="000000"/>
                <w:lang w:eastAsia="en-GB"/>
              </w:rPr>
              <w:t>80</w:t>
            </w:r>
            <w:r w:rsidR="00333332" w:rsidRPr="00571F26">
              <w:rPr>
                <w:rFonts w:ascii="Times New Roman" w:hAnsi="Times New Roman" w:cs="Times New Roman"/>
                <w:color w:val="000000"/>
                <w:lang w:eastAsia="en-GB"/>
              </w:rPr>
              <w:t> </w:t>
            </w:r>
            <w:r w:rsidRPr="00571F26">
              <w:rPr>
                <w:rFonts w:ascii="Times New Roman" w:hAnsi="Times New Roman" w:cs="Times New Roman"/>
                <w:color w:val="000000"/>
                <w:lang w:eastAsia="en-GB"/>
              </w:rPr>
              <w:t>%</w:t>
            </w:r>
          </w:p>
        </w:tc>
        <w:tc>
          <w:tcPr>
            <w:tcW w:w="2126" w:type="dxa"/>
          </w:tcPr>
          <w:p w14:paraId="616D3D9D" w14:textId="77777777" w:rsidR="009C363D" w:rsidRPr="00571F26" w:rsidRDefault="009C363D" w:rsidP="00571F26">
            <w:pPr>
              <w:widowControl w:val="0"/>
              <w:autoSpaceDE w:val="0"/>
              <w:autoSpaceDN w:val="0"/>
              <w:adjustRightInd w:val="0"/>
              <w:spacing w:after="0" w:line="240" w:lineRule="auto"/>
              <w:ind w:left="108" w:right="108"/>
              <w:rPr>
                <w:rFonts w:ascii="Times New Roman" w:hAnsi="Times New Roman" w:cs="Times New Roman"/>
                <w:color w:val="000000"/>
                <w:lang w:eastAsia="en-GB"/>
              </w:rPr>
            </w:pPr>
            <w:r w:rsidRPr="00571F26">
              <w:rPr>
                <w:rFonts w:ascii="Times New Roman" w:hAnsi="Times New Roman" w:cs="Times New Roman"/>
                <w:color w:val="000000"/>
                <w:lang w:eastAsia="en-GB"/>
              </w:rPr>
              <w:t>86</w:t>
            </w:r>
            <w:r w:rsidR="00333332" w:rsidRPr="00571F26">
              <w:rPr>
                <w:rFonts w:ascii="Times New Roman" w:hAnsi="Times New Roman" w:cs="Times New Roman"/>
                <w:color w:val="000000"/>
                <w:lang w:eastAsia="en-GB"/>
              </w:rPr>
              <w:t> </w:t>
            </w:r>
            <w:r w:rsidRPr="00571F26">
              <w:rPr>
                <w:rFonts w:ascii="Times New Roman" w:hAnsi="Times New Roman" w:cs="Times New Roman"/>
                <w:color w:val="000000"/>
                <w:lang w:eastAsia="en-GB"/>
              </w:rPr>
              <w:t>%</w:t>
            </w:r>
          </w:p>
        </w:tc>
      </w:tr>
    </w:tbl>
    <w:p w14:paraId="616D3D9F" w14:textId="77777777" w:rsidR="009C363D" w:rsidRPr="00571F26" w:rsidRDefault="009C363D" w:rsidP="00571F26">
      <w:pPr>
        <w:widowControl w:val="0"/>
        <w:spacing w:after="0" w:line="240" w:lineRule="auto"/>
        <w:rPr>
          <w:rFonts w:ascii="Times New Roman" w:hAnsi="Times New Roman" w:cs="Times New Roman"/>
        </w:rPr>
      </w:pPr>
    </w:p>
    <w:p w14:paraId="616D3DA0" w14:textId="674311CB" w:rsidR="009C363D" w:rsidRPr="00571F26" w:rsidRDefault="009C363D" w:rsidP="00571F26">
      <w:pPr>
        <w:widowControl w:val="0"/>
        <w:spacing w:after="0" w:line="240" w:lineRule="auto"/>
        <w:rPr>
          <w:rFonts w:ascii="Times New Roman" w:hAnsi="Times New Roman" w:cs="Times New Roman"/>
        </w:rPr>
      </w:pPr>
      <w:r w:rsidRPr="00571F26">
        <w:rPr>
          <w:rFonts w:ascii="Times New Roman" w:hAnsi="Times New Roman" w:cs="Times New Roman"/>
        </w:rPr>
        <w:t>Bei antiretroviral nicht vorbehandelten Patienten, die mit der Kombination Abacavir, Lamivudin, Zidovudin und Efavirenz im Rahmen einer kleinen, noch laufenden, offenen Pilotstudie behandelt wurden, betrug der Anteil der Patienten mit einer nicht nachweisbaren Viruslast (&lt; 400</w:t>
      </w:r>
      <w:ins w:id="148" w:author="GSK" w:date="2025-10-13T12:29:00Z" w16du:dateUtc="2025-10-13T10:29:00Z">
        <w:r w:rsidR="005B79CB">
          <w:rPr>
            <w:rFonts w:ascii="Times New Roman" w:hAnsi="Times New Roman" w:cs="Times New Roman"/>
          </w:rPr>
          <w:t> </w:t>
        </w:r>
      </w:ins>
      <w:del w:id="149" w:author="GSK" w:date="2025-10-13T12:29:00Z" w16du:dateUtc="2025-10-13T10:29:00Z">
        <w:r w:rsidRPr="00571F26" w:rsidDel="005B79CB">
          <w:rPr>
            <w:rFonts w:ascii="Times New Roman" w:hAnsi="Times New Roman" w:cs="Times New Roman"/>
          </w:rPr>
          <w:delText xml:space="preserve"> </w:delText>
        </w:r>
      </w:del>
      <w:r w:rsidRPr="00571F26">
        <w:rPr>
          <w:rFonts w:ascii="Times New Roman" w:hAnsi="Times New Roman" w:cs="Times New Roman"/>
        </w:rPr>
        <w:t>Kopien/ml) ca. 90</w:t>
      </w:r>
      <w:r w:rsidR="00333332" w:rsidRPr="00571F26">
        <w:rPr>
          <w:rFonts w:ascii="Times New Roman" w:hAnsi="Times New Roman" w:cs="Times New Roman"/>
        </w:rPr>
        <w:t> </w:t>
      </w:r>
      <w:r w:rsidRPr="00571F26">
        <w:rPr>
          <w:rFonts w:ascii="Times New Roman" w:hAnsi="Times New Roman" w:cs="Times New Roman"/>
        </w:rPr>
        <w:t>%, davon wiesen 80</w:t>
      </w:r>
      <w:r w:rsidR="00333332" w:rsidRPr="00571F26">
        <w:rPr>
          <w:rFonts w:ascii="Times New Roman" w:hAnsi="Times New Roman" w:cs="Times New Roman"/>
        </w:rPr>
        <w:t> </w:t>
      </w:r>
      <w:r w:rsidRPr="00571F26">
        <w:rPr>
          <w:rFonts w:ascii="Times New Roman" w:hAnsi="Times New Roman" w:cs="Times New Roman"/>
        </w:rPr>
        <w:t>% nach 24</w:t>
      </w:r>
      <w:ins w:id="150" w:author="GSK" w:date="2025-10-13T12:29:00Z" w16du:dateUtc="2025-10-13T10:29:00Z">
        <w:r w:rsidR="005B79CB">
          <w:rPr>
            <w:rFonts w:ascii="Times New Roman" w:hAnsi="Times New Roman" w:cs="Times New Roman"/>
          </w:rPr>
          <w:t> </w:t>
        </w:r>
      </w:ins>
      <w:del w:id="151" w:author="GSK" w:date="2025-10-13T12:29:00Z" w16du:dateUtc="2025-10-13T10:29:00Z">
        <w:r w:rsidRPr="00571F26" w:rsidDel="005B79CB">
          <w:rPr>
            <w:rFonts w:ascii="Times New Roman" w:hAnsi="Times New Roman" w:cs="Times New Roman"/>
          </w:rPr>
          <w:delText xml:space="preserve"> </w:delText>
        </w:r>
      </w:del>
      <w:r w:rsidRPr="00571F26">
        <w:rPr>
          <w:rFonts w:ascii="Times New Roman" w:hAnsi="Times New Roman" w:cs="Times New Roman"/>
        </w:rPr>
        <w:t>Wochen Behandlung weniger als 50</w:t>
      </w:r>
      <w:ins w:id="152" w:author="GSK" w:date="2025-10-13T12:29:00Z" w16du:dateUtc="2025-10-13T10:29:00Z">
        <w:r w:rsidR="005B79CB">
          <w:rPr>
            <w:rFonts w:ascii="Times New Roman" w:hAnsi="Times New Roman" w:cs="Times New Roman"/>
          </w:rPr>
          <w:t> </w:t>
        </w:r>
      </w:ins>
      <w:del w:id="153" w:author="GSK" w:date="2025-10-13T12:29:00Z" w16du:dateUtc="2025-10-13T10:29:00Z">
        <w:r w:rsidRPr="00571F26" w:rsidDel="005B79CB">
          <w:rPr>
            <w:rFonts w:ascii="Times New Roman" w:hAnsi="Times New Roman" w:cs="Times New Roman"/>
          </w:rPr>
          <w:delText xml:space="preserve"> </w:delText>
        </w:r>
      </w:del>
      <w:r w:rsidRPr="00571F26">
        <w:rPr>
          <w:rFonts w:ascii="Times New Roman" w:hAnsi="Times New Roman" w:cs="Times New Roman"/>
        </w:rPr>
        <w:t>Kopien/ml auf.</w:t>
      </w:r>
    </w:p>
    <w:p w14:paraId="616D3DA1" w14:textId="77777777" w:rsidR="009C363D" w:rsidRPr="00571F26" w:rsidRDefault="009C363D" w:rsidP="00571F26">
      <w:pPr>
        <w:widowControl w:val="0"/>
        <w:spacing w:after="0" w:line="240" w:lineRule="auto"/>
        <w:rPr>
          <w:rFonts w:ascii="Times New Roman" w:hAnsi="Times New Roman" w:cs="Times New Roman"/>
        </w:rPr>
      </w:pPr>
    </w:p>
    <w:p w14:paraId="616D3DA2" w14:textId="77777777" w:rsidR="009C363D" w:rsidRPr="00571F26" w:rsidRDefault="009C363D" w:rsidP="00571F26">
      <w:pPr>
        <w:widowControl w:val="0"/>
        <w:spacing w:after="0" w:line="240" w:lineRule="auto"/>
        <w:rPr>
          <w:rFonts w:ascii="Times New Roman" w:hAnsi="Times New Roman" w:cs="Times New Roman"/>
        </w:rPr>
      </w:pPr>
      <w:r w:rsidRPr="00571F26">
        <w:rPr>
          <w:rFonts w:ascii="Times New Roman" w:hAnsi="Times New Roman" w:cs="Times New Roman"/>
        </w:rPr>
        <w:t>Zur</w:t>
      </w:r>
      <w:r w:rsidR="00F93C4D" w:rsidRPr="00571F26">
        <w:rPr>
          <w:rFonts w:ascii="Times New Roman" w:hAnsi="Times New Roman" w:cs="Times New Roman"/>
        </w:rPr>
        <w:t>z</w:t>
      </w:r>
      <w:r w:rsidRPr="00571F26">
        <w:rPr>
          <w:rFonts w:ascii="Times New Roman" w:hAnsi="Times New Roman" w:cs="Times New Roman"/>
        </w:rPr>
        <w:t>eit liegen keine Daten zur Anwendung von Trizivir bei stark vorbehandelten Patienten, Patienten mit einem Therapieversagen oder Patienten mit fortgeschrittener Erkrankung (CD4-Zellen &lt; 50 Zellen/mm³) vor.</w:t>
      </w:r>
    </w:p>
    <w:p w14:paraId="616D3DA3" w14:textId="77777777" w:rsidR="009C363D" w:rsidRPr="00571F26" w:rsidRDefault="009C363D" w:rsidP="00571F26">
      <w:pPr>
        <w:widowControl w:val="0"/>
        <w:spacing w:after="0" w:line="240" w:lineRule="auto"/>
        <w:rPr>
          <w:rFonts w:ascii="Times New Roman" w:hAnsi="Times New Roman" w:cs="Times New Roman"/>
        </w:rPr>
      </w:pPr>
    </w:p>
    <w:p w14:paraId="616D3DA4" w14:textId="77777777" w:rsidR="009C363D" w:rsidRPr="00571F26" w:rsidRDefault="009C363D" w:rsidP="00571F26">
      <w:pPr>
        <w:widowControl w:val="0"/>
        <w:spacing w:after="0" w:line="240" w:lineRule="auto"/>
        <w:rPr>
          <w:rFonts w:ascii="Times New Roman" w:hAnsi="Times New Roman" w:cs="Times New Roman"/>
        </w:rPr>
      </w:pPr>
      <w:r w:rsidRPr="00571F26">
        <w:rPr>
          <w:rFonts w:ascii="Times New Roman" w:hAnsi="Times New Roman" w:cs="Times New Roman"/>
        </w:rPr>
        <w:t>Bei stark vorbehandelten Patienten wird der Grad des Nutzens dieser Nukleosidkombination von der Art und Dauer der vorherigen Therapie abhängen, die möglicherweise HIV-1-Varianten mit einer Kreuzresistenz gegenüber Abacavir, Lamivudin oder Zidovudin selektiert hat.</w:t>
      </w:r>
    </w:p>
    <w:p w14:paraId="616D3DA5" w14:textId="77777777" w:rsidR="009C363D" w:rsidRPr="00571F26" w:rsidRDefault="009C363D" w:rsidP="00571F26">
      <w:pPr>
        <w:widowControl w:val="0"/>
        <w:spacing w:after="0" w:line="240" w:lineRule="auto"/>
        <w:rPr>
          <w:rFonts w:ascii="Times New Roman" w:hAnsi="Times New Roman" w:cs="Times New Roman"/>
        </w:rPr>
      </w:pPr>
    </w:p>
    <w:p w14:paraId="616D3DA6" w14:textId="77777777" w:rsidR="009C363D" w:rsidRPr="00571F26" w:rsidRDefault="009C363D" w:rsidP="00571F26">
      <w:pPr>
        <w:widowControl w:val="0"/>
        <w:spacing w:after="0" w:line="240" w:lineRule="auto"/>
        <w:rPr>
          <w:rFonts w:ascii="Times New Roman" w:hAnsi="Times New Roman" w:cs="Times New Roman"/>
        </w:rPr>
      </w:pPr>
      <w:r w:rsidRPr="00571F26">
        <w:rPr>
          <w:rFonts w:ascii="Times New Roman" w:hAnsi="Times New Roman" w:cs="Times New Roman"/>
        </w:rPr>
        <w:t xml:space="preserve">Bis heute liegen unzureichende Daten zur Wirksamkeit und Sicherheit von Trizivir bei gemeinsamer Verabreichung mit </w:t>
      </w:r>
      <w:r w:rsidRPr="00571F26">
        <w:rPr>
          <w:rFonts w:ascii="Times New Roman" w:hAnsi="Times New Roman" w:cs="Times New Roman"/>
          <w:color w:val="000000"/>
        </w:rPr>
        <w:t>nicht nukleosidanalogen Reverse-Transkriptase-Hemmern</w:t>
      </w:r>
      <w:r w:rsidRPr="00571F26">
        <w:rPr>
          <w:rFonts w:ascii="Times New Roman" w:hAnsi="Times New Roman" w:cs="Times New Roman"/>
        </w:rPr>
        <w:t xml:space="preserve"> oder Proteasehemmern vor.</w:t>
      </w:r>
    </w:p>
    <w:p w14:paraId="616D3DA7" w14:textId="77777777" w:rsidR="009C363D" w:rsidRPr="00571F26" w:rsidRDefault="009C363D" w:rsidP="00571F26">
      <w:pPr>
        <w:widowControl w:val="0"/>
        <w:spacing w:after="0" w:line="240" w:lineRule="auto"/>
        <w:rPr>
          <w:rFonts w:ascii="Times New Roman" w:hAnsi="Times New Roman" w:cs="Times New Roman"/>
        </w:rPr>
      </w:pPr>
    </w:p>
    <w:p w14:paraId="616D3DA8" w14:textId="376F6F6A" w:rsidR="009C363D" w:rsidRPr="00571F26" w:rsidRDefault="009C363D" w:rsidP="00D74BFE">
      <w:pPr>
        <w:keepNext/>
        <w:keepLines/>
        <w:tabs>
          <w:tab w:val="left" w:pos="567"/>
        </w:tabs>
        <w:spacing w:after="0" w:line="240" w:lineRule="auto"/>
        <w:outlineLvl w:val="0"/>
        <w:rPr>
          <w:rFonts w:ascii="Times New Roman" w:hAnsi="Times New Roman" w:cs="Times New Roman"/>
          <w:b/>
        </w:rPr>
      </w:pPr>
      <w:r w:rsidRPr="00571F26">
        <w:rPr>
          <w:rFonts w:ascii="Times New Roman" w:hAnsi="Times New Roman" w:cs="Times New Roman"/>
          <w:b/>
        </w:rPr>
        <w:t>5.2</w:t>
      </w:r>
      <w:r w:rsidRPr="00571F26">
        <w:rPr>
          <w:rFonts w:ascii="Times New Roman" w:hAnsi="Times New Roman" w:cs="Times New Roman"/>
          <w:b/>
        </w:rPr>
        <w:tab/>
        <w:t>Pharmakokinetische Eigenschaften</w:t>
      </w:r>
      <w:r w:rsidR="005901E8">
        <w:rPr>
          <w:rFonts w:ascii="Times New Roman" w:hAnsi="Times New Roman" w:cs="Times New Roman"/>
          <w:b/>
        </w:rPr>
        <w:fldChar w:fldCharType="begin"/>
      </w:r>
      <w:r w:rsidR="005901E8">
        <w:rPr>
          <w:rFonts w:ascii="Times New Roman" w:hAnsi="Times New Roman" w:cs="Times New Roman"/>
          <w:b/>
        </w:rPr>
        <w:instrText xml:space="preserve"> DOCVARIABLE vault_nd_d5f36275-d731-41c1-aa81-784ea037ddc8 \* MERGEFORMAT </w:instrText>
      </w:r>
      <w:r w:rsidR="005901E8">
        <w:rPr>
          <w:rFonts w:ascii="Times New Roman" w:hAnsi="Times New Roman" w:cs="Times New Roman"/>
          <w:b/>
        </w:rPr>
        <w:fldChar w:fldCharType="separate"/>
      </w:r>
      <w:r w:rsidR="005901E8">
        <w:rPr>
          <w:rFonts w:ascii="Times New Roman" w:hAnsi="Times New Roman" w:cs="Times New Roman"/>
          <w:b/>
        </w:rPr>
        <w:t xml:space="preserve"> </w:t>
      </w:r>
      <w:r w:rsidR="005901E8">
        <w:rPr>
          <w:rFonts w:ascii="Times New Roman" w:hAnsi="Times New Roman" w:cs="Times New Roman"/>
          <w:b/>
        </w:rPr>
        <w:fldChar w:fldCharType="end"/>
      </w:r>
    </w:p>
    <w:p w14:paraId="616D3DA9" w14:textId="77777777" w:rsidR="009C363D" w:rsidRPr="00571F26" w:rsidRDefault="009C363D" w:rsidP="00D74BFE">
      <w:pPr>
        <w:keepNext/>
        <w:keepLines/>
        <w:spacing w:after="0" w:line="240" w:lineRule="auto"/>
        <w:rPr>
          <w:rFonts w:ascii="Times New Roman" w:hAnsi="Times New Roman" w:cs="Times New Roman"/>
        </w:rPr>
      </w:pPr>
    </w:p>
    <w:p w14:paraId="616D3DAA" w14:textId="1FCA7535" w:rsidR="009C363D" w:rsidRPr="00571F26" w:rsidRDefault="009C363D">
      <w:pPr>
        <w:widowControl w:val="0"/>
        <w:spacing w:after="0" w:line="240" w:lineRule="auto"/>
        <w:outlineLvl w:val="0"/>
        <w:rPr>
          <w:rFonts w:ascii="Times New Roman" w:hAnsi="Times New Roman" w:cs="Times New Roman"/>
          <w:u w:val="single"/>
        </w:rPr>
        <w:pPrChange w:id="154" w:author="GSK" w:date="2025-10-13T12:51:00Z" w16du:dateUtc="2025-10-13T10:51:00Z">
          <w:pPr>
            <w:keepNext/>
            <w:keepLines/>
            <w:spacing w:after="0" w:line="240" w:lineRule="auto"/>
            <w:outlineLvl w:val="0"/>
          </w:pPr>
        </w:pPrChange>
      </w:pPr>
      <w:r w:rsidRPr="00571F26">
        <w:rPr>
          <w:rFonts w:ascii="Times New Roman" w:hAnsi="Times New Roman" w:cs="Times New Roman"/>
          <w:u w:val="single"/>
        </w:rPr>
        <w:t>Resorption</w:t>
      </w:r>
      <w:r w:rsidR="005901E8">
        <w:rPr>
          <w:rFonts w:ascii="Times New Roman" w:hAnsi="Times New Roman" w:cs="Times New Roman"/>
          <w:u w:val="single"/>
        </w:rPr>
        <w:fldChar w:fldCharType="begin"/>
      </w:r>
      <w:r w:rsidR="005901E8">
        <w:rPr>
          <w:rFonts w:ascii="Times New Roman" w:hAnsi="Times New Roman" w:cs="Times New Roman"/>
          <w:u w:val="single"/>
        </w:rPr>
        <w:instrText xml:space="preserve"> DOCVARIABLE vault_nd_6417fde3-c195-4a45-beab-607791df111f \* MERGEFORMAT </w:instrText>
      </w:r>
      <w:r w:rsidR="005901E8">
        <w:rPr>
          <w:rFonts w:ascii="Times New Roman" w:hAnsi="Times New Roman" w:cs="Times New Roman"/>
          <w:u w:val="single"/>
        </w:rPr>
        <w:fldChar w:fldCharType="separate"/>
      </w:r>
      <w:r w:rsidR="005901E8">
        <w:rPr>
          <w:rFonts w:ascii="Times New Roman" w:hAnsi="Times New Roman" w:cs="Times New Roman"/>
          <w:u w:val="single"/>
        </w:rPr>
        <w:t xml:space="preserve"> </w:t>
      </w:r>
      <w:r w:rsidR="005901E8">
        <w:rPr>
          <w:rFonts w:ascii="Times New Roman" w:hAnsi="Times New Roman" w:cs="Times New Roman"/>
          <w:u w:val="single"/>
        </w:rPr>
        <w:fldChar w:fldCharType="end"/>
      </w:r>
    </w:p>
    <w:p w14:paraId="616D3DAB" w14:textId="77777777" w:rsidR="009C363D" w:rsidRPr="00571F26" w:rsidRDefault="009C363D">
      <w:pPr>
        <w:widowControl w:val="0"/>
        <w:spacing w:after="0" w:line="240" w:lineRule="auto"/>
        <w:rPr>
          <w:rFonts w:ascii="Times New Roman" w:hAnsi="Times New Roman" w:cs="Times New Roman"/>
        </w:rPr>
        <w:pPrChange w:id="155" w:author="GSK" w:date="2025-10-13T12:51:00Z" w16du:dateUtc="2025-10-13T10:51:00Z">
          <w:pPr>
            <w:keepNext/>
            <w:keepLines/>
            <w:spacing w:after="0" w:line="240" w:lineRule="auto"/>
          </w:pPr>
        </w:pPrChange>
      </w:pPr>
    </w:p>
    <w:p w14:paraId="616D3DAC" w14:textId="77777777" w:rsidR="009C363D" w:rsidRPr="00571F26" w:rsidRDefault="009C363D">
      <w:pPr>
        <w:widowControl w:val="0"/>
        <w:spacing w:after="0" w:line="240" w:lineRule="auto"/>
        <w:rPr>
          <w:rFonts w:ascii="Times New Roman" w:hAnsi="Times New Roman" w:cs="Times New Roman"/>
        </w:rPr>
        <w:pPrChange w:id="156" w:author="GSK" w:date="2025-10-13T12:51:00Z" w16du:dateUtc="2025-10-13T10:51:00Z">
          <w:pPr>
            <w:keepNext/>
            <w:keepLines/>
            <w:spacing w:after="0" w:line="240" w:lineRule="auto"/>
          </w:pPr>
        </w:pPrChange>
      </w:pPr>
      <w:r w:rsidRPr="00571F26">
        <w:rPr>
          <w:rFonts w:ascii="Times New Roman" w:hAnsi="Times New Roman" w:cs="Times New Roman"/>
        </w:rPr>
        <w:t>Abacavir, Lamivudin und Zidovudin werden nach oraler Verabreichung schnell und gut aus dem Magen-Darm-Trakt resorbiert. Die absolute Bioverfügbarkeit von oral verabreichtem Abacavir, Lamivudin und Zidovudin liegt bei Erwachsenen um 83</w:t>
      </w:r>
      <w:r w:rsidR="001B129E" w:rsidRPr="00571F26">
        <w:rPr>
          <w:rFonts w:ascii="Times New Roman" w:hAnsi="Times New Roman" w:cs="Times New Roman"/>
        </w:rPr>
        <w:t> </w:t>
      </w:r>
      <w:r w:rsidRPr="00571F26">
        <w:rPr>
          <w:rFonts w:ascii="Times New Roman" w:hAnsi="Times New Roman" w:cs="Times New Roman"/>
        </w:rPr>
        <w:t>%, 80 bis 85</w:t>
      </w:r>
      <w:r w:rsidR="001B129E" w:rsidRPr="00571F26">
        <w:rPr>
          <w:rFonts w:ascii="Times New Roman" w:hAnsi="Times New Roman" w:cs="Times New Roman"/>
        </w:rPr>
        <w:t> </w:t>
      </w:r>
      <w:r w:rsidRPr="00571F26">
        <w:rPr>
          <w:rFonts w:ascii="Times New Roman" w:hAnsi="Times New Roman" w:cs="Times New Roman"/>
        </w:rPr>
        <w:t>% bzw. 60 bis 70</w:t>
      </w:r>
      <w:r w:rsidR="001B129E" w:rsidRPr="00571F26">
        <w:rPr>
          <w:rFonts w:ascii="Times New Roman" w:hAnsi="Times New Roman" w:cs="Times New Roman"/>
        </w:rPr>
        <w:t> </w:t>
      </w:r>
      <w:r w:rsidRPr="00571F26">
        <w:rPr>
          <w:rFonts w:ascii="Times New Roman" w:hAnsi="Times New Roman" w:cs="Times New Roman"/>
        </w:rPr>
        <w:t>%.</w:t>
      </w:r>
    </w:p>
    <w:p w14:paraId="616D3DAD" w14:textId="77777777" w:rsidR="009C363D" w:rsidRPr="00571F26" w:rsidRDefault="009C363D" w:rsidP="00571F26">
      <w:pPr>
        <w:widowControl w:val="0"/>
        <w:spacing w:after="0" w:line="240" w:lineRule="auto"/>
        <w:rPr>
          <w:rFonts w:ascii="Times New Roman" w:hAnsi="Times New Roman" w:cs="Times New Roman"/>
        </w:rPr>
      </w:pPr>
    </w:p>
    <w:p w14:paraId="616D3DAE" w14:textId="77777777" w:rsidR="009C363D" w:rsidRPr="00571F26" w:rsidRDefault="009C363D" w:rsidP="00571F26">
      <w:pPr>
        <w:widowControl w:val="0"/>
        <w:spacing w:after="0" w:line="240" w:lineRule="auto"/>
        <w:rPr>
          <w:rFonts w:ascii="Times New Roman" w:hAnsi="Times New Roman" w:cs="Times New Roman"/>
        </w:rPr>
      </w:pPr>
      <w:r w:rsidRPr="00571F26">
        <w:rPr>
          <w:rFonts w:ascii="Times New Roman" w:hAnsi="Times New Roman" w:cs="Times New Roman"/>
        </w:rPr>
        <w:t xml:space="preserve">In einer pharmakokinetischen Studie bei HIV-1-infizierten Patienten waren die pharmakokinetischen Parameter von Abacavir, Lamivudin und Zidovudin im Steady State bei Gabe von Trizivir allein ähnlich der bei Gabe der Kombinationstablette mit Lamivudin/Zidovudin zusammen mit Abacavir. Ähnlich waren auch die Werte, die in einer Bioäquivalenzstudie mit Trizivir bei gesunden Probanden </w:t>
      </w:r>
      <w:r w:rsidRPr="00571F26">
        <w:rPr>
          <w:rFonts w:ascii="Times New Roman" w:hAnsi="Times New Roman" w:cs="Times New Roman"/>
        </w:rPr>
        <w:lastRenderedPageBreak/>
        <w:t>erhalten wurden.</w:t>
      </w:r>
    </w:p>
    <w:p w14:paraId="616D3DAF" w14:textId="77777777" w:rsidR="009C363D" w:rsidRPr="00571F26" w:rsidRDefault="009C363D" w:rsidP="00571F26">
      <w:pPr>
        <w:widowControl w:val="0"/>
        <w:spacing w:after="0" w:line="240" w:lineRule="auto"/>
        <w:rPr>
          <w:rFonts w:ascii="Times New Roman" w:hAnsi="Times New Roman" w:cs="Times New Roman"/>
        </w:rPr>
      </w:pPr>
    </w:p>
    <w:p w14:paraId="616D3DB0" w14:textId="74FB44F8" w:rsidR="009C363D" w:rsidRPr="00571F26" w:rsidRDefault="009C363D" w:rsidP="00571F26">
      <w:pPr>
        <w:widowControl w:val="0"/>
        <w:spacing w:after="0" w:line="240" w:lineRule="auto"/>
        <w:rPr>
          <w:rFonts w:ascii="Times New Roman" w:hAnsi="Times New Roman" w:cs="Times New Roman"/>
        </w:rPr>
      </w:pPr>
      <w:r w:rsidRPr="00571F26">
        <w:rPr>
          <w:rFonts w:ascii="Times New Roman" w:hAnsi="Times New Roman" w:cs="Times New Roman"/>
        </w:rPr>
        <w:t>In einer Bioäquivalenzstudie wurde Trizivir mit der Gabe von Abacavir 300 mg, Lamivudin 150 mg und Zidovudin 300 mg bei gemeinsamer Verabreichung verglichen. Ebenfalls untersucht wurde der Einfluss von Nahrung auf die Rate und das Ausmaß der Resorption. Es wurde gezeigt, dass Trizivir im Hinblick auf die AUC</w:t>
      </w:r>
      <w:r w:rsidRPr="00571F26">
        <w:rPr>
          <w:rFonts w:ascii="Times New Roman" w:hAnsi="Times New Roman" w:cs="Times New Roman"/>
          <w:vertAlign w:val="subscript"/>
        </w:rPr>
        <w:t>0-∞</w:t>
      </w:r>
      <w:r w:rsidRPr="00571F26">
        <w:rPr>
          <w:rFonts w:ascii="Times New Roman" w:hAnsi="Times New Roman" w:cs="Times New Roman"/>
        </w:rPr>
        <w:t xml:space="preserve"> und die C</w:t>
      </w:r>
      <w:r w:rsidRPr="00571F26">
        <w:rPr>
          <w:rFonts w:ascii="Times New Roman" w:hAnsi="Times New Roman" w:cs="Times New Roman"/>
          <w:vertAlign w:val="subscript"/>
        </w:rPr>
        <w:t>max</w:t>
      </w:r>
      <w:r w:rsidRPr="00571F26">
        <w:rPr>
          <w:rFonts w:ascii="Times New Roman" w:hAnsi="Times New Roman" w:cs="Times New Roman"/>
        </w:rPr>
        <w:t xml:space="preserve"> bioäquivalent mit den Monopräparaten Abacavir 300 mg, Lamivudin 150 mg und Zidovudin 300 mg bei gemeinsamer Gabe war. Nahrungsmittel führten zu einer Herabsetzung der Resorptionsrate von Trizivir (leichte Abnahme von C</w:t>
      </w:r>
      <w:r w:rsidRPr="00571F26">
        <w:rPr>
          <w:rFonts w:ascii="Times New Roman" w:hAnsi="Times New Roman" w:cs="Times New Roman"/>
          <w:vertAlign w:val="subscript"/>
        </w:rPr>
        <w:t>max</w:t>
      </w:r>
      <w:r w:rsidRPr="00571F26">
        <w:rPr>
          <w:rFonts w:ascii="Times New Roman" w:hAnsi="Times New Roman" w:cs="Times New Roman"/>
        </w:rPr>
        <w:t xml:space="preserve"> (im Mittel 18 bis 32</w:t>
      </w:r>
      <w:r w:rsidR="001B129E" w:rsidRPr="00571F26">
        <w:rPr>
          <w:rFonts w:ascii="Times New Roman" w:hAnsi="Times New Roman" w:cs="Times New Roman"/>
        </w:rPr>
        <w:t> </w:t>
      </w:r>
      <w:r w:rsidRPr="00571F26">
        <w:rPr>
          <w:rFonts w:ascii="Times New Roman" w:hAnsi="Times New Roman" w:cs="Times New Roman"/>
        </w:rPr>
        <w:t>%)</w:t>
      </w:r>
      <w:r w:rsidR="0049464A" w:rsidRPr="00571F26">
        <w:rPr>
          <w:rFonts w:ascii="Times New Roman" w:hAnsi="Times New Roman" w:cs="Times New Roman"/>
        </w:rPr>
        <w:t>)</w:t>
      </w:r>
      <w:r w:rsidRPr="00571F26">
        <w:rPr>
          <w:rFonts w:ascii="Times New Roman" w:hAnsi="Times New Roman" w:cs="Times New Roman"/>
        </w:rPr>
        <w:t xml:space="preserve"> und einem Anstieg von t</w:t>
      </w:r>
      <w:r w:rsidRPr="00571F26">
        <w:rPr>
          <w:rFonts w:ascii="Times New Roman" w:hAnsi="Times New Roman" w:cs="Times New Roman"/>
          <w:vertAlign w:val="subscript"/>
        </w:rPr>
        <w:t>max</w:t>
      </w:r>
      <w:r w:rsidRPr="00571F26">
        <w:rPr>
          <w:rFonts w:ascii="Times New Roman" w:hAnsi="Times New Roman" w:cs="Times New Roman"/>
        </w:rPr>
        <w:t xml:space="preserve"> (um ca. 1</w:t>
      </w:r>
      <w:ins w:id="157" w:author="GSK" w:date="2025-10-13T12:29:00Z" w16du:dateUtc="2025-10-13T10:29:00Z">
        <w:r w:rsidR="005B79CB">
          <w:rPr>
            <w:rFonts w:ascii="Times New Roman" w:hAnsi="Times New Roman" w:cs="Times New Roman"/>
          </w:rPr>
          <w:t> </w:t>
        </w:r>
      </w:ins>
      <w:del w:id="158" w:author="GSK" w:date="2025-10-13T12:29:00Z" w16du:dateUtc="2025-10-13T10:29:00Z">
        <w:r w:rsidRPr="00571F26" w:rsidDel="005B79CB">
          <w:rPr>
            <w:rFonts w:ascii="Times New Roman" w:hAnsi="Times New Roman" w:cs="Times New Roman"/>
          </w:rPr>
          <w:delText xml:space="preserve"> </w:delText>
        </w:r>
      </w:del>
      <w:r w:rsidRPr="00571F26">
        <w:rPr>
          <w:rFonts w:ascii="Times New Roman" w:hAnsi="Times New Roman" w:cs="Times New Roman"/>
        </w:rPr>
        <w:t>Stunde), aber nicht zu einer Veränderung des Ausmaßes der Resorption (AUC</w:t>
      </w:r>
      <w:r w:rsidRPr="00571F26">
        <w:rPr>
          <w:rFonts w:ascii="Times New Roman" w:hAnsi="Times New Roman" w:cs="Times New Roman"/>
          <w:vertAlign w:val="subscript"/>
        </w:rPr>
        <w:t>0-∞</w:t>
      </w:r>
      <w:r w:rsidRPr="00571F26">
        <w:rPr>
          <w:rFonts w:ascii="Times New Roman" w:hAnsi="Times New Roman" w:cs="Times New Roman"/>
        </w:rPr>
        <w:t>). Diese Veränderungen werden nicht als klinisch relevant angesehen, und es werden keine Nahrungsmitteleinschränkungen für die Verabreichung von Trizivir empfohlen.</w:t>
      </w:r>
    </w:p>
    <w:p w14:paraId="616D3DB1" w14:textId="77777777" w:rsidR="009C363D" w:rsidRPr="00571F26" w:rsidRDefault="009C363D" w:rsidP="00571F26">
      <w:pPr>
        <w:widowControl w:val="0"/>
        <w:spacing w:after="0" w:line="240" w:lineRule="auto"/>
        <w:rPr>
          <w:rFonts w:ascii="Times New Roman" w:hAnsi="Times New Roman" w:cs="Times New Roman"/>
        </w:rPr>
      </w:pPr>
    </w:p>
    <w:p w14:paraId="616D3DB2" w14:textId="7D357DAC" w:rsidR="009C363D" w:rsidRPr="00571F26" w:rsidRDefault="009C363D" w:rsidP="00571F26">
      <w:pPr>
        <w:widowControl w:val="0"/>
        <w:spacing w:after="0" w:line="240" w:lineRule="auto"/>
        <w:rPr>
          <w:rFonts w:ascii="Times New Roman" w:hAnsi="Times New Roman" w:cs="Times New Roman"/>
        </w:rPr>
      </w:pPr>
      <w:r w:rsidRPr="00571F26">
        <w:rPr>
          <w:rFonts w:ascii="Times New Roman" w:hAnsi="Times New Roman" w:cs="Times New Roman"/>
        </w:rPr>
        <w:t>In therapeutischer Dosi</w:t>
      </w:r>
      <w:r w:rsidR="001B129E" w:rsidRPr="00571F26">
        <w:rPr>
          <w:rFonts w:ascii="Times New Roman" w:hAnsi="Times New Roman" w:cs="Times New Roman"/>
        </w:rPr>
        <w:t>s</w:t>
      </w:r>
      <w:r w:rsidRPr="00571F26">
        <w:rPr>
          <w:rFonts w:ascii="Times New Roman" w:hAnsi="Times New Roman" w:cs="Times New Roman"/>
        </w:rPr>
        <w:t xml:space="preserve"> (eine Filmtablette Trizivir zweimal täglich) bei Patienten betrugen die mittleren C</w:t>
      </w:r>
      <w:r w:rsidRPr="00571F26">
        <w:rPr>
          <w:rFonts w:ascii="Times New Roman" w:hAnsi="Times New Roman" w:cs="Times New Roman"/>
          <w:vertAlign w:val="subscript"/>
        </w:rPr>
        <w:t>max</w:t>
      </w:r>
      <w:r w:rsidRPr="00571F26">
        <w:rPr>
          <w:rFonts w:ascii="Times New Roman" w:hAnsi="Times New Roman" w:cs="Times New Roman"/>
        </w:rPr>
        <w:t>-Werte (Variationskoeffizient) für Abacavir, Lamivudin und Zidovudin im Steady-State 3,49 µg/ml (45</w:t>
      </w:r>
      <w:r w:rsidR="001B129E" w:rsidRPr="00571F26">
        <w:rPr>
          <w:rFonts w:ascii="Times New Roman" w:hAnsi="Times New Roman" w:cs="Times New Roman"/>
        </w:rPr>
        <w:t> </w:t>
      </w:r>
      <w:r w:rsidRPr="00571F26">
        <w:rPr>
          <w:rFonts w:ascii="Times New Roman" w:hAnsi="Times New Roman" w:cs="Times New Roman"/>
        </w:rPr>
        <w:t>%), 1,33 µg/ml (33</w:t>
      </w:r>
      <w:r w:rsidR="001B129E" w:rsidRPr="00571F26">
        <w:rPr>
          <w:rFonts w:ascii="Times New Roman" w:hAnsi="Times New Roman" w:cs="Times New Roman"/>
        </w:rPr>
        <w:t> </w:t>
      </w:r>
      <w:r w:rsidRPr="00571F26">
        <w:rPr>
          <w:rFonts w:ascii="Times New Roman" w:hAnsi="Times New Roman" w:cs="Times New Roman"/>
        </w:rPr>
        <w:t>%) und 1,56 µg/ml (83</w:t>
      </w:r>
      <w:ins w:id="159" w:author="GSK" w:date="2025-10-13T12:29:00Z" w16du:dateUtc="2025-10-13T10:29:00Z">
        <w:r w:rsidR="005B79CB">
          <w:rPr>
            <w:rFonts w:ascii="Times New Roman" w:hAnsi="Times New Roman" w:cs="Times New Roman"/>
          </w:rPr>
          <w:t> </w:t>
        </w:r>
      </w:ins>
      <w:del w:id="160" w:author="GSK" w:date="2025-10-13T12:29:00Z" w16du:dateUtc="2025-10-13T10:29:00Z">
        <w:r w:rsidR="001B129E" w:rsidRPr="00571F26" w:rsidDel="005B79CB">
          <w:rPr>
            <w:rFonts w:ascii="Times New Roman" w:hAnsi="Times New Roman" w:cs="Times New Roman"/>
          </w:rPr>
          <w:delText xml:space="preserve"> </w:delText>
        </w:r>
      </w:del>
      <w:r w:rsidRPr="00571F26">
        <w:rPr>
          <w:rFonts w:ascii="Times New Roman" w:hAnsi="Times New Roman" w:cs="Times New Roman"/>
        </w:rPr>
        <w:t>%). Die entsprechenden C</w:t>
      </w:r>
      <w:r w:rsidRPr="00571F26">
        <w:rPr>
          <w:rFonts w:ascii="Times New Roman" w:hAnsi="Times New Roman" w:cs="Times New Roman"/>
          <w:vertAlign w:val="subscript"/>
        </w:rPr>
        <w:t>min</w:t>
      </w:r>
      <w:r w:rsidRPr="00571F26">
        <w:rPr>
          <w:rFonts w:ascii="Times New Roman" w:hAnsi="Times New Roman" w:cs="Times New Roman"/>
        </w:rPr>
        <w:t>-Werte konnten für Abacavir nicht ermittelt werden, für Lamivudin betragen sie 0,14 µg/ml (70</w:t>
      </w:r>
      <w:r w:rsidR="001B129E" w:rsidRPr="00571F26">
        <w:rPr>
          <w:rFonts w:ascii="Times New Roman" w:hAnsi="Times New Roman" w:cs="Times New Roman"/>
        </w:rPr>
        <w:t> </w:t>
      </w:r>
      <w:r w:rsidRPr="00571F26">
        <w:rPr>
          <w:rFonts w:ascii="Times New Roman" w:hAnsi="Times New Roman" w:cs="Times New Roman"/>
        </w:rPr>
        <w:t>%) und für Zidovudin 0,01 µg/ml (64</w:t>
      </w:r>
      <w:r w:rsidR="001B129E" w:rsidRPr="00571F26">
        <w:rPr>
          <w:rFonts w:ascii="Times New Roman" w:hAnsi="Times New Roman" w:cs="Times New Roman"/>
        </w:rPr>
        <w:t> </w:t>
      </w:r>
      <w:r w:rsidRPr="00571F26">
        <w:rPr>
          <w:rFonts w:ascii="Times New Roman" w:hAnsi="Times New Roman" w:cs="Times New Roman"/>
        </w:rPr>
        <w:t>%). Die mittleren AUC-Werte (Variationskoeffizient), über das Dosierungsintervall von 12</w:t>
      </w:r>
      <w:ins w:id="161" w:author="GSK" w:date="2025-10-13T12:30:00Z" w16du:dateUtc="2025-10-13T10:30:00Z">
        <w:r w:rsidR="005B79CB">
          <w:rPr>
            <w:rFonts w:ascii="Times New Roman" w:hAnsi="Times New Roman" w:cs="Times New Roman"/>
          </w:rPr>
          <w:t> </w:t>
        </w:r>
      </w:ins>
      <w:del w:id="162" w:author="GSK" w:date="2025-10-13T12:30:00Z" w16du:dateUtc="2025-10-13T10:30:00Z">
        <w:r w:rsidRPr="00571F26" w:rsidDel="005B79CB">
          <w:rPr>
            <w:rFonts w:ascii="Times New Roman" w:hAnsi="Times New Roman" w:cs="Times New Roman"/>
          </w:rPr>
          <w:delText xml:space="preserve"> </w:delText>
        </w:r>
      </w:del>
      <w:r w:rsidRPr="00571F26">
        <w:rPr>
          <w:rFonts w:ascii="Times New Roman" w:hAnsi="Times New Roman" w:cs="Times New Roman"/>
        </w:rPr>
        <w:t>Stunden gemessen, betrugen für Abacavir, Lamivudin und Zidovudin 6,39 µg</w:t>
      </w:r>
      <w:r w:rsidR="009F3FA8" w:rsidRPr="00571F26">
        <w:rPr>
          <w:rFonts w:ascii="Times New Roman" w:hAnsi="Times New Roman" w:cs="Times New Roman"/>
        </w:rPr>
        <w:t>·</w:t>
      </w:r>
      <w:r w:rsidRPr="00571F26">
        <w:rPr>
          <w:rFonts w:ascii="Times New Roman" w:hAnsi="Times New Roman" w:cs="Times New Roman"/>
        </w:rPr>
        <w:t>h/ml (31</w:t>
      </w:r>
      <w:r w:rsidR="001B129E" w:rsidRPr="00571F26">
        <w:rPr>
          <w:rFonts w:ascii="Times New Roman" w:hAnsi="Times New Roman" w:cs="Times New Roman"/>
        </w:rPr>
        <w:t> </w:t>
      </w:r>
      <w:r w:rsidRPr="00571F26">
        <w:rPr>
          <w:rFonts w:ascii="Times New Roman" w:hAnsi="Times New Roman" w:cs="Times New Roman"/>
        </w:rPr>
        <w:t>%), 5,73 µg</w:t>
      </w:r>
      <w:r w:rsidR="009F3FA8" w:rsidRPr="00571F26">
        <w:rPr>
          <w:rFonts w:ascii="Times New Roman" w:hAnsi="Times New Roman" w:cs="Times New Roman"/>
        </w:rPr>
        <w:t>·</w:t>
      </w:r>
      <w:r w:rsidRPr="00571F26">
        <w:rPr>
          <w:rFonts w:ascii="Times New Roman" w:hAnsi="Times New Roman" w:cs="Times New Roman"/>
        </w:rPr>
        <w:t>h/ml (31</w:t>
      </w:r>
      <w:r w:rsidR="001B129E" w:rsidRPr="00571F26">
        <w:rPr>
          <w:rFonts w:ascii="Times New Roman" w:hAnsi="Times New Roman" w:cs="Times New Roman"/>
        </w:rPr>
        <w:t> </w:t>
      </w:r>
      <w:r w:rsidRPr="00571F26">
        <w:rPr>
          <w:rFonts w:ascii="Times New Roman" w:hAnsi="Times New Roman" w:cs="Times New Roman"/>
        </w:rPr>
        <w:t>%) und 1,50 µg</w:t>
      </w:r>
      <w:r w:rsidR="009F3FA8" w:rsidRPr="00571F26">
        <w:rPr>
          <w:rFonts w:ascii="Times New Roman" w:hAnsi="Times New Roman" w:cs="Times New Roman"/>
        </w:rPr>
        <w:t>·</w:t>
      </w:r>
      <w:r w:rsidRPr="00571F26">
        <w:rPr>
          <w:rFonts w:ascii="Times New Roman" w:hAnsi="Times New Roman" w:cs="Times New Roman"/>
        </w:rPr>
        <w:t>h/ml (47</w:t>
      </w:r>
      <w:r w:rsidR="001B129E" w:rsidRPr="00571F26">
        <w:rPr>
          <w:rFonts w:ascii="Times New Roman" w:hAnsi="Times New Roman" w:cs="Times New Roman"/>
        </w:rPr>
        <w:t> </w:t>
      </w:r>
      <w:r w:rsidRPr="00571F26">
        <w:rPr>
          <w:rFonts w:ascii="Times New Roman" w:hAnsi="Times New Roman" w:cs="Times New Roman"/>
        </w:rPr>
        <w:t>%).</w:t>
      </w:r>
    </w:p>
    <w:p w14:paraId="616D3DB3" w14:textId="77777777" w:rsidR="009C363D" w:rsidRPr="00571F26" w:rsidRDefault="009C363D" w:rsidP="00571F26">
      <w:pPr>
        <w:widowControl w:val="0"/>
        <w:spacing w:after="0" w:line="240" w:lineRule="auto"/>
        <w:rPr>
          <w:rFonts w:ascii="Times New Roman" w:hAnsi="Times New Roman" w:cs="Times New Roman"/>
        </w:rPr>
      </w:pPr>
    </w:p>
    <w:p w14:paraId="616D3DB4" w14:textId="77777777" w:rsidR="009C363D" w:rsidRPr="00571F26" w:rsidRDefault="009C363D" w:rsidP="00571F26">
      <w:pPr>
        <w:widowControl w:val="0"/>
        <w:spacing w:after="0" w:line="240" w:lineRule="auto"/>
        <w:rPr>
          <w:rFonts w:ascii="Times New Roman" w:hAnsi="Times New Roman" w:cs="Times New Roman"/>
        </w:rPr>
      </w:pPr>
      <w:r w:rsidRPr="00571F26">
        <w:rPr>
          <w:rFonts w:ascii="Times New Roman" w:hAnsi="Times New Roman" w:cs="Times New Roman"/>
        </w:rPr>
        <w:t>Ein mäßiger Anstieg der C</w:t>
      </w:r>
      <w:r w:rsidRPr="00571F26">
        <w:rPr>
          <w:rFonts w:ascii="Times New Roman" w:hAnsi="Times New Roman" w:cs="Times New Roman"/>
          <w:vertAlign w:val="subscript"/>
        </w:rPr>
        <w:t>max</w:t>
      </w:r>
      <w:r w:rsidRPr="00571F26">
        <w:rPr>
          <w:rFonts w:ascii="Times New Roman" w:hAnsi="Times New Roman" w:cs="Times New Roman"/>
        </w:rPr>
        <w:t xml:space="preserve"> (28</w:t>
      </w:r>
      <w:r w:rsidR="001B129E" w:rsidRPr="00571F26">
        <w:rPr>
          <w:rFonts w:ascii="Times New Roman" w:hAnsi="Times New Roman" w:cs="Times New Roman"/>
        </w:rPr>
        <w:t> </w:t>
      </w:r>
      <w:r w:rsidRPr="00571F26">
        <w:rPr>
          <w:rFonts w:ascii="Times New Roman" w:hAnsi="Times New Roman" w:cs="Times New Roman"/>
        </w:rPr>
        <w:t>%) wurde für Zidovudin beobachtet, wenn Zidovudin zusammen mit Lamivudin verabreicht wurde, obgleich die Gesamtexposition (AUC) nicht signifikant verändert wurde. Zidovudin hat keinen Einfluss auf die Pharmakokinetik von Lamivudin. Ein Einfluss von Abacavir auf Zidovudin (Reduktion der C</w:t>
      </w:r>
      <w:r w:rsidRPr="00571F26">
        <w:rPr>
          <w:rFonts w:ascii="Times New Roman" w:hAnsi="Times New Roman" w:cs="Times New Roman"/>
          <w:vertAlign w:val="subscript"/>
        </w:rPr>
        <w:t>max</w:t>
      </w:r>
      <w:r w:rsidRPr="00571F26">
        <w:rPr>
          <w:rFonts w:ascii="Times New Roman" w:hAnsi="Times New Roman" w:cs="Times New Roman"/>
        </w:rPr>
        <w:t xml:space="preserve"> um 20</w:t>
      </w:r>
      <w:r w:rsidR="0060308A" w:rsidRPr="00571F26">
        <w:rPr>
          <w:rFonts w:ascii="Times New Roman" w:hAnsi="Times New Roman" w:cs="Times New Roman"/>
        </w:rPr>
        <w:t> </w:t>
      </w:r>
      <w:r w:rsidRPr="00571F26">
        <w:rPr>
          <w:rFonts w:ascii="Times New Roman" w:hAnsi="Times New Roman" w:cs="Times New Roman"/>
        </w:rPr>
        <w:t>%) und auf Lamivudin (Reduktion der C</w:t>
      </w:r>
      <w:r w:rsidRPr="00571F26">
        <w:rPr>
          <w:rFonts w:ascii="Times New Roman" w:hAnsi="Times New Roman" w:cs="Times New Roman"/>
          <w:vertAlign w:val="subscript"/>
        </w:rPr>
        <w:t xml:space="preserve">max </w:t>
      </w:r>
      <w:r w:rsidRPr="00571F26">
        <w:rPr>
          <w:rFonts w:ascii="Times New Roman" w:hAnsi="Times New Roman" w:cs="Times New Roman"/>
        </w:rPr>
        <w:t>um 35</w:t>
      </w:r>
      <w:r w:rsidR="001B129E" w:rsidRPr="00571F26">
        <w:rPr>
          <w:rFonts w:ascii="Times New Roman" w:hAnsi="Times New Roman" w:cs="Times New Roman"/>
        </w:rPr>
        <w:t> </w:t>
      </w:r>
      <w:r w:rsidRPr="00571F26">
        <w:rPr>
          <w:rFonts w:ascii="Times New Roman" w:hAnsi="Times New Roman" w:cs="Times New Roman"/>
        </w:rPr>
        <w:t>%) wurde beobachtet.</w:t>
      </w:r>
    </w:p>
    <w:p w14:paraId="616D3DB5" w14:textId="77777777" w:rsidR="009C363D" w:rsidRPr="00571F26" w:rsidRDefault="009C363D" w:rsidP="00571F26">
      <w:pPr>
        <w:widowControl w:val="0"/>
        <w:spacing w:after="0" w:line="240" w:lineRule="auto"/>
        <w:rPr>
          <w:rFonts w:ascii="Times New Roman" w:hAnsi="Times New Roman" w:cs="Times New Roman"/>
        </w:rPr>
      </w:pPr>
    </w:p>
    <w:p w14:paraId="616D3DB6" w14:textId="640D9402" w:rsidR="009C363D" w:rsidRPr="00571F26" w:rsidRDefault="009C363D" w:rsidP="00571F26">
      <w:pPr>
        <w:widowControl w:val="0"/>
        <w:spacing w:after="0" w:line="240" w:lineRule="auto"/>
        <w:outlineLvl w:val="0"/>
        <w:rPr>
          <w:rFonts w:ascii="Times New Roman" w:hAnsi="Times New Roman" w:cs="Times New Roman"/>
          <w:u w:val="single"/>
        </w:rPr>
      </w:pPr>
      <w:r w:rsidRPr="00571F26">
        <w:rPr>
          <w:rFonts w:ascii="Times New Roman" w:hAnsi="Times New Roman" w:cs="Times New Roman"/>
          <w:u w:val="single"/>
        </w:rPr>
        <w:t>Verteilung</w:t>
      </w:r>
      <w:r w:rsidR="005901E8">
        <w:rPr>
          <w:rFonts w:ascii="Times New Roman" w:hAnsi="Times New Roman" w:cs="Times New Roman"/>
          <w:u w:val="single"/>
        </w:rPr>
        <w:fldChar w:fldCharType="begin"/>
      </w:r>
      <w:r w:rsidR="005901E8">
        <w:rPr>
          <w:rFonts w:ascii="Times New Roman" w:hAnsi="Times New Roman" w:cs="Times New Roman"/>
          <w:u w:val="single"/>
        </w:rPr>
        <w:instrText xml:space="preserve"> DOCVARIABLE vault_nd_80a66183-506a-4f25-93ff-e0c12d487c5a \* MERGEFORMAT </w:instrText>
      </w:r>
      <w:r w:rsidR="005901E8">
        <w:rPr>
          <w:rFonts w:ascii="Times New Roman" w:hAnsi="Times New Roman" w:cs="Times New Roman"/>
          <w:u w:val="single"/>
        </w:rPr>
        <w:fldChar w:fldCharType="separate"/>
      </w:r>
      <w:r w:rsidR="005901E8">
        <w:rPr>
          <w:rFonts w:ascii="Times New Roman" w:hAnsi="Times New Roman" w:cs="Times New Roman"/>
          <w:u w:val="single"/>
        </w:rPr>
        <w:t xml:space="preserve"> </w:t>
      </w:r>
      <w:r w:rsidR="005901E8">
        <w:rPr>
          <w:rFonts w:ascii="Times New Roman" w:hAnsi="Times New Roman" w:cs="Times New Roman"/>
          <w:u w:val="single"/>
        </w:rPr>
        <w:fldChar w:fldCharType="end"/>
      </w:r>
    </w:p>
    <w:p w14:paraId="616D3DB7" w14:textId="77777777" w:rsidR="009C363D" w:rsidRPr="00571F26" w:rsidRDefault="009C363D" w:rsidP="00571F26">
      <w:pPr>
        <w:widowControl w:val="0"/>
        <w:spacing w:after="0" w:line="240" w:lineRule="auto"/>
        <w:rPr>
          <w:rFonts w:ascii="Times New Roman" w:hAnsi="Times New Roman" w:cs="Times New Roman"/>
        </w:rPr>
      </w:pPr>
    </w:p>
    <w:p w14:paraId="616D3DB8" w14:textId="77777777" w:rsidR="009C363D" w:rsidRPr="00571F26" w:rsidRDefault="009C363D" w:rsidP="00571F26">
      <w:pPr>
        <w:widowControl w:val="0"/>
        <w:spacing w:after="0" w:line="240" w:lineRule="auto"/>
        <w:rPr>
          <w:rFonts w:ascii="Times New Roman" w:hAnsi="Times New Roman" w:cs="Times New Roman"/>
        </w:rPr>
      </w:pPr>
      <w:r w:rsidRPr="00571F26">
        <w:rPr>
          <w:rFonts w:ascii="Times New Roman" w:hAnsi="Times New Roman" w:cs="Times New Roman"/>
        </w:rPr>
        <w:t>Aus Studien, in denen Abacavir, Lamivudin bzw. Zidovudin intravenös verabreicht wurde, ist bekannt, dass das mittlere Verteilungsvolumen 0,8, 1,3 bzw. 1,6 l/kg beträgt. Lamivudin besitzt ein lineares pharmakokinetisches Verhalten über die therapeutische Dosierungsbreite und eine begrenzte Bindung an das Haupt-Plasmaprotein Albumin (</w:t>
      </w:r>
      <w:r w:rsidRPr="00571F26">
        <w:rPr>
          <w:rFonts w:ascii="Times New Roman" w:hAnsi="Times New Roman" w:cs="Times New Roman"/>
        </w:rPr>
        <w:sym w:font="Symbol" w:char="F03C"/>
      </w:r>
      <w:r w:rsidRPr="00571F26">
        <w:rPr>
          <w:rFonts w:ascii="Times New Roman" w:hAnsi="Times New Roman" w:cs="Times New Roman"/>
        </w:rPr>
        <w:t xml:space="preserve"> 36</w:t>
      </w:r>
      <w:r w:rsidR="0060308A" w:rsidRPr="00571F26">
        <w:rPr>
          <w:rFonts w:ascii="Times New Roman" w:hAnsi="Times New Roman" w:cs="Times New Roman"/>
        </w:rPr>
        <w:t> </w:t>
      </w:r>
      <w:r w:rsidRPr="00571F26">
        <w:rPr>
          <w:rFonts w:ascii="Times New Roman" w:hAnsi="Times New Roman" w:cs="Times New Roman"/>
        </w:rPr>
        <w:t xml:space="preserve">% an Serumalbumin in </w:t>
      </w:r>
      <w:r w:rsidRPr="00571F26">
        <w:rPr>
          <w:rFonts w:ascii="Times New Roman" w:hAnsi="Times New Roman" w:cs="Times New Roman"/>
          <w:i/>
        </w:rPr>
        <w:t>In-vitro-</w:t>
      </w:r>
      <w:r w:rsidRPr="00571F26">
        <w:rPr>
          <w:rFonts w:ascii="Times New Roman" w:hAnsi="Times New Roman" w:cs="Times New Roman"/>
        </w:rPr>
        <w:t>Studien). Die Plasmaproteinbindung von Zidovudin beträgt 34 bis 38</w:t>
      </w:r>
      <w:r w:rsidR="0060308A" w:rsidRPr="00571F26">
        <w:rPr>
          <w:rFonts w:ascii="Times New Roman" w:hAnsi="Times New Roman" w:cs="Times New Roman"/>
        </w:rPr>
        <w:t> </w:t>
      </w:r>
      <w:r w:rsidRPr="00571F26">
        <w:rPr>
          <w:rFonts w:ascii="Times New Roman" w:hAnsi="Times New Roman" w:cs="Times New Roman"/>
        </w:rPr>
        <w:t xml:space="preserve">%. </w:t>
      </w:r>
      <w:r w:rsidRPr="00571F26">
        <w:rPr>
          <w:rFonts w:ascii="Times New Roman" w:hAnsi="Times New Roman" w:cs="Times New Roman"/>
          <w:i/>
        </w:rPr>
        <w:t>In-vitro-</w:t>
      </w:r>
      <w:r w:rsidRPr="00571F26">
        <w:rPr>
          <w:rFonts w:ascii="Times New Roman" w:hAnsi="Times New Roman" w:cs="Times New Roman"/>
        </w:rPr>
        <w:t>Studien zur Plasmaproteinbindung zeigen, dass Abacavir bei therapeutischer Konzentration nur geringfügig bis mäßig (</w:t>
      </w:r>
      <w:r w:rsidRPr="00571F26">
        <w:rPr>
          <w:rFonts w:ascii="Times New Roman" w:hAnsi="Times New Roman" w:cs="Times New Roman"/>
        </w:rPr>
        <w:sym w:font="Symbol" w:char="F07E"/>
      </w:r>
      <w:r w:rsidRPr="00571F26">
        <w:rPr>
          <w:rFonts w:ascii="Times New Roman" w:hAnsi="Times New Roman" w:cs="Times New Roman"/>
        </w:rPr>
        <w:t>49</w:t>
      </w:r>
      <w:r w:rsidR="0060308A" w:rsidRPr="00571F26">
        <w:rPr>
          <w:rFonts w:ascii="Times New Roman" w:hAnsi="Times New Roman" w:cs="Times New Roman"/>
        </w:rPr>
        <w:t> </w:t>
      </w:r>
      <w:r w:rsidRPr="00571F26">
        <w:rPr>
          <w:rFonts w:ascii="Times New Roman" w:hAnsi="Times New Roman" w:cs="Times New Roman"/>
        </w:rPr>
        <w:t>%) an humanes Plasmaprotein bindet. Dies weist auf eine geringe Wahrscheinlichkeit von Wechselwirkungen mit anderen Arzneimitteln durch Verdrängung aus der Plasmaproteinbindung hin.</w:t>
      </w:r>
    </w:p>
    <w:p w14:paraId="616D3DB9" w14:textId="77777777" w:rsidR="009C363D" w:rsidRPr="00571F26" w:rsidRDefault="009C363D" w:rsidP="00571F26">
      <w:pPr>
        <w:widowControl w:val="0"/>
        <w:spacing w:after="0" w:line="240" w:lineRule="auto"/>
        <w:rPr>
          <w:rFonts w:ascii="Times New Roman" w:hAnsi="Times New Roman" w:cs="Times New Roman"/>
        </w:rPr>
      </w:pPr>
    </w:p>
    <w:p w14:paraId="616D3DBA" w14:textId="77777777" w:rsidR="009C363D" w:rsidRPr="00571F26" w:rsidRDefault="009C363D" w:rsidP="00571F26">
      <w:pPr>
        <w:widowControl w:val="0"/>
        <w:spacing w:after="0" w:line="240" w:lineRule="auto"/>
        <w:rPr>
          <w:rFonts w:ascii="Times New Roman" w:hAnsi="Times New Roman" w:cs="Times New Roman"/>
        </w:rPr>
      </w:pPr>
      <w:r w:rsidRPr="00571F26">
        <w:rPr>
          <w:rFonts w:ascii="Times New Roman" w:hAnsi="Times New Roman" w:cs="Times New Roman"/>
        </w:rPr>
        <w:t>Wechselwirkungen durch eine Verdrängung aus der Plasmaproteinbindung werden für Trizivir nicht erwartet.</w:t>
      </w:r>
    </w:p>
    <w:p w14:paraId="616D3DBB" w14:textId="77777777" w:rsidR="009C363D" w:rsidRPr="00571F26" w:rsidRDefault="009C363D" w:rsidP="00571F26">
      <w:pPr>
        <w:widowControl w:val="0"/>
        <w:spacing w:after="0" w:line="240" w:lineRule="auto"/>
        <w:rPr>
          <w:rFonts w:ascii="Times New Roman" w:hAnsi="Times New Roman" w:cs="Times New Roman"/>
        </w:rPr>
      </w:pPr>
    </w:p>
    <w:p w14:paraId="616D3DBC" w14:textId="77777777" w:rsidR="009C363D" w:rsidRPr="00571F26" w:rsidRDefault="009C363D" w:rsidP="00571F26">
      <w:pPr>
        <w:widowControl w:val="0"/>
        <w:spacing w:after="0" w:line="240" w:lineRule="auto"/>
        <w:rPr>
          <w:rFonts w:ascii="Times New Roman" w:hAnsi="Times New Roman" w:cs="Times New Roman"/>
        </w:rPr>
      </w:pPr>
      <w:r w:rsidRPr="00571F26">
        <w:rPr>
          <w:rFonts w:ascii="Times New Roman" w:hAnsi="Times New Roman" w:cs="Times New Roman"/>
        </w:rPr>
        <w:t xml:space="preserve">Die Daten zeigen, dass Abacavir, Lamivudin und Zidovudin in das zentrale Nervensystem (ZNS) eindringen und in der Cerebrospinalflüssigkeit (CSF) nachweisbar sind. Das durchschnittliche Verhältnis der Lamivudin- bzw. Zidovudin-Konzentration in der Cerebrospinalflüssigkeit zum Serum betrug 2 - 4 Stunden nach der oralen Verabreichung ca. 0,12 bzw. 0,5. Das genaue Ausmaß der ZNS-Penetration von Lamivudin und seine Korrelation mit einer klinischen Wirksamkeit </w:t>
      </w:r>
      <w:r w:rsidR="00BF760C" w:rsidRPr="00571F26">
        <w:rPr>
          <w:rFonts w:ascii="Times New Roman" w:hAnsi="Times New Roman" w:cs="Times New Roman"/>
        </w:rPr>
        <w:t xml:space="preserve">sind </w:t>
      </w:r>
      <w:r w:rsidRPr="00571F26">
        <w:rPr>
          <w:rFonts w:ascii="Times New Roman" w:hAnsi="Times New Roman" w:cs="Times New Roman"/>
        </w:rPr>
        <w:t>nicht bekannt.</w:t>
      </w:r>
    </w:p>
    <w:p w14:paraId="616D3DBD" w14:textId="77777777" w:rsidR="009C363D" w:rsidRPr="00571F26" w:rsidRDefault="009C363D" w:rsidP="00571F26">
      <w:pPr>
        <w:widowControl w:val="0"/>
        <w:spacing w:after="0" w:line="240" w:lineRule="auto"/>
        <w:rPr>
          <w:rFonts w:ascii="Times New Roman" w:hAnsi="Times New Roman" w:cs="Times New Roman"/>
        </w:rPr>
      </w:pPr>
    </w:p>
    <w:p w14:paraId="616D3DBE" w14:textId="77777777" w:rsidR="009C363D" w:rsidRPr="00571F26" w:rsidRDefault="009C363D" w:rsidP="00571F26">
      <w:pPr>
        <w:widowControl w:val="0"/>
        <w:spacing w:after="0" w:line="240" w:lineRule="auto"/>
        <w:rPr>
          <w:rFonts w:ascii="Times New Roman" w:hAnsi="Times New Roman" w:cs="Times New Roman"/>
        </w:rPr>
      </w:pPr>
      <w:r w:rsidRPr="00571F26">
        <w:rPr>
          <w:rFonts w:ascii="Times New Roman" w:hAnsi="Times New Roman" w:cs="Times New Roman"/>
        </w:rPr>
        <w:t>Studien mit Abacavir zeigen, dass das Verhältnis Cerebrospinalflüssigkeit zur Plasma-AUC zwischen 30 und 44</w:t>
      </w:r>
      <w:r w:rsidR="005C7BCD" w:rsidRPr="00571F26">
        <w:rPr>
          <w:rFonts w:ascii="Times New Roman" w:hAnsi="Times New Roman" w:cs="Times New Roman"/>
        </w:rPr>
        <w:t> </w:t>
      </w:r>
      <w:r w:rsidRPr="00571F26">
        <w:rPr>
          <w:rFonts w:ascii="Times New Roman" w:hAnsi="Times New Roman" w:cs="Times New Roman"/>
        </w:rPr>
        <w:t>% liegt. Die erreichten Werte der Höchstkonzentrationen lagen 9fach höher als die IC</w:t>
      </w:r>
      <w:r w:rsidRPr="00571F26">
        <w:rPr>
          <w:rFonts w:ascii="Times New Roman" w:hAnsi="Times New Roman" w:cs="Times New Roman"/>
          <w:vertAlign w:val="subscript"/>
        </w:rPr>
        <w:t>50</w:t>
      </w:r>
      <w:r w:rsidRPr="00571F26">
        <w:rPr>
          <w:rFonts w:ascii="Times New Roman" w:hAnsi="Times New Roman" w:cs="Times New Roman"/>
        </w:rPr>
        <w:t xml:space="preserve"> von Abacavir von 0,08 µg/ml oder 0,26 µM, wenn Abacavir in einer Dosierung von 600 mg zweimal täglich verabreicht wird.</w:t>
      </w:r>
    </w:p>
    <w:p w14:paraId="616D3DBF" w14:textId="77777777" w:rsidR="009C363D" w:rsidRPr="00571F26" w:rsidRDefault="009C363D" w:rsidP="00571F26">
      <w:pPr>
        <w:widowControl w:val="0"/>
        <w:spacing w:after="0" w:line="240" w:lineRule="auto"/>
        <w:rPr>
          <w:rFonts w:ascii="Times New Roman" w:hAnsi="Times New Roman" w:cs="Times New Roman"/>
        </w:rPr>
      </w:pPr>
    </w:p>
    <w:p w14:paraId="616D3DC0" w14:textId="72DABD90" w:rsidR="009C363D" w:rsidRPr="00571F26" w:rsidRDefault="008E4E57" w:rsidP="00571F26">
      <w:pPr>
        <w:keepNext/>
        <w:spacing w:after="0" w:line="240" w:lineRule="auto"/>
        <w:outlineLvl w:val="0"/>
        <w:rPr>
          <w:rFonts w:ascii="Times New Roman" w:hAnsi="Times New Roman" w:cs="Times New Roman"/>
          <w:u w:val="single"/>
        </w:rPr>
      </w:pPr>
      <w:r w:rsidRPr="00571F26">
        <w:rPr>
          <w:rFonts w:ascii="Times New Roman" w:hAnsi="Times New Roman" w:cs="Times New Roman"/>
          <w:u w:val="single"/>
        </w:rPr>
        <w:t>Biotransformation</w:t>
      </w:r>
      <w:r w:rsidR="005901E8">
        <w:rPr>
          <w:rFonts w:ascii="Times New Roman" w:hAnsi="Times New Roman" w:cs="Times New Roman"/>
          <w:u w:val="single"/>
        </w:rPr>
        <w:fldChar w:fldCharType="begin"/>
      </w:r>
      <w:r w:rsidR="005901E8">
        <w:rPr>
          <w:rFonts w:ascii="Times New Roman" w:hAnsi="Times New Roman" w:cs="Times New Roman"/>
          <w:u w:val="single"/>
        </w:rPr>
        <w:instrText xml:space="preserve"> DOCVARIABLE vault_nd_6c0d0840-d1c2-4ff2-bb0f-f84209ddf65b \* MERGEFORMAT </w:instrText>
      </w:r>
      <w:r w:rsidR="005901E8">
        <w:rPr>
          <w:rFonts w:ascii="Times New Roman" w:hAnsi="Times New Roman" w:cs="Times New Roman"/>
          <w:u w:val="single"/>
        </w:rPr>
        <w:fldChar w:fldCharType="separate"/>
      </w:r>
      <w:r w:rsidR="005901E8">
        <w:rPr>
          <w:rFonts w:ascii="Times New Roman" w:hAnsi="Times New Roman" w:cs="Times New Roman"/>
          <w:u w:val="single"/>
        </w:rPr>
        <w:t xml:space="preserve"> </w:t>
      </w:r>
      <w:r w:rsidR="005901E8">
        <w:rPr>
          <w:rFonts w:ascii="Times New Roman" w:hAnsi="Times New Roman" w:cs="Times New Roman"/>
          <w:u w:val="single"/>
        </w:rPr>
        <w:fldChar w:fldCharType="end"/>
      </w:r>
    </w:p>
    <w:p w14:paraId="616D3DC1" w14:textId="77777777" w:rsidR="009C363D" w:rsidRPr="00571F26" w:rsidRDefault="009C363D" w:rsidP="00571F26">
      <w:pPr>
        <w:keepNext/>
        <w:spacing w:after="0" w:line="240" w:lineRule="auto"/>
        <w:rPr>
          <w:rFonts w:ascii="Times New Roman" w:hAnsi="Times New Roman" w:cs="Times New Roman"/>
        </w:rPr>
      </w:pPr>
    </w:p>
    <w:p w14:paraId="616D3DC2" w14:textId="77777777" w:rsidR="009C363D" w:rsidRPr="00571F26" w:rsidRDefault="009C363D">
      <w:pPr>
        <w:widowControl w:val="0"/>
        <w:spacing w:after="0" w:line="240" w:lineRule="auto"/>
        <w:rPr>
          <w:rFonts w:ascii="Times New Roman" w:hAnsi="Times New Roman" w:cs="Times New Roman"/>
        </w:rPr>
        <w:pPrChange w:id="163" w:author="GSK" w:date="2025-10-13T12:51:00Z" w16du:dateUtc="2025-10-13T10:51:00Z">
          <w:pPr>
            <w:keepNext/>
            <w:spacing w:after="0" w:line="240" w:lineRule="auto"/>
          </w:pPr>
        </w:pPrChange>
      </w:pPr>
      <w:r w:rsidRPr="00571F26">
        <w:rPr>
          <w:rFonts w:ascii="Times New Roman" w:hAnsi="Times New Roman" w:cs="Times New Roman"/>
        </w:rPr>
        <w:t xml:space="preserve">Die Metabolisierung spielt bei der Elimination von Lamivudin eine untergeordnete Rolle. Lamivudin wird vor allem in unveränderter Form renal ausgeschieden. Die Wahrscheinlichkeit von metabolischen Arzneimittelwechselwirkungen mit Lamivudin ist aufgrund der wenig ausgeprägten hepatischen </w:t>
      </w:r>
      <w:r w:rsidRPr="00571F26">
        <w:rPr>
          <w:rFonts w:ascii="Times New Roman" w:hAnsi="Times New Roman" w:cs="Times New Roman"/>
        </w:rPr>
        <w:lastRenderedPageBreak/>
        <w:t>Metabolisierung (5 bis 10</w:t>
      </w:r>
      <w:r w:rsidR="0008768C" w:rsidRPr="00571F26">
        <w:rPr>
          <w:rFonts w:ascii="Times New Roman" w:hAnsi="Times New Roman" w:cs="Times New Roman"/>
        </w:rPr>
        <w:t> </w:t>
      </w:r>
      <w:r w:rsidRPr="00571F26">
        <w:rPr>
          <w:rFonts w:ascii="Times New Roman" w:hAnsi="Times New Roman" w:cs="Times New Roman"/>
        </w:rPr>
        <w:t>%) und der niedrigen Plasmaproteinbindung gering.</w:t>
      </w:r>
    </w:p>
    <w:p w14:paraId="616D3DC3" w14:textId="77777777" w:rsidR="009C363D" w:rsidRPr="00571F26" w:rsidRDefault="009C363D" w:rsidP="00571F26">
      <w:pPr>
        <w:widowControl w:val="0"/>
        <w:spacing w:after="0" w:line="240" w:lineRule="auto"/>
        <w:rPr>
          <w:rFonts w:ascii="Times New Roman" w:hAnsi="Times New Roman" w:cs="Times New Roman"/>
        </w:rPr>
      </w:pPr>
    </w:p>
    <w:p w14:paraId="616D3DC4" w14:textId="77777777" w:rsidR="009C363D" w:rsidRPr="00571F26" w:rsidRDefault="009C363D" w:rsidP="00571F26">
      <w:pPr>
        <w:widowControl w:val="0"/>
        <w:spacing w:after="0" w:line="240" w:lineRule="auto"/>
        <w:rPr>
          <w:rFonts w:ascii="Times New Roman" w:hAnsi="Times New Roman" w:cs="Times New Roman"/>
        </w:rPr>
      </w:pPr>
      <w:r w:rsidRPr="00571F26">
        <w:rPr>
          <w:rFonts w:ascii="Times New Roman" w:hAnsi="Times New Roman" w:cs="Times New Roman"/>
        </w:rPr>
        <w:t>Der Hauptmetabolit von Zidovudin sowohl im Plasma als auch im Urin ist das 5</w:t>
      </w:r>
      <w:r w:rsidR="00670C26" w:rsidRPr="00571F26">
        <w:rPr>
          <w:rFonts w:ascii="Times New Roman" w:hAnsi="Times New Roman" w:cs="Times New Roman"/>
        </w:rPr>
        <w:t>'</w:t>
      </w:r>
      <w:r w:rsidRPr="00571F26">
        <w:rPr>
          <w:rFonts w:ascii="Times New Roman" w:hAnsi="Times New Roman" w:cs="Times New Roman"/>
        </w:rPr>
        <w:t>-Glucuronid. 50 </w:t>
      </w:r>
      <w:r w:rsidR="00CF6026" w:rsidRPr="00571F26">
        <w:rPr>
          <w:rFonts w:ascii="Times New Roman" w:hAnsi="Times New Roman" w:cs="Times New Roman"/>
        </w:rPr>
        <w:noBreakHyphen/>
      </w:r>
      <w:r w:rsidRPr="00571F26">
        <w:rPr>
          <w:rFonts w:ascii="Times New Roman" w:hAnsi="Times New Roman" w:cs="Times New Roman"/>
        </w:rPr>
        <w:t> 80</w:t>
      </w:r>
      <w:r w:rsidR="0008768C" w:rsidRPr="00571F26">
        <w:rPr>
          <w:rFonts w:ascii="Times New Roman" w:hAnsi="Times New Roman" w:cs="Times New Roman"/>
        </w:rPr>
        <w:t> </w:t>
      </w:r>
      <w:r w:rsidRPr="00571F26">
        <w:rPr>
          <w:rFonts w:ascii="Times New Roman" w:hAnsi="Times New Roman" w:cs="Times New Roman"/>
        </w:rPr>
        <w:t>% der verabreichten Dosis werden als Glucuronid mit dem Urin ausgeschieden. 3</w:t>
      </w:r>
      <w:r w:rsidR="002C5AF5" w:rsidRPr="00571F26">
        <w:rPr>
          <w:rFonts w:ascii="Times New Roman" w:hAnsi="Times New Roman" w:cs="Times New Roman"/>
        </w:rPr>
        <w:t>'</w:t>
      </w:r>
      <w:r w:rsidRPr="00571F26">
        <w:rPr>
          <w:rFonts w:ascii="Times New Roman" w:hAnsi="Times New Roman" w:cs="Times New Roman"/>
        </w:rPr>
        <w:t>-Amino-3</w:t>
      </w:r>
      <w:r w:rsidR="002C5AF5" w:rsidRPr="00571F26">
        <w:rPr>
          <w:rFonts w:ascii="Times New Roman" w:hAnsi="Times New Roman" w:cs="Times New Roman"/>
        </w:rPr>
        <w:t>'</w:t>
      </w:r>
      <w:r w:rsidRPr="00571F26">
        <w:rPr>
          <w:rFonts w:ascii="Times New Roman" w:hAnsi="Times New Roman" w:cs="Times New Roman"/>
        </w:rPr>
        <w:t>-Desoxythymidin (AMT) wurde als weiterer Metabolit von Zidovudin nach intravenöser Verabreichung identifiziert.</w:t>
      </w:r>
    </w:p>
    <w:p w14:paraId="616D3DC5" w14:textId="77777777" w:rsidR="009C363D" w:rsidRPr="00571F26" w:rsidRDefault="009C363D" w:rsidP="00571F26">
      <w:pPr>
        <w:widowControl w:val="0"/>
        <w:spacing w:after="0" w:line="240" w:lineRule="auto"/>
        <w:rPr>
          <w:rFonts w:ascii="Times New Roman" w:hAnsi="Times New Roman" w:cs="Times New Roman"/>
        </w:rPr>
      </w:pPr>
    </w:p>
    <w:p w14:paraId="616D3DC6" w14:textId="77777777" w:rsidR="009C363D" w:rsidRPr="00571F26" w:rsidRDefault="009C363D" w:rsidP="00571F26">
      <w:pPr>
        <w:widowControl w:val="0"/>
        <w:spacing w:after="0" w:line="240" w:lineRule="auto"/>
        <w:rPr>
          <w:rFonts w:ascii="Times New Roman" w:hAnsi="Times New Roman" w:cs="Times New Roman"/>
        </w:rPr>
      </w:pPr>
      <w:r w:rsidRPr="00571F26">
        <w:rPr>
          <w:rFonts w:ascii="Times New Roman" w:hAnsi="Times New Roman" w:cs="Times New Roman"/>
        </w:rPr>
        <w:t>Abacavir wird hauptsächlich über die Leber metabolisiert, wobei ca. 2</w:t>
      </w:r>
      <w:r w:rsidR="0047114C" w:rsidRPr="00571F26">
        <w:rPr>
          <w:rFonts w:ascii="Times New Roman" w:hAnsi="Times New Roman" w:cs="Times New Roman"/>
        </w:rPr>
        <w:t> </w:t>
      </w:r>
      <w:r w:rsidRPr="00571F26">
        <w:rPr>
          <w:rFonts w:ascii="Times New Roman" w:hAnsi="Times New Roman" w:cs="Times New Roman"/>
        </w:rPr>
        <w:t>% der verabreichten Dosis in unveränderter Form renal ausgeschieden werden. Primär erfolgt die Metabolisierung beim Menschen über die Alkoholdehydrogenase und durch Glucuronidierung. Das führt zur Bildung der 5</w:t>
      </w:r>
      <w:r w:rsidR="00670C26" w:rsidRPr="00571F26">
        <w:rPr>
          <w:rFonts w:ascii="Times New Roman" w:hAnsi="Times New Roman" w:cs="Times New Roman"/>
        </w:rPr>
        <w:t>'</w:t>
      </w:r>
      <w:r w:rsidRPr="00571F26">
        <w:rPr>
          <w:rFonts w:ascii="Times New Roman" w:hAnsi="Times New Roman" w:cs="Times New Roman"/>
        </w:rPr>
        <w:t>-Carboxysäure und des 5</w:t>
      </w:r>
      <w:r w:rsidR="00670C26" w:rsidRPr="00571F26">
        <w:rPr>
          <w:rFonts w:ascii="Times New Roman" w:hAnsi="Times New Roman" w:cs="Times New Roman"/>
        </w:rPr>
        <w:t>'</w:t>
      </w:r>
      <w:r w:rsidRPr="00571F26">
        <w:rPr>
          <w:rFonts w:ascii="Times New Roman" w:hAnsi="Times New Roman" w:cs="Times New Roman"/>
        </w:rPr>
        <w:t>-Glucuronids. Diese stellen ca. 66</w:t>
      </w:r>
      <w:r w:rsidR="0008768C" w:rsidRPr="00571F26">
        <w:rPr>
          <w:rFonts w:ascii="Times New Roman" w:hAnsi="Times New Roman" w:cs="Times New Roman"/>
        </w:rPr>
        <w:t> </w:t>
      </w:r>
      <w:r w:rsidRPr="00571F26">
        <w:rPr>
          <w:rFonts w:ascii="Times New Roman" w:hAnsi="Times New Roman" w:cs="Times New Roman"/>
        </w:rPr>
        <w:t>% einer Dosis dar und werden im Urin gefunden.</w:t>
      </w:r>
    </w:p>
    <w:p w14:paraId="616D3DC7" w14:textId="77777777" w:rsidR="009C363D" w:rsidRPr="00571F26" w:rsidRDefault="009C363D" w:rsidP="00571F26">
      <w:pPr>
        <w:widowControl w:val="0"/>
        <w:spacing w:after="0" w:line="240" w:lineRule="auto"/>
        <w:rPr>
          <w:rFonts w:ascii="Times New Roman" w:hAnsi="Times New Roman" w:cs="Times New Roman"/>
        </w:rPr>
      </w:pPr>
    </w:p>
    <w:p w14:paraId="616D3DC8" w14:textId="310EBC46" w:rsidR="009C363D" w:rsidRPr="00571F26" w:rsidRDefault="009C363D" w:rsidP="00571F26">
      <w:pPr>
        <w:widowControl w:val="0"/>
        <w:spacing w:after="0" w:line="240" w:lineRule="auto"/>
        <w:outlineLvl w:val="0"/>
        <w:rPr>
          <w:rFonts w:ascii="Times New Roman" w:hAnsi="Times New Roman" w:cs="Times New Roman"/>
          <w:u w:val="single"/>
        </w:rPr>
      </w:pPr>
      <w:r w:rsidRPr="00571F26">
        <w:rPr>
          <w:rFonts w:ascii="Times New Roman" w:hAnsi="Times New Roman" w:cs="Times New Roman"/>
          <w:u w:val="single"/>
        </w:rPr>
        <w:t>Elimination</w:t>
      </w:r>
      <w:r w:rsidR="005901E8">
        <w:rPr>
          <w:rFonts w:ascii="Times New Roman" w:hAnsi="Times New Roman" w:cs="Times New Roman"/>
          <w:u w:val="single"/>
        </w:rPr>
        <w:fldChar w:fldCharType="begin"/>
      </w:r>
      <w:r w:rsidR="005901E8">
        <w:rPr>
          <w:rFonts w:ascii="Times New Roman" w:hAnsi="Times New Roman" w:cs="Times New Roman"/>
          <w:u w:val="single"/>
        </w:rPr>
        <w:instrText xml:space="preserve"> DOCVARIABLE vault_nd_2d1ed6b2-49b8-414d-a527-246d75b78bd5 \* MERGEFORMAT </w:instrText>
      </w:r>
      <w:r w:rsidR="005901E8">
        <w:rPr>
          <w:rFonts w:ascii="Times New Roman" w:hAnsi="Times New Roman" w:cs="Times New Roman"/>
          <w:u w:val="single"/>
        </w:rPr>
        <w:fldChar w:fldCharType="separate"/>
      </w:r>
      <w:r w:rsidR="005901E8">
        <w:rPr>
          <w:rFonts w:ascii="Times New Roman" w:hAnsi="Times New Roman" w:cs="Times New Roman"/>
          <w:u w:val="single"/>
        </w:rPr>
        <w:t xml:space="preserve"> </w:t>
      </w:r>
      <w:r w:rsidR="005901E8">
        <w:rPr>
          <w:rFonts w:ascii="Times New Roman" w:hAnsi="Times New Roman" w:cs="Times New Roman"/>
          <w:u w:val="single"/>
        </w:rPr>
        <w:fldChar w:fldCharType="end"/>
      </w:r>
    </w:p>
    <w:p w14:paraId="616D3DC9" w14:textId="77777777" w:rsidR="009C363D" w:rsidRPr="00571F26" w:rsidRDefault="009C363D" w:rsidP="00571F26">
      <w:pPr>
        <w:widowControl w:val="0"/>
        <w:spacing w:after="0" w:line="240" w:lineRule="auto"/>
        <w:rPr>
          <w:rFonts w:ascii="Times New Roman" w:hAnsi="Times New Roman" w:cs="Times New Roman"/>
        </w:rPr>
      </w:pPr>
    </w:p>
    <w:p w14:paraId="616D3DCA" w14:textId="4375EA5B" w:rsidR="009C363D" w:rsidRPr="00571F26" w:rsidRDefault="009C363D" w:rsidP="00571F26">
      <w:pPr>
        <w:widowControl w:val="0"/>
        <w:spacing w:after="0" w:line="240" w:lineRule="auto"/>
        <w:rPr>
          <w:rFonts w:ascii="Times New Roman" w:hAnsi="Times New Roman" w:cs="Times New Roman"/>
        </w:rPr>
      </w:pPr>
      <w:r w:rsidRPr="00571F26">
        <w:rPr>
          <w:rFonts w:ascii="Times New Roman" w:hAnsi="Times New Roman" w:cs="Times New Roman"/>
        </w:rPr>
        <w:t xml:space="preserve">Die beobachtete Eliminationshalbwertszeit für Lamivudin beträgt </w:t>
      </w:r>
      <w:r w:rsidR="002A06AB">
        <w:rPr>
          <w:rFonts w:ascii="Times New Roman" w:hAnsi="Times New Roman" w:cs="Times New Roman"/>
        </w:rPr>
        <w:t>18 bis 19 </w:t>
      </w:r>
      <w:r w:rsidRPr="00571F26">
        <w:rPr>
          <w:rFonts w:ascii="Times New Roman" w:hAnsi="Times New Roman" w:cs="Times New Roman"/>
        </w:rPr>
        <w:t>Stunden. Die mittlere systemische Clearance von Lamivudin beträgt ca. 0,32 l/h/kg, wobei die renale Clearance via aktiver tubulärer Sekretion stark überwiegt (&gt; 70</w:t>
      </w:r>
      <w:r w:rsidR="0008768C" w:rsidRPr="00571F26">
        <w:rPr>
          <w:rFonts w:ascii="Times New Roman" w:hAnsi="Times New Roman" w:cs="Times New Roman"/>
        </w:rPr>
        <w:t> </w:t>
      </w:r>
      <w:r w:rsidRPr="00571F26">
        <w:rPr>
          <w:rFonts w:ascii="Times New Roman" w:hAnsi="Times New Roman" w:cs="Times New Roman"/>
        </w:rPr>
        <w:t xml:space="preserve">%). Studien an Patienten mit Nierenfunktionsstörung zeigten, dass die Elimination von Lamivudin durch die Nierenfunktionsstörung beeinflusst wird. Eine Reduzierung der Dosis ist für Patienten mit einer Kreatinin-Clearance </w:t>
      </w:r>
      <w:r w:rsidRPr="00571F26">
        <w:rPr>
          <w:rFonts w:ascii="Times New Roman" w:hAnsi="Times New Roman" w:cs="Times New Roman"/>
        </w:rPr>
        <w:sym w:font="Symbol" w:char="F0A3"/>
      </w:r>
      <w:r w:rsidR="00A441F1">
        <w:rPr>
          <w:rFonts w:ascii="Times New Roman" w:hAnsi="Times New Roman" w:cs="Times New Roman"/>
        </w:rPr>
        <w:t> 30</w:t>
      </w:r>
      <w:r w:rsidRPr="00571F26">
        <w:rPr>
          <w:rFonts w:ascii="Times New Roman" w:hAnsi="Times New Roman" w:cs="Times New Roman"/>
        </w:rPr>
        <w:t> ml/min erforderlich (siehe Abschnitt 4.2).</w:t>
      </w:r>
    </w:p>
    <w:p w14:paraId="616D3DCB" w14:textId="77777777" w:rsidR="009C363D" w:rsidRPr="00571F26" w:rsidRDefault="009C363D" w:rsidP="00571F26">
      <w:pPr>
        <w:widowControl w:val="0"/>
        <w:spacing w:after="0" w:line="240" w:lineRule="auto"/>
        <w:rPr>
          <w:rFonts w:ascii="Times New Roman" w:hAnsi="Times New Roman" w:cs="Times New Roman"/>
        </w:rPr>
      </w:pPr>
    </w:p>
    <w:p w14:paraId="616D3DCC" w14:textId="77777777" w:rsidR="009C363D" w:rsidRPr="00571F26" w:rsidRDefault="009C363D" w:rsidP="00571F26">
      <w:pPr>
        <w:widowControl w:val="0"/>
        <w:spacing w:after="0" w:line="240" w:lineRule="auto"/>
        <w:rPr>
          <w:rFonts w:ascii="Times New Roman" w:hAnsi="Times New Roman" w:cs="Times New Roman"/>
        </w:rPr>
      </w:pPr>
      <w:r w:rsidRPr="00571F26">
        <w:rPr>
          <w:rFonts w:ascii="Times New Roman" w:hAnsi="Times New Roman" w:cs="Times New Roman"/>
        </w:rPr>
        <w:t>In Studien wurden nach intravenöser Gabe von Zidovudin eine mittlere terminale Plasmahalbwertszeit von ca. 1,1</w:t>
      </w:r>
      <w:r w:rsidR="0008768C" w:rsidRPr="00571F26">
        <w:rPr>
          <w:rFonts w:ascii="Times New Roman" w:hAnsi="Times New Roman" w:cs="Times New Roman"/>
        </w:rPr>
        <w:t> </w:t>
      </w:r>
      <w:r w:rsidRPr="00571F26">
        <w:rPr>
          <w:rFonts w:ascii="Times New Roman" w:hAnsi="Times New Roman" w:cs="Times New Roman"/>
        </w:rPr>
        <w:t>Stunden und eine mittlere totale Clearance von 1,6 l/h/kg gemessen. Die renale Clearance von Zidovudin wird auf 0,34 l/h/kg geschätzt, was auf glomeruläre Filtration und aktive renale Ausscheidung über die Nieren hindeutet. Die Zidovudin-Spiegel sind bei Patienten mit fortgeschrittener Nierenfunktionsstörung erhöht.</w:t>
      </w:r>
    </w:p>
    <w:p w14:paraId="616D3DCD" w14:textId="77777777" w:rsidR="009C363D" w:rsidRPr="00571F26" w:rsidRDefault="009C363D" w:rsidP="00571F26">
      <w:pPr>
        <w:widowControl w:val="0"/>
        <w:spacing w:after="0" w:line="240" w:lineRule="auto"/>
        <w:rPr>
          <w:rFonts w:ascii="Times New Roman" w:hAnsi="Times New Roman" w:cs="Times New Roman"/>
        </w:rPr>
      </w:pPr>
    </w:p>
    <w:p w14:paraId="616D3DCE" w14:textId="77777777" w:rsidR="009C363D" w:rsidRPr="00571F26" w:rsidRDefault="009C363D" w:rsidP="00571F26">
      <w:pPr>
        <w:widowControl w:val="0"/>
        <w:spacing w:after="0" w:line="240" w:lineRule="auto"/>
        <w:rPr>
          <w:rFonts w:ascii="Times New Roman" w:hAnsi="Times New Roman" w:cs="Times New Roman"/>
        </w:rPr>
      </w:pPr>
      <w:r w:rsidRPr="00571F26">
        <w:rPr>
          <w:rFonts w:ascii="Times New Roman" w:hAnsi="Times New Roman" w:cs="Times New Roman"/>
        </w:rPr>
        <w:t>Die mittlere Halbwertszeit von Abacavir beträgt ca. 1,5</w:t>
      </w:r>
      <w:r w:rsidR="0008768C" w:rsidRPr="00571F26">
        <w:rPr>
          <w:rFonts w:ascii="Times New Roman" w:hAnsi="Times New Roman" w:cs="Times New Roman"/>
        </w:rPr>
        <w:t> </w:t>
      </w:r>
      <w:r w:rsidRPr="00571F26">
        <w:rPr>
          <w:rFonts w:ascii="Times New Roman" w:hAnsi="Times New Roman" w:cs="Times New Roman"/>
        </w:rPr>
        <w:t>Stunden. Nach mehrfacher oraler Verabreichung von zweimal täglich 300 mg Abacavir gibt es keine signifikante Akkumulierung von Abacavir. Die Ausscheidung von Abacavir erfolgt über hepatische Metabolisierung mit anschließender Exkretion der Metaboliten vor allem über den Urin. Ca. 83</w:t>
      </w:r>
      <w:r w:rsidR="0008768C" w:rsidRPr="00571F26">
        <w:rPr>
          <w:rFonts w:ascii="Times New Roman" w:hAnsi="Times New Roman" w:cs="Times New Roman"/>
        </w:rPr>
        <w:t> </w:t>
      </w:r>
      <w:r w:rsidRPr="00571F26">
        <w:rPr>
          <w:rFonts w:ascii="Times New Roman" w:hAnsi="Times New Roman" w:cs="Times New Roman"/>
        </w:rPr>
        <w:t xml:space="preserve">% einer verabreichten Abacavir-Dosis werden in Form der Metaboliten und als unverändertes Abacavir mit dem Urin ausgeschieden, der Rest mit den </w:t>
      </w:r>
      <w:r w:rsidR="00533426" w:rsidRPr="00571F26">
        <w:rPr>
          <w:rFonts w:ascii="Times New Roman" w:hAnsi="Times New Roman" w:cs="Times New Roman"/>
        </w:rPr>
        <w:t>Fäzes</w:t>
      </w:r>
      <w:r w:rsidRPr="00571F26">
        <w:rPr>
          <w:rFonts w:ascii="Times New Roman" w:hAnsi="Times New Roman" w:cs="Times New Roman"/>
        </w:rPr>
        <w:t>.</w:t>
      </w:r>
    </w:p>
    <w:p w14:paraId="616D3DCF" w14:textId="77777777" w:rsidR="009C363D" w:rsidRPr="00571F26" w:rsidRDefault="009C363D" w:rsidP="00571F26">
      <w:pPr>
        <w:widowControl w:val="0"/>
        <w:spacing w:after="0" w:line="240" w:lineRule="auto"/>
        <w:rPr>
          <w:rFonts w:ascii="Times New Roman" w:hAnsi="Times New Roman" w:cs="Times New Roman"/>
        </w:rPr>
      </w:pPr>
    </w:p>
    <w:p w14:paraId="616D3DD0" w14:textId="49FF78CD" w:rsidR="009C363D" w:rsidRPr="00571F26" w:rsidRDefault="009C363D" w:rsidP="00571F26">
      <w:pPr>
        <w:keepNext/>
        <w:widowControl w:val="0"/>
        <w:spacing w:after="0" w:line="240" w:lineRule="auto"/>
        <w:outlineLvl w:val="0"/>
        <w:rPr>
          <w:rFonts w:ascii="Times New Roman" w:hAnsi="Times New Roman" w:cs="Times New Roman"/>
        </w:rPr>
      </w:pPr>
      <w:r w:rsidRPr="00571F26">
        <w:rPr>
          <w:rFonts w:ascii="Times New Roman" w:hAnsi="Times New Roman" w:cs="Times New Roman"/>
          <w:u w:val="single"/>
        </w:rPr>
        <w:t>Besondere Patientengruppen</w:t>
      </w:r>
      <w:r w:rsidR="005901E8">
        <w:rPr>
          <w:rFonts w:ascii="Times New Roman" w:hAnsi="Times New Roman" w:cs="Times New Roman"/>
          <w:u w:val="single"/>
        </w:rPr>
        <w:fldChar w:fldCharType="begin"/>
      </w:r>
      <w:r w:rsidR="005901E8">
        <w:rPr>
          <w:rFonts w:ascii="Times New Roman" w:hAnsi="Times New Roman" w:cs="Times New Roman"/>
          <w:u w:val="single"/>
        </w:rPr>
        <w:instrText xml:space="preserve"> DOCVARIABLE vault_nd_dc819e43-a6e9-4b00-bf0a-2b0f4191b024 \* MERGEFORMAT </w:instrText>
      </w:r>
      <w:r w:rsidR="005901E8">
        <w:rPr>
          <w:rFonts w:ascii="Times New Roman" w:hAnsi="Times New Roman" w:cs="Times New Roman"/>
          <w:u w:val="single"/>
        </w:rPr>
        <w:fldChar w:fldCharType="separate"/>
      </w:r>
      <w:r w:rsidR="005901E8">
        <w:rPr>
          <w:rFonts w:ascii="Times New Roman" w:hAnsi="Times New Roman" w:cs="Times New Roman"/>
          <w:u w:val="single"/>
        </w:rPr>
        <w:t xml:space="preserve"> </w:t>
      </w:r>
      <w:r w:rsidR="005901E8">
        <w:rPr>
          <w:rFonts w:ascii="Times New Roman" w:hAnsi="Times New Roman" w:cs="Times New Roman"/>
          <w:u w:val="single"/>
        </w:rPr>
        <w:fldChar w:fldCharType="end"/>
      </w:r>
    </w:p>
    <w:p w14:paraId="616D3DD1" w14:textId="77777777" w:rsidR="009C363D" w:rsidRPr="00571F26" w:rsidRDefault="009C363D" w:rsidP="00571F26">
      <w:pPr>
        <w:keepNext/>
        <w:widowControl w:val="0"/>
        <w:spacing w:after="0" w:line="240" w:lineRule="auto"/>
        <w:rPr>
          <w:rFonts w:ascii="Times New Roman" w:hAnsi="Times New Roman" w:cs="Times New Roman"/>
        </w:rPr>
      </w:pPr>
    </w:p>
    <w:p w14:paraId="616D3DD3" w14:textId="5EC0C0F5" w:rsidR="00876D4B" w:rsidRPr="00571F26" w:rsidRDefault="009C363D">
      <w:pPr>
        <w:widowControl w:val="0"/>
        <w:spacing w:after="0" w:line="240" w:lineRule="auto"/>
        <w:rPr>
          <w:rFonts w:ascii="Times New Roman" w:hAnsi="Times New Roman" w:cs="Times New Roman"/>
        </w:rPr>
        <w:pPrChange w:id="164" w:author="GSK" w:date="2025-10-13T12:51:00Z" w16du:dateUtc="2025-10-13T10:51:00Z">
          <w:pPr>
            <w:keepNext/>
            <w:widowControl w:val="0"/>
            <w:spacing w:after="0" w:line="240" w:lineRule="auto"/>
          </w:pPr>
        </w:pPrChange>
      </w:pPr>
      <w:r w:rsidRPr="00571F26">
        <w:rPr>
          <w:rFonts w:ascii="Times New Roman" w:hAnsi="Times New Roman" w:cs="Times New Roman"/>
          <w:i/>
        </w:rPr>
        <w:t>Leberfunktionsstörung</w:t>
      </w:r>
    </w:p>
    <w:p w14:paraId="616D3DD4" w14:textId="77777777" w:rsidR="009C363D" w:rsidRPr="00571F26" w:rsidRDefault="00E20F2D">
      <w:pPr>
        <w:widowControl w:val="0"/>
        <w:spacing w:after="0" w:line="240" w:lineRule="auto"/>
        <w:rPr>
          <w:rFonts w:ascii="Times New Roman" w:hAnsi="Times New Roman" w:cs="Times New Roman"/>
        </w:rPr>
        <w:pPrChange w:id="165" w:author="GSK" w:date="2025-10-13T12:51:00Z" w16du:dateUtc="2025-10-13T10:51:00Z">
          <w:pPr>
            <w:keepNext/>
            <w:widowControl w:val="0"/>
            <w:spacing w:after="0" w:line="240" w:lineRule="auto"/>
          </w:pPr>
        </w:pPrChange>
      </w:pPr>
      <w:r w:rsidRPr="00571F26">
        <w:rPr>
          <w:rFonts w:ascii="Times New Roman" w:hAnsi="Times New Roman" w:cs="Times New Roman"/>
        </w:rPr>
        <w:t>Pharmakokinetische Daten wurden für Abacavir, Lamivudin und Zidovudin separat erhoben.</w:t>
      </w:r>
      <w:r w:rsidR="009C363D" w:rsidRPr="00571F26">
        <w:rPr>
          <w:rFonts w:ascii="Times New Roman" w:hAnsi="Times New Roman" w:cs="Times New Roman"/>
        </w:rPr>
        <w:t xml:space="preserve"> Begrenzte Daten von Patienten mit Leberzirrhose lassen vermuten, dass Zidovudin bei Patienten mit Leberfunktionsstörungen aufgrund der herabgesetzten Glucuronidierung akkumuliert. Daten, die man von Patienten mit mittel</w:t>
      </w:r>
      <w:r w:rsidR="00E82A45" w:rsidRPr="00571F26">
        <w:rPr>
          <w:rFonts w:ascii="Times New Roman" w:hAnsi="Times New Roman" w:cs="Times New Roman"/>
        </w:rPr>
        <w:t>gradiger</w:t>
      </w:r>
      <w:r w:rsidR="009C363D" w:rsidRPr="00571F26">
        <w:rPr>
          <w:rFonts w:ascii="Times New Roman" w:hAnsi="Times New Roman" w:cs="Times New Roman"/>
        </w:rPr>
        <w:t xml:space="preserve"> bis schwerer Leberfunktionsstörung erhalten hat, zeigen, dass die Pharmakokinetik von Lamivudin durch die Leberfunktionsstörung nicht signifikant beeinflusst wird.</w:t>
      </w:r>
    </w:p>
    <w:p w14:paraId="616D3DD5" w14:textId="77777777" w:rsidR="009C363D" w:rsidRPr="00571F26" w:rsidRDefault="009C363D" w:rsidP="00571F26">
      <w:pPr>
        <w:widowControl w:val="0"/>
        <w:spacing w:after="0" w:line="240" w:lineRule="auto"/>
        <w:rPr>
          <w:rFonts w:ascii="Times New Roman" w:hAnsi="Times New Roman" w:cs="Times New Roman"/>
        </w:rPr>
      </w:pPr>
    </w:p>
    <w:p w14:paraId="616D3DD6" w14:textId="77777777" w:rsidR="009C363D" w:rsidRPr="00571F26" w:rsidRDefault="009C363D" w:rsidP="00571F26">
      <w:pPr>
        <w:spacing w:after="0" w:line="240" w:lineRule="auto"/>
        <w:rPr>
          <w:rFonts w:ascii="Times New Roman" w:hAnsi="Times New Roman" w:cs="Times New Roman"/>
        </w:rPr>
      </w:pPr>
      <w:r w:rsidRPr="00571F26">
        <w:rPr>
          <w:rFonts w:ascii="Times New Roman" w:hAnsi="Times New Roman" w:cs="Times New Roman"/>
        </w:rPr>
        <w:t xml:space="preserve">Abacavir wird hauptsächlich über die Leber metabolisiert. Die Pharmakokinetik von Abacavir wurde bei Patienten mit </w:t>
      </w:r>
      <w:r w:rsidR="00C80EC5" w:rsidRPr="00571F26">
        <w:rPr>
          <w:rFonts w:ascii="Times New Roman" w:hAnsi="Times New Roman" w:cs="Times New Roman"/>
        </w:rPr>
        <w:t>leichter</w:t>
      </w:r>
      <w:r w:rsidRPr="00571F26">
        <w:rPr>
          <w:rFonts w:ascii="Times New Roman" w:hAnsi="Times New Roman" w:cs="Times New Roman"/>
        </w:rPr>
        <w:t xml:space="preserve"> Leberfunktionsstörung (Child-Pugh</w:t>
      </w:r>
      <w:r w:rsidR="00EB1D9D" w:rsidRPr="00571F26">
        <w:rPr>
          <w:rFonts w:ascii="Times New Roman" w:hAnsi="Times New Roman" w:cs="Times New Roman"/>
        </w:rPr>
        <w:t>-</w:t>
      </w:r>
      <w:r w:rsidRPr="00571F26">
        <w:rPr>
          <w:rFonts w:ascii="Times New Roman" w:hAnsi="Times New Roman" w:cs="Times New Roman"/>
        </w:rPr>
        <w:t>Score 5-6) untersucht, die eine Einzeldosis von 600 mg erhielten</w:t>
      </w:r>
      <w:r w:rsidR="00D42922" w:rsidRPr="00571F26">
        <w:rPr>
          <w:rFonts w:ascii="Times New Roman" w:hAnsi="Times New Roman" w:cs="Times New Roman"/>
        </w:rPr>
        <w:t>;</w:t>
      </w:r>
      <w:r w:rsidR="00D42922" w:rsidRPr="00571F26">
        <w:rPr>
          <w:rFonts w:ascii="Times New Roman" w:hAnsi="Times New Roman" w:cs="Times New Roman"/>
          <w:snapToGrid w:val="0"/>
        </w:rPr>
        <w:t xml:space="preserve"> der mediane AUC</w:t>
      </w:r>
      <w:r w:rsidR="00A50317" w:rsidRPr="00571F26">
        <w:rPr>
          <w:rFonts w:ascii="Times New Roman" w:hAnsi="Times New Roman" w:cs="Times New Roman"/>
          <w:snapToGrid w:val="0"/>
        </w:rPr>
        <w:t>-Wert (</w:t>
      </w:r>
      <w:r w:rsidR="00D42922" w:rsidRPr="00571F26">
        <w:rPr>
          <w:rFonts w:ascii="Times New Roman" w:hAnsi="Times New Roman" w:cs="Times New Roman"/>
          <w:snapToGrid w:val="0"/>
        </w:rPr>
        <w:t xml:space="preserve">Bereich) lag bei 24,1 (10,4 bis 54,8) </w:t>
      </w:r>
      <w:r w:rsidR="002C5AF5" w:rsidRPr="00571F26">
        <w:rPr>
          <w:rFonts w:ascii="Times New Roman" w:hAnsi="Times New Roman" w:cs="Times New Roman"/>
          <w:color w:val="000000"/>
          <w:lang w:eastAsia="en-GB"/>
        </w:rPr>
        <w:t>µg</w:t>
      </w:r>
      <w:r w:rsidR="002C5AF5" w:rsidRPr="00571F26">
        <w:rPr>
          <w:rFonts w:ascii="Times New Roman" w:hAnsi="Times New Roman" w:cs="Times New Roman"/>
        </w:rPr>
        <w:t>·</w:t>
      </w:r>
      <w:r w:rsidR="00D42922" w:rsidRPr="00571F26">
        <w:rPr>
          <w:rFonts w:ascii="Times New Roman" w:hAnsi="Times New Roman" w:cs="Times New Roman"/>
          <w:color w:val="000000"/>
          <w:lang w:eastAsia="en-GB"/>
        </w:rPr>
        <w:t>h/m</w:t>
      </w:r>
      <w:r w:rsidR="00D42922" w:rsidRPr="00571F26">
        <w:rPr>
          <w:rFonts w:ascii="Times New Roman" w:hAnsi="Times New Roman" w:cs="Times New Roman"/>
          <w:color w:val="1F497D"/>
          <w:lang w:eastAsia="en-GB"/>
        </w:rPr>
        <w:t>l</w:t>
      </w:r>
      <w:r w:rsidRPr="00571F26">
        <w:rPr>
          <w:rFonts w:ascii="Times New Roman" w:hAnsi="Times New Roman" w:cs="Times New Roman"/>
        </w:rPr>
        <w:t xml:space="preserve">. Die Ergebnisse zeigten im Mittel </w:t>
      </w:r>
      <w:r w:rsidR="00D42922" w:rsidRPr="00571F26">
        <w:rPr>
          <w:rFonts w:ascii="Times New Roman" w:hAnsi="Times New Roman" w:cs="Times New Roman"/>
        </w:rPr>
        <w:t xml:space="preserve">(90 % KI) </w:t>
      </w:r>
      <w:r w:rsidRPr="00571F26">
        <w:rPr>
          <w:rFonts w:ascii="Times New Roman" w:hAnsi="Times New Roman" w:cs="Times New Roman"/>
        </w:rPr>
        <w:t xml:space="preserve">einen 1,89fachen </w:t>
      </w:r>
      <w:r w:rsidRPr="00571F26">
        <w:rPr>
          <w:rFonts w:ascii="Times New Roman" w:hAnsi="Times New Roman" w:cs="Times New Roman"/>
          <w:color w:val="000000"/>
        </w:rPr>
        <w:t xml:space="preserve">[1,32; 2,70] Anstieg </w:t>
      </w:r>
      <w:r w:rsidRPr="00571F26">
        <w:rPr>
          <w:rFonts w:ascii="Times New Roman" w:hAnsi="Times New Roman" w:cs="Times New Roman"/>
        </w:rPr>
        <w:t xml:space="preserve">der AUC und einen 1,58fachen </w:t>
      </w:r>
      <w:r w:rsidRPr="00571F26">
        <w:rPr>
          <w:rFonts w:ascii="Times New Roman" w:hAnsi="Times New Roman" w:cs="Times New Roman"/>
          <w:color w:val="000000"/>
        </w:rPr>
        <w:t xml:space="preserve">[1,22; 2,04] Anstieg </w:t>
      </w:r>
      <w:r w:rsidRPr="00571F26">
        <w:rPr>
          <w:rFonts w:ascii="Times New Roman" w:hAnsi="Times New Roman" w:cs="Times New Roman"/>
        </w:rPr>
        <w:t xml:space="preserve">der Eliminationshalbwertszeit von Abacavir. </w:t>
      </w:r>
      <w:r w:rsidRPr="00571F26">
        <w:rPr>
          <w:rFonts w:ascii="Times New Roman" w:hAnsi="Times New Roman" w:cs="Times New Roman"/>
          <w:color w:val="000000"/>
        </w:rPr>
        <w:t xml:space="preserve">Aufgrund der starken Variabilität </w:t>
      </w:r>
      <w:r w:rsidR="00C80EC5" w:rsidRPr="00571F26">
        <w:rPr>
          <w:rFonts w:ascii="Times New Roman" w:hAnsi="Times New Roman" w:cs="Times New Roman"/>
          <w:color w:val="000000"/>
        </w:rPr>
        <w:t xml:space="preserve">in </w:t>
      </w:r>
      <w:r w:rsidRPr="00571F26">
        <w:rPr>
          <w:rFonts w:ascii="Times New Roman" w:hAnsi="Times New Roman" w:cs="Times New Roman"/>
          <w:color w:val="000000"/>
        </w:rPr>
        <w:t xml:space="preserve">der </w:t>
      </w:r>
      <w:r w:rsidR="00C80EC5" w:rsidRPr="00571F26">
        <w:rPr>
          <w:rFonts w:ascii="Times New Roman" w:hAnsi="Times New Roman" w:cs="Times New Roman"/>
          <w:color w:val="000000"/>
        </w:rPr>
        <w:t xml:space="preserve">systemischen Verfügbarkeit von </w:t>
      </w:r>
      <w:r w:rsidRPr="00571F26">
        <w:rPr>
          <w:rFonts w:ascii="Times New Roman" w:hAnsi="Times New Roman" w:cs="Times New Roman"/>
          <w:color w:val="000000"/>
        </w:rPr>
        <w:t xml:space="preserve">Abacavir ist es nicht möglich, eine </w:t>
      </w:r>
      <w:r w:rsidR="00934011" w:rsidRPr="00571F26">
        <w:rPr>
          <w:rFonts w:ascii="Times New Roman" w:hAnsi="Times New Roman" w:cs="Times New Roman"/>
          <w:color w:val="000000"/>
        </w:rPr>
        <w:t xml:space="preserve">bestimmte </w:t>
      </w:r>
      <w:r w:rsidRPr="00571F26">
        <w:rPr>
          <w:rFonts w:ascii="Times New Roman" w:hAnsi="Times New Roman" w:cs="Times New Roman"/>
          <w:color w:val="000000"/>
        </w:rPr>
        <w:t xml:space="preserve">Empfehlung für eine Dosisreduktion für Patienten mit </w:t>
      </w:r>
      <w:r w:rsidR="00C80EC5" w:rsidRPr="00571F26">
        <w:rPr>
          <w:rFonts w:ascii="Times New Roman" w:hAnsi="Times New Roman" w:cs="Times New Roman"/>
          <w:color w:val="000000"/>
        </w:rPr>
        <w:t>leichter</w:t>
      </w:r>
      <w:r w:rsidRPr="00571F26">
        <w:rPr>
          <w:rFonts w:ascii="Times New Roman" w:hAnsi="Times New Roman" w:cs="Times New Roman"/>
          <w:color w:val="000000"/>
        </w:rPr>
        <w:t xml:space="preserve"> Leberfunktionsstörung zu geben.</w:t>
      </w:r>
      <w:r w:rsidRPr="00571F26">
        <w:rPr>
          <w:rFonts w:ascii="Times New Roman" w:hAnsi="Times New Roman" w:cs="Times New Roman"/>
        </w:rPr>
        <w:t xml:space="preserve"> </w:t>
      </w:r>
      <w:r w:rsidR="00104012" w:rsidRPr="00571F26">
        <w:rPr>
          <w:rFonts w:ascii="Times New Roman" w:hAnsi="Times New Roman" w:cs="Times New Roman"/>
        </w:rPr>
        <w:t>Aufgrund der</w:t>
      </w:r>
      <w:r w:rsidR="00E20F2D" w:rsidRPr="00571F26">
        <w:rPr>
          <w:rFonts w:ascii="Times New Roman" w:hAnsi="Times New Roman" w:cs="Times New Roman"/>
        </w:rPr>
        <w:t xml:space="preserve"> Daten, die mit </w:t>
      </w:r>
      <w:r w:rsidR="00934011" w:rsidRPr="00571F26">
        <w:rPr>
          <w:rFonts w:ascii="Times New Roman" w:hAnsi="Times New Roman" w:cs="Times New Roman"/>
        </w:rPr>
        <w:t xml:space="preserve">Abacavir </w:t>
      </w:r>
      <w:r w:rsidR="00E20F2D" w:rsidRPr="00571F26">
        <w:rPr>
          <w:rFonts w:ascii="Times New Roman" w:hAnsi="Times New Roman" w:cs="Times New Roman"/>
        </w:rPr>
        <w:t>erhoben wurden, wird Trizivir bei</w:t>
      </w:r>
      <w:r w:rsidR="00E82A45" w:rsidRPr="00571F26">
        <w:rPr>
          <w:rFonts w:ascii="Times New Roman" w:hAnsi="Times New Roman" w:cs="Times New Roman"/>
        </w:rPr>
        <w:t xml:space="preserve"> Patienten mit mittelgradiger</w:t>
      </w:r>
      <w:r w:rsidR="00934011" w:rsidRPr="00571F26">
        <w:rPr>
          <w:rFonts w:ascii="Times New Roman" w:hAnsi="Times New Roman" w:cs="Times New Roman"/>
        </w:rPr>
        <w:t xml:space="preserve"> oder</w:t>
      </w:r>
      <w:r w:rsidR="00E20F2D" w:rsidRPr="00571F26">
        <w:rPr>
          <w:rFonts w:ascii="Times New Roman" w:hAnsi="Times New Roman" w:cs="Times New Roman"/>
        </w:rPr>
        <w:t xml:space="preserve"> schwerer Leberfunktionsstörung nicht empfohlen.</w:t>
      </w:r>
    </w:p>
    <w:p w14:paraId="616D3DD7" w14:textId="77777777" w:rsidR="009C363D" w:rsidRPr="00571F26" w:rsidRDefault="009C363D" w:rsidP="00571F26">
      <w:pPr>
        <w:widowControl w:val="0"/>
        <w:spacing w:after="0" w:line="240" w:lineRule="auto"/>
        <w:rPr>
          <w:rFonts w:ascii="Times New Roman" w:hAnsi="Times New Roman" w:cs="Times New Roman"/>
        </w:rPr>
      </w:pPr>
    </w:p>
    <w:p w14:paraId="616D3DD9" w14:textId="0B1064D3" w:rsidR="00876D4B" w:rsidRPr="00571F26" w:rsidRDefault="009C363D" w:rsidP="00571F26">
      <w:pPr>
        <w:widowControl w:val="0"/>
        <w:spacing w:after="0" w:line="240" w:lineRule="auto"/>
        <w:rPr>
          <w:rFonts w:ascii="Times New Roman" w:hAnsi="Times New Roman" w:cs="Times New Roman"/>
        </w:rPr>
      </w:pPr>
      <w:r w:rsidRPr="00571F26">
        <w:rPr>
          <w:rFonts w:ascii="Times New Roman" w:hAnsi="Times New Roman" w:cs="Times New Roman"/>
          <w:i/>
        </w:rPr>
        <w:t>Nierenfunktionsstörung</w:t>
      </w:r>
    </w:p>
    <w:p w14:paraId="616D3DDA" w14:textId="0F6C8476" w:rsidR="009C363D" w:rsidRPr="00571F26" w:rsidRDefault="009C363D" w:rsidP="00571F26">
      <w:pPr>
        <w:widowControl w:val="0"/>
        <w:spacing w:after="0" w:line="240" w:lineRule="auto"/>
        <w:rPr>
          <w:rFonts w:ascii="Times New Roman" w:hAnsi="Times New Roman" w:cs="Times New Roman"/>
        </w:rPr>
      </w:pPr>
      <w:r w:rsidRPr="00571F26">
        <w:rPr>
          <w:rFonts w:ascii="Times New Roman" w:hAnsi="Times New Roman" w:cs="Times New Roman"/>
        </w:rPr>
        <w:t>Die beobachtete Eliminationshalbwertszeit für Lamivudin beträgt 5 bis 7</w:t>
      </w:r>
      <w:ins w:id="166" w:author="GSK" w:date="2025-10-13T12:30:00Z" w16du:dateUtc="2025-10-13T10:30:00Z">
        <w:r w:rsidR="005B79CB">
          <w:rPr>
            <w:rFonts w:ascii="Times New Roman" w:hAnsi="Times New Roman" w:cs="Times New Roman"/>
          </w:rPr>
          <w:t> </w:t>
        </w:r>
      </w:ins>
      <w:del w:id="167" w:author="GSK" w:date="2025-10-13T12:30:00Z" w16du:dateUtc="2025-10-13T10:30:00Z">
        <w:r w:rsidRPr="00571F26" w:rsidDel="005B79CB">
          <w:rPr>
            <w:rFonts w:ascii="Times New Roman" w:hAnsi="Times New Roman" w:cs="Times New Roman"/>
          </w:rPr>
          <w:delText xml:space="preserve"> </w:delText>
        </w:r>
      </w:del>
      <w:r w:rsidRPr="00571F26">
        <w:rPr>
          <w:rFonts w:ascii="Times New Roman" w:hAnsi="Times New Roman" w:cs="Times New Roman"/>
        </w:rPr>
        <w:t xml:space="preserve">Stunden. Die mittlere systemische Clearance von Lamivudin beträgt ca. 0,32 l/h/kg, wobei die renale Clearance via aktiver </w:t>
      </w:r>
      <w:r w:rsidRPr="00571F26">
        <w:rPr>
          <w:rFonts w:ascii="Times New Roman" w:hAnsi="Times New Roman" w:cs="Times New Roman"/>
        </w:rPr>
        <w:lastRenderedPageBreak/>
        <w:t>tubulärer Sekretion stark überwiegt (&gt; 70</w:t>
      </w:r>
      <w:r w:rsidR="0008768C" w:rsidRPr="00571F26">
        <w:rPr>
          <w:rFonts w:ascii="Times New Roman" w:hAnsi="Times New Roman" w:cs="Times New Roman"/>
        </w:rPr>
        <w:t> </w:t>
      </w:r>
      <w:r w:rsidRPr="00571F26">
        <w:rPr>
          <w:rFonts w:ascii="Times New Roman" w:hAnsi="Times New Roman" w:cs="Times New Roman"/>
        </w:rPr>
        <w:t>%). Studien an Patienten mit Nierenfunktionsstörung zeigen, dass die Ausscheidung von Lamivudin durch eine Nierenfunktionsstörung beeinflusst wird.</w:t>
      </w:r>
    </w:p>
    <w:p w14:paraId="616D3DDB" w14:textId="77777777" w:rsidR="009C363D" w:rsidRPr="00571F26" w:rsidRDefault="009C363D" w:rsidP="00571F26">
      <w:pPr>
        <w:widowControl w:val="0"/>
        <w:spacing w:after="0" w:line="240" w:lineRule="auto"/>
        <w:rPr>
          <w:rFonts w:ascii="Times New Roman" w:hAnsi="Times New Roman" w:cs="Times New Roman"/>
        </w:rPr>
      </w:pPr>
    </w:p>
    <w:p w14:paraId="616D3DDC" w14:textId="77777777" w:rsidR="009C363D" w:rsidRPr="00571F26" w:rsidRDefault="009C363D" w:rsidP="00571F26">
      <w:pPr>
        <w:widowControl w:val="0"/>
        <w:spacing w:after="0" w:line="240" w:lineRule="auto"/>
        <w:rPr>
          <w:rFonts w:ascii="Times New Roman" w:hAnsi="Times New Roman" w:cs="Times New Roman"/>
        </w:rPr>
      </w:pPr>
      <w:r w:rsidRPr="00571F26">
        <w:rPr>
          <w:rFonts w:ascii="Times New Roman" w:hAnsi="Times New Roman" w:cs="Times New Roman"/>
        </w:rPr>
        <w:t>Nach intravenöser Gabe von Zidovudin wurde eine mittlere terminale Plasma</w:t>
      </w:r>
      <w:r w:rsidR="00C94352" w:rsidRPr="00571F26">
        <w:rPr>
          <w:rFonts w:ascii="Times New Roman" w:hAnsi="Times New Roman" w:cs="Times New Roman"/>
        </w:rPr>
        <w:t>-H</w:t>
      </w:r>
      <w:r w:rsidRPr="00571F26">
        <w:rPr>
          <w:rFonts w:ascii="Times New Roman" w:hAnsi="Times New Roman" w:cs="Times New Roman"/>
        </w:rPr>
        <w:t>albwertszeit von ca. 1,1 Stunden gemessen. Die mittlere systemische Clearance betrug 1,6 l/h/kg, die renale Clearance von Zidovudin wird auf 0,34 l/h/kg geschätzt, was auf glomeruläre Filtration und aktive renale Ausscheidung über die Nieren hindeutet. Die Zidovudin-Spiegel sind bei Patienten mit fortgeschrittener Nierenfunktionsstörung erhöht.</w:t>
      </w:r>
    </w:p>
    <w:p w14:paraId="616D3DDD" w14:textId="77777777" w:rsidR="009C363D" w:rsidRPr="00571F26" w:rsidRDefault="009C363D" w:rsidP="00571F26">
      <w:pPr>
        <w:widowControl w:val="0"/>
        <w:spacing w:after="0" w:line="240" w:lineRule="auto"/>
        <w:rPr>
          <w:rFonts w:ascii="Times New Roman" w:hAnsi="Times New Roman" w:cs="Times New Roman"/>
        </w:rPr>
      </w:pPr>
    </w:p>
    <w:p w14:paraId="616D3DDE" w14:textId="77777777" w:rsidR="009C363D" w:rsidRPr="00571F26" w:rsidRDefault="009C363D" w:rsidP="00571F26">
      <w:pPr>
        <w:widowControl w:val="0"/>
        <w:spacing w:after="0" w:line="240" w:lineRule="auto"/>
        <w:rPr>
          <w:rFonts w:ascii="Times New Roman" w:hAnsi="Times New Roman" w:cs="Times New Roman"/>
        </w:rPr>
      </w:pPr>
      <w:r w:rsidRPr="00571F26">
        <w:rPr>
          <w:rFonts w:ascii="Times New Roman" w:hAnsi="Times New Roman" w:cs="Times New Roman"/>
        </w:rPr>
        <w:t>Abacavir wird hauptsächlich über die Leber metabolisiert, ca. 2</w:t>
      </w:r>
      <w:r w:rsidR="0008768C" w:rsidRPr="00571F26">
        <w:rPr>
          <w:rFonts w:ascii="Times New Roman" w:hAnsi="Times New Roman" w:cs="Times New Roman"/>
        </w:rPr>
        <w:t> </w:t>
      </w:r>
      <w:r w:rsidRPr="00571F26">
        <w:rPr>
          <w:rFonts w:ascii="Times New Roman" w:hAnsi="Times New Roman" w:cs="Times New Roman"/>
        </w:rPr>
        <w:t>% werden unverändert über den Urin ausgeschieden. Die Pharmakokinetik von Abacavir bei Patienten im Endstadium einer Nierenerkrankung ist ähnlich der bei Patienten mit normaler Nierenfunktion. Daher ist eine Dosisreduktion bei Patienten mit Nierenfunktionsstörung nicht notwendig.</w:t>
      </w:r>
    </w:p>
    <w:p w14:paraId="616D3DDF" w14:textId="77777777" w:rsidR="009C363D" w:rsidRPr="00571F26" w:rsidRDefault="009C363D" w:rsidP="00571F26">
      <w:pPr>
        <w:widowControl w:val="0"/>
        <w:spacing w:after="0" w:line="240" w:lineRule="auto"/>
        <w:rPr>
          <w:rFonts w:ascii="Times New Roman" w:hAnsi="Times New Roman" w:cs="Times New Roman"/>
        </w:rPr>
      </w:pPr>
    </w:p>
    <w:p w14:paraId="616D3DE0" w14:textId="0E29A0F7" w:rsidR="009C363D" w:rsidRPr="00571F26" w:rsidRDefault="009C363D" w:rsidP="00571F26">
      <w:pPr>
        <w:widowControl w:val="0"/>
        <w:spacing w:after="0" w:line="240" w:lineRule="auto"/>
        <w:rPr>
          <w:rFonts w:ascii="Times New Roman" w:hAnsi="Times New Roman" w:cs="Times New Roman"/>
        </w:rPr>
      </w:pPr>
      <w:r w:rsidRPr="00571F26">
        <w:rPr>
          <w:rFonts w:ascii="Times New Roman" w:hAnsi="Times New Roman" w:cs="Times New Roman"/>
        </w:rPr>
        <w:t xml:space="preserve">Da eine </w:t>
      </w:r>
      <w:r w:rsidR="0008768C" w:rsidRPr="00571F26">
        <w:rPr>
          <w:rFonts w:ascii="Times New Roman" w:hAnsi="Times New Roman" w:cs="Times New Roman"/>
        </w:rPr>
        <w:t xml:space="preserve">Dosisanpassung </w:t>
      </w:r>
      <w:r w:rsidRPr="00571F26">
        <w:rPr>
          <w:rFonts w:ascii="Times New Roman" w:hAnsi="Times New Roman" w:cs="Times New Roman"/>
        </w:rPr>
        <w:t xml:space="preserve">von Lamivudin und Zidovudin notwendig sein kann, wird empfohlen, dass bei Patienten mit </w:t>
      </w:r>
      <w:r w:rsidR="00A441F1">
        <w:rPr>
          <w:rFonts w:ascii="Times New Roman" w:hAnsi="Times New Roman" w:cs="Times New Roman"/>
        </w:rPr>
        <w:t>schwerer</w:t>
      </w:r>
      <w:r w:rsidR="00A441F1" w:rsidRPr="00571F26">
        <w:rPr>
          <w:rFonts w:ascii="Times New Roman" w:hAnsi="Times New Roman" w:cs="Times New Roman"/>
        </w:rPr>
        <w:t xml:space="preserve"> </w:t>
      </w:r>
      <w:r w:rsidRPr="00571F26">
        <w:rPr>
          <w:rFonts w:ascii="Times New Roman" w:hAnsi="Times New Roman" w:cs="Times New Roman"/>
        </w:rPr>
        <w:t>Nierenfunktion</w:t>
      </w:r>
      <w:r w:rsidR="00A441F1">
        <w:rPr>
          <w:rFonts w:ascii="Times New Roman" w:hAnsi="Times New Roman" w:cs="Times New Roman"/>
        </w:rPr>
        <w:t>sstörung</w:t>
      </w:r>
      <w:r w:rsidRPr="00571F26">
        <w:rPr>
          <w:rFonts w:ascii="Times New Roman" w:hAnsi="Times New Roman" w:cs="Times New Roman"/>
        </w:rPr>
        <w:t xml:space="preserve"> (Kreatinin-Clearance &lt;</w:t>
      </w:r>
      <w:r w:rsidR="0008768C" w:rsidRPr="00571F26">
        <w:rPr>
          <w:rFonts w:ascii="Times New Roman" w:hAnsi="Times New Roman" w:cs="Times New Roman"/>
        </w:rPr>
        <w:t> </w:t>
      </w:r>
      <w:r w:rsidR="00A441F1">
        <w:rPr>
          <w:rFonts w:ascii="Times New Roman" w:hAnsi="Times New Roman" w:cs="Times New Roman"/>
        </w:rPr>
        <w:t>30</w:t>
      </w:r>
      <w:r w:rsidRPr="00571F26">
        <w:rPr>
          <w:rFonts w:ascii="Times New Roman" w:hAnsi="Times New Roman" w:cs="Times New Roman"/>
        </w:rPr>
        <w:t> ml/min) die Monopräparate von Abacavir, Lamivudin und Zidovudin angewendet werden. Die Anwendung von Trizivir bei Patienten im Endstadium einer Nierenerkrankung ist kontraindiziert (siehe Abschnitt 4.3).</w:t>
      </w:r>
    </w:p>
    <w:p w14:paraId="616D3DE1" w14:textId="77777777" w:rsidR="009C363D" w:rsidRPr="00571F26" w:rsidRDefault="009C363D" w:rsidP="00571F26">
      <w:pPr>
        <w:widowControl w:val="0"/>
        <w:spacing w:after="0" w:line="240" w:lineRule="auto"/>
        <w:rPr>
          <w:rFonts w:ascii="Times New Roman" w:hAnsi="Times New Roman" w:cs="Times New Roman"/>
        </w:rPr>
      </w:pPr>
    </w:p>
    <w:p w14:paraId="616D3DE3" w14:textId="540C8A24" w:rsidR="00876D4B" w:rsidRPr="00571F26" w:rsidRDefault="009C363D" w:rsidP="00571F26">
      <w:pPr>
        <w:widowControl w:val="0"/>
        <w:spacing w:after="0" w:line="240" w:lineRule="auto"/>
        <w:outlineLvl w:val="0"/>
        <w:rPr>
          <w:rFonts w:ascii="Times New Roman" w:hAnsi="Times New Roman" w:cs="Times New Roman"/>
        </w:rPr>
      </w:pPr>
      <w:r w:rsidRPr="00571F26">
        <w:rPr>
          <w:rFonts w:ascii="Times New Roman" w:hAnsi="Times New Roman" w:cs="Times New Roman"/>
          <w:i/>
        </w:rPr>
        <w:t>Ältere Patienten</w:t>
      </w:r>
      <w:r w:rsidR="00883ACE">
        <w:rPr>
          <w:rFonts w:ascii="Times New Roman" w:hAnsi="Times New Roman" w:cs="Times New Roman"/>
          <w:i/>
        </w:rPr>
        <w:fldChar w:fldCharType="begin"/>
      </w:r>
      <w:r w:rsidR="00883ACE">
        <w:rPr>
          <w:rFonts w:ascii="Times New Roman" w:hAnsi="Times New Roman" w:cs="Times New Roman"/>
          <w:i/>
        </w:rPr>
        <w:instrText xml:space="preserve"> DOCVARIABLE vault_nd_0e613ce5-9759-4eea-b671-15ccac9f0034 \* MERGEFORMAT </w:instrText>
      </w:r>
      <w:r w:rsidR="00883ACE">
        <w:rPr>
          <w:rFonts w:ascii="Times New Roman" w:hAnsi="Times New Roman" w:cs="Times New Roman"/>
          <w:i/>
        </w:rPr>
        <w:fldChar w:fldCharType="separate"/>
      </w:r>
      <w:r w:rsidR="00883ACE">
        <w:rPr>
          <w:rFonts w:ascii="Times New Roman" w:hAnsi="Times New Roman" w:cs="Times New Roman"/>
          <w:i/>
        </w:rPr>
        <w:t xml:space="preserve"> </w:t>
      </w:r>
      <w:r w:rsidR="00883ACE">
        <w:rPr>
          <w:rFonts w:ascii="Times New Roman" w:hAnsi="Times New Roman" w:cs="Times New Roman"/>
          <w:i/>
        </w:rPr>
        <w:fldChar w:fldCharType="end"/>
      </w:r>
    </w:p>
    <w:p w14:paraId="616D3DE4" w14:textId="193982BB" w:rsidR="009C363D" w:rsidRPr="00571F26" w:rsidRDefault="009C363D" w:rsidP="00571F26">
      <w:pPr>
        <w:widowControl w:val="0"/>
        <w:spacing w:after="0" w:line="240" w:lineRule="auto"/>
        <w:outlineLvl w:val="0"/>
        <w:rPr>
          <w:rFonts w:ascii="Times New Roman" w:hAnsi="Times New Roman" w:cs="Times New Roman"/>
        </w:rPr>
      </w:pPr>
      <w:r w:rsidRPr="00571F26">
        <w:rPr>
          <w:rFonts w:ascii="Times New Roman" w:hAnsi="Times New Roman" w:cs="Times New Roman"/>
        </w:rPr>
        <w:t>Die Pharmakokinetik wurde bei Patienten über 65</w:t>
      </w:r>
      <w:ins w:id="168" w:author="GSK" w:date="2025-10-13T12:31:00Z" w16du:dateUtc="2025-10-13T10:31:00Z">
        <w:r w:rsidR="00AC4A68">
          <w:rPr>
            <w:rFonts w:ascii="Times New Roman" w:hAnsi="Times New Roman" w:cs="Times New Roman"/>
          </w:rPr>
          <w:t> </w:t>
        </w:r>
      </w:ins>
      <w:del w:id="169" w:author="GSK" w:date="2025-10-13T12:31:00Z" w16du:dateUtc="2025-10-13T10:31:00Z">
        <w:r w:rsidRPr="00571F26" w:rsidDel="00AC4A68">
          <w:rPr>
            <w:rFonts w:ascii="Times New Roman" w:hAnsi="Times New Roman" w:cs="Times New Roman"/>
          </w:rPr>
          <w:delText xml:space="preserve"> </w:delText>
        </w:r>
      </w:del>
      <w:r w:rsidRPr="00571F26">
        <w:rPr>
          <w:rFonts w:ascii="Times New Roman" w:hAnsi="Times New Roman" w:cs="Times New Roman"/>
        </w:rPr>
        <w:t>Jahre nicht untersucht.</w:t>
      </w:r>
      <w:r w:rsidR="005901E8">
        <w:rPr>
          <w:rFonts w:ascii="Times New Roman" w:hAnsi="Times New Roman" w:cs="Times New Roman"/>
        </w:rPr>
        <w:fldChar w:fldCharType="begin"/>
      </w:r>
      <w:r w:rsidR="005901E8">
        <w:rPr>
          <w:rFonts w:ascii="Times New Roman" w:hAnsi="Times New Roman" w:cs="Times New Roman"/>
        </w:rPr>
        <w:instrText xml:space="preserve"> DOCVARIABLE vault_nd_bb009ec8-48fa-49a3-a6e6-5b708d45a552 \* MERGEFORMAT </w:instrText>
      </w:r>
      <w:r w:rsidR="005901E8">
        <w:rPr>
          <w:rFonts w:ascii="Times New Roman" w:hAnsi="Times New Roman" w:cs="Times New Roman"/>
        </w:rPr>
        <w:fldChar w:fldCharType="separate"/>
      </w:r>
      <w:r w:rsidR="005901E8">
        <w:rPr>
          <w:rFonts w:ascii="Times New Roman" w:hAnsi="Times New Roman" w:cs="Times New Roman"/>
        </w:rPr>
        <w:t xml:space="preserve"> </w:t>
      </w:r>
      <w:r w:rsidR="005901E8">
        <w:rPr>
          <w:rFonts w:ascii="Times New Roman" w:hAnsi="Times New Roman" w:cs="Times New Roman"/>
        </w:rPr>
        <w:fldChar w:fldCharType="end"/>
      </w:r>
    </w:p>
    <w:p w14:paraId="616D3DE5" w14:textId="77777777" w:rsidR="009C363D" w:rsidRPr="00571F26" w:rsidRDefault="009C363D" w:rsidP="00571F26">
      <w:pPr>
        <w:widowControl w:val="0"/>
        <w:spacing w:after="0" w:line="240" w:lineRule="auto"/>
        <w:rPr>
          <w:rFonts w:ascii="Times New Roman" w:hAnsi="Times New Roman" w:cs="Times New Roman"/>
        </w:rPr>
      </w:pPr>
    </w:p>
    <w:p w14:paraId="616D3DE6" w14:textId="4ED7B5B8" w:rsidR="009C363D" w:rsidRPr="00571F26" w:rsidRDefault="009C363D" w:rsidP="00571F26">
      <w:pPr>
        <w:spacing w:after="0" w:line="240" w:lineRule="auto"/>
        <w:ind w:left="567" w:hanging="567"/>
        <w:outlineLvl w:val="0"/>
        <w:rPr>
          <w:rFonts w:ascii="Times New Roman" w:hAnsi="Times New Roman" w:cs="Times New Roman"/>
          <w:b/>
        </w:rPr>
      </w:pPr>
      <w:r w:rsidRPr="00571F26">
        <w:rPr>
          <w:rFonts w:ascii="Times New Roman" w:hAnsi="Times New Roman" w:cs="Times New Roman"/>
          <w:b/>
        </w:rPr>
        <w:t>5.3</w:t>
      </w:r>
      <w:r w:rsidRPr="00571F26">
        <w:rPr>
          <w:rFonts w:ascii="Times New Roman" w:hAnsi="Times New Roman" w:cs="Times New Roman"/>
          <w:b/>
        </w:rPr>
        <w:tab/>
        <w:t>Präklinische Daten zur Sicherheit</w:t>
      </w:r>
      <w:r w:rsidR="005901E8">
        <w:rPr>
          <w:rFonts w:ascii="Times New Roman" w:hAnsi="Times New Roman" w:cs="Times New Roman"/>
          <w:b/>
        </w:rPr>
        <w:fldChar w:fldCharType="begin"/>
      </w:r>
      <w:r w:rsidR="005901E8">
        <w:rPr>
          <w:rFonts w:ascii="Times New Roman" w:hAnsi="Times New Roman" w:cs="Times New Roman"/>
          <w:b/>
        </w:rPr>
        <w:instrText xml:space="preserve"> DOCVARIABLE vault_nd_41531963-1315-4ee8-b30c-1fa7eb557741 \* MERGEFORMAT </w:instrText>
      </w:r>
      <w:r w:rsidR="005901E8">
        <w:rPr>
          <w:rFonts w:ascii="Times New Roman" w:hAnsi="Times New Roman" w:cs="Times New Roman"/>
          <w:b/>
        </w:rPr>
        <w:fldChar w:fldCharType="separate"/>
      </w:r>
      <w:r w:rsidR="005901E8">
        <w:rPr>
          <w:rFonts w:ascii="Times New Roman" w:hAnsi="Times New Roman" w:cs="Times New Roman"/>
          <w:b/>
        </w:rPr>
        <w:t xml:space="preserve"> </w:t>
      </w:r>
      <w:r w:rsidR="005901E8">
        <w:rPr>
          <w:rFonts w:ascii="Times New Roman" w:hAnsi="Times New Roman" w:cs="Times New Roman"/>
          <w:b/>
        </w:rPr>
        <w:fldChar w:fldCharType="end"/>
      </w:r>
    </w:p>
    <w:p w14:paraId="616D3DE7" w14:textId="77777777" w:rsidR="009C363D" w:rsidRPr="00571F26" w:rsidRDefault="009C363D" w:rsidP="00571F26">
      <w:pPr>
        <w:spacing w:after="0" w:line="240" w:lineRule="auto"/>
        <w:rPr>
          <w:rFonts w:ascii="Times New Roman" w:hAnsi="Times New Roman" w:cs="Times New Roman"/>
        </w:rPr>
      </w:pPr>
    </w:p>
    <w:p w14:paraId="616D3DE8" w14:textId="77777777" w:rsidR="009C363D" w:rsidRPr="00571F26" w:rsidRDefault="009C363D" w:rsidP="00571F26">
      <w:pPr>
        <w:spacing w:after="0" w:line="240" w:lineRule="auto"/>
        <w:rPr>
          <w:rFonts w:ascii="Times New Roman" w:hAnsi="Times New Roman" w:cs="Times New Roman"/>
        </w:rPr>
      </w:pPr>
      <w:r w:rsidRPr="00571F26">
        <w:rPr>
          <w:rFonts w:ascii="Times New Roman" w:hAnsi="Times New Roman" w:cs="Times New Roman"/>
        </w:rPr>
        <w:t>Es liegen keine Daten zur Anwendung einer Kombination aus Abacavir, Lamivudin und Zidovudin bei Tieren vor. Klinisch relevante toxische Wirkungen der drei Arzneistoffe sind Anämie, Neutropenie und Leukopenie.</w:t>
      </w:r>
    </w:p>
    <w:p w14:paraId="616D3DE9" w14:textId="77777777" w:rsidR="009C363D" w:rsidRPr="00571F26" w:rsidRDefault="009C363D" w:rsidP="00571F26">
      <w:pPr>
        <w:widowControl w:val="0"/>
        <w:spacing w:after="0" w:line="240" w:lineRule="auto"/>
        <w:rPr>
          <w:rFonts w:ascii="Times New Roman" w:hAnsi="Times New Roman" w:cs="Times New Roman"/>
        </w:rPr>
      </w:pPr>
    </w:p>
    <w:p w14:paraId="616D3DEA" w14:textId="522A8C9A" w:rsidR="009C363D" w:rsidRPr="00571F26" w:rsidRDefault="009C363D" w:rsidP="00571F26">
      <w:pPr>
        <w:widowControl w:val="0"/>
        <w:spacing w:after="0" w:line="240" w:lineRule="auto"/>
        <w:outlineLvl w:val="0"/>
        <w:rPr>
          <w:rFonts w:ascii="Times New Roman" w:hAnsi="Times New Roman" w:cs="Times New Roman"/>
          <w:u w:val="single"/>
        </w:rPr>
      </w:pPr>
      <w:r w:rsidRPr="00571F26">
        <w:rPr>
          <w:rFonts w:ascii="Times New Roman" w:hAnsi="Times New Roman" w:cs="Times New Roman"/>
          <w:u w:val="single"/>
        </w:rPr>
        <w:t>Mutagenität und Karzinogenität</w:t>
      </w:r>
      <w:r w:rsidR="005901E8">
        <w:rPr>
          <w:rFonts w:ascii="Times New Roman" w:hAnsi="Times New Roman" w:cs="Times New Roman"/>
          <w:u w:val="single"/>
        </w:rPr>
        <w:fldChar w:fldCharType="begin"/>
      </w:r>
      <w:r w:rsidR="005901E8">
        <w:rPr>
          <w:rFonts w:ascii="Times New Roman" w:hAnsi="Times New Roman" w:cs="Times New Roman"/>
          <w:u w:val="single"/>
        </w:rPr>
        <w:instrText xml:space="preserve"> DOCVARIABLE vault_nd_d252a573-2db5-421a-b8f9-9c74b48dd1ba \* MERGEFORMAT </w:instrText>
      </w:r>
      <w:r w:rsidR="005901E8">
        <w:rPr>
          <w:rFonts w:ascii="Times New Roman" w:hAnsi="Times New Roman" w:cs="Times New Roman"/>
          <w:u w:val="single"/>
        </w:rPr>
        <w:fldChar w:fldCharType="separate"/>
      </w:r>
      <w:r w:rsidR="005901E8">
        <w:rPr>
          <w:rFonts w:ascii="Times New Roman" w:hAnsi="Times New Roman" w:cs="Times New Roman"/>
          <w:u w:val="single"/>
        </w:rPr>
        <w:t xml:space="preserve"> </w:t>
      </w:r>
      <w:r w:rsidR="005901E8">
        <w:rPr>
          <w:rFonts w:ascii="Times New Roman" w:hAnsi="Times New Roman" w:cs="Times New Roman"/>
          <w:u w:val="single"/>
        </w:rPr>
        <w:fldChar w:fldCharType="end"/>
      </w:r>
    </w:p>
    <w:p w14:paraId="616D3DEB" w14:textId="77777777" w:rsidR="009C363D" w:rsidRPr="00571F26" w:rsidRDefault="009C363D" w:rsidP="00571F26">
      <w:pPr>
        <w:widowControl w:val="0"/>
        <w:spacing w:after="0" w:line="240" w:lineRule="auto"/>
        <w:rPr>
          <w:rFonts w:ascii="Times New Roman" w:hAnsi="Times New Roman" w:cs="Times New Roman"/>
          <w:u w:val="single"/>
        </w:rPr>
      </w:pPr>
    </w:p>
    <w:p w14:paraId="616D3DEC" w14:textId="77777777" w:rsidR="009C363D" w:rsidRPr="00571F26" w:rsidRDefault="009C363D" w:rsidP="00571F26">
      <w:pPr>
        <w:widowControl w:val="0"/>
        <w:spacing w:after="0" w:line="240" w:lineRule="auto"/>
        <w:rPr>
          <w:rFonts w:ascii="Times New Roman" w:hAnsi="Times New Roman" w:cs="Times New Roman"/>
        </w:rPr>
      </w:pPr>
      <w:r w:rsidRPr="00571F26">
        <w:rPr>
          <w:rFonts w:ascii="Times New Roman" w:hAnsi="Times New Roman" w:cs="Times New Roman"/>
        </w:rPr>
        <w:t>Weder Abacavir, Lamivudin noch Zidovudin wirken in Bakterientests mutagen</w:t>
      </w:r>
      <w:r w:rsidR="00CD23E9" w:rsidRPr="00571F26">
        <w:rPr>
          <w:rFonts w:ascii="Times New Roman" w:hAnsi="Times New Roman" w:cs="Times New Roman"/>
        </w:rPr>
        <w:t>.</w:t>
      </w:r>
      <w:r w:rsidRPr="00571F26">
        <w:rPr>
          <w:rFonts w:ascii="Times New Roman" w:hAnsi="Times New Roman" w:cs="Times New Roman"/>
        </w:rPr>
        <w:t xml:space="preserve"> </w:t>
      </w:r>
      <w:r w:rsidR="00CD23E9" w:rsidRPr="00571F26">
        <w:rPr>
          <w:rFonts w:ascii="Times New Roman" w:hAnsi="Times New Roman" w:cs="Times New Roman"/>
        </w:rPr>
        <w:t>S</w:t>
      </w:r>
      <w:r w:rsidR="00BE0D89" w:rsidRPr="00571F26">
        <w:rPr>
          <w:rFonts w:ascii="Times New Roman" w:hAnsi="Times New Roman" w:cs="Times New Roman"/>
        </w:rPr>
        <w:t>ie hemmen a</w:t>
      </w:r>
      <w:r w:rsidR="00450DEA" w:rsidRPr="00571F26">
        <w:rPr>
          <w:rFonts w:ascii="Times New Roman" w:hAnsi="Times New Roman" w:cs="Times New Roman"/>
        </w:rPr>
        <w:t>ber, genau wie andere</w:t>
      </w:r>
      <w:r w:rsidR="00BE0D89" w:rsidRPr="00571F26">
        <w:rPr>
          <w:rFonts w:ascii="Times New Roman" w:hAnsi="Times New Roman" w:cs="Times New Roman"/>
        </w:rPr>
        <w:t xml:space="preserve"> Nukleosidanaloga, die zelluläre DNA-Replikation</w:t>
      </w:r>
      <w:r w:rsidRPr="00571F26">
        <w:rPr>
          <w:rFonts w:ascii="Times New Roman" w:hAnsi="Times New Roman" w:cs="Times New Roman"/>
        </w:rPr>
        <w:t xml:space="preserve"> in </w:t>
      </w:r>
      <w:r w:rsidRPr="00571F26">
        <w:rPr>
          <w:rFonts w:ascii="Times New Roman" w:hAnsi="Times New Roman" w:cs="Times New Roman"/>
          <w:i/>
        </w:rPr>
        <w:t>In-vitro</w:t>
      </w:r>
      <w:r w:rsidRPr="00571F26">
        <w:rPr>
          <w:rFonts w:ascii="Times New Roman" w:hAnsi="Times New Roman" w:cs="Times New Roman"/>
        </w:rPr>
        <w:t>-Untersuchungen an Säugerzellen wie dem Maus-Lymphom-Test.</w:t>
      </w:r>
    </w:p>
    <w:p w14:paraId="616D3DED" w14:textId="77777777" w:rsidR="009C363D" w:rsidRPr="00571F26" w:rsidRDefault="009C363D" w:rsidP="00571F26">
      <w:pPr>
        <w:widowControl w:val="0"/>
        <w:spacing w:after="0" w:line="240" w:lineRule="auto"/>
        <w:rPr>
          <w:rFonts w:ascii="Times New Roman" w:hAnsi="Times New Roman" w:cs="Times New Roman"/>
        </w:rPr>
      </w:pPr>
    </w:p>
    <w:p w14:paraId="616D3DEE" w14:textId="77777777" w:rsidR="009C363D" w:rsidRPr="00571F26" w:rsidRDefault="009C363D" w:rsidP="00571F26">
      <w:pPr>
        <w:widowControl w:val="0"/>
        <w:spacing w:after="0" w:line="240" w:lineRule="auto"/>
        <w:rPr>
          <w:rFonts w:ascii="Times New Roman" w:hAnsi="Times New Roman" w:cs="Times New Roman"/>
        </w:rPr>
      </w:pPr>
      <w:r w:rsidRPr="00571F26">
        <w:rPr>
          <w:rFonts w:ascii="Times New Roman" w:hAnsi="Times New Roman" w:cs="Times New Roman"/>
        </w:rPr>
        <w:t xml:space="preserve">Lamivudin zeigte in </w:t>
      </w:r>
      <w:r w:rsidRPr="00571F26">
        <w:rPr>
          <w:rFonts w:ascii="Times New Roman" w:hAnsi="Times New Roman" w:cs="Times New Roman"/>
          <w:i/>
        </w:rPr>
        <w:t>In-vivo</w:t>
      </w:r>
      <w:r w:rsidRPr="00571F26">
        <w:rPr>
          <w:rFonts w:ascii="Times New Roman" w:hAnsi="Times New Roman" w:cs="Times New Roman"/>
        </w:rPr>
        <w:t xml:space="preserve">-Studien in Dosierungen, bei denen Plasmakonzentrationen erreicht wurden, die um den Faktor 40 - 50 höher lagen als die üblichen klinischen Plasmakonzentrationen, keine genotoxische Aktivität. Zidovudin zeigte nach mehrfacher oraler Verabreichung im Mikrokerntest an Mäusen und Ratten klastogene Wirkungen. Bei einer Untersuchung von Lymphozyten aus peripherem Blut von AIDS-Patienten, die Zidovudin erhielten, wurde eine erhöhte Anzahl von Chromosomenbrüchen beobachtet. </w:t>
      </w:r>
    </w:p>
    <w:p w14:paraId="616D3DEF" w14:textId="77777777" w:rsidR="009C363D" w:rsidRPr="00571F26" w:rsidRDefault="009C363D" w:rsidP="00571F26">
      <w:pPr>
        <w:widowControl w:val="0"/>
        <w:spacing w:after="0" w:line="240" w:lineRule="auto"/>
        <w:rPr>
          <w:rFonts w:ascii="Times New Roman" w:hAnsi="Times New Roman" w:cs="Times New Roman"/>
        </w:rPr>
      </w:pPr>
    </w:p>
    <w:p w14:paraId="616D3DF0" w14:textId="77777777" w:rsidR="009C363D" w:rsidRPr="00571F26" w:rsidRDefault="009C363D" w:rsidP="00571F26">
      <w:pPr>
        <w:widowControl w:val="0"/>
        <w:spacing w:after="0" w:line="240" w:lineRule="auto"/>
        <w:rPr>
          <w:rFonts w:ascii="Times New Roman" w:hAnsi="Times New Roman" w:cs="Times New Roman"/>
        </w:rPr>
      </w:pPr>
      <w:r w:rsidRPr="00571F26">
        <w:rPr>
          <w:rFonts w:ascii="Times New Roman" w:hAnsi="Times New Roman" w:cs="Times New Roman"/>
        </w:rPr>
        <w:t xml:space="preserve">Eine Pilotstudie hat gezeigt, dass Zidovudin in die nukleäre Leukozyten-DNA von Erwachsenen einschließlich Schwangeren inkorporiert wird, die Zidovudin zur Behandlung der HIV-1-Infektion oder zur Vorbeugung einer Übertragung des Virus von der Mutter auf das Kind einnehmen. Zidovudin wurde ebenso in die DNA von Leukozyten aus Nabelschnurblut von Säuglingen mit Zidovudin behandelter Mütter inkorporiert. In einer Studie zur transplazentalen Genotoxizität an Affen wurde Zidovudin allein mit der Kombination aus Zidovudin und Lamivudin in Dosen, die der Dosierung beim Menschen entsprechen, verglichen. Diese Studie zeigte, dass Feten, die </w:t>
      </w:r>
      <w:r w:rsidRPr="00571F26">
        <w:rPr>
          <w:rFonts w:ascii="Times New Roman" w:hAnsi="Times New Roman" w:cs="Times New Roman"/>
          <w:i/>
        </w:rPr>
        <w:t>in utero</w:t>
      </w:r>
      <w:r w:rsidRPr="00571F26">
        <w:rPr>
          <w:rFonts w:ascii="Times New Roman" w:hAnsi="Times New Roman" w:cs="Times New Roman"/>
        </w:rPr>
        <w:t xml:space="preserve"> der Kombination ausgesetzt waren, eine höhere Rate an nukleosidanaloger DNA, inkorporiert in verschiedenen fetalen Organen, aufwiesen und verkürzte Telomere häufiger als bei allein Zidovudin ausgesetzten Feten auftraten. Die klinische Bedeutung dieser Befunde ist nicht bekannt. </w:t>
      </w:r>
    </w:p>
    <w:p w14:paraId="616D3DF1" w14:textId="77777777" w:rsidR="009C363D" w:rsidRPr="00571F26" w:rsidRDefault="009C363D" w:rsidP="00571F26">
      <w:pPr>
        <w:widowControl w:val="0"/>
        <w:spacing w:after="0" w:line="240" w:lineRule="auto"/>
        <w:rPr>
          <w:rFonts w:ascii="Times New Roman" w:hAnsi="Times New Roman" w:cs="Times New Roman"/>
        </w:rPr>
      </w:pPr>
    </w:p>
    <w:p w14:paraId="616D3DF2" w14:textId="77777777" w:rsidR="009C363D" w:rsidRPr="00571F26" w:rsidRDefault="009C363D" w:rsidP="00571F26">
      <w:pPr>
        <w:widowControl w:val="0"/>
        <w:spacing w:after="0" w:line="240" w:lineRule="auto"/>
        <w:rPr>
          <w:rFonts w:ascii="Times New Roman" w:hAnsi="Times New Roman" w:cs="Times New Roman"/>
        </w:rPr>
      </w:pPr>
      <w:r w:rsidRPr="00571F26">
        <w:rPr>
          <w:rFonts w:ascii="Times New Roman" w:hAnsi="Times New Roman" w:cs="Times New Roman"/>
        </w:rPr>
        <w:t xml:space="preserve">Abacavir weist </w:t>
      </w:r>
      <w:r w:rsidRPr="00571F26">
        <w:rPr>
          <w:rFonts w:ascii="Times New Roman" w:hAnsi="Times New Roman" w:cs="Times New Roman"/>
          <w:i/>
        </w:rPr>
        <w:t>in vitro</w:t>
      </w:r>
      <w:r w:rsidRPr="00571F26">
        <w:rPr>
          <w:rFonts w:ascii="Times New Roman" w:hAnsi="Times New Roman" w:cs="Times New Roman"/>
        </w:rPr>
        <w:t xml:space="preserve"> und </w:t>
      </w:r>
      <w:r w:rsidRPr="00571F26">
        <w:rPr>
          <w:rFonts w:ascii="Times New Roman" w:hAnsi="Times New Roman" w:cs="Times New Roman"/>
          <w:i/>
        </w:rPr>
        <w:t>in vivo</w:t>
      </w:r>
      <w:r w:rsidRPr="00571F26">
        <w:rPr>
          <w:rFonts w:ascii="Times New Roman" w:hAnsi="Times New Roman" w:cs="Times New Roman"/>
        </w:rPr>
        <w:t xml:space="preserve"> in hohen Konzentrationen ein schwaches Potential auf, Chromosomenschäden zu verursachen. Daher muss ein mögliches Risiko für den Menschen gegen den zu erwartenden Nutzen der Behandlung abgewogen werden.</w:t>
      </w:r>
    </w:p>
    <w:p w14:paraId="616D3DF3" w14:textId="77777777" w:rsidR="009C363D" w:rsidRPr="00571F26" w:rsidRDefault="009C363D" w:rsidP="00571F26">
      <w:pPr>
        <w:widowControl w:val="0"/>
        <w:spacing w:after="0" w:line="240" w:lineRule="auto"/>
        <w:rPr>
          <w:rFonts w:ascii="Times New Roman" w:hAnsi="Times New Roman" w:cs="Times New Roman"/>
        </w:rPr>
      </w:pPr>
    </w:p>
    <w:p w14:paraId="616D3DF4" w14:textId="77777777" w:rsidR="009C363D" w:rsidRPr="00571F26" w:rsidRDefault="009C363D" w:rsidP="00571F26">
      <w:pPr>
        <w:widowControl w:val="0"/>
        <w:spacing w:after="0" w:line="240" w:lineRule="auto"/>
        <w:rPr>
          <w:rFonts w:ascii="Times New Roman" w:hAnsi="Times New Roman" w:cs="Times New Roman"/>
        </w:rPr>
      </w:pPr>
      <w:r w:rsidRPr="00571F26">
        <w:rPr>
          <w:rFonts w:ascii="Times New Roman" w:hAnsi="Times New Roman" w:cs="Times New Roman"/>
        </w:rPr>
        <w:t xml:space="preserve">Das karzinogene Potential einer Kombination aus Abacavir, Lamivudin und Zidovudin wurde nicht </w:t>
      </w:r>
      <w:r w:rsidRPr="00571F26">
        <w:rPr>
          <w:rFonts w:ascii="Times New Roman" w:hAnsi="Times New Roman" w:cs="Times New Roman"/>
        </w:rPr>
        <w:lastRenderedPageBreak/>
        <w:t xml:space="preserve">untersucht. In Langzeitstudien zur Karzinogenität nach oraler Anwendung an Mäusen und Ratten zeigte Lamivudin kein karzinogenes Potential. In Studien zur Karzinogenität mit Zidovudin nach oraler Anwendung an Mäusen und Ratten wurden spät auftretende vaginale Epitheltumore beobachtet. In einer später durchgeführten Studie zur intravaginalen Karzinogenität wurde die Hypothese bestätigt, dass die Vaginaltumore das Ergebnis der lang andauernden lokalen Einwirkung des hochkonzentrierten, unmetabolisierten Zidovudins im Urin auf das vaginale Epithel der Nager ist. Es wurden keine anderen geschlechts- oder speziesabhängigen Tumore, die auf Zidovudin </w:t>
      </w:r>
      <w:r w:rsidR="00BF760C" w:rsidRPr="00571F26">
        <w:rPr>
          <w:rFonts w:ascii="Times New Roman" w:hAnsi="Times New Roman" w:cs="Times New Roman"/>
        </w:rPr>
        <w:t xml:space="preserve">zurückgeführt </w:t>
      </w:r>
      <w:r w:rsidRPr="00571F26">
        <w:rPr>
          <w:rFonts w:ascii="Times New Roman" w:hAnsi="Times New Roman" w:cs="Times New Roman"/>
        </w:rPr>
        <w:t>werden können, beobachtet.</w:t>
      </w:r>
    </w:p>
    <w:p w14:paraId="616D3DF5" w14:textId="77777777" w:rsidR="009C363D" w:rsidRPr="00571F26" w:rsidRDefault="009C363D" w:rsidP="00571F26">
      <w:pPr>
        <w:widowControl w:val="0"/>
        <w:spacing w:after="0" w:line="240" w:lineRule="auto"/>
        <w:rPr>
          <w:rFonts w:ascii="Times New Roman" w:hAnsi="Times New Roman" w:cs="Times New Roman"/>
        </w:rPr>
      </w:pPr>
    </w:p>
    <w:p w14:paraId="616D3DF6" w14:textId="21E658BE" w:rsidR="009C363D" w:rsidRPr="00571F26" w:rsidRDefault="009C363D" w:rsidP="00571F26">
      <w:pPr>
        <w:widowControl w:val="0"/>
        <w:spacing w:after="0" w:line="240" w:lineRule="auto"/>
        <w:rPr>
          <w:rFonts w:ascii="Times New Roman" w:hAnsi="Times New Roman" w:cs="Times New Roman"/>
        </w:rPr>
      </w:pPr>
      <w:r w:rsidRPr="00571F26">
        <w:rPr>
          <w:rFonts w:ascii="Times New Roman" w:hAnsi="Times New Roman" w:cs="Times New Roman"/>
        </w:rPr>
        <w:t>Zusätzlich wurden zwei transplazentale Karzinogenitätsstudien an Mäusen durchgeführt. In einer Studie, die vom National Cancer Institute der USA durchgeführt wurde, wurde Zidovudin in maximal tolerierten Dosen an trächtige Mäuse vom 12. bis 18.</w:t>
      </w:r>
      <w:ins w:id="170" w:author="GSK" w:date="2025-10-13T12:31:00Z" w16du:dateUtc="2025-10-13T10:31:00Z">
        <w:r w:rsidR="00AC4A68">
          <w:rPr>
            <w:rFonts w:ascii="Times New Roman" w:hAnsi="Times New Roman" w:cs="Times New Roman"/>
          </w:rPr>
          <w:t> </w:t>
        </w:r>
      </w:ins>
      <w:del w:id="171" w:author="GSK" w:date="2025-10-13T12:31:00Z" w16du:dateUtc="2025-10-13T10:31:00Z">
        <w:r w:rsidRPr="00571F26" w:rsidDel="00AC4A68">
          <w:rPr>
            <w:rFonts w:ascii="Times New Roman" w:hAnsi="Times New Roman" w:cs="Times New Roman"/>
          </w:rPr>
          <w:delText xml:space="preserve"> </w:delText>
        </w:r>
      </w:del>
      <w:r w:rsidRPr="00571F26">
        <w:rPr>
          <w:rFonts w:ascii="Times New Roman" w:hAnsi="Times New Roman" w:cs="Times New Roman"/>
        </w:rPr>
        <w:t>Tag der Schwangerschaft verabreicht. Ein Jahr nach der Geburt wurde bei der Nachkommenschaft, die der höchsten Dosierung (420 mg/kg Körpergewicht) ausgesetzt war, ein Anstieg der Tumorrate in der Lunge, der Leber und im weiblichen Genitaltrakt festgestellt.</w:t>
      </w:r>
    </w:p>
    <w:p w14:paraId="616D3DF7" w14:textId="77777777" w:rsidR="009C363D" w:rsidRPr="00571F26" w:rsidRDefault="009C363D" w:rsidP="00571F26">
      <w:pPr>
        <w:widowControl w:val="0"/>
        <w:spacing w:after="0" w:line="240" w:lineRule="auto"/>
        <w:rPr>
          <w:rFonts w:ascii="Times New Roman" w:hAnsi="Times New Roman" w:cs="Times New Roman"/>
        </w:rPr>
      </w:pPr>
    </w:p>
    <w:p w14:paraId="616D3DF8" w14:textId="78A68803" w:rsidR="009C363D" w:rsidRPr="00571F26" w:rsidRDefault="009C363D" w:rsidP="00571F26">
      <w:pPr>
        <w:widowControl w:val="0"/>
        <w:spacing w:after="0" w:line="240" w:lineRule="auto"/>
        <w:rPr>
          <w:rFonts w:ascii="Times New Roman" w:hAnsi="Times New Roman" w:cs="Times New Roman"/>
        </w:rPr>
      </w:pPr>
      <w:r w:rsidRPr="00571F26">
        <w:rPr>
          <w:rFonts w:ascii="Times New Roman" w:hAnsi="Times New Roman" w:cs="Times New Roman"/>
        </w:rPr>
        <w:t>In einer zweiten Studie wurde Zidovudin 24</w:t>
      </w:r>
      <w:ins w:id="172" w:author="GSK" w:date="2025-10-13T12:31:00Z" w16du:dateUtc="2025-10-13T10:31:00Z">
        <w:r w:rsidR="00AC4A68">
          <w:rPr>
            <w:rFonts w:ascii="Times New Roman" w:hAnsi="Times New Roman" w:cs="Times New Roman"/>
          </w:rPr>
          <w:t> </w:t>
        </w:r>
      </w:ins>
      <w:del w:id="173" w:author="GSK" w:date="2025-10-13T12:31:00Z" w16du:dateUtc="2025-10-13T10:31:00Z">
        <w:r w:rsidRPr="00571F26" w:rsidDel="00AC4A68">
          <w:rPr>
            <w:rFonts w:ascii="Times New Roman" w:hAnsi="Times New Roman" w:cs="Times New Roman"/>
          </w:rPr>
          <w:delText xml:space="preserve"> </w:delText>
        </w:r>
      </w:del>
      <w:r w:rsidRPr="00571F26">
        <w:rPr>
          <w:rFonts w:ascii="Times New Roman" w:hAnsi="Times New Roman" w:cs="Times New Roman"/>
        </w:rPr>
        <w:t>Monate lang in Dosen bis zu 40 mg/kg an Mäuse verabreicht, wobei die Verabreichung am 10.</w:t>
      </w:r>
      <w:ins w:id="174" w:author="GSK" w:date="2025-10-13T12:31:00Z" w16du:dateUtc="2025-10-13T10:31:00Z">
        <w:r w:rsidR="00AC4A68">
          <w:rPr>
            <w:rFonts w:ascii="Times New Roman" w:hAnsi="Times New Roman" w:cs="Times New Roman"/>
          </w:rPr>
          <w:t> </w:t>
        </w:r>
      </w:ins>
      <w:del w:id="175" w:author="GSK" w:date="2025-10-13T12:31:00Z" w16du:dateUtc="2025-10-13T10:31:00Z">
        <w:r w:rsidRPr="00571F26" w:rsidDel="00AC4A68">
          <w:rPr>
            <w:rFonts w:ascii="Times New Roman" w:hAnsi="Times New Roman" w:cs="Times New Roman"/>
          </w:rPr>
          <w:delText xml:space="preserve"> </w:delText>
        </w:r>
      </w:del>
      <w:r w:rsidRPr="00571F26">
        <w:rPr>
          <w:rFonts w:ascii="Times New Roman" w:hAnsi="Times New Roman" w:cs="Times New Roman"/>
        </w:rPr>
        <w:t>Schwangerschaftstag begann. Die durch die Behandlung bedingten Befunde waren auf spät auftretende vaginale Epitheltumore begrenzt. Diese wurden in einer ähnlichen Rate und zu einem ähnlichen Zeitpunkt beobachtet, wie in der oralen Standardstudie zur Karzinogenität. Die zweite Studie lieferte daher keinen Beweis, das Zidovudin als ein transplazentales Karzinogen wirkt.</w:t>
      </w:r>
    </w:p>
    <w:p w14:paraId="616D3DF9" w14:textId="77777777" w:rsidR="009C363D" w:rsidRPr="00571F26" w:rsidRDefault="009C363D" w:rsidP="00571F26">
      <w:pPr>
        <w:widowControl w:val="0"/>
        <w:spacing w:after="0" w:line="240" w:lineRule="auto"/>
        <w:rPr>
          <w:rFonts w:ascii="Times New Roman" w:hAnsi="Times New Roman" w:cs="Times New Roman"/>
        </w:rPr>
      </w:pPr>
    </w:p>
    <w:p w14:paraId="616D3DFA" w14:textId="77777777" w:rsidR="009C363D" w:rsidRPr="00571F26" w:rsidRDefault="009C363D" w:rsidP="00571F26">
      <w:pPr>
        <w:widowControl w:val="0"/>
        <w:spacing w:after="0" w:line="240" w:lineRule="auto"/>
        <w:rPr>
          <w:rFonts w:ascii="Times New Roman" w:hAnsi="Times New Roman" w:cs="Times New Roman"/>
        </w:rPr>
      </w:pPr>
      <w:r w:rsidRPr="00571F26">
        <w:rPr>
          <w:rFonts w:ascii="Times New Roman" w:hAnsi="Times New Roman" w:cs="Times New Roman"/>
        </w:rPr>
        <w:t>Daraus wird geschlossen, dass die transplazentalen Karzinogenitätsdaten aus der ersten Studie ein hypothetisches Risiko darstellen, das gegen den erwiesenen therapeutischen Nutzen abgewogen werden sollte.</w:t>
      </w:r>
    </w:p>
    <w:p w14:paraId="616D3DFB" w14:textId="77777777" w:rsidR="009C363D" w:rsidRPr="00571F26" w:rsidRDefault="009C363D" w:rsidP="00571F26">
      <w:pPr>
        <w:widowControl w:val="0"/>
        <w:spacing w:after="0" w:line="240" w:lineRule="auto"/>
        <w:rPr>
          <w:rFonts w:ascii="Times New Roman" w:hAnsi="Times New Roman" w:cs="Times New Roman"/>
        </w:rPr>
      </w:pPr>
    </w:p>
    <w:p w14:paraId="616D3DFC" w14:textId="77777777" w:rsidR="009C363D" w:rsidRPr="00571F26" w:rsidRDefault="009C363D" w:rsidP="00571F26">
      <w:pPr>
        <w:widowControl w:val="0"/>
        <w:spacing w:after="0" w:line="240" w:lineRule="auto"/>
        <w:rPr>
          <w:rFonts w:ascii="Times New Roman" w:hAnsi="Times New Roman" w:cs="Times New Roman"/>
        </w:rPr>
      </w:pPr>
      <w:r w:rsidRPr="00571F26">
        <w:rPr>
          <w:rFonts w:ascii="Times New Roman" w:hAnsi="Times New Roman" w:cs="Times New Roman"/>
        </w:rPr>
        <w:t>Studien zur Karzinogenität mit oral verabreichtem Abacavir an Mäusen und Ratten zeigten einen Anstieg der Inzidenz maligner und nicht-maligner Tumore. Maligne Tumore traten im Drüsengewebe der Vorhaut männlicher Tiere sowie dem Drüsengewebe der Klitoris weiblicher Tiere beider Spezies auf, sowie in der Schilddrüse männlicher und in der Leber, der Harnblase, den Lymphknoten und der Unterhaut weiblicher Ratten.</w:t>
      </w:r>
    </w:p>
    <w:p w14:paraId="616D3DFD" w14:textId="77777777" w:rsidR="009C363D" w:rsidRPr="00571F26" w:rsidRDefault="009C363D" w:rsidP="00571F26">
      <w:pPr>
        <w:widowControl w:val="0"/>
        <w:spacing w:after="0" w:line="240" w:lineRule="auto"/>
        <w:rPr>
          <w:rFonts w:ascii="Times New Roman" w:hAnsi="Times New Roman" w:cs="Times New Roman"/>
        </w:rPr>
      </w:pPr>
    </w:p>
    <w:p w14:paraId="616D3DFE" w14:textId="77777777" w:rsidR="004D2989" w:rsidRPr="00571F26" w:rsidRDefault="009C363D" w:rsidP="00571F26">
      <w:pPr>
        <w:widowControl w:val="0"/>
        <w:spacing w:after="0" w:line="240" w:lineRule="auto"/>
        <w:rPr>
          <w:rFonts w:ascii="Times New Roman" w:hAnsi="Times New Roman" w:cs="Times New Roman"/>
        </w:rPr>
      </w:pPr>
      <w:r w:rsidRPr="00571F26">
        <w:rPr>
          <w:rFonts w:ascii="Times New Roman" w:hAnsi="Times New Roman" w:cs="Times New Roman"/>
        </w:rPr>
        <w:t>Die Mehrheit dieser Tumore trat bei den Abacavir-Höchstdosen von 330 mg/kg/Tag bei Mäusen und 600 mg/kg/Tag bei Ratten auf. Eine Ausnahme waren die Tumore des Vorhautdrüsengewebes, die bei Mäusen bei einer Dosis von 110 mg/kg auftraten. Die systemische Exposition, bei der sich bei Mäusen und Ratten keine Wirkung zeigte, entsprach der 3- und 7fachen beim Menschen zu erwartenden systemischen Exposition während einer Behandlung.</w:t>
      </w:r>
    </w:p>
    <w:p w14:paraId="616D3DFF" w14:textId="77777777" w:rsidR="004D2989" w:rsidRPr="00571F26" w:rsidRDefault="004D2989" w:rsidP="00571F26">
      <w:pPr>
        <w:widowControl w:val="0"/>
        <w:spacing w:after="0" w:line="240" w:lineRule="auto"/>
        <w:rPr>
          <w:rFonts w:ascii="Times New Roman" w:hAnsi="Times New Roman" w:cs="Times New Roman"/>
        </w:rPr>
      </w:pPr>
    </w:p>
    <w:p w14:paraId="616D3E00" w14:textId="77777777" w:rsidR="009C363D" w:rsidRPr="00571F26" w:rsidRDefault="004D2989" w:rsidP="00571F26">
      <w:pPr>
        <w:widowControl w:val="0"/>
        <w:spacing w:after="0" w:line="240" w:lineRule="auto"/>
        <w:rPr>
          <w:rFonts w:ascii="Times New Roman" w:hAnsi="Times New Roman" w:cs="Times New Roman"/>
        </w:rPr>
      </w:pPr>
      <w:r w:rsidRPr="00571F26">
        <w:rPr>
          <w:rFonts w:ascii="Times New Roman" w:hAnsi="Times New Roman" w:cs="Times New Roman"/>
          <w:color w:val="000000"/>
        </w:rPr>
        <w:t>Obgleich die</w:t>
      </w:r>
      <w:r w:rsidR="009457C0" w:rsidRPr="00571F26">
        <w:rPr>
          <w:rFonts w:ascii="Times New Roman" w:hAnsi="Times New Roman" w:cs="Times New Roman"/>
          <w:color w:val="000000"/>
        </w:rPr>
        <w:t xml:space="preserve"> klinische</w:t>
      </w:r>
      <w:r w:rsidRPr="00571F26">
        <w:rPr>
          <w:rFonts w:ascii="Times New Roman" w:hAnsi="Times New Roman" w:cs="Times New Roman"/>
          <w:color w:val="000000"/>
        </w:rPr>
        <w:t xml:space="preserve"> Bedeutung dieser Befunde unbekannt ist, deuten diese Daten darauf hin, dass ein mögliches karzinogenes Risiko für Menschen durch den klinischen Nutzen aufgewogen wird</w:t>
      </w:r>
      <w:r w:rsidRPr="00571F26">
        <w:rPr>
          <w:rFonts w:ascii="Times New Roman" w:hAnsi="Times New Roman" w:cs="Times New Roman"/>
        </w:rPr>
        <w:t>.</w:t>
      </w:r>
    </w:p>
    <w:p w14:paraId="616D3E01" w14:textId="77777777" w:rsidR="009C363D" w:rsidRPr="00571F26" w:rsidRDefault="009C363D" w:rsidP="00571F26">
      <w:pPr>
        <w:widowControl w:val="0"/>
        <w:spacing w:after="0" w:line="240" w:lineRule="auto"/>
        <w:rPr>
          <w:rFonts w:ascii="Times New Roman" w:hAnsi="Times New Roman" w:cs="Times New Roman"/>
        </w:rPr>
      </w:pPr>
    </w:p>
    <w:p w14:paraId="616D3E02" w14:textId="1CA2E1BD" w:rsidR="009C363D" w:rsidRPr="00571F26" w:rsidRDefault="009C363D" w:rsidP="00571F26">
      <w:pPr>
        <w:keepNext/>
        <w:keepLines/>
        <w:spacing w:after="0" w:line="240" w:lineRule="auto"/>
        <w:outlineLvl w:val="0"/>
        <w:rPr>
          <w:rFonts w:ascii="Times New Roman" w:hAnsi="Times New Roman" w:cs="Times New Roman"/>
          <w:u w:val="single"/>
        </w:rPr>
      </w:pPr>
      <w:r w:rsidRPr="00571F26">
        <w:rPr>
          <w:rFonts w:ascii="Times New Roman" w:hAnsi="Times New Roman" w:cs="Times New Roman"/>
          <w:u w:val="single"/>
        </w:rPr>
        <w:t>Toxizität nach wiederholter Gabe</w:t>
      </w:r>
      <w:r w:rsidR="005901E8">
        <w:rPr>
          <w:rFonts w:ascii="Times New Roman" w:hAnsi="Times New Roman" w:cs="Times New Roman"/>
          <w:u w:val="single"/>
        </w:rPr>
        <w:fldChar w:fldCharType="begin"/>
      </w:r>
      <w:r w:rsidR="005901E8">
        <w:rPr>
          <w:rFonts w:ascii="Times New Roman" w:hAnsi="Times New Roman" w:cs="Times New Roman"/>
          <w:u w:val="single"/>
        </w:rPr>
        <w:instrText xml:space="preserve"> DOCVARIABLE vault_nd_0e8cdf45-104e-4489-8a6d-abbd35b2a42e \* MERGEFORMAT </w:instrText>
      </w:r>
      <w:r w:rsidR="005901E8">
        <w:rPr>
          <w:rFonts w:ascii="Times New Roman" w:hAnsi="Times New Roman" w:cs="Times New Roman"/>
          <w:u w:val="single"/>
        </w:rPr>
        <w:fldChar w:fldCharType="separate"/>
      </w:r>
      <w:r w:rsidR="005901E8">
        <w:rPr>
          <w:rFonts w:ascii="Times New Roman" w:hAnsi="Times New Roman" w:cs="Times New Roman"/>
          <w:u w:val="single"/>
        </w:rPr>
        <w:t xml:space="preserve"> </w:t>
      </w:r>
      <w:r w:rsidR="005901E8">
        <w:rPr>
          <w:rFonts w:ascii="Times New Roman" w:hAnsi="Times New Roman" w:cs="Times New Roman"/>
          <w:u w:val="single"/>
        </w:rPr>
        <w:fldChar w:fldCharType="end"/>
      </w:r>
    </w:p>
    <w:p w14:paraId="616D3E03" w14:textId="77777777" w:rsidR="009C363D" w:rsidRPr="00571F26" w:rsidRDefault="009C363D" w:rsidP="00571F26">
      <w:pPr>
        <w:keepNext/>
        <w:keepLines/>
        <w:spacing w:after="0" w:line="240" w:lineRule="auto"/>
        <w:rPr>
          <w:rFonts w:ascii="Times New Roman" w:hAnsi="Times New Roman" w:cs="Times New Roman"/>
        </w:rPr>
      </w:pPr>
    </w:p>
    <w:p w14:paraId="616D3E04" w14:textId="77777777" w:rsidR="009C363D" w:rsidRPr="00571F26" w:rsidRDefault="009C363D">
      <w:pPr>
        <w:widowControl w:val="0"/>
        <w:spacing w:after="0" w:line="240" w:lineRule="auto"/>
        <w:rPr>
          <w:rFonts w:ascii="Times New Roman" w:hAnsi="Times New Roman" w:cs="Times New Roman"/>
        </w:rPr>
        <w:pPrChange w:id="176" w:author="GSK" w:date="2025-10-13T12:51:00Z" w16du:dateUtc="2025-10-13T10:51:00Z">
          <w:pPr>
            <w:keepNext/>
            <w:keepLines/>
            <w:spacing w:after="0" w:line="240" w:lineRule="auto"/>
          </w:pPr>
        </w:pPrChange>
      </w:pPr>
      <w:r w:rsidRPr="00571F26">
        <w:rPr>
          <w:rFonts w:ascii="Times New Roman" w:hAnsi="Times New Roman" w:cs="Times New Roman"/>
        </w:rPr>
        <w:t>In Toxizitätsstudien zeigte sich, dass die Behandlung mit Abacavir zu einem Anstieg des Lebergewichts bei Ratten und Affen führt. Die klinische Relevanz dieses Befundes ist unbekannt. Ausgehend von klinischen Studien gibt es keinen Hinweis, dass Abacavir hepatotoxisch ist. Beim Menschen wurde keine Autoinduktion der Metabolisierung von Abacavir oder Induktion der Metabolisierung von anderen Arzneistoffen, die über die Leber metabolisiert werden, beobachtet.</w:t>
      </w:r>
    </w:p>
    <w:p w14:paraId="616D3E05" w14:textId="77777777" w:rsidR="009C363D" w:rsidRPr="00571F26" w:rsidRDefault="009C363D" w:rsidP="00571F26">
      <w:pPr>
        <w:spacing w:after="0" w:line="240" w:lineRule="auto"/>
        <w:rPr>
          <w:rFonts w:ascii="Times New Roman" w:hAnsi="Times New Roman" w:cs="Times New Roman"/>
        </w:rPr>
      </w:pPr>
    </w:p>
    <w:p w14:paraId="616D3E06" w14:textId="77777777" w:rsidR="009C363D" w:rsidRPr="00571F26" w:rsidRDefault="009C363D" w:rsidP="00571F26">
      <w:pPr>
        <w:widowControl w:val="0"/>
        <w:spacing w:after="0" w:line="240" w:lineRule="auto"/>
        <w:rPr>
          <w:rFonts w:ascii="Times New Roman" w:hAnsi="Times New Roman" w:cs="Times New Roman"/>
        </w:rPr>
      </w:pPr>
      <w:r w:rsidRPr="00571F26">
        <w:rPr>
          <w:rFonts w:ascii="Times New Roman" w:hAnsi="Times New Roman" w:cs="Times New Roman"/>
        </w:rPr>
        <w:t>An den Herzen von Mäusen und Ratten wurde nach 2-jähriger Verabreichung von Abacavir eine schwache myokardiale Degeneration beobachtet. Die systemischen Expositionen entsprachen einer 7- bis 24fachen beim Menschen zu erwartenden Exposition. Die klinische Relevanz dieses Befundes ist letztendlich noch nicht klar.</w:t>
      </w:r>
    </w:p>
    <w:p w14:paraId="616D3E07" w14:textId="77777777" w:rsidR="009C363D" w:rsidRPr="00571F26" w:rsidRDefault="009C363D" w:rsidP="00571F26">
      <w:pPr>
        <w:widowControl w:val="0"/>
        <w:spacing w:after="0" w:line="240" w:lineRule="auto"/>
        <w:rPr>
          <w:rFonts w:ascii="Times New Roman" w:hAnsi="Times New Roman" w:cs="Times New Roman"/>
        </w:rPr>
      </w:pPr>
    </w:p>
    <w:p w14:paraId="616D3E08" w14:textId="6D389552" w:rsidR="009C363D" w:rsidRPr="00571F26" w:rsidRDefault="009C363D" w:rsidP="00571F26">
      <w:pPr>
        <w:keepNext/>
        <w:widowControl w:val="0"/>
        <w:spacing w:after="0" w:line="240" w:lineRule="auto"/>
        <w:outlineLvl w:val="0"/>
        <w:rPr>
          <w:rFonts w:ascii="Times New Roman" w:hAnsi="Times New Roman" w:cs="Times New Roman"/>
        </w:rPr>
      </w:pPr>
      <w:r w:rsidRPr="00571F26">
        <w:rPr>
          <w:rFonts w:ascii="Times New Roman" w:hAnsi="Times New Roman" w:cs="Times New Roman"/>
          <w:u w:val="single"/>
        </w:rPr>
        <w:lastRenderedPageBreak/>
        <w:t>Reproduktionstoxizität</w:t>
      </w:r>
      <w:r w:rsidR="005901E8">
        <w:rPr>
          <w:rFonts w:ascii="Times New Roman" w:hAnsi="Times New Roman" w:cs="Times New Roman"/>
          <w:u w:val="single"/>
        </w:rPr>
        <w:fldChar w:fldCharType="begin"/>
      </w:r>
      <w:r w:rsidR="005901E8">
        <w:rPr>
          <w:rFonts w:ascii="Times New Roman" w:hAnsi="Times New Roman" w:cs="Times New Roman"/>
          <w:u w:val="single"/>
        </w:rPr>
        <w:instrText xml:space="preserve"> DOCVARIABLE vault_nd_8db77629-d29e-4ad6-96b3-d7f8c6772b8c \* MERGEFORMAT </w:instrText>
      </w:r>
      <w:r w:rsidR="005901E8">
        <w:rPr>
          <w:rFonts w:ascii="Times New Roman" w:hAnsi="Times New Roman" w:cs="Times New Roman"/>
          <w:u w:val="single"/>
        </w:rPr>
        <w:fldChar w:fldCharType="separate"/>
      </w:r>
      <w:r w:rsidR="005901E8">
        <w:rPr>
          <w:rFonts w:ascii="Times New Roman" w:hAnsi="Times New Roman" w:cs="Times New Roman"/>
          <w:u w:val="single"/>
        </w:rPr>
        <w:t xml:space="preserve"> </w:t>
      </w:r>
      <w:r w:rsidR="005901E8">
        <w:rPr>
          <w:rFonts w:ascii="Times New Roman" w:hAnsi="Times New Roman" w:cs="Times New Roman"/>
          <w:u w:val="single"/>
        </w:rPr>
        <w:fldChar w:fldCharType="end"/>
      </w:r>
    </w:p>
    <w:p w14:paraId="616D3E09" w14:textId="77777777" w:rsidR="009C363D" w:rsidRPr="00571F26" w:rsidRDefault="009C363D" w:rsidP="00571F26">
      <w:pPr>
        <w:keepNext/>
        <w:widowControl w:val="0"/>
        <w:spacing w:after="0" w:line="240" w:lineRule="auto"/>
        <w:rPr>
          <w:rFonts w:ascii="Times New Roman" w:hAnsi="Times New Roman" w:cs="Times New Roman"/>
        </w:rPr>
      </w:pPr>
    </w:p>
    <w:p w14:paraId="616D3E0A" w14:textId="77777777" w:rsidR="009C363D" w:rsidRPr="00571F26" w:rsidRDefault="009C363D">
      <w:pPr>
        <w:widowControl w:val="0"/>
        <w:spacing w:after="0" w:line="240" w:lineRule="auto"/>
        <w:rPr>
          <w:rFonts w:ascii="Times New Roman" w:hAnsi="Times New Roman" w:cs="Times New Roman"/>
        </w:rPr>
        <w:pPrChange w:id="177" w:author="GSK" w:date="2025-10-13T12:51:00Z" w16du:dateUtc="2025-10-13T10:51:00Z">
          <w:pPr>
            <w:keepNext/>
            <w:widowControl w:val="0"/>
            <w:spacing w:after="0" w:line="240" w:lineRule="auto"/>
          </w:pPr>
        </w:pPrChange>
      </w:pPr>
      <w:r w:rsidRPr="00571F26">
        <w:rPr>
          <w:rFonts w:ascii="Times New Roman" w:hAnsi="Times New Roman" w:cs="Times New Roman"/>
        </w:rPr>
        <w:t>In Tierstudien wirkte Lamivudin nicht teratogen, es gab aber Hinweise auf eine Erhöhung der frühen Embryoletalität bei Kaninchen bei relativ niedriger systemischer Exposition vergleichbar der, die beim Menschen erzielt wird. Bei Ratten wurde selbst bei sehr hoher systemischer Exposition kein ähnlicher Effekt beobachtet.</w:t>
      </w:r>
    </w:p>
    <w:p w14:paraId="616D3E0B" w14:textId="77777777" w:rsidR="009C363D" w:rsidRPr="00571F26" w:rsidRDefault="009C363D" w:rsidP="00571F26">
      <w:pPr>
        <w:widowControl w:val="0"/>
        <w:spacing w:after="0" w:line="240" w:lineRule="auto"/>
        <w:rPr>
          <w:rFonts w:ascii="Times New Roman" w:hAnsi="Times New Roman" w:cs="Times New Roman"/>
        </w:rPr>
      </w:pPr>
    </w:p>
    <w:p w14:paraId="616D3E0C" w14:textId="77777777" w:rsidR="009C363D" w:rsidRPr="00571F26" w:rsidRDefault="009C363D" w:rsidP="00571F26">
      <w:pPr>
        <w:widowControl w:val="0"/>
        <w:spacing w:after="0" w:line="240" w:lineRule="auto"/>
        <w:rPr>
          <w:rFonts w:ascii="Times New Roman" w:hAnsi="Times New Roman" w:cs="Times New Roman"/>
        </w:rPr>
      </w:pPr>
      <w:r w:rsidRPr="00571F26">
        <w:rPr>
          <w:rFonts w:ascii="Times New Roman" w:hAnsi="Times New Roman" w:cs="Times New Roman"/>
        </w:rPr>
        <w:t>Zidovudin zeigte bei beiden Tierspezies eine ähnliche Wirkung, aber nur bei sehr hoher systemischer Exposition. Maternal-toxische Dosen von Zidovudin führten bei Ratten während der Organogenese zu einer erhöhten Rate von Missbildungen bei den Feten. Bei niedrigeren Dosen wurden hingegen keine Hinweise auf fetale Missbildungen beobachtet.</w:t>
      </w:r>
    </w:p>
    <w:p w14:paraId="616D3E0D" w14:textId="77777777" w:rsidR="009C363D" w:rsidRPr="00571F26" w:rsidRDefault="009C363D" w:rsidP="00571F26">
      <w:pPr>
        <w:widowControl w:val="0"/>
        <w:spacing w:after="0" w:line="240" w:lineRule="auto"/>
        <w:rPr>
          <w:rFonts w:ascii="Times New Roman" w:hAnsi="Times New Roman" w:cs="Times New Roman"/>
        </w:rPr>
      </w:pPr>
    </w:p>
    <w:p w14:paraId="616D3E0E" w14:textId="77777777" w:rsidR="009C363D" w:rsidRPr="00571F26" w:rsidRDefault="009C363D" w:rsidP="00571F26">
      <w:pPr>
        <w:widowControl w:val="0"/>
        <w:spacing w:after="0" w:line="240" w:lineRule="auto"/>
        <w:rPr>
          <w:rFonts w:ascii="Times New Roman" w:hAnsi="Times New Roman" w:cs="Times New Roman"/>
        </w:rPr>
      </w:pPr>
      <w:r w:rsidRPr="00571F26">
        <w:rPr>
          <w:rFonts w:ascii="Times New Roman" w:hAnsi="Times New Roman" w:cs="Times New Roman"/>
        </w:rPr>
        <w:t>Es wurde gezeigt, dass Abacavir auf den sich entwickelnden Embryo und Fetus bei Ratten aber nicht bei Kaninchen toxisch wirkt. Die Befunde umfassten ein herabgesetztes Körpergewicht der Feten, Ödeme bei den Feten, eine Zunahme von Veränderungen bzw. Missbildungen des Skeletts, frühen intrauterinen Tod und Todgeburten. Aufgrund dieser embryo-fetalen Toxizität können keine Rückschlüsse in Hinblick auf das teratogene Potential von Abacavir gezogen werden.</w:t>
      </w:r>
    </w:p>
    <w:p w14:paraId="616D3E0F" w14:textId="77777777" w:rsidR="009C363D" w:rsidRPr="00571F26" w:rsidRDefault="009C363D" w:rsidP="00571F26">
      <w:pPr>
        <w:widowControl w:val="0"/>
        <w:spacing w:after="0" w:line="240" w:lineRule="auto"/>
        <w:rPr>
          <w:rFonts w:ascii="Times New Roman" w:hAnsi="Times New Roman" w:cs="Times New Roman"/>
        </w:rPr>
      </w:pPr>
    </w:p>
    <w:p w14:paraId="616D3E10" w14:textId="77777777" w:rsidR="009C363D" w:rsidRPr="00571F26" w:rsidRDefault="009C363D" w:rsidP="00571F26">
      <w:pPr>
        <w:widowControl w:val="0"/>
        <w:spacing w:after="0" w:line="240" w:lineRule="auto"/>
        <w:rPr>
          <w:rFonts w:ascii="Times New Roman" w:hAnsi="Times New Roman" w:cs="Times New Roman"/>
        </w:rPr>
      </w:pPr>
      <w:r w:rsidRPr="00571F26">
        <w:rPr>
          <w:rFonts w:ascii="Times New Roman" w:hAnsi="Times New Roman" w:cs="Times New Roman"/>
        </w:rPr>
        <w:t>Eine Fertilitätsstudie bei Ratten hat gezeigt, dass Abacavir keinen Effekt auf die männliche oder weibliche Fertilität hat. Ebenso hatten weder Lamivudin noch Zidovudin eine Wirkung auf die Fertilität. Es hat sich gezeigt, dass Zidovudin die Anzahl der Spermien, die Morphologie der Spermien und deren Beweglichkeit beim Mann nicht beeinflusst.</w:t>
      </w:r>
    </w:p>
    <w:p w14:paraId="616D3E11" w14:textId="77777777" w:rsidR="009C363D" w:rsidRPr="00571F26" w:rsidRDefault="009C363D" w:rsidP="00571F26">
      <w:pPr>
        <w:widowControl w:val="0"/>
        <w:spacing w:after="0" w:line="240" w:lineRule="auto"/>
        <w:rPr>
          <w:rFonts w:ascii="Times New Roman" w:hAnsi="Times New Roman" w:cs="Times New Roman"/>
        </w:rPr>
      </w:pPr>
    </w:p>
    <w:p w14:paraId="616D3E12" w14:textId="77777777" w:rsidR="009C363D" w:rsidRPr="00571F26" w:rsidRDefault="009C363D" w:rsidP="00571F26">
      <w:pPr>
        <w:widowControl w:val="0"/>
        <w:spacing w:after="0" w:line="240" w:lineRule="auto"/>
        <w:rPr>
          <w:rFonts w:ascii="Times New Roman" w:hAnsi="Times New Roman" w:cs="Times New Roman"/>
        </w:rPr>
      </w:pPr>
    </w:p>
    <w:p w14:paraId="616D3E13" w14:textId="6F25464F" w:rsidR="009C363D" w:rsidRPr="001D2BEC" w:rsidRDefault="009C363D" w:rsidP="00571F26">
      <w:pPr>
        <w:widowControl w:val="0"/>
        <w:tabs>
          <w:tab w:val="left" w:pos="567"/>
        </w:tabs>
        <w:spacing w:after="0" w:line="240" w:lineRule="auto"/>
        <w:outlineLvl w:val="0"/>
        <w:rPr>
          <w:rFonts w:ascii="Times New Roman" w:hAnsi="Times New Roman" w:cs="Times New Roman"/>
          <w:b/>
          <w:caps/>
        </w:rPr>
      </w:pPr>
      <w:r w:rsidRPr="001D2BEC">
        <w:rPr>
          <w:rFonts w:ascii="Times New Roman" w:hAnsi="Times New Roman" w:cs="Times New Roman"/>
          <w:b/>
          <w:caps/>
        </w:rPr>
        <w:t>6.</w:t>
      </w:r>
      <w:r w:rsidRPr="001D2BEC">
        <w:rPr>
          <w:rFonts w:ascii="Times New Roman" w:hAnsi="Times New Roman" w:cs="Times New Roman"/>
          <w:b/>
          <w:caps/>
        </w:rPr>
        <w:tab/>
        <w:t>Pharmazeutische Angaben</w:t>
      </w:r>
      <w:r w:rsidR="005901E8" w:rsidRPr="001D2BEC">
        <w:rPr>
          <w:rFonts w:ascii="Times New Roman" w:hAnsi="Times New Roman" w:cs="Times New Roman"/>
          <w:b/>
          <w:caps/>
        </w:rPr>
        <w:fldChar w:fldCharType="begin"/>
      </w:r>
      <w:r w:rsidR="005901E8" w:rsidRPr="001D2BEC">
        <w:rPr>
          <w:rFonts w:ascii="Times New Roman" w:hAnsi="Times New Roman" w:cs="Times New Roman"/>
          <w:b/>
          <w:caps/>
        </w:rPr>
        <w:instrText xml:space="preserve"> DOCVARIABLE VAULT_ND_443bfad2-bc7b-439e-afde-c3ad951b2599 \* MERGEFORMAT </w:instrText>
      </w:r>
      <w:r w:rsidR="005901E8" w:rsidRPr="001D2BEC">
        <w:rPr>
          <w:rFonts w:ascii="Times New Roman" w:hAnsi="Times New Roman" w:cs="Times New Roman"/>
          <w:b/>
          <w:caps/>
        </w:rPr>
        <w:fldChar w:fldCharType="separate"/>
      </w:r>
      <w:r w:rsidR="005901E8" w:rsidRPr="001D2BEC">
        <w:rPr>
          <w:rFonts w:ascii="Times New Roman" w:hAnsi="Times New Roman" w:cs="Times New Roman"/>
          <w:b/>
          <w:caps/>
        </w:rPr>
        <w:t xml:space="preserve"> </w:t>
      </w:r>
      <w:r w:rsidR="005901E8" w:rsidRPr="001D2BEC">
        <w:rPr>
          <w:rFonts w:ascii="Times New Roman" w:hAnsi="Times New Roman" w:cs="Times New Roman"/>
          <w:b/>
          <w:caps/>
        </w:rPr>
        <w:fldChar w:fldCharType="end"/>
      </w:r>
    </w:p>
    <w:p w14:paraId="616D3E14" w14:textId="77777777" w:rsidR="009C363D" w:rsidRPr="00571F26" w:rsidRDefault="009C363D" w:rsidP="00571F26">
      <w:pPr>
        <w:widowControl w:val="0"/>
        <w:spacing w:after="0" w:line="240" w:lineRule="auto"/>
        <w:rPr>
          <w:rFonts w:ascii="Times New Roman" w:hAnsi="Times New Roman" w:cs="Times New Roman"/>
        </w:rPr>
      </w:pPr>
    </w:p>
    <w:p w14:paraId="616D3E15" w14:textId="4F4286D6" w:rsidR="009C363D" w:rsidRPr="00571F26" w:rsidRDefault="00296836" w:rsidP="00571F26">
      <w:pPr>
        <w:widowControl w:val="0"/>
        <w:spacing w:after="0" w:line="240" w:lineRule="auto"/>
        <w:ind w:left="567" w:hanging="567"/>
        <w:outlineLvl w:val="0"/>
        <w:rPr>
          <w:rFonts w:ascii="Times New Roman" w:hAnsi="Times New Roman" w:cs="Times New Roman"/>
          <w:b/>
        </w:rPr>
      </w:pPr>
      <w:r w:rsidRPr="00571F26">
        <w:rPr>
          <w:rFonts w:ascii="Times New Roman" w:hAnsi="Times New Roman" w:cs="Times New Roman"/>
          <w:b/>
        </w:rPr>
        <w:t>6.1</w:t>
      </w:r>
      <w:r w:rsidRPr="00571F26">
        <w:rPr>
          <w:rFonts w:ascii="Times New Roman" w:hAnsi="Times New Roman" w:cs="Times New Roman"/>
          <w:b/>
        </w:rPr>
        <w:tab/>
      </w:r>
      <w:r w:rsidR="009C363D" w:rsidRPr="00571F26">
        <w:rPr>
          <w:rFonts w:ascii="Times New Roman" w:hAnsi="Times New Roman" w:cs="Times New Roman"/>
          <w:b/>
        </w:rPr>
        <w:t>Liste der sonstigen Bestandteile</w:t>
      </w:r>
      <w:r w:rsidR="005901E8">
        <w:rPr>
          <w:rFonts w:ascii="Times New Roman" w:hAnsi="Times New Roman" w:cs="Times New Roman"/>
          <w:b/>
        </w:rPr>
        <w:fldChar w:fldCharType="begin"/>
      </w:r>
      <w:r w:rsidR="005901E8">
        <w:rPr>
          <w:rFonts w:ascii="Times New Roman" w:hAnsi="Times New Roman" w:cs="Times New Roman"/>
          <w:b/>
        </w:rPr>
        <w:instrText xml:space="preserve"> DOCVARIABLE vault_nd_f1f24475-958a-4484-bcd2-a416b073b333 \* MERGEFORMAT </w:instrText>
      </w:r>
      <w:r w:rsidR="005901E8">
        <w:rPr>
          <w:rFonts w:ascii="Times New Roman" w:hAnsi="Times New Roman" w:cs="Times New Roman"/>
          <w:b/>
        </w:rPr>
        <w:fldChar w:fldCharType="separate"/>
      </w:r>
      <w:r w:rsidR="005901E8">
        <w:rPr>
          <w:rFonts w:ascii="Times New Roman" w:hAnsi="Times New Roman" w:cs="Times New Roman"/>
          <w:b/>
        </w:rPr>
        <w:t xml:space="preserve"> </w:t>
      </w:r>
      <w:r w:rsidR="005901E8">
        <w:rPr>
          <w:rFonts w:ascii="Times New Roman" w:hAnsi="Times New Roman" w:cs="Times New Roman"/>
          <w:b/>
        </w:rPr>
        <w:fldChar w:fldCharType="end"/>
      </w:r>
    </w:p>
    <w:p w14:paraId="616D3E16" w14:textId="77777777" w:rsidR="009C363D" w:rsidRPr="00571F26" w:rsidRDefault="009C363D" w:rsidP="00571F26">
      <w:pPr>
        <w:widowControl w:val="0"/>
        <w:spacing w:after="0" w:line="240" w:lineRule="auto"/>
        <w:rPr>
          <w:rFonts w:ascii="Times New Roman" w:hAnsi="Times New Roman" w:cs="Times New Roman"/>
        </w:rPr>
      </w:pPr>
    </w:p>
    <w:p w14:paraId="616D3E17" w14:textId="77777777" w:rsidR="009C363D" w:rsidRPr="00571F26" w:rsidRDefault="009C363D" w:rsidP="00571F26">
      <w:pPr>
        <w:widowControl w:val="0"/>
        <w:spacing w:after="0" w:line="240" w:lineRule="auto"/>
        <w:rPr>
          <w:rFonts w:ascii="Times New Roman" w:hAnsi="Times New Roman" w:cs="Times New Roman"/>
          <w:u w:val="single"/>
        </w:rPr>
      </w:pPr>
      <w:r w:rsidRPr="00571F26">
        <w:rPr>
          <w:rFonts w:ascii="Times New Roman" w:hAnsi="Times New Roman" w:cs="Times New Roman"/>
          <w:u w:val="single"/>
        </w:rPr>
        <w:t>Tablettenkern:</w:t>
      </w:r>
    </w:p>
    <w:p w14:paraId="616D3E18" w14:textId="77777777" w:rsidR="009C363D" w:rsidRPr="00571F26" w:rsidRDefault="009C363D" w:rsidP="00571F26">
      <w:pPr>
        <w:widowControl w:val="0"/>
        <w:spacing w:after="0" w:line="240" w:lineRule="auto"/>
        <w:rPr>
          <w:rFonts w:ascii="Times New Roman" w:hAnsi="Times New Roman" w:cs="Times New Roman"/>
        </w:rPr>
      </w:pPr>
      <w:r w:rsidRPr="00571F26">
        <w:rPr>
          <w:rFonts w:ascii="Times New Roman" w:hAnsi="Times New Roman" w:cs="Times New Roman"/>
        </w:rPr>
        <w:t>Mikrokristalline Cellulose,</w:t>
      </w:r>
    </w:p>
    <w:p w14:paraId="616D3E19" w14:textId="77777777" w:rsidR="009C363D" w:rsidRPr="00571F26" w:rsidRDefault="009C363D" w:rsidP="00571F26">
      <w:pPr>
        <w:widowControl w:val="0"/>
        <w:spacing w:after="0" w:line="240" w:lineRule="auto"/>
        <w:rPr>
          <w:rFonts w:ascii="Times New Roman" w:hAnsi="Times New Roman" w:cs="Times New Roman"/>
        </w:rPr>
      </w:pPr>
      <w:r w:rsidRPr="00571F26">
        <w:rPr>
          <w:rFonts w:ascii="Times New Roman" w:hAnsi="Times New Roman" w:cs="Times New Roman"/>
        </w:rPr>
        <w:t>Poly(</w:t>
      </w:r>
      <w:r w:rsidRPr="00571F26">
        <w:rPr>
          <w:rFonts w:ascii="Times New Roman" w:hAnsi="Times New Roman" w:cs="Times New Roman"/>
          <w:i/>
        </w:rPr>
        <w:t>O</w:t>
      </w:r>
      <w:r w:rsidRPr="00571F26">
        <w:rPr>
          <w:rFonts w:ascii="Times New Roman" w:hAnsi="Times New Roman" w:cs="Times New Roman"/>
        </w:rPr>
        <w:t>-carboxymethyl)stärke-Natriumsalz (Typ A),</w:t>
      </w:r>
    </w:p>
    <w:p w14:paraId="616D3E1A" w14:textId="77777777" w:rsidR="009C363D" w:rsidRPr="00571F26" w:rsidRDefault="009C363D" w:rsidP="00571F26">
      <w:pPr>
        <w:widowControl w:val="0"/>
        <w:spacing w:after="0" w:line="240" w:lineRule="auto"/>
        <w:rPr>
          <w:rFonts w:ascii="Times New Roman" w:hAnsi="Times New Roman" w:cs="Times New Roman"/>
          <w:i/>
        </w:rPr>
      </w:pPr>
      <w:r w:rsidRPr="00571F26">
        <w:rPr>
          <w:rFonts w:ascii="Times New Roman" w:hAnsi="Times New Roman" w:cs="Times New Roman"/>
        </w:rPr>
        <w:t>Magnesiumstearat.</w:t>
      </w:r>
    </w:p>
    <w:p w14:paraId="616D3E1B" w14:textId="77777777" w:rsidR="009C363D" w:rsidRPr="00571F26" w:rsidRDefault="009C363D" w:rsidP="00571F26">
      <w:pPr>
        <w:widowControl w:val="0"/>
        <w:spacing w:after="0" w:line="240" w:lineRule="auto"/>
        <w:rPr>
          <w:rFonts w:ascii="Times New Roman" w:hAnsi="Times New Roman" w:cs="Times New Roman"/>
          <w:i/>
        </w:rPr>
      </w:pPr>
    </w:p>
    <w:p w14:paraId="616D3E1C" w14:textId="77777777" w:rsidR="009C363D" w:rsidRPr="00571F26" w:rsidRDefault="009C363D" w:rsidP="00571F26">
      <w:pPr>
        <w:keepNext/>
        <w:widowControl w:val="0"/>
        <w:spacing w:after="0" w:line="240" w:lineRule="auto"/>
        <w:rPr>
          <w:rFonts w:ascii="Times New Roman" w:hAnsi="Times New Roman" w:cs="Times New Roman"/>
          <w:u w:val="single"/>
        </w:rPr>
      </w:pPr>
      <w:r w:rsidRPr="00571F26">
        <w:rPr>
          <w:rFonts w:ascii="Times New Roman" w:hAnsi="Times New Roman" w:cs="Times New Roman"/>
          <w:u w:val="single"/>
        </w:rPr>
        <w:t>Filmüberzug:</w:t>
      </w:r>
    </w:p>
    <w:p w14:paraId="616D3E1D" w14:textId="77777777" w:rsidR="009C363D" w:rsidRPr="00571F26" w:rsidRDefault="009C363D" w:rsidP="00571F26">
      <w:pPr>
        <w:keepNext/>
        <w:widowControl w:val="0"/>
        <w:spacing w:after="0" w:line="240" w:lineRule="auto"/>
        <w:rPr>
          <w:rFonts w:ascii="Times New Roman" w:hAnsi="Times New Roman" w:cs="Times New Roman"/>
        </w:rPr>
      </w:pPr>
      <w:r w:rsidRPr="00571F26">
        <w:rPr>
          <w:rFonts w:ascii="Times New Roman" w:hAnsi="Times New Roman" w:cs="Times New Roman"/>
        </w:rPr>
        <w:t>Opadry Green 03B11434 enthält: Hypromellose, Titandioxid, Macrogol, Indigocarmin-Aluminiumsalz, Eisenoxidhydrat.</w:t>
      </w:r>
    </w:p>
    <w:p w14:paraId="616D3E1E" w14:textId="77777777" w:rsidR="009C363D" w:rsidRPr="00571F26" w:rsidRDefault="009C363D" w:rsidP="00571F26">
      <w:pPr>
        <w:widowControl w:val="0"/>
        <w:spacing w:after="0" w:line="240" w:lineRule="auto"/>
        <w:rPr>
          <w:rFonts w:ascii="Times New Roman" w:hAnsi="Times New Roman" w:cs="Times New Roman"/>
        </w:rPr>
      </w:pPr>
    </w:p>
    <w:p w14:paraId="616D3E1F" w14:textId="31E01D69" w:rsidR="009C363D" w:rsidRPr="00571F26" w:rsidRDefault="009C363D" w:rsidP="00D74BFE">
      <w:pPr>
        <w:keepNext/>
        <w:keepLines/>
        <w:widowControl w:val="0"/>
        <w:tabs>
          <w:tab w:val="left" w:pos="567"/>
        </w:tabs>
        <w:spacing w:after="0" w:line="240" w:lineRule="auto"/>
        <w:outlineLvl w:val="0"/>
        <w:rPr>
          <w:rFonts w:ascii="Times New Roman" w:hAnsi="Times New Roman" w:cs="Times New Roman"/>
          <w:b/>
        </w:rPr>
      </w:pPr>
      <w:r w:rsidRPr="00571F26">
        <w:rPr>
          <w:rFonts w:ascii="Times New Roman" w:hAnsi="Times New Roman" w:cs="Times New Roman"/>
          <w:b/>
        </w:rPr>
        <w:t>6.2</w:t>
      </w:r>
      <w:r w:rsidRPr="00571F26">
        <w:rPr>
          <w:rFonts w:ascii="Times New Roman" w:hAnsi="Times New Roman" w:cs="Times New Roman"/>
          <w:b/>
        </w:rPr>
        <w:tab/>
        <w:t>Inkompatibilitäten</w:t>
      </w:r>
      <w:r w:rsidR="005901E8">
        <w:rPr>
          <w:rFonts w:ascii="Times New Roman" w:hAnsi="Times New Roman" w:cs="Times New Roman"/>
          <w:b/>
        </w:rPr>
        <w:fldChar w:fldCharType="begin"/>
      </w:r>
      <w:r w:rsidR="005901E8">
        <w:rPr>
          <w:rFonts w:ascii="Times New Roman" w:hAnsi="Times New Roman" w:cs="Times New Roman"/>
          <w:b/>
        </w:rPr>
        <w:instrText xml:space="preserve"> DOCVARIABLE vault_nd_be8f64a9-44bd-423a-b772-16028ba2fff1 \* MERGEFORMAT </w:instrText>
      </w:r>
      <w:r w:rsidR="005901E8">
        <w:rPr>
          <w:rFonts w:ascii="Times New Roman" w:hAnsi="Times New Roman" w:cs="Times New Roman"/>
          <w:b/>
        </w:rPr>
        <w:fldChar w:fldCharType="separate"/>
      </w:r>
      <w:r w:rsidR="005901E8">
        <w:rPr>
          <w:rFonts w:ascii="Times New Roman" w:hAnsi="Times New Roman" w:cs="Times New Roman"/>
          <w:b/>
        </w:rPr>
        <w:t xml:space="preserve"> </w:t>
      </w:r>
      <w:r w:rsidR="005901E8">
        <w:rPr>
          <w:rFonts w:ascii="Times New Roman" w:hAnsi="Times New Roman" w:cs="Times New Roman"/>
          <w:b/>
        </w:rPr>
        <w:fldChar w:fldCharType="end"/>
      </w:r>
    </w:p>
    <w:p w14:paraId="616D3E20" w14:textId="77777777" w:rsidR="009C363D" w:rsidRPr="00571F26" w:rsidRDefault="009C363D" w:rsidP="00D74BFE">
      <w:pPr>
        <w:keepNext/>
        <w:keepLines/>
        <w:widowControl w:val="0"/>
        <w:spacing w:after="0" w:line="240" w:lineRule="auto"/>
        <w:rPr>
          <w:rFonts w:ascii="Times New Roman" w:hAnsi="Times New Roman" w:cs="Times New Roman"/>
        </w:rPr>
      </w:pPr>
    </w:p>
    <w:p w14:paraId="616D3E21" w14:textId="4767AAA9" w:rsidR="009C363D" w:rsidRPr="00571F26" w:rsidRDefault="009C363D">
      <w:pPr>
        <w:widowControl w:val="0"/>
        <w:spacing w:after="0" w:line="240" w:lineRule="auto"/>
        <w:outlineLvl w:val="0"/>
        <w:rPr>
          <w:rFonts w:ascii="Times New Roman" w:hAnsi="Times New Roman" w:cs="Times New Roman"/>
        </w:rPr>
        <w:pPrChange w:id="178" w:author="GSK" w:date="2025-10-13T12:51:00Z" w16du:dateUtc="2025-10-13T10:51:00Z">
          <w:pPr>
            <w:keepNext/>
            <w:keepLines/>
            <w:widowControl w:val="0"/>
            <w:spacing w:after="0" w:line="240" w:lineRule="auto"/>
            <w:outlineLvl w:val="0"/>
          </w:pPr>
        </w:pPrChange>
      </w:pPr>
      <w:r w:rsidRPr="00571F26">
        <w:rPr>
          <w:rFonts w:ascii="Times New Roman" w:hAnsi="Times New Roman" w:cs="Times New Roman"/>
        </w:rPr>
        <w:t>Nicht zutreffend.</w:t>
      </w:r>
      <w:r w:rsidR="005901E8">
        <w:rPr>
          <w:rFonts w:ascii="Times New Roman" w:hAnsi="Times New Roman" w:cs="Times New Roman"/>
        </w:rPr>
        <w:fldChar w:fldCharType="begin"/>
      </w:r>
      <w:r w:rsidR="005901E8">
        <w:rPr>
          <w:rFonts w:ascii="Times New Roman" w:hAnsi="Times New Roman" w:cs="Times New Roman"/>
        </w:rPr>
        <w:instrText xml:space="preserve"> DOCVARIABLE vault_nd_89ea56be-357b-4328-be67-2bd46a83ffe9 \* MERGEFORMAT </w:instrText>
      </w:r>
      <w:r w:rsidR="005901E8">
        <w:rPr>
          <w:rFonts w:ascii="Times New Roman" w:hAnsi="Times New Roman" w:cs="Times New Roman"/>
        </w:rPr>
        <w:fldChar w:fldCharType="separate"/>
      </w:r>
      <w:r w:rsidR="005901E8">
        <w:rPr>
          <w:rFonts w:ascii="Times New Roman" w:hAnsi="Times New Roman" w:cs="Times New Roman"/>
        </w:rPr>
        <w:t xml:space="preserve"> </w:t>
      </w:r>
      <w:r w:rsidR="005901E8">
        <w:rPr>
          <w:rFonts w:ascii="Times New Roman" w:hAnsi="Times New Roman" w:cs="Times New Roman"/>
        </w:rPr>
        <w:fldChar w:fldCharType="end"/>
      </w:r>
    </w:p>
    <w:p w14:paraId="616D3E22" w14:textId="77777777" w:rsidR="009C363D" w:rsidRPr="00571F26" w:rsidRDefault="009C363D" w:rsidP="00571F26">
      <w:pPr>
        <w:widowControl w:val="0"/>
        <w:spacing w:after="0" w:line="240" w:lineRule="auto"/>
        <w:rPr>
          <w:rFonts w:ascii="Times New Roman" w:hAnsi="Times New Roman" w:cs="Times New Roman"/>
        </w:rPr>
      </w:pPr>
    </w:p>
    <w:p w14:paraId="616D3E23" w14:textId="09A8622D" w:rsidR="009C363D" w:rsidRPr="00571F26" w:rsidRDefault="009C363D" w:rsidP="00571F26">
      <w:pPr>
        <w:keepNext/>
        <w:tabs>
          <w:tab w:val="left" w:pos="567"/>
        </w:tabs>
        <w:spacing w:after="0" w:line="240" w:lineRule="auto"/>
        <w:outlineLvl w:val="0"/>
        <w:rPr>
          <w:rFonts w:ascii="Times New Roman" w:hAnsi="Times New Roman" w:cs="Times New Roman"/>
          <w:b/>
        </w:rPr>
      </w:pPr>
      <w:r w:rsidRPr="00571F26">
        <w:rPr>
          <w:rFonts w:ascii="Times New Roman" w:hAnsi="Times New Roman" w:cs="Times New Roman"/>
          <w:b/>
        </w:rPr>
        <w:t>6.3</w:t>
      </w:r>
      <w:r w:rsidRPr="00571F26">
        <w:rPr>
          <w:rFonts w:ascii="Times New Roman" w:hAnsi="Times New Roman" w:cs="Times New Roman"/>
          <w:b/>
        </w:rPr>
        <w:tab/>
        <w:t>Dauer der Haltbarkeit</w:t>
      </w:r>
      <w:r w:rsidR="005901E8">
        <w:rPr>
          <w:rFonts w:ascii="Times New Roman" w:hAnsi="Times New Roman" w:cs="Times New Roman"/>
          <w:b/>
        </w:rPr>
        <w:fldChar w:fldCharType="begin"/>
      </w:r>
      <w:r w:rsidR="005901E8">
        <w:rPr>
          <w:rFonts w:ascii="Times New Roman" w:hAnsi="Times New Roman" w:cs="Times New Roman"/>
          <w:b/>
        </w:rPr>
        <w:instrText xml:space="preserve"> DOCVARIABLE vault_nd_52c061cc-dbd8-4ab0-acc0-f6d6d02cd1d7 \* MERGEFORMAT </w:instrText>
      </w:r>
      <w:r w:rsidR="005901E8">
        <w:rPr>
          <w:rFonts w:ascii="Times New Roman" w:hAnsi="Times New Roman" w:cs="Times New Roman"/>
          <w:b/>
        </w:rPr>
        <w:fldChar w:fldCharType="separate"/>
      </w:r>
      <w:r w:rsidR="005901E8">
        <w:rPr>
          <w:rFonts w:ascii="Times New Roman" w:hAnsi="Times New Roman" w:cs="Times New Roman"/>
          <w:b/>
        </w:rPr>
        <w:t xml:space="preserve"> </w:t>
      </w:r>
      <w:r w:rsidR="005901E8">
        <w:rPr>
          <w:rFonts w:ascii="Times New Roman" w:hAnsi="Times New Roman" w:cs="Times New Roman"/>
          <w:b/>
        </w:rPr>
        <w:fldChar w:fldCharType="end"/>
      </w:r>
    </w:p>
    <w:p w14:paraId="616D3E24" w14:textId="77777777" w:rsidR="009C363D" w:rsidRPr="00571F26" w:rsidRDefault="009C363D" w:rsidP="00571F26">
      <w:pPr>
        <w:keepNext/>
        <w:spacing w:after="0" w:line="240" w:lineRule="auto"/>
        <w:rPr>
          <w:rFonts w:ascii="Times New Roman" w:hAnsi="Times New Roman" w:cs="Times New Roman"/>
        </w:rPr>
      </w:pPr>
    </w:p>
    <w:p w14:paraId="616D3E25" w14:textId="49697968" w:rsidR="009C363D" w:rsidRPr="00571F26" w:rsidRDefault="009C363D">
      <w:pPr>
        <w:widowControl w:val="0"/>
        <w:spacing w:after="0" w:line="240" w:lineRule="auto"/>
        <w:outlineLvl w:val="0"/>
        <w:rPr>
          <w:rFonts w:ascii="Times New Roman" w:hAnsi="Times New Roman" w:cs="Times New Roman"/>
        </w:rPr>
        <w:pPrChange w:id="179" w:author="GSK" w:date="2025-10-13T12:51:00Z" w16du:dateUtc="2025-10-13T10:51:00Z">
          <w:pPr>
            <w:keepNext/>
            <w:spacing w:after="0" w:line="240" w:lineRule="auto"/>
            <w:outlineLvl w:val="0"/>
          </w:pPr>
        </w:pPrChange>
      </w:pPr>
      <w:r w:rsidRPr="00571F26">
        <w:rPr>
          <w:rFonts w:ascii="Times New Roman" w:hAnsi="Times New Roman" w:cs="Times New Roman"/>
        </w:rPr>
        <w:t>2 Jahre</w:t>
      </w:r>
      <w:r w:rsidR="005901E8">
        <w:rPr>
          <w:rFonts w:ascii="Times New Roman" w:hAnsi="Times New Roman" w:cs="Times New Roman"/>
        </w:rPr>
        <w:fldChar w:fldCharType="begin"/>
      </w:r>
      <w:r w:rsidR="005901E8">
        <w:rPr>
          <w:rFonts w:ascii="Times New Roman" w:hAnsi="Times New Roman" w:cs="Times New Roman"/>
        </w:rPr>
        <w:instrText xml:space="preserve"> DOCVARIABLE vault_nd_700176ea-0152-4fad-8769-550d062086f5 \* MERGEFORMAT </w:instrText>
      </w:r>
      <w:r w:rsidR="005901E8">
        <w:rPr>
          <w:rFonts w:ascii="Times New Roman" w:hAnsi="Times New Roman" w:cs="Times New Roman"/>
        </w:rPr>
        <w:fldChar w:fldCharType="separate"/>
      </w:r>
      <w:r w:rsidR="005901E8">
        <w:rPr>
          <w:rFonts w:ascii="Times New Roman" w:hAnsi="Times New Roman" w:cs="Times New Roman"/>
        </w:rPr>
        <w:t xml:space="preserve"> </w:t>
      </w:r>
      <w:r w:rsidR="005901E8">
        <w:rPr>
          <w:rFonts w:ascii="Times New Roman" w:hAnsi="Times New Roman" w:cs="Times New Roman"/>
        </w:rPr>
        <w:fldChar w:fldCharType="end"/>
      </w:r>
    </w:p>
    <w:p w14:paraId="616D3E26" w14:textId="77777777" w:rsidR="009C363D" w:rsidRPr="00571F26" w:rsidRDefault="009C363D" w:rsidP="00571F26">
      <w:pPr>
        <w:widowControl w:val="0"/>
        <w:spacing w:after="0" w:line="240" w:lineRule="auto"/>
        <w:rPr>
          <w:rFonts w:ascii="Times New Roman" w:hAnsi="Times New Roman" w:cs="Times New Roman"/>
        </w:rPr>
      </w:pPr>
    </w:p>
    <w:p w14:paraId="616D3E27" w14:textId="22C43AFD" w:rsidR="009C363D" w:rsidRPr="00571F26" w:rsidRDefault="009C363D" w:rsidP="00571F26">
      <w:pPr>
        <w:tabs>
          <w:tab w:val="left" w:pos="567"/>
        </w:tabs>
        <w:spacing w:after="0" w:line="240" w:lineRule="auto"/>
        <w:outlineLvl w:val="0"/>
        <w:rPr>
          <w:rFonts w:ascii="Times New Roman" w:hAnsi="Times New Roman" w:cs="Times New Roman"/>
          <w:b/>
        </w:rPr>
      </w:pPr>
      <w:r w:rsidRPr="00571F26">
        <w:rPr>
          <w:rFonts w:ascii="Times New Roman" w:hAnsi="Times New Roman" w:cs="Times New Roman"/>
          <w:b/>
        </w:rPr>
        <w:t>6.4</w:t>
      </w:r>
      <w:r w:rsidRPr="00571F26">
        <w:rPr>
          <w:rFonts w:ascii="Times New Roman" w:hAnsi="Times New Roman" w:cs="Times New Roman"/>
          <w:b/>
        </w:rPr>
        <w:tab/>
        <w:t>Besondere Vorsichtsmaßnahmen für die Aufbewahrung</w:t>
      </w:r>
      <w:r w:rsidR="005901E8">
        <w:rPr>
          <w:rFonts w:ascii="Times New Roman" w:hAnsi="Times New Roman" w:cs="Times New Roman"/>
          <w:b/>
        </w:rPr>
        <w:fldChar w:fldCharType="begin"/>
      </w:r>
      <w:r w:rsidR="005901E8">
        <w:rPr>
          <w:rFonts w:ascii="Times New Roman" w:hAnsi="Times New Roman" w:cs="Times New Roman"/>
          <w:b/>
        </w:rPr>
        <w:instrText xml:space="preserve"> DOCVARIABLE vault_nd_8d88b14c-70d9-4e22-a480-67089fd3131a \* MERGEFORMAT </w:instrText>
      </w:r>
      <w:r w:rsidR="005901E8">
        <w:rPr>
          <w:rFonts w:ascii="Times New Roman" w:hAnsi="Times New Roman" w:cs="Times New Roman"/>
          <w:b/>
        </w:rPr>
        <w:fldChar w:fldCharType="separate"/>
      </w:r>
      <w:r w:rsidR="005901E8">
        <w:rPr>
          <w:rFonts w:ascii="Times New Roman" w:hAnsi="Times New Roman" w:cs="Times New Roman"/>
          <w:b/>
        </w:rPr>
        <w:t xml:space="preserve"> </w:t>
      </w:r>
      <w:r w:rsidR="005901E8">
        <w:rPr>
          <w:rFonts w:ascii="Times New Roman" w:hAnsi="Times New Roman" w:cs="Times New Roman"/>
          <w:b/>
        </w:rPr>
        <w:fldChar w:fldCharType="end"/>
      </w:r>
    </w:p>
    <w:p w14:paraId="616D3E28" w14:textId="77777777" w:rsidR="009C363D" w:rsidRPr="00571F26" w:rsidRDefault="009C363D" w:rsidP="00571F26">
      <w:pPr>
        <w:spacing w:after="0" w:line="240" w:lineRule="auto"/>
        <w:rPr>
          <w:rFonts w:ascii="Times New Roman" w:hAnsi="Times New Roman" w:cs="Times New Roman"/>
        </w:rPr>
      </w:pPr>
    </w:p>
    <w:p w14:paraId="616D3E29" w14:textId="08415659" w:rsidR="009C363D" w:rsidRPr="00571F26" w:rsidRDefault="009C363D" w:rsidP="00571F26">
      <w:pPr>
        <w:spacing w:after="0" w:line="240" w:lineRule="auto"/>
        <w:outlineLvl w:val="0"/>
        <w:rPr>
          <w:rFonts w:ascii="Times New Roman" w:hAnsi="Times New Roman" w:cs="Times New Roman"/>
        </w:rPr>
      </w:pPr>
      <w:r w:rsidRPr="00571F26">
        <w:rPr>
          <w:rFonts w:ascii="Times New Roman" w:hAnsi="Times New Roman" w:cs="Times New Roman"/>
        </w:rPr>
        <w:t>Nicht über 30</w:t>
      </w:r>
      <w:ins w:id="180" w:author="GSK" w:date="2025-10-14T10:20:00Z" w16du:dateUtc="2025-10-14T08:20:00Z">
        <w:r w:rsidR="00950467">
          <w:rPr>
            <w:rFonts w:ascii="Times New Roman" w:hAnsi="Times New Roman" w:cs="Times New Roman"/>
          </w:rPr>
          <w:t> </w:t>
        </w:r>
      </w:ins>
      <w:r w:rsidRPr="00571F26">
        <w:rPr>
          <w:rFonts w:ascii="Times New Roman" w:hAnsi="Times New Roman" w:cs="Times New Roman"/>
        </w:rPr>
        <w:t>°C lagern</w:t>
      </w:r>
      <w:r w:rsidR="0049464A" w:rsidRPr="00571F26">
        <w:rPr>
          <w:rFonts w:ascii="Times New Roman" w:hAnsi="Times New Roman" w:cs="Times New Roman"/>
        </w:rPr>
        <w:t>.</w:t>
      </w:r>
      <w:r w:rsidR="005901E8">
        <w:rPr>
          <w:rFonts w:ascii="Times New Roman" w:hAnsi="Times New Roman" w:cs="Times New Roman"/>
        </w:rPr>
        <w:fldChar w:fldCharType="begin"/>
      </w:r>
      <w:r w:rsidR="005901E8">
        <w:rPr>
          <w:rFonts w:ascii="Times New Roman" w:hAnsi="Times New Roman" w:cs="Times New Roman"/>
        </w:rPr>
        <w:instrText xml:space="preserve"> DOCVARIABLE vault_nd_ced515f6-7447-4d8c-9734-48e4cade6c35 \* MERGEFORMAT </w:instrText>
      </w:r>
      <w:r w:rsidR="005901E8">
        <w:rPr>
          <w:rFonts w:ascii="Times New Roman" w:hAnsi="Times New Roman" w:cs="Times New Roman"/>
        </w:rPr>
        <w:fldChar w:fldCharType="separate"/>
      </w:r>
      <w:r w:rsidR="005901E8">
        <w:rPr>
          <w:rFonts w:ascii="Times New Roman" w:hAnsi="Times New Roman" w:cs="Times New Roman"/>
        </w:rPr>
        <w:t xml:space="preserve"> </w:t>
      </w:r>
      <w:r w:rsidR="005901E8">
        <w:rPr>
          <w:rFonts w:ascii="Times New Roman" w:hAnsi="Times New Roman" w:cs="Times New Roman"/>
        </w:rPr>
        <w:fldChar w:fldCharType="end"/>
      </w:r>
    </w:p>
    <w:p w14:paraId="616D3E2A" w14:textId="77777777" w:rsidR="009C363D" w:rsidRPr="00571F26" w:rsidRDefault="009C363D" w:rsidP="00571F26">
      <w:pPr>
        <w:spacing w:after="0" w:line="240" w:lineRule="auto"/>
        <w:rPr>
          <w:rFonts w:ascii="Times New Roman" w:hAnsi="Times New Roman" w:cs="Times New Roman"/>
        </w:rPr>
      </w:pPr>
    </w:p>
    <w:p w14:paraId="616D3E2B" w14:textId="46436BA8" w:rsidR="009C363D" w:rsidRPr="00571F26" w:rsidRDefault="009C363D" w:rsidP="00571F26">
      <w:pPr>
        <w:widowControl w:val="0"/>
        <w:tabs>
          <w:tab w:val="left" w:pos="567"/>
        </w:tabs>
        <w:spacing w:after="0" w:line="240" w:lineRule="auto"/>
        <w:outlineLvl w:val="0"/>
        <w:rPr>
          <w:rFonts w:ascii="Times New Roman" w:hAnsi="Times New Roman" w:cs="Times New Roman"/>
          <w:b/>
        </w:rPr>
      </w:pPr>
      <w:r w:rsidRPr="00571F26">
        <w:rPr>
          <w:rFonts w:ascii="Times New Roman" w:hAnsi="Times New Roman" w:cs="Times New Roman"/>
          <w:b/>
        </w:rPr>
        <w:t>6.5</w:t>
      </w:r>
      <w:r w:rsidRPr="00571F26">
        <w:rPr>
          <w:rFonts w:ascii="Times New Roman" w:hAnsi="Times New Roman" w:cs="Times New Roman"/>
          <w:b/>
        </w:rPr>
        <w:tab/>
        <w:t>Art und Inhalt des Behältnisses</w:t>
      </w:r>
      <w:r w:rsidR="005901E8">
        <w:rPr>
          <w:rFonts w:ascii="Times New Roman" w:hAnsi="Times New Roman" w:cs="Times New Roman"/>
          <w:b/>
        </w:rPr>
        <w:fldChar w:fldCharType="begin"/>
      </w:r>
      <w:r w:rsidR="005901E8">
        <w:rPr>
          <w:rFonts w:ascii="Times New Roman" w:hAnsi="Times New Roman" w:cs="Times New Roman"/>
          <w:b/>
        </w:rPr>
        <w:instrText xml:space="preserve"> DOCVARIABLE vault_nd_43ff4b49-2ebc-4d7d-ac56-647d9f4465bf \* MERGEFORMAT </w:instrText>
      </w:r>
      <w:r w:rsidR="005901E8">
        <w:rPr>
          <w:rFonts w:ascii="Times New Roman" w:hAnsi="Times New Roman" w:cs="Times New Roman"/>
          <w:b/>
        </w:rPr>
        <w:fldChar w:fldCharType="separate"/>
      </w:r>
      <w:r w:rsidR="005901E8">
        <w:rPr>
          <w:rFonts w:ascii="Times New Roman" w:hAnsi="Times New Roman" w:cs="Times New Roman"/>
          <w:b/>
        </w:rPr>
        <w:t xml:space="preserve"> </w:t>
      </w:r>
      <w:r w:rsidR="005901E8">
        <w:rPr>
          <w:rFonts w:ascii="Times New Roman" w:hAnsi="Times New Roman" w:cs="Times New Roman"/>
          <w:b/>
        </w:rPr>
        <w:fldChar w:fldCharType="end"/>
      </w:r>
    </w:p>
    <w:p w14:paraId="616D3E2C" w14:textId="77777777" w:rsidR="009C363D" w:rsidRPr="00571F26" w:rsidRDefault="009C363D" w:rsidP="00571F26">
      <w:pPr>
        <w:widowControl w:val="0"/>
        <w:spacing w:after="0" w:line="240" w:lineRule="auto"/>
        <w:rPr>
          <w:rFonts w:ascii="Times New Roman" w:hAnsi="Times New Roman" w:cs="Times New Roman"/>
        </w:rPr>
      </w:pPr>
    </w:p>
    <w:p w14:paraId="616D3E2D" w14:textId="31D3CEDD" w:rsidR="009C363D" w:rsidRPr="00571F26" w:rsidRDefault="009C363D" w:rsidP="00571F26">
      <w:pPr>
        <w:widowControl w:val="0"/>
        <w:spacing w:after="0" w:line="240" w:lineRule="auto"/>
        <w:rPr>
          <w:rFonts w:ascii="Times New Roman" w:hAnsi="Times New Roman" w:cs="Times New Roman"/>
        </w:rPr>
      </w:pPr>
      <w:r w:rsidRPr="00571F26">
        <w:rPr>
          <w:rFonts w:ascii="Times New Roman" w:hAnsi="Times New Roman" w:cs="Times New Roman"/>
        </w:rPr>
        <w:t>Trizivir Filmtabletten sind in opak</w:t>
      </w:r>
      <w:r w:rsidR="00076A25" w:rsidRPr="00571F26">
        <w:rPr>
          <w:rFonts w:ascii="Times New Roman" w:hAnsi="Times New Roman" w:cs="Times New Roman"/>
        </w:rPr>
        <w:t>-</w:t>
      </w:r>
      <w:r w:rsidR="00CD0BAC" w:rsidRPr="00571F26">
        <w:rPr>
          <w:rFonts w:ascii="Times New Roman" w:hAnsi="Times New Roman" w:cs="Times New Roman"/>
        </w:rPr>
        <w:t>weißen</w:t>
      </w:r>
      <w:r w:rsidRPr="00571F26">
        <w:rPr>
          <w:rFonts w:ascii="Times New Roman" w:hAnsi="Times New Roman" w:cs="Times New Roman"/>
        </w:rPr>
        <w:t xml:space="preserve"> </w:t>
      </w:r>
      <w:r w:rsidR="00916B90" w:rsidRPr="00571F26">
        <w:rPr>
          <w:rFonts w:ascii="Times New Roman" w:hAnsi="Times New Roman" w:cs="Times New Roman"/>
        </w:rPr>
        <w:t>PC</w:t>
      </w:r>
      <w:r w:rsidR="00FF686B" w:rsidRPr="00571F26">
        <w:rPr>
          <w:rFonts w:ascii="Times New Roman" w:hAnsi="Times New Roman" w:cs="Times New Roman"/>
        </w:rPr>
        <w:t>T</w:t>
      </w:r>
      <w:r w:rsidR="00916B90" w:rsidRPr="00571F26">
        <w:rPr>
          <w:rFonts w:ascii="Times New Roman" w:hAnsi="Times New Roman" w:cs="Times New Roman"/>
        </w:rPr>
        <w:t>FE</w:t>
      </w:r>
      <w:r w:rsidR="00CD0BAC" w:rsidRPr="00571F26">
        <w:rPr>
          <w:rFonts w:ascii="Times New Roman" w:hAnsi="Times New Roman" w:cs="Times New Roman"/>
        </w:rPr>
        <w:t>/PVC-Aluminium</w:t>
      </w:r>
      <w:r w:rsidRPr="00571F26">
        <w:rPr>
          <w:rFonts w:ascii="Times New Roman" w:hAnsi="Times New Roman" w:cs="Times New Roman"/>
        </w:rPr>
        <w:t>-</w:t>
      </w:r>
      <w:r w:rsidR="00CD0BAC" w:rsidRPr="00571F26">
        <w:rPr>
          <w:rFonts w:ascii="Times New Roman" w:hAnsi="Times New Roman" w:cs="Times New Roman"/>
        </w:rPr>
        <w:t>Blisterpackungen</w:t>
      </w:r>
      <w:r w:rsidR="00F93C4D" w:rsidRPr="00571F26">
        <w:rPr>
          <w:rFonts w:ascii="Times New Roman" w:hAnsi="Times New Roman" w:cs="Times New Roman"/>
        </w:rPr>
        <w:t xml:space="preserve"> oder </w:t>
      </w:r>
      <w:r w:rsidR="00CD0BAC" w:rsidRPr="00571F26">
        <w:rPr>
          <w:rFonts w:ascii="Times New Roman" w:hAnsi="Times New Roman" w:cs="Times New Roman"/>
        </w:rPr>
        <w:t xml:space="preserve">kindergesicherten </w:t>
      </w:r>
      <w:r w:rsidR="00F93C4D" w:rsidRPr="00571F26">
        <w:rPr>
          <w:rFonts w:ascii="Times New Roman" w:hAnsi="Times New Roman" w:cs="Times New Roman"/>
        </w:rPr>
        <w:t>PVC/</w:t>
      </w:r>
      <w:r w:rsidR="00916B90" w:rsidRPr="00571F26">
        <w:rPr>
          <w:rFonts w:ascii="Times New Roman" w:hAnsi="Times New Roman" w:cs="Times New Roman"/>
        </w:rPr>
        <w:t>PCTFE</w:t>
      </w:r>
      <w:r w:rsidR="00F93C4D" w:rsidRPr="00571F26">
        <w:rPr>
          <w:rFonts w:ascii="Times New Roman" w:hAnsi="Times New Roman" w:cs="Times New Roman"/>
        </w:rPr>
        <w:t>/PVC</w:t>
      </w:r>
      <w:r w:rsidR="00CD0BAC" w:rsidRPr="00571F26">
        <w:rPr>
          <w:rFonts w:ascii="Times New Roman" w:hAnsi="Times New Roman" w:cs="Times New Roman"/>
        </w:rPr>
        <w:t>-Aluminium/Papier</w:t>
      </w:r>
      <w:r w:rsidR="00F93C4D" w:rsidRPr="00571F26">
        <w:rPr>
          <w:rFonts w:ascii="Times New Roman" w:hAnsi="Times New Roman" w:cs="Times New Roman"/>
        </w:rPr>
        <w:t>-Blister</w:t>
      </w:r>
      <w:r w:rsidRPr="00571F26">
        <w:rPr>
          <w:rFonts w:ascii="Times New Roman" w:hAnsi="Times New Roman" w:cs="Times New Roman"/>
        </w:rPr>
        <w:t>packungen mit 60 Filmtabletten oder in kindergesicherten HDPE-Flaschen mit 60</w:t>
      </w:r>
      <w:ins w:id="181" w:author="GSK" w:date="2025-10-14T10:20:00Z" w16du:dateUtc="2025-10-14T08:20:00Z">
        <w:r w:rsidR="00950467">
          <w:rPr>
            <w:rFonts w:ascii="Times New Roman" w:hAnsi="Times New Roman" w:cs="Times New Roman"/>
          </w:rPr>
          <w:t> </w:t>
        </w:r>
      </w:ins>
      <w:del w:id="182" w:author="GSK" w:date="2025-10-14T10:20:00Z" w16du:dateUtc="2025-10-14T08:20:00Z">
        <w:r w:rsidRPr="00571F26" w:rsidDel="00950467">
          <w:rPr>
            <w:rFonts w:ascii="Times New Roman" w:hAnsi="Times New Roman" w:cs="Times New Roman"/>
          </w:rPr>
          <w:delText xml:space="preserve"> </w:delText>
        </w:r>
      </w:del>
      <w:r w:rsidRPr="00571F26">
        <w:rPr>
          <w:rFonts w:ascii="Times New Roman" w:hAnsi="Times New Roman" w:cs="Times New Roman"/>
        </w:rPr>
        <w:t>Filmtabletten erhältlich.</w:t>
      </w:r>
    </w:p>
    <w:p w14:paraId="616D3E2E" w14:textId="77777777" w:rsidR="009C363D" w:rsidRPr="00571F26" w:rsidRDefault="009C363D" w:rsidP="00571F26">
      <w:pPr>
        <w:widowControl w:val="0"/>
        <w:spacing w:after="0" w:line="240" w:lineRule="auto"/>
        <w:rPr>
          <w:rFonts w:ascii="Times New Roman" w:hAnsi="Times New Roman" w:cs="Times New Roman"/>
        </w:rPr>
      </w:pPr>
    </w:p>
    <w:p w14:paraId="616D3E2F" w14:textId="299B6025" w:rsidR="009C363D" w:rsidRPr="00571F26" w:rsidRDefault="009C363D" w:rsidP="00571F26">
      <w:pPr>
        <w:keepNext/>
        <w:widowControl w:val="0"/>
        <w:spacing w:after="0" w:line="240" w:lineRule="auto"/>
        <w:ind w:left="567" w:hanging="567"/>
        <w:outlineLvl w:val="0"/>
        <w:rPr>
          <w:rFonts w:ascii="Times New Roman" w:hAnsi="Times New Roman" w:cs="Times New Roman"/>
          <w:b/>
        </w:rPr>
      </w:pPr>
      <w:r w:rsidRPr="00571F26">
        <w:rPr>
          <w:rFonts w:ascii="Times New Roman" w:hAnsi="Times New Roman" w:cs="Times New Roman"/>
          <w:b/>
        </w:rPr>
        <w:lastRenderedPageBreak/>
        <w:t>6.6</w:t>
      </w:r>
      <w:r w:rsidRPr="00571F26">
        <w:rPr>
          <w:rFonts w:ascii="Times New Roman" w:hAnsi="Times New Roman" w:cs="Times New Roman"/>
          <w:b/>
        </w:rPr>
        <w:tab/>
        <w:t>Besondere Vorsichtsmaßnahmen für die Beseitigung</w:t>
      </w:r>
      <w:r w:rsidR="005901E8">
        <w:rPr>
          <w:rFonts w:ascii="Times New Roman" w:hAnsi="Times New Roman" w:cs="Times New Roman"/>
          <w:b/>
        </w:rPr>
        <w:fldChar w:fldCharType="begin"/>
      </w:r>
      <w:r w:rsidR="005901E8">
        <w:rPr>
          <w:rFonts w:ascii="Times New Roman" w:hAnsi="Times New Roman" w:cs="Times New Roman"/>
          <w:b/>
        </w:rPr>
        <w:instrText xml:space="preserve"> DOCVARIABLE vault_nd_ba91e023-5d6c-4abf-b7f2-631ddbd2b75a \* MERGEFORMAT </w:instrText>
      </w:r>
      <w:r w:rsidR="005901E8">
        <w:rPr>
          <w:rFonts w:ascii="Times New Roman" w:hAnsi="Times New Roman" w:cs="Times New Roman"/>
          <w:b/>
        </w:rPr>
        <w:fldChar w:fldCharType="separate"/>
      </w:r>
      <w:r w:rsidR="005901E8">
        <w:rPr>
          <w:rFonts w:ascii="Times New Roman" w:hAnsi="Times New Roman" w:cs="Times New Roman"/>
          <w:b/>
        </w:rPr>
        <w:t xml:space="preserve"> </w:t>
      </w:r>
      <w:r w:rsidR="005901E8">
        <w:rPr>
          <w:rFonts w:ascii="Times New Roman" w:hAnsi="Times New Roman" w:cs="Times New Roman"/>
          <w:b/>
        </w:rPr>
        <w:fldChar w:fldCharType="end"/>
      </w:r>
    </w:p>
    <w:p w14:paraId="616D3E30" w14:textId="77777777" w:rsidR="009C363D" w:rsidRPr="00571F26" w:rsidRDefault="009C363D" w:rsidP="00571F26">
      <w:pPr>
        <w:keepNext/>
        <w:widowControl w:val="0"/>
        <w:spacing w:after="0" w:line="240" w:lineRule="auto"/>
        <w:rPr>
          <w:rFonts w:ascii="Times New Roman" w:hAnsi="Times New Roman" w:cs="Times New Roman"/>
        </w:rPr>
      </w:pPr>
    </w:p>
    <w:p w14:paraId="616D3E31" w14:textId="5E0BD636" w:rsidR="009C363D" w:rsidRPr="00571F26" w:rsidRDefault="009C363D">
      <w:pPr>
        <w:widowControl w:val="0"/>
        <w:spacing w:after="0" w:line="240" w:lineRule="auto"/>
        <w:outlineLvl w:val="0"/>
        <w:rPr>
          <w:rFonts w:ascii="Times New Roman" w:hAnsi="Times New Roman" w:cs="Times New Roman"/>
        </w:rPr>
        <w:pPrChange w:id="183" w:author="GSK" w:date="2025-10-13T12:52:00Z" w16du:dateUtc="2025-10-13T10:52:00Z">
          <w:pPr>
            <w:keepNext/>
            <w:widowControl w:val="0"/>
            <w:spacing w:after="0" w:line="240" w:lineRule="auto"/>
            <w:outlineLvl w:val="0"/>
          </w:pPr>
        </w:pPrChange>
      </w:pPr>
      <w:r w:rsidRPr="00571F26">
        <w:rPr>
          <w:rFonts w:ascii="Times New Roman" w:hAnsi="Times New Roman" w:cs="Times New Roman"/>
        </w:rPr>
        <w:t xml:space="preserve">Nicht </w:t>
      </w:r>
      <w:r w:rsidRPr="00571F26">
        <w:rPr>
          <w:rFonts w:ascii="Times New Roman" w:hAnsi="Times New Roman" w:cs="Times New Roman"/>
          <w:noProof/>
        </w:rPr>
        <w:t xml:space="preserve">verwendetes </w:t>
      </w:r>
      <w:r w:rsidRPr="00571F26">
        <w:rPr>
          <w:rFonts w:ascii="Times New Roman" w:hAnsi="Times New Roman" w:cs="Times New Roman"/>
        </w:rPr>
        <w:t xml:space="preserve">Arzneimittel oder Abfallmaterial </w:t>
      </w:r>
      <w:r w:rsidRPr="00571F26">
        <w:rPr>
          <w:rFonts w:ascii="Times New Roman" w:hAnsi="Times New Roman" w:cs="Times New Roman"/>
          <w:noProof/>
        </w:rPr>
        <w:t xml:space="preserve">ist </w:t>
      </w:r>
      <w:r w:rsidRPr="00571F26">
        <w:rPr>
          <w:rFonts w:ascii="Times New Roman" w:hAnsi="Times New Roman" w:cs="Times New Roman"/>
        </w:rPr>
        <w:t>entsprechend den nationalen Anforderungen zu entsorgen.</w:t>
      </w:r>
      <w:r w:rsidR="005901E8">
        <w:rPr>
          <w:rFonts w:ascii="Times New Roman" w:hAnsi="Times New Roman" w:cs="Times New Roman"/>
        </w:rPr>
        <w:fldChar w:fldCharType="begin"/>
      </w:r>
      <w:r w:rsidR="005901E8">
        <w:rPr>
          <w:rFonts w:ascii="Times New Roman" w:hAnsi="Times New Roman" w:cs="Times New Roman"/>
        </w:rPr>
        <w:instrText xml:space="preserve"> DOCVARIABLE vault_nd_47ffa117-6f4a-42fd-b9fb-b755d14484fb \* MERGEFORMAT </w:instrText>
      </w:r>
      <w:r w:rsidR="005901E8">
        <w:rPr>
          <w:rFonts w:ascii="Times New Roman" w:hAnsi="Times New Roman" w:cs="Times New Roman"/>
        </w:rPr>
        <w:fldChar w:fldCharType="separate"/>
      </w:r>
      <w:r w:rsidR="005901E8">
        <w:rPr>
          <w:rFonts w:ascii="Times New Roman" w:hAnsi="Times New Roman" w:cs="Times New Roman"/>
        </w:rPr>
        <w:t xml:space="preserve"> </w:t>
      </w:r>
      <w:r w:rsidR="005901E8">
        <w:rPr>
          <w:rFonts w:ascii="Times New Roman" w:hAnsi="Times New Roman" w:cs="Times New Roman"/>
        </w:rPr>
        <w:fldChar w:fldCharType="end"/>
      </w:r>
    </w:p>
    <w:p w14:paraId="616D3E32" w14:textId="77777777" w:rsidR="009C363D" w:rsidRPr="00571F26" w:rsidRDefault="009C363D" w:rsidP="00571F26">
      <w:pPr>
        <w:widowControl w:val="0"/>
        <w:spacing w:after="0" w:line="240" w:lineRule="auto"/>
        <w:rPr>
          <w:rFonts w:ascii="Times New Roman" w:hAnsi="Times New Roman" w:cs="Times New Roman"/>
          <w:caps/>
        </w:rPr>
      </w:pPr>
    </w:p>
    <w:p w14:paraId="616D3E33" w14:textId="77777777" w:rsidR="009C363D" w:rsidRPr="00571F26" w:rsidRDefault="009C363D" w:rsidP="00571F26">
      <w:pPr>
        <w:widowControl w:val="0"/>
        <w:spacing w:after="0" w:line="240" w:lineRule="auto"/>
        <w:rPr>
          <w:rFonts w:ascii="Times New Roman" w:hAnsi="Times New Roman" w:cs="Times New Roman"/>
          <w:caps/>
        </w:rPr>
      </w:pPr>
    </w:p>
    <w:p w14:paraId="616D3E34" w14:textId="3E0D2653" w:rsidR="009C363D" w:rsidRPr="001D2BEC" w:rsidRDefault="009C363D" w:rsidP="00EE4BD8">
      <w:pPr>
        <w:keepNext/>
        <w:widowControl w:val="0"/>
        <w:tabs>
          <w:tab w:val="left" w:pos="567"/>
        </w:tabs>
        <w:spacing w:after="0" w:line="240" w:lineRule="auto"/>
        <w:outlineLvl w:val="0"/>
        <w:rPr>
          <w:rFonts w:ascii="Times New Roman" w:hAnsi="Times New Roman" w:cs="Times New Roman"/>
          <w:b/>
          <w:caps/>
        </w:rPr>
      </w:pPr>
      <w:r w:rsidRPr="001D2BEC">
        <w:rPr>
          <w:rFonts w:ascii="Times New Roman" w:hAnsi="Times New Roman" w:cs="Times New Roman"/>
          <w:b/>
          <w:caps/>
        </w:rPr>
        <w:t>7.</w:t>
      </w:r>
      <w:r w:rsidRPr="001D2BEC">
        <w:rPr>
          <w:rFonts w:ascii="Times New Roman" w:hAnsi="Times New Roman" w:cs="Times New Roman"/>
          <w:b/>
          <w:caps/>
        </w:rPr>
        <w:tab/>
        <w:t>INHABER DER ZULASSUNG</w:t>
      </w:r>
      <w:r w:rsidR="005901E8" w:rsidRPr="001D2BEC">
        <w:rPr>
          <w:rFonts w:ascii="Times New Roman" w:hAnsi="Times New Roman" w:cs="Times New Roman"/>
          <w:b/>
          <w:caps/>
        </w:rPr>
        <w:fldChar w:fldCharType="begin"/>
      </w:r>
      <w:r w:rsidR="005901E8" w:rsidRPr="001D2BEC">
        <w:rPr>
          <w:rFonts w:ascii="Times New Roman" w:hAnsi="Times New Roman" w:cs="Times New Roman"/>
          <w:b/>
          <w:caps/>
        </w:rPr>
        <w:instrText xml:space="preserve"> DOCVARIABLE VAULT_ND_e2f96e87-3729-458a-9ea7-a8fd278b4554 \* MERGEFORMAT </w:instrText>
      </w:r>
      <w:r w:rsidR="005901E8" w:rsidRPr="001D2BEC">
        <w:rPr>
          <w:rFonts w:ascii="Times New Roman" w:hAnsi="Times New Roman" w:cs="Times New Roman"/>
          <w:b/>
          <w:caps/>
        </w:rPr>
        <w:fldChar w:fldCharType="separate"/>
      </w:r>
      <w:r w:rsidR="005901E8" w:rsidRPr="001D2BEC">
        <w:rPr>
          <w:rFonts w:ascii="Times New Roman" w:hAnsi="Times New Roman" w:cs="Times New Roman"/>
          <w:b/>
          <w:caps/>
        </w:rPr>
        <w:t xml:space="preserve"> </w:t>
      </w:r>
      <w:r w:rsidR="005901E8" w:rsidRPr="001D2BEC">
        <w:rPr>
          <w:rFonts w:ascii="Times New Roman" w:hAnsi="Times New Roman" w:cs="Times New Roman"/>
          <w:b/>
          <w:caps/>
        </w:rPr>
        <w:fldChar w:fldCharType="end"/>
      </w:r>
    </w:p>
    <w:p w14:paraId="616D3E35" w14:textId="77777777" w:rsidR="009C363D" w:rsidRPr="00571F26" w:rsidRDefault="009C363D" w:rsidP="00EE4BD8">
      <w:pPr>
        <w:keepNext/>
        <w:widowControl w:val="0"/>
        <w:spacing w:after="0" w:line="240" w:lineRule="auto"/>
        <w:rPr>
          <w:rFonts w:ascii="Times New Roman" w:hAnsi="Times New Roman" w:cs="Times New Roman"/>
        </w:rPr>
      </w:pPr>
    </w:p>
    <w:p w14:paraId="025202DF" w14:textId="1F44D27F" w:rsidR="00326F65" w:rsidRPr="00326F65" w:rsidRDefault="007325AA">
      <w:pPr>
        <w:widowControl w:val="0"/>
        <w:spacing w:after="0" w:line="240" w:lineRule="auto"/>
        <w:rPr>
          <w:rFonts w:ascii="Times New Roman" w:hAnsi="Times New Roman" w:cs="Times New Roman"/>
        </w:rPr>
        <w:pPrChange w:id="184" w:author="GSK" w:date="2025-10-13T12:52:00Z" w16du:dateUtc="2025-10-13T10:52:00Z">
          <w:pPr>
            <w:keepNext/>
            <w:widowControl w:val="0"/>
            <w:spacing w:after="0" w:line="240" w:lineRule="auto"/>
          </w:pPr>
        </w:pPrChange>
      </w:pPr>
      <w:r w:rsidRPr="00326F65">
        <w:rPr>
          <w:rFonts w:ascii="Times New Roman" w:hAnsi="Times New Roman" w:cs="Times New Roman"/>
        </w:rPr>
        <w:t>ViiV Healthcare BV</w:t>
      </w:r>
    </w:p>
    <w:p w14:paraId="41EC3C09" w14:textId="77777777" w:rsidR="00EE4BD8" w:rsidRPr="007D4F51" w:rsidRDefault="00326F65">
      <w:pPr>
        <w:widowControl w:val="0"/>
        <w:spacing w:after="0" w:line="240" w:lineRule="auto"/>
        <w:rPr>
          <w:rFonts w:ascii="Times New Roman" w:hAnsi="Times New Roman" w:cs="Times New Roman"/>
          <w:lang w:val="nl-NL"/>
        </w:rPr>
        <w:pPrChange w:id="185" w:author="GSK" w:date="2025-10-13T12:52:00Z" w16du:dateUtc="2025-10-13T10:52:00Z">
          <w:pPr>
            <w:keepNext/>
            <w:widowControl w:val="0"/>
            <w:spacing w:after="0" w:line="240" w:lineRule="auto"/>
          </w:pPr>
        </w:pPrChange>
      </w:pPr>
      <w:r w:rsidRPr="007D4F51">
        <w:rPr>
          <w:rFonts w:ascii="Times New Roman" w:hAnsi="Times New Roman" w:cs="Times New Roman"/>
          <w:lang w:val="nl-NL"/>
        </w:rPr>
        <w:t>Van Asch van Wijckstraat 55H</w:t>
      </w:r>
    </w:p>
    <w:p w14:paraId="1D0083B3" w14:textId="77777777" w:rsidR="00EE4BD8" w:rsidRPr="007D4F51" w:rsidRDefault="00EE4BD8">
      <w:pPr>
        <w:widowControl w:val="0"/>
        <w:spacing w:after="0" w:line="240" w:lineRule="auto"/>
        <w:rPr>
          <w:rFonts w:ascii="Times New Roman" w:hAnsi="Times New Roman" w:cs="Times New Roman"/>
          <w:lang w:val="nl-NL"/>
        </w:rPr>
        <w:pPrChange w:id="186" w:author="GSK" w:date="2025-10-13T12:52:00Z" w16du:dateUtc="2025-10-13T10:52:00Z">
          <w:pPr>
            <w:keepNext/>
            <w:widowControl w:val="0"/>
            <w:spacing w:after="0" w:line="240" w:lineRule="auto"/>
          </w:pPr>
        </w:pPrChange>
      </w:pPr>
      <w:r w:rsidRPr="007D4F51">
        <w:rPr>
          <w:rFonts w:ascii="Times New Roman" w:hAnsi="Times New Roman" w:cs="Times New Roman"/>
          <w:lang w:val="nl-NL"/>
        </w:rPr>
        <w:t>3811 LP Amersfoort</w:t>
      </w:r>
    </w:p>
    <w:p w14:paraId="616D3E39" w14:textId="77777777" w:rsidR="007325AA" w:rsidRPr="00326F65" w:rsidRDefault="007325AA">
      <w:pPr>
        <w:widowControl w:val="0"/>
        <w:spacing w:after="0" w:line="240" w:lineRule="auto"/>
        <w:rPr>
          <w:rFonts w:ascii="Times New Roman" w:hAnsi="Times New Roman" w:cs="Times New Roman"/>
        </w:rPr>
        <w:pPrChange w:id="187" w:author="GSK" w:date="2025-10-13T12:52:00Z" w16du:dateUtc="2025-10-13T10:52:00Z">
          <w:pPr>
            <w:keepNext/>
            <w:widowControl w:val="0"/>
            <w:spacing w:after="0" w:line="240" w:lineRule="auto"/>
          </w:pPr>
        </w:pPrChange>
      </w:pPr>
      <w:r w:rsidRPr="00DF53CA">
        <w:rPr>
          <w:rFonts w:ascii="Times New Roman" w:hAnsi="Times New Roman" w:cs="Times New Roman"/>
        </w:rPr>
        <w:t>Niederlande</w:t>
      </w:r>
    </w:p>
    <w:p w14:paraId="616D3E3A" w14:textId="77777777" w:rsidR="009C363D" w:rsidRPr="00571F26" w:rsidRDefault="009C363D" w:rsidP="0035502B">
      <w:pPr>
        <w:widowControl w:val="0"/>
        <w:spacing w:after="0" w:line="240" w:lineRule="auto"/>
        <w:rPr>
          <w:rFonts w:ascii="Times New Roman" w:hAnsi="Times New Roman" w:cs="Times New Roman"/>
        </w:rPr>
      </w:pPr>
    </w:p>
    <w:p w14:paraId="616D3E3B" w14:textId="77777777" w:rsidR="009C363D" w:rsidRPr="00571F26" w:rsidRDefault="009C363D" w:rsidP="00571F26">
      <w:pPr>
        <w:widowControl w:val="0"/>
        <w:spacing w:after="0" w:line="240" w:lineRule="auto"/>
        <w:rPr>
          <w:rFonts w:ascii="Times New Roman" w:hAnsi="Times New Roman" w:cs="Times New Roman"/>
        </w:rPr>
      </w:pPr>
    </w:p>
    <w:p w14:paraId="616D3E3C" w14:textId="1957BE56" w:rsidR="009C363D" w:rsidRPr="001D2BEC" w:rsidRDefault="009C363D" w:rsidP="00571F26">
      <w:pPr>
        <w:widowControl w:val="0"/>
        <w:tabs>
          <w:tab w:val="left" w:pos="567"/>
        </w:tabs>
        <w:spacing w:after="0" w:line="240" w:lineRule="auto"/>
        <w:outlineLvl w:val="0"/>
        <w:rPr>
          <w:rFonts w:ascii="Times New Roman" w:hAnsi="Times New Roman" w:cs="Times New Roman"/>
          <w:b/>
          <w:caps/>
        </w:rPr>
      </w:pPr>
      <w:r w:rsidRPr="001D2BEC">
        <w:rPr>
          <w:rFonts w:ascii="Times New Roman" w:hAnsi="Times New Roman" w:cs="Times New Roman"/>
          <w:b/>
          <w:caps/>
        </w:rPr>
        <w:t>8.</w:t>
      </w:r>
      <w:r w:rsidRPr="001D2BEC">
        <w:rPr>
          <w:rFonts w:ascii="Times New Roman" w:hAnsi="Times New Roman" w:cs="Times New Roman"/>
          <w:b/>
          <w:caps/>
        </w:rPr>
        <w:tab/>
        <w:t>ZULASSUNGSNUMMER(n)</w:t>
      </w:r>
      <w:r w:rsidR="005901E8" w:rsidRPr="001D2BEC">
        <w:rPr>
          <w:rFonts w:ascii="Times New Roman" w:hAnsi="Times New Roman" w:cs="Times New Roman"/>
          <w:b/>
          <w:caps/>
        </w:rPr>
        <w:fldChar w:fldCharType="begin"/>
      </w:r>
      <w:r w:rsidR="005901E8" w:rsidRPr="001D2BEC">
        <w:rPr>
          <w:rFonts w:ascii="Times New Roman" w:hAnsi="Times New Roman" w:cs="Times New Roman"/>
          <w:b/>
          <w:caps/>
        </w:rPr>
        <w:instrText xml:space="preserve"> DOCVARIABLE VAULT_ND_3cbb3bf7-5052-42bc-9b87-976dd4fcee2c \* MERGEFORMAT </w:instrText>
      </w:r>
      <w:r w:rsidR="005901E8" w:rsidRPr="001D2BEC">
        <w:rPr>
          <w:rFonts w:ascii="Times New Roman" w:hAnsi="Times New Roman" w:cs="Times New Roman"/>
          <w:b/>
          <w:caps/>
        </w:rPr>
        <w:fldChar w:fldCharType="separate"/>
      </w:r>
      <w:r w:rsidR="005901E8" w:rsidRPr="001D2BEC">
        <w:rPr>
          <w:rFonts w:ascii="Times New Roman" w:hAnsi="Times New Roman" w:cs="Times New Roman"/>
          <w:b/>
          <w:caps/>
        </w:rPr>
        <w:t xml:space="preserve"> </w:t>
      </w:r>
      <w:r w:rsidR="005901E8" w:rsidRPr="001D2BEC">
        <w:rPr>
          <w:rFonts w:ascii="Times New Roman" w:hAnsi="Times New Roman" w:cs="Times New Roman"/>
          <w:b/>
          <w:caps/>
        </w:rPr>
        <w:fldChar w:fldCharType="end"/>
      </w:r>
    </w:p>
    <w:p w14:paraId="616D3E3D" w14:textId="77777777" w:rsidR="009C363D" w:rsidRPr="00571F26" w:rsidRDefault="009C363D" w:rsidP="00571F26">
      <w:pPr>
        <w:widowControl w:val="0"/>
        <w:spacing w:after="0" w:line="240" w:lineRule="auto"/>
        <w:ind w:left="567" w:hanging="567"/>
        <w:rPr>
          <w:rFonts w:ascii="Times New Roman" w:hAnsi="Times New Roman" w:cs="Times New Roman"/>
          <w:caps/>
        </w:rPr>
      </w:pPr>
    </w:p>
    <w:p w14:paraId="616D3E3E" w14:textId="6C0C35E6" w:rsidR="009C363D" w:rsidRPr="00571F26" w:rsidRDefault="009C363D" w:rsidP="00571F26">
      <w:pPr>
        <w:widowControl w:val="0"/>
        <w:spacing w:after="0" w:line="240" w:lineRule="auto"/>
        <w:ind w:left="567" w:hanging="567"/>
        <w:rPr>
          <w:rFonts w:ascii="Times New Roman" w:hAnsi="Times New Roman" w:cs="Times New Roman"/>
        </w:rPr>
      </w:pPr>
      <w:r w:rsidRPr="00571F26">
        <w:rPr>
          <w:rFonts w:ascii="Times New Roman" w:hAnsi="Times New Roman" w:cs="Times New Roman"/>
        </w:rPr>
        <w:t xml:space="preserve">EU/1/00/156/002 </w:t>
      </w:r>
      <w:r w:rsidR="00CD0BAC" w:rsidRPr="00571F26">
        <w:rPr>
          <w:rFonts w:ascii="Times New Roman" w:hAnsi="Times New Roman" w:cs="Times New Roman"/>
        </w:rPr>
        <w:t>–</w:t>
      </w:r>
      <w:r w:rsidRPr="00571F26">
        <w:rPr>
          <w:rFonts w:ascii="Times New Roman" w:hAnsi="Times New Roman" w:cs="Times New Roman"/>
        </w:rPr>
        <w:t xml:space="preserve"> </w:t>
      </w:r>
      <w:r w:rsidR="00E04A8C" w:rsidRPr="00571F26">
        <w:rPr>
          <w:rFonts w:ascii="Times New Roman" w:hAnsi="Times New Roman" w:cs="Times New Roman"/>
        </w:rPr>
        <w:t xml:space="preserve">opak-weiße </w:t>
      </w:r>
      <w:r w:rsidR="00CD0BAC" w:rsidRPr="00571F26">
        <w:rPr>
          <w:rFonts w:ascii="Times New Roman" w:hAnsi="Times New Roman" w:cs="Times New Roman"/>
        </w:rPr>
        <w:t>PCTFE/</w:t>
      </w:r>
      <w:r w:rsidR="00DE1CA1" w:rsidRPr="00571F26">
        <w:rPr>
          <w:rFonts w:ascii="Times New Roman" w:hAnsi="Times New Roman" w:cs="Times New Roman"/>
        </w:rPr>
        <w:t>PVC</w:t>
      </w:r>
      <w:r w:rsidR="00CD0BAC" w:rsidRPr="00571F26">
        <w:rPr>
          <w:rFonts w:ascii="Times New Roman" w:hAnsi="Times New Roman" w:cs="Times New Roman"/>
        </w:rPr>
        <w:t>-Aluminium</w:t>
      </w:r>
      <w:r w:rsidR="00DE1CA1" w:rsidRPr="00571F26">
        <w:rPr>
          <w:rFonts w:ascii="Times New Roman" w:hAnsi="Times New Roman" w:cs="Times New Roman"/>
        </w:rPr>
        <w:t>-</w:t>
      </w:r>
      <w:r w:rsidRPr="00571F26">
        <w:rPr>
          <w:rFonts w:ascii="Times New Roman" w:hAnsi="Times New Roman" w:cs="Times New Roman"/>
        </w:rPr>
        <w:t>Blisterpackung (60</w:t>
      </w:r>
      <w:r w:rsidR="00CE60FD">
        <w:rPr>
          <w:rFonts w:ascii="Times New Roman" w:hAnsi="Times New Roman" w:cs="Times New Roman"/>
        </w:rPr>
        <w:t> </w:t>
      </w:r>
      <w:r w:rsidRPr="00571F26">
        <w:rPr>
          <w:rFonts w:ascii="Times New Roman" w:hAnsi="Times New Roman" w:cs="Times New Roman"/>
        </w:rPr>
        <w:t>Tabletten)</w:t>
      </w:r>
    </w:p>
    <w:p w14:paraId="616D3E3F" w14:textId="2B7C9864" w:rsidR="009C363D" w:rsidRPr="00571F26" w:rsidRDefault="009C363D" w:rsidP="00571F26">
      <w:pPr>
        <w:widowControl w:val="0"/>
        <w:spacing w:after="0" w:line="240" w:lineRule="auto"/>
        <w:ind w:left="567" w:hanging="567"/>
        <w:rPr>
          <w:rFonts w:ascii="Times New Roman" w:hAnsi="Times New Roman" w:cs="Times New Roman"/>
        </w:rPr>
      </w:pPr>
      <w:r w:rsidRPr="00571F26">
        <w:rPr>
          <w:rFonts w:ascii="Times New Roman" w:hAnsi="Times New Roman" w:cs="Times New Roman"/>
        </w:rPr>
        <w:t xml:space="preserve">EU/1/00/156/003 </w:t>
      </w:r>
      <w:r w:rsidR="00CD0BAC" w:rsidRPr="00571F26">
        <w:rPr>
          <w:rFonts w:ascii="Times New Roman" w:hAnsi="Times New Roman" w:cs="Times New Roman"/>
        </w:rPr>
        <w:t>–</w:t>
      </w:r>
      <w:r w:rsidRPr="00571F26">
        <w:rPr>
          <w:rFonts w:ascii="Times New Roman" w:hAnsi="Times New Roman" w:cs="Times New Roman"/>
        </w:rPr>
        <w:t xml:space="preserve"> Flasche (60</w:t>
      </w:r>
      <w:r w:rsidR="00CE60FD">
        <w:rPr>
          <w:rFonts w:ascii="Times New Roman" w:hAnsi="Times New Roman" w:cs="Times New Roman"/>
        </w:rPr>
        <w:t> </w:t>
      </w:r>
      <w:r w:rsidRPr="00571F26">
        <w:rPr>
          <w:rFonts w:ascii="Times New Roman" w:hAnsi="Times New Roman" w:cs="Times New Roman"/>
        </w:rPr>
        <w:t>Tabletten)</w:t>
      </w:r>
    </w:p>
    <w:p w14:paraId="616D3E40" w14:textId="77777777" w:rsidR="00DE1CA1" w:rsidRPr="00571F26" w:rsidRDefault="00DE1CA1" w:rsidP="00571F26">
      <w:pPr>
        <w:widowControl w:val="0"/>
        <w:spacing w:after="0" w:line="240" w:lineRule="auto"/>
        <w:ind w:left="1701" w:hanging="1701"/>
        <w:rPr>
          <w:rFonts w:ascii="Times New Roman" w:hAnsi="Times New Roman" w:cs="Times New Roman"/>
        </w:rPr>
      </w:pPr>
      <w:r w:rsidRPr="00571F26">
        <w:rPr>
          <w:rFonts w:ascii="Times New Roman" w:hAnsi="Times New Roman" w:cs="Times New Roman"/>
        </w:rPr>
        <w:t xml:space="preserve">EU/1/00/156/004 </w:t>
      </w:r>
      <w:r w:rsidR="00CD0BAC" w:rsidRPr="00571F26">
        <w:rPr>
          <w:rFonts w:ascii="Times New Roman" w:hAnsi="Times New Roman" w:cs="Times New Roman"/>
        </w:rPr>
        <w:t>–</w:t>
      </w:r>
      <w:r w:rsidRPr="00571F26">
        <w:rPr>
          <w:rFonts w:ascii="Times New Roman" w:hAnsi="Times New Roman" w:cs="Times New Roman"/>
        </w:rPr>
        <w:t xml:space="preserve"> </w:t>
      </w:r>
      <w:r w:rsidR="00E04A8C" w:rsidRPr="00571F26">
        <w:rPr>
          <w:rFonts w:ascii="Times New Roman" w:hAnsi="Times New Roman" w:cs="Times New Roman"/>
        </w:rPr>
        <w:t xml:space="preserve">kindergesicherte </w:t>
      </w:r>
      <w:r w:rsidRPr="00571F26">
        <w:rPr>
          <w:rFonts w:ascii="Times New Roman" w:hAnsi="Times New Roman" w:cs="Times New Roman"/>
        </w:rPr>
        <w:t>PVC/</w:t>
      </w:r>
      <w:r w:rsidR="00CD0BAC" w:rsidRPr="00571F26">
        <w:rPr>
          <w:rFonts w:ascii="Times New Roman" w:hAnsi="Times New Roman" w:cs="Times New Roman"/>
        </w:rPr>
        <w:t>PCTFE</w:t>
      </w:r>
      <w:r w:rsidRPr="00571F26">
        <w:rPr>
          <w:rFonts w:ascii="Times New Roman" w:hAnsi="Times New Roman" w:cs="Times New Roman"/>
        </w:rPr>
        <w:t>/PVC</w:t>
      </w:r>
      <w:r w:rsidR="00CD0BAC" w:rsidRPr="00571F26">
        <w:rPr>
          <w:rFonts w:ascii="Times New Roman" w:hAnsi="Times New Roman" w:cs="Times New Roman"/>
        </w:rPr>
        <w:t>-Aluminium/Papier</w:t>
      </w:r>
      <w:r w:rsidRPr="00571F26">
        <w:rPr>
          <w:rFonts w:ascii="Times New Roman" w:hAnsi="Times New Roman" w:cs="Times New Roman"/>
        </w:rPr>
        <w:t>-Blisterpackung (60</w:t>
      </w:r>
      <w:r w:rsidR="00426FD4" w:rsidRPr="00571F26">
        <w:rPr>
          <w:rFonts w:ascii="Times New Roman" w:hAnsi="Times New Roman" w:cs="Times New Roman"/>
        </w:rPr>
        <w:t> </w:t>
      </w:r>
      <w:r w:rsidRPr="00571F26">
        <w:rPr>
          <w:rFonts w:ascii="Times New Roman" w:hAnsi="Times New Roman" w:cs="Times New Roman"/>
        </w:rPr>
        <w:t>Tabletten)</w:t>
      </w:r>
    </w:p>
    <w:p w14:paraId="616D3E41" w14:textId="77777777" w:rsidR="009C363D" w:rsidRPr="00571F26" w:rsidRDefault="009C363D" w:rsidP="00571F26">
      <w:pPr>
        <w:widowControl w:val="0"/>
        <w:spacing w:after="0" w:line="240" w:lineRule="auto"/>
        <w:ind w:left="567" w:hanging="567"/>
        <w:rPr>
          <w:rFonts w:ascii="Times New Roman" w:hAnsi="Times New Roman" w:cs="Times New Roman"/>
        </w:rPr>
      </w:pPr>
    </w:p>
    <w:p w14:paraId="616D3E42" w14:textId="77777777" w:rsidR="009C363D" w:rsidRPr="00571F26" w:rsidRDefault="009C363D" w:rsidP="00571F26">
      <w:pPr>
        <w:widowControl w:val="0"/>
        <w:spacing w:after="0" w:line="240" w:lineRule="auto"/>
        <w:rPr>
          <w:rFonts w:ascii="Times New Roman" w:hAnsi="Times New Roman" w:cs="Times New Roman"/>
        </w:rPr>
      </w:pPr>
    </w:p>
    <w:p w14:paraId="616D3E43" w14:textId="37646DD1" w:rsidR="009C363D" w:rsidRPr="001D2BEC" w:rsidRDefault="009C363D" w:rsidP="00571F26">
      <w:pPr>
        <w:widowControl w:val="0"/>
        <w:spacing w:after="0" w:line="240" w:lineRule="auto"/>
        <w:ind w:left="567" w:hanging="567"/>
        <w:outlineLvl w:val="0"/>
        <w:rPr>
          <w:rFonts w:ascii="Times New Roman" w:hAnsi="Times New Roman" w:cs="Times New Roman"/>
          <w:b/>
          <w:caps/>
        </w:rPr>
      </w:pPr>
      <w:r w:rsidRPr="001D2BEC">
        <w:rPr>
          <w:rFonts w:ascii="Times New Roman" w:hAnsi="Times New Roman" w:cs="Times New Roman"/>
          <w:b/>
          <w:caps/>
        </w:rPr>
        <w:t>9.</w:t>
      </w:r>
      <w:r w:rsidRPr="001D2BEC">
        <w:rPr>
          <w:rFonts w:ascii="Times New Roman" w:hAnsi="Times New Roman" w:cs="Times New Roman"/>
          <w:b/>
          <w:caps/>
        </w:rPr>
        <w:tab/>
        <w:t>datum DER ERTEILUNG DER Zulassung/verlängerung der zulassung</w:t>
      </w:r>
      <w:r w:rsidR="005901E8" w:rsidRPr="001D2BEC">
        <w:rPr>
          <w:rFonts w:ascii="Times New Roman" w:hAnsi="Times New Roman" w:cs="Times New Roman"/>
          <w:b/>
          <w:caps/>
        </w:rPr>
        <w:fldChar w:fldCharType="begin"/>
      </w:r>
      <w:r w:rsidR="005901E8" w:rsidRPr="001D2BEC">
        <w:rPr>
          <w:rFonts w:ascii="Times New Roman" w:hAnsi="Times New Roman" w:cs="Times New Roman"/>
          <w:b/>
          <w:caps/>
        </w:rPr>
        <w:instrText xml:space="preserve"> DOCVARIABLE VAULT_ND_57d51e39-f458-4c5e-8f18-64d52b02a60c \* MERGEFORMAT </w:instrText>
      </w:r>
      <w:r w:rsidR="005901E8" w:rsidRPr="001D2BEC">
        <w:rPr>
          <w:rFonts w:ascii="Times New Roman" w:hAnsi="Times New Roman" w:cs="Times New Roman"/>
          <w:b/>
          <w:caps/>
        </w:rPr>
        <w:fldChar w:fldCharType="separate"/>
      </w:r>
      <w:r w:rsidR="005901E8" w:rsidRPr="001D2BEC">
        <w:rPr>
          <w:rFonts w:ascii="Times New Roman" w:hAnsi="Times New Roman" w:cs="Times New Roman"/>
          <w:b/>
          <w:caps/>
        </w:rPr>
        <w:t xml:space="preserve"> </w:t>
      </w:r>
      <w:r w:rsidR="005901E8" w:rsidRPr="001D2BEC">
        <w:rPr>
          <w:rFonts w:ascii="Times New Roman" w:hAnsi="Times New Roman" w:cs="Times New Roman"/>
          <w:b/>
          <w:caps/>
        </w:rPr>
        <w:fldChar w:fldCharType="end"/>
      </w:r>
    </w:p>
    <w:p w14:paraId="616D3E44" w14:textId="77777777" w:rsidR="009C363D" w:rsidRPr="00571F26" w:rsidRDefault="009C363D" w:rsidP="00571F26">
      <w:pPr>
        <w:widowControl w:val="0"/>
        <w:spacing w:after="0" w:line="240" w:lineRule="auto"/>
        <w:ind w:left="567" w:hanging="567"/>
        <w:rPr>
          <w:rFonts w:ascii="Times New Roman" w:hAnsi="Times New Roman" w:cs="Times New Roman"/>
          <w:caps/>
        </w:rPr>
      </w:pPr>
    </w:p>
    <w:p w14:paraId="616D3E45" w14:textId="776A247D" w:rsidR="009C363D" w:rsidRPr="00571F26" w:rsidRDefault="009C363D" w:rsidP="00571F26">
      <w:pPr>
        <w:widowControl w:val="0"/>
        <w:spacing w:after="0" w:line="240" w:lineRule="auto"/>
        <w:ind w:left="567" w:hanging="567"/>
        <w:rPr>
          <w:rFonts w:ascii="Times New Roman" w:hAnsi="Times New Roman" w:cs="Times New Roman"/>
        </w:rPr>
      </w:pPr>
      <w:r w:rsidRPr="00571F26">
        <w:rPr>
          <w:rFonts w:ascii="Times New Roman" w:hAnsi="Times New Roman" w:cs="Times New Roman"/>
        </w:rPr>
        <w:t xml:space="preserve">Datum der </w:t>
      </w:r>
      <w:r w:rsidR="000648C4" w:rsidRPr="00571F26">
        <w:rPr>
          <w:rFonts w:ascii="Times New Roman" w:hAnsi="Times New Roman" w:cs="Times New Roman"/>
        </w:rPr>
        <w:t>Erteilung der</w:t>
      </w:r>
      <w:r w:rsidRPr="00571F26">
        <w:rPr>
          <w:rFonts w:ascii="Times New Roman" w:hAnsi="Times New Roman" w:cs="Times New Roman"/>
        </w:rPr>
        <w:t xml:space="preserve"> Zulassung: </w:t>
      </w:r>
      <w:r w:rsidR="009B3A32" w:rsidRPr="009B3A32">
        <w:rPr>
          <w:rFonts w:ascii="Times New Roman" w:hAnsi="Times New Roman" w:cs="Times New Roman"/>
        </w:rPr>
        <w:t>28. Dezember 2000</w:t>
      </w:r>
    </w:p>
    <w:p w14:paraId="616D3E46" w14:textId="77777777" w:rsidR="009C363D" w:rsidRPr="00571F26" w:rsidRDefault="009C363D" w:rsidP="00571F26">
      <w:pPr>
        <w:widowControl w:val="0"/>
        <w:spacing w:after="0" w:line="240" w:lineRule="auto"/>
        <w:rPr>
          <w:rFonts w:ascii="Times New Roman" w:hAnsi="Times New Roman" w:cs="Times New Roman"/>
        </w:rPr>
      </w:pPr>
    </w:p>
    <w:p w14:paraId="616D3E47" w14:textId="3E06C5A6" w:rsidR="007C14E9" w:rsidRPr="00571F26" w:rsidRDefault="007C14E9" w:rsidP="00D74BFE">
      <w:pPr>
        <w:widowControl w:val="0"/>
        <w:spacing w:after="0" w:line="240" w:lineRule="auto"/>
        <w:ind w:left="567" w:hanging="567"/>
        <w:rPr>
          <w:rFonts w:ascii="Times New Roman" w:hAnsi="Times New Roman" w:cs="Times New Roman"/>
        </w:rPr>
      </w:pPr>
      <w:r w:rsidRPr="00571F26">
        <w:rPr>
          <w:rFonts w:ascii="Times New Roman" w:hAnsi="Times New Roman" w:cs="Times New Roman"/>
        </w:rPr>
        <w:t>Datum der letzt</w:t>
      </w:r>
      <w:r w:rsidR="000648C4" w:rsidRPr="00571F26">
        <w:rPr>
          <w:rFonts w:ascii="Times New Roman" w:hAnsi="Times New Roman" w:cs="Times New Roman"/>
        </w:rPr>
        <w:t>en</w:t>
      </w:r>
      <w:r w:rsidRPr="00571F26">
        <w:rPr>
          <w:rFonts w:ascii="Times New Roman" w:hAnsi="Times New Roman" w:cs="Times New Roman"/>
        </w:rPr>
        <w:t xml:space="preserve"> Verlängerung</w:t>
      </w:r>
      <w:r w:rsidR="000648C4" w:rsidRPr="00571F26">
        <w:rPr>
          <w:rFonts w:ascii="Times New Roman" w:hAnsi="Times New Roman" w:cs="Times New Roman"/>
        </w:rPr>
        <w:t xml:space="preserve"> der Zulassung</w:t>
      </w:r>
      <w:r w:rsidRPr="00571F26">
        <w:rPr>
          <w:rFonts w:ascii="Times New Roman" w:hAnsi="Times New Roman" w:cs="Times New Roman"/>
        </w:rPr>
        <w:t xml:space="preserve">: </w:t>
      </w:r>
      <w:r w:rsidR="009B3A32" w:rsidRPr="00D74BFE">
        <w:rPr>
          <w:rFonts w:ascii="Times New Roman" w:hAnsi="Times New Roman" w:cs="Times New Roman"/>
        </w:rPr>
        <w:t>29. November 2010</w:t>
      </w:r>
    </w:p>
    <w:p w14:paraId="616D3E48" w14:textId="77777777" w:rsidR="007C14E9" w:rsidRPr="00571F26" w:rsidRDefault="007C14E9" w:rsidP="00D74BFE">
      <w:pPr>
        <w:widowControl w:val="0"/>
        <w:spacing w:after="0" w:line="240" w:lineRule="auto"/>
        <w:ind w:left="567" w:hanging="567"/>
        <w:rPr>
          <w:rFonts w:ascii="Times New Roman" w:hAnsi="Times New Roman" w:cs="Times New Roman"/>
        </w:rPr>
      </w:pPr>
    </w:p>
    <w:p w14:paraId="616D3E49" w14:textId="77777777" w:rsidR="00974204" w:rsidRPr="00571F26" w:rsidRDefault="00974204" w:rsidP="00571F26">
      <w:pPr>
        <w:widowControl w:val="0"/>
        <w:spacing w:after="0" w:line="240" w:lineRule="auto"/>
        <w:rPr>
          <w:rFonts w:ascii="Times New Roman" w:hAnsi="Times New Roman" w:cs="Times New Roman"/>
        </w:rPr>
      </w:pPr>
    </w:p>
    <w:p w14:paraId="616D3E4A" w14:textId="06C992CE" w:rsidR="009C363D" w:rsidRPr="00571F26" w:rsidRDefault="009C363D" w:rsidP="00571F26">
      <w:pPr>
        <w:keepNext/>
        <w:widowControl w:val="0"/>
        <w:tabs>
          <w:tab w:val="left" w:pos="567"/>
        </w:tabs>
        <w:spacing w:after="0" w:line="240" w:lineRule="auto"/>
        <w:outlineLvl w:val="0"/>
        <w:rPr>
          <w:rFonts w:ascii="Times New Roman" w:hAnsi="Times New Roman" w:cs="Times New Roman"/>
          <w:b/>
        </w:rPr>
      </w:pPr>
      <w:r w:rsidRPr="00571F26">
        <w:rPr>
          <w:rFonts w:ascii="Times New Roman" w:hAnsi="Times New Roman" w:cs="Times New Roman"/>
          <w:b/>
        </w:rPr>
        <w:t>10.</w:t>
      </w:r>
      <w:r w:rsidRPr="00571F26">
        <w:rPr>
          <w:rFonts w:ascii="Times New Roman" w:hAnsi="Times New Roman" w:cs="Times New Roman"/>
          <w:b/>
        </w:rPr>
        <w:tab/>
        <w:t>STAND DER INFORMATION</w:t>
      </w:r>
      <w:r w:rsidR="005901E8">
        <w:rPr>
          <w:rFonts w:ascii="Times New Roman" w:hAnsi="Times New Roman" w:cs="Times New Roman"/>
          <w:b/>
        </w:rPr>
        <w:fldChar w:fldCharType="begin"/>
      </w:r>
      <w:r w:rsidR="005901E8">
        <w:rPr>
          <w:rFonts w:ascii="Times New Roman" w:hAnsi="Times New Roman" w:cs="Times New Roman"/>
          <w:b/>
        </w:rPr>
        <w:instrText xml:space="preserve"> DOCVARIABLE VAULT_ND_a90e4202-0201-46f1-8005-699a6c195212 \* MERGEFORMAT </w:instrText>
      </w:r>
      <w:r w:rsidR="005901E8">
        <w:rPr>
          <w:rFonts w:ascii="Times New Roman" w:hAnsi="Times New Roman" w:cs="Times New Roman"/>
          <w:b/>
        </w:rPr>
        <w:fldChar w:fldCharType="separate"/>
      </w:r>
      <w:r w:rsidR="005901E8">
        <w:rPr>
          <w:rFonts w:ascii="Times New Roman" w:hAnsi="Times New Roman" w:cs="Times New Roman"/>
          <w:b/>
        </w:rPr>
        <w:t xml:space="preserve"> </w:t>
      </w:r>
      <w:r w:rsidR="005901E8">
        <w:rPr>
          <w:rFonts w:ascii="Times New Roman" w:hAnsi="Times New Roman" w:cs="Times New Roman"/>
          <w:b/>
        </w:rPr>
        <w:fldChar w:fldCharType="end"/>
      </w:r>
    </w:p>
    <w:p w14:paraId="616D3E4B" w14:textId="77777777" w:rsidR="009C363D" w:rsidRPr="00571F26" w:rsidRDefault="009C363D" w:rsidP="00571F26">
      <w:pPr>
        <w:keepNext/>
        <w:widowControl w:val="0"/>
        <w:spacing w:after="0" w:line="240" w:lineRule="auto"/>
        <w:rPr>
          <w:rFonts w:ascii="Times New Roman" w:hAnsi="Times New Roman" w:cs="Times New Roman"/>
        </w:rPr>
      </w:pPr>
    </w:p>
    <w:p w14:paraId="616D3E4C" w14:textId="77777777" w:rsidR="009C363D" w:rsidRPr="00571F26" w:rsidRDefault="009C363D">
      <w:pPr>
        <w:widowControl w:val="0"/>
        <w:spacing w:after="0" w:line="240" w:lineRule="auto"/>
        <w:rPr>
          <w:rFonts w:ascii="Times New Roman" w:hAnsi="Times New Roman" w:cs="Times New Roman"/>
        </w:rPr>
        <w:pPrChange w:id="188" w:author="GSK" w:date="2025-10-13T12:52:00Z" w16du:dateUtc="2025-10-13T10:52:00Z">
          <w:pPr>
            <w:keepNext/>
            <w:widowControl w:val="0"/>
            <w:spacing w:after="0" w:line="240" w:lineRule="auto"/>
          </w:pPr>
        </w:pPrChange>
      </w:pPr>
      <w:r w:rsidRPr="00571F26">
        <w:rPr>
          <w:rFonts w:ascii="Times New Roman" w:hAnsi="Times New Roman" w:cs="Times New Roman"/>
        </w:rPr>
        <w:t xml:space="preserve">Ausführliche Informationen zu diesem Arzneimittel sind auf </w:t>
      </w:r>
      <w:r w:rsidR="000648C4" w:rsidRPr="00571F26">
        <w:rPr>
          <w:rFonts w:ascii="Times New Roman" w:hAnsi="Times New Roman" w:cs="Times New Roman"/>
        </w:rPr>
        <w:t>den Internetseiten</w:t>
      </w:r>
      <w:r w:rsidRPr="00571F26">
        <w:rPr>
          <w:rFonts w:ascii="Times New Roman" w:hAnsi="Times New Roman" w:cs="Times New Roman"/>
        </w:rPr>
        <w:t xml:space="preserve"> der Europäischen Arzneimittel</w:t>
      </w:r>
      <w:r w:rsidR="007C14E9" w:rsidRPr="00571F26">
        <w:rPr>
          <w:rFonts w:ascii="Times New Roman" w:hAnsi="Times New Roman" w:cs="Times New Roman"/>
        </w:rPr>
        <w:t>-A</w:t>
      </w:r>
      <w:r w:rsidRPr="00571F26">
        <w:rPr>
          <w:rFonts w:ascii="Times New Roman" w:hAnsi="Times New Roman" w:cs="Times New Roman"/>
        </w:rPr>
        <w:t xml:space="preserve">gentur </w:t>
      </w:r>
      <w:r w:rsidR="00E82CBB" w:rsidRPr="00571F26">
        <w:rPr>
          <w:rFonts w:ascii="Times New Roman" w:hAnsi="Times New Roman" w:cs="Times New Roman"/>
        </w:rPr>
        <w:t>http://www.ema.europa.eu/</w:t>
      </w:r>
      <w:r w:rsidR="00362C23" w:rsidRPr="00571F26">
        <w:rPr>
          <w:rFonts w:ascii="Times New Roman" w:hAnsi="Times New Roman" w:cs="Times New Roman"/>
        </w:rPr>
        <w:t xml:space="preserve"> </w:t>
      </w:r>
      <w:r w:rsidRPr="00571F26">
        <w:rPr>
          <w:rFonts w:ascii="Times New Roman" w:hAnsi="Times New Roman" w:cs="Times New Roman"/>
        </w:rPr>
        <w:t>verfügbar.</w:t>
      </w:r>
    </w:p>
    <w:p w14:paraId="616D3E4D" w14:textId="77777777" w:rsidR="009C363D" w:rsidRPr="00571F26" w:rsidRDefault="009C363D" w:rsidP="00571F26">
      <w:pPr>
        <w:widowControl w:val="0"/>
        <w:spacing w:after="0" w:line="240" w:lineRule="auto"/>
        <w:rPr>
          <w:rFonts w:ascii="Times New Roman" w:hAnsi="Times New Roman" w:cs="Times New Roman"/>
        </w:rPr>
      </w:pPr>
      <w:r w:rsidRPr="00571F26">
        <w:rPr>
          <w:rFonts w:ascii="Times New Roman" w:hAnsi="Times New Roman" w:cs="Times New Roman"/>
        </w:rPr>
        <w:br w:type="page"/>
      </w:r>
    </w:p>
    <w:p w14:paraId="616D3E4E" w14:textId="77777777" w:rsidR="009C363D" w:rsidRPr="00571F26" w:rsidRDefault="009C363D" w:rsidP="00571F26">
      <w:pPr>
        <w:widowControl w:val="0"/>
        <w:spacing w:after="0" w:line="240" w:lineRule="auto"/>
        <w:rPr>
          <w:rFonts w:ascii="Times New Roman" w:hAnsi="Times New Roman" w:cs="Times New Roman"/>
        </w:rPr>
      </w:pPr>
    </w:p>
    <w:p w14:paraId="616D3E4F" w14:textId="77777777" w:rsidR="009C363D" w:rsidRPr="00571F26" w:rsidRDefault="009C363D" w:rsidP="00571F26">
      <w:pPr>
        <w:widowControl w:val="0"/>
        <w:spacing w:after="0" w:line="240" w:lineRule="auto"/>
        <w:rPr>
          <w:rFonts w:ascii="Times New Roman" w:hAnsi="Times New Roman" w:cs="Times New Roman"/>
        </w:rPr>
      </w:pPr>
    </w:p>
    <w:p w14:paraId="616D3E50" w14:textId="77777777" w:rsidR="009C363D" w:rsidRPr="00571F26" w:rsidRDefault="009C363D" w:rsidP="00571F26">
      <w:pPr>
        <w:widowControl w:val="0"/>
        <w:spacing w:after="0" w:line="240" w:lineRule="auto"/>
        <w:rPr>
          <w:rFonts w:ascii="Times New Roman" w:hAnsi="Times New Roman" w:cs="Times New Roman"/>
        </w:rPr>
      </w:pPr>
    </w:p>
    <w:p w14:paraId="616D3E51" w14:textId="77777777" w:rsidR="009C363D" w:rsidRPr="00571F26" w:rsidRDefault="009C363D" w:rsidP="00571F26">
      <w:pPr>
        <w:widowControl w:val="0"/>
        <w:spacing w:after="0" w:line="240" w:lineRule="auto"/>
        <w:rPr>
          <w:rFonts w:ascii="Times New Roman" w:hAnsi="Times New Roman" w:cs="Times New Roman"/>
        </w:rPr>
      </w:pPr>
    </w:p>
    <w:p w14:paraId="616D3E52" w14:textId="77777777" w:rsidR="009C363D" w:rsidRPr="00571F26" w:rsidRDefault="009C363D" w:rsidP="00571F26">
      <w:pPr>
        <w:widowControl w:val="0"/>
        <w:spacing w:after="0" w:line="240" w:lineRule="auto"/>
        <w:rPr>
          <w:rFonts w:ascii="Times New Roman" w:hAnsi="Times New Roman" w:cs="Times New Roman"/>
        </w:rPr>
      </w:pPr>
    </w:p>
    <w:p w14:paraId="616D3E53" w14:textId="77777777" w:rsidR="009C363D" w:rsidRPr="00571F26" w:rsidRDefault="009C363D" w:rsidP="00571F26">
      <w:pPr>
        <w:widowControl w:val="0"/>
        <w:spacing w:after="0" w:line="240" w:lineRule="auto"/>
        <w:rPr>
          <w:rFonts w:ascii="Times New Roman" w:hAnsi="Times New Roman" w:cs="Times New Roman"/>
        </w:rPr>
      </w:pPr>
    </w:p>
    <w:p w14:paraId="616D3E54" w14:textId="77777777" w:rsidR="009C363D" w:rsidRPr="00571F26" w:rsidRDefault="009C363D" w:rsidP="00571F26">
      <w:pPr>
        <w:widowControl w:val="0"/>
        <w:spacing w:after="0" w:line="240" w:lineRule="auto"/>
        <w:rPr>
          <w:rFonts w:ascii="Times New Roman" w:hAnsi="Times New Roman" w:cs="Times New Roman"/>
        </w:rPr>
      </w:pPr>
    </w:p>
    <w:p w14:paraId="616D3E55" w14:textId="77777777" w:rsidR="009C363D" w:rsidRPr="00571F26" w:rsidRDefault="009C363D" w:rsidP="00571F26">
      <w:pPr>
        <w:widowControl w:val="0"/>
        <w:spacing w:after="0" w:line="240" w:lineRule="auto"/>
        <w:rPr>
          <w:rFonts w:ascii="Times New Roman" w:hAnsi="Times New Roman" w:cs="Times New Roman"/>
        </w:rPr>
      </w:pPr>
    </w:p>
    <w:p w14:paraId="616D3E56" w14:textId="77777777" w:rsidR="009C363D" w:rsidRPr="00571F26" w:rsidRDefault="009C363D" w:rsidP="00571F26">
      <w:pPr>
        <w:widowControl w:val="0"/>
        <w:spacing w:after="0" w:line="240" w:lineRule="auto"/>
        <w:rPr>
          <w:rFonts w:ascii="Times New Roman" w:hAnsi="Times New Roman" w:cs="Times New Roman"/>
        </w:rPr>
      </w:pPr>
    </w:p>
    <w:p w14:paraId="616D3E57" w14:textId="77777777" w:rsidR="009C363D" w:rsidRPr="00571F26" w:rsidRDefault="009C363D" w:rsidP="00571F26">
      <w:pPr>
        <w:widowControl w:val="0"/>
        <w:spacing w:after="0" w:line="240" w:lineRule="auto"/>
        <w:rPr>
          <w:rFonts w:ascii="Times New Roman" w:hAnsi="Times New Roman" w:cs="Times New Roman"/>
        </w:rPr>
      </w:pPr>
    </w:p>
    <w:p w14:paraId="616D3E58" w14:textId="77777777" w:rsidR="009C363D" w:rsidRPr="00571F26" w:rsidRDefault="009C363D" w:rsidP="00571F26">
      <w:pPr>
        <w:widowControl w:val="0"/>
        <w:spacing w:after="0" w:line="240" w:lineRule="auto"/>
        <w:rPr>
          <w:rFonts w:ascii="Times New Roman" w:hAnsi="Times New Roman" w:cs="Times New Roman"/>
        </w:rPr>
      </w:pPr>
    </w:p>
    <w:p w14:paraId="616D3E59" w14:textId="77777777" w:rsidR="009C363D" w:rsidRPr="00571F26" w:rsidRDefault="009C363D" w:rsidP="00571F26">
      <w:pPr>
        <w:widowControl w:val="0"/>
        <w:spacing w:after="0" w:line="240" w:lineRule="auto"/>
        <w:rPr>
          <w:rFonts w:ascii="Times New Roman" w:hAnsi="Times New Roman" w:cs="Times New Roman"/>
        </w:rPr>
      </w:pPr>
    </w:p>
    <w:p w14:paraId="616D3E5A" w14:textId="77777777" w:rsidR="009C363D" w:rsidRPr="00571F26" w:rsidRDefault="009C363D" w:rsidP="00571F26">
      <w:pPr>
        <w:widowControl w:val="0"/>
        <w:spacing w:after="0" w:line="240" w:lineRule="auto"/>
        <w:rPr>
          <w:rFonts w:ascii="Times New Roman" w:hAnsi="Times New Roman" w:cs="Times New Roman"/>
        </w:rPr>
      </w:pPr>
    </w:p>
    <w:p w14:paraId="616D3E5B" w14:textId="77777777" w:rsidR="009C363D" w:rsidRPr="00571F26" w:rsidRDefault="009C363D" w:rsidP="00571F26">
      <w:pPr>
        <w:widowControl w:val="0"/>
        <w:spacing w:after="0" w:line="240" w:lineRule="auto"/>
        <w:rPr>
          <w:rFonts w:ascii="Times New Roman" w:hAnsi="Times New Roman" w:cs="Times New Roman"/>
        </w:rPr>
      </w:pPr>
    </w:p>
    <w:p w14:paraId="616D3E5C" w14:textId="77777777" w:rsidR="009C363D" w:rsidRPr="00571F26" w:rsidRDefault="009C363D" w:rsidP="00571F26">
      <w:pPr>
        <w:widowControl w:val="0"/>
        <w:spacing w:after="0" w:line="240" w:lineRule="auto"/>
        <w:rPr>
          <w:rFonts w:ascii="Times New Roman" w:hAnsi="Times New Roman" w:cs="Times New Roman"/>
        </w:rPr>
      </w:pPr>
    </w:p>
    <w:p w14:paraId="616D3E5D" w14:textId="77777777" w:rsidR="009C363D" w:rsidRPr="00571F26" w:rsidRDefault="009C363D" w:rsidP="00571F26">
      <w:pPr>
        <w:widowControl w:val="0"/>
        <w:spacing w:after="0" w:line="240" w:lineRule="auto"/>
        <w:rPr>
          <w:rFonts w:ascii="Times New Roman" w:hAnsi="Times New Roman" w:cs="Times New Roman"/>
        </w:rPr>
      </w:pPr>
    </w:p>
    <w:p w14:paraId="616D3E5E" w14:textId="77777777" w:rsidR="009C363D" w:rsidRPr="00571F26" w:rsidRDefault="009C363D" w:rsidP="00571F26">
      <w:pPr>
        <w:widowControl w:val="0"/>
        <w:spacing w:after="0" w:line="240" w:lineRule="auto"/>
        <w:rPr>
          <w:rFonts w:ascii="Times New Roman" w:hAnsi="Times New Roman" w:cs="Times New Roman"/>
        </w:rPr>
      </w:pPr>
    </w:p>
    <w:p w14:paraId="616D3E5F" w14:textId="77777777" w:rsidR="009C363D" w:rsidRPr="00571F26" w:rsidRDefault="009C363D" w:rsidP="00571F26">
      <w:pPr>
        <w:widowControl w:val="0"/>
        <w:spacing w:after="0" w:line="240" w:lineRule="auto"/>
        <w:rPr>
          <w:rFonts w:ascii="Times New Roman" w:hAnsi="Times New Roman" w:cs="Times New Roman"/>
        </w:rPr>
      </w:pPr>
    </w:p>
    <w:p w14:paraId="616D3E60" w14:textId="77777777" w:rsidR="009C363D" w:rsidRPr="00571F26" w:rsidRDefault="009C363D" w:rsidP="00571F26">
      <w:pPr>
        <w:widowControl w:val="0"/>
        <w:spacing w:after="0" w:line="240" w:lineRule="auto"/>
        <w:rPr>
          <w:rFonts w:ascii="Times New Roman" w:hAnsi="Times New Roman" w:cs="Times New Roman"/>
        </w:rPr>
      </w:pPr>
    </w:p>
    <w:p w14:paraId="616D3E61" w14:textId="77777777" w:rsidR="009C363D" w:rsidRPr="00571F26" w:rsidRDefault="009C363D" w:rsidP="00571F26">
      <w:pPr>
        <w:widowControl w:val="0"/>
        <w:spacing w:after="0" w:line="240" w:lineRule="auto"/>
        <w:rPr>
          <w:rFonts w:ascii="Times New Roman" w:hAnsi="Times New Roman" w:cs="Times New Roman"/>
        </w:rPr>
      </w:pPr>
    </w:p>
    <w:p w14:paraId="616D3E62" w14:textId="77777777" w:rsidR="009C363D" w:rsidRPr="00571F26" w:rsidRDefault="009C363D" w:rsidP="00571F26">
      <w:pPr>
        <w:widowControl w:val="0"/>
        <w:spacing w:after="0" w:line="240" w:lineRule="auto"/>
        <w:rPr>
          <w:rFonts w:ascii="Times New Roman" w:hAnsi="Times New Roman" w:cs="Times New Roman"/>
        </w:rPr>
      </w:pPr>
    </w:p>
    <w:p w14:paraId="616D3E63" w14:textId="77777777" w:rsidR="009C363D" w:rsidRPr="00571F26" w:rsidRDefault="009C363D" w:rsidP="00571F26">
      <w:pPr>
        <w:widowControl w:val="0"/>
        <w:spacing w:after="0" w:line="240" w:lineRule="auto"/>
        <w:rPr>
          <w:rFonts w:ascii="Times New Roman" w:hAnsi="Times New Roman" w:cs="Times New Roman"/>
        </w:rPr>
      </w:pPr>
    </w:p>
    <w:p w14:paraId="616D3E64" w14:textId="77777777" w:rsidR="009C363D" w:rsidRPr="00571F26" w:rsidRDefault="009C363D" w:rsidP="00571F26">
      <w:pPr>
        <w:widowControl w:val="0"/>
        <w:spacing w:after="0" w:line="240" w:lineRule="auto"/>
        <w:ind w:right="-1"/>
        <w:jc w:val="center"/>
        <w:rPr>
          <w:rFonts w:ascii="Times New Roman" w:hAnsi="Times New Roman" w:cs="Times New Roman"/>
          <w:b/>
        </w:rPr>
      </w:pPr>
      <w:r w:rsidRPr="00571F26">
        <w:rPr>
          <w:rFonts w:ascii="Times New Roman" w:hAnsi="Times New Roman" w:cs="Times New Roman"/>
          <w:b/>
        </w:rPr>
        <w:t>ANHANG II</w:t>
      </w:r>
    </w:p>
    <w:p w14:paraId="616D3E65" w14:textId="77777777" w:rsidR="009C363D" w:rsidRPr="00571F26" w:rsidRDefault="009C363D" w:rsidP="00571F26">
      <w:pPr>
        <w:widowControl w:val="0"/>
        <w:numPr>
          <w:ilvl w:val="12"/>
          <w:numId w:val="0"/>
        </w:numPr>
        <w:spacing w:after="0" w:line="240" w:lineRule="auto"/>
        <w:ind w:right="1416"/>
        <w:rPr>
          <w:rFonts w:ascii="Times New Roman" w:hAnsi="Times New Roman" w:cs="Times New Roman"/>
        </w:rPr>
      </w:pPr>
    </w:p>
    <w:p w14:paraId="616D3E66" w14:textId="77777777" w:rsidR="009C363D" w:rsidRPr="00571F26" w:rsidRDefault="00FE2651" w:rsidP="00571F26">
      <w:pPr>
        <w:widowControl w:val="0"/>
        <w:spacing w:after="0" w:line="240" w:lineRule="auto"/>
        <w:ind w:left="1701" w:right="1416" w:hanging="567"/>
        <w:rPr>
          <w:rFonts w:ascii="Times New Roman" w:hAnsi="Times New Roman" w:cs="Times New Roman"/>
          <w:b/>
        </w:rPr>
      </w:pPr>
      <w:r w:rsidRPr="00571F26">
        <w:rPr>
          <w:rFonts w:ascii="Times New Roman" w:hAnsi="Times New Roman" w:cs="Times New Roman"/>
          <w:b/>
        </w:rPr>
        <w:t>A.</w:t>
      </w:r>
      <w:r w:rsidRPr="00571F26">
        <w:rPr>
          <w:rFonts w:ascii="Times New Roman" w:hAnsi="Times New Roman" w:cs="Times New Roman"/>
          <w:b/>
        </w:rPr>
        <w:tab/>
      </w:r>
      <w:r w:rsidR="000648C4" w:rsidRPr="00571F26">
        <w:rPr>
          <w:rFonts w:ascii="Times New Roman" w:hAnsi="Times New Roman" w:cs="Times New Roman"/>
          <w:b/>
        </w:rPr>
        <w:t>HERSTELLER</w:t>
      </w:r>
      <w:r w:rsidR="009C363D" w:rsidRPr="00571F26">
        <w:rPr>
          <w:rFonts w:ascii="Times New Roman" w:hAnsi="Times New Roman" w:cs="Times New Roman"/>
          <w:b/>
        </w:rPr>
        <w:t xml:space="preserve">, </w:t>
      </w:r>
      <w:r w:rsidR="00431272" w:rsidRPr="00571F26">
        <w:rPr>
          <w:rFonts w:ascii="Times New Roman" w:hAnsi="Times New Roman" w:cs="Times New Roman"/>
          <w:b/>
        </w:rPr>
        <w:t>DIE</w:t>
      </w:r>
      <w:r w:rsidR="000648C4" w:rsidRPr="00571F26">
        <w:rPr>
          <w:rFonts w:ascii="Times New Roman" w:hAnsi="Times New Roman" w:cs="Times New Roman"/>
          <w:b/>
        </w:rPr>
        <w:t xml:space="preserve"> </w:t>
      </w:r>
      <w:r w:rsidR="009C363D" w:rsidRPr="00571F26">
        <w:rPr>
          <w:rFonts w:ascii="Times New Roman" w:hAnsi="Times New Roman" w:cs="Times New Roman"/>
          <w:b/>
        </w:rPr>
        <w:t xml:space="preserve">FÜR DIE CHARGENFREIGABE VERANTWORTLICH </w:t>
      </w:r>
      <w:r w:rsidR="000648C4" w:rsidRPr="00571F26">
        <w:rPr>
          <w:rFonts w:ascii="Times New Roman" w:hAnsi="Times New Roman" w:cs="Times New Roman"/>
          <w:b/>
        </w:rPr>
        <w:t>SIND</w:t>
      </w:r>
    </w:p>
    <w:p w14:paraId="616D3E67" w14:textId="77777777" w:rsidR="009C363D" w:rsidRPr="00571F26" w:rsidRDefault="009C363D" w:rsidP="00571F26">
      <w:pPr>
        <w:widowControl w:val="0"/>
        <w:numPr>
          <w:ilvl w:val="12"/>
          <w:numId w:val="0"/>
        </w:numPr>
        <w:spacing w:after="0" w:line="240" w:lineRule="auto"/>
        <w:ind w:right="1416"/>
        <w:rPr>
          <w:rFonts w:ascii="Times New Roman" w:hAnsi="Times New Roman" w:cs="Times New Roman"/>
        </w:rPr>
      </w:pPr>
    </w:p>
    <w:p w14:paraId="616D3E68" w14:textId="77777777" w:rsidR="009C363D" w:rsidRPr="00571F26" w:rsidRDefault="00FE2651" w:rsidP="00571F26">
      <w:pPr>
        <w:widowControl w:val="0"/>
        <w:spacing w:after="0" w:line="240" w:lineRule="auto"/>
        <w:ind w:left="1701" w:right="1416" w:hanging="567"/>
        <w:rPr>
          <w:rFonts w:ascii="Times New Roman" w:hAnsi="Times New Roman" w:cs="Times New Roman"/>
          <w:b/>
        </w:rPr>
      </w:pPr>
      <w:r w:rsidRPr="00571F26">
        <w:rPr>
          <w:rFonts w:ascii="Times New Roman" w:hAnsi="Times New Roman" w:cs="Times New Roman"/>
          <w:b/>
        </w:rPr>
        <w:t>B.</w:t>
      </w:r>
      <w:r w:rsidRPr="00571F26">
        <w:rPr>
          <w:rFonts w:ascii="Times New Roman" w:hAnsi="Times New Roman" w:cs="Times New Roman"/>
          <w:b/>
        </w:rPr>
        <w:tab/>
      </w:r>
      <w:r w:rsidR="009C363D" w:rsidRPr="00571F26">
        <w:rPr>
          <w:rFonts w:ascii="Times New Roman" w:hAnsi="Times New Roman" w:cs="Times New Roman"/>
          <w:b/>
        </w:rPr>
        <w:t xml:space="preserve">BEDINGUNGEN </w:t>
      </w:r>
      <w:r w:rsidR="000648C4" w:rsidRPr="00571F26">
        <w:rPr>
          <w:rFonts w:ascii="Times New Roman" w:hAnsi="Times New Roman" w:cs="Times New Roman"/>
          <w:b/>
        </w:rPr>
        <w:t>ODER EINSCHRÄNKUNGEN FÜR DIE ABGABE UND DEN GEBRAUCH</w:t>
      </w:r>
    </w:p>
    <w:p w14:paraId="616D3E69" w14:textId="77777777" w:rsidR="001164D9" w:rsidRPr="00571F26" w:rsidRDefault="001164D9" w:rsidP="00571F26">
      <w:pPr>
        <w:widowControl w:val="0"/>
        <w:spacing w:after="0" w:line="240" w:lineRule="auto"/>
        <w:ind w:left="1701" w:right="1416" w:hanging="567"/>
        <w:rPr>
          <w:rFonts w:ascii="Times New Roman" w:hAnsi="Times New Roman" w:cs="Times New Roman"/>
          <w:b/>
        </w:rPr>
      </w:pPr>
    </w:p>
    <w:p w14:paraId="616D3E6A" w14:textId="77777777" w:rsidR="001164D9" w:rsidRPr="00571F26" w:rsidRDefault="001164D9" w:rsidP="00571F26">
      <w:pPr>
        <w:widowControl w:val="0"/>
        <w:spacing w:after="0" w:line="240" w:lineRule="auto"/>
        <w:ind w:left="1701" w:right="1416" w:hanging="567"/>
        <w:rPr>
          <w:rFonts w:ascii="Times New Roman" w:hAnsi="Times New Roman" w:cs="Times New Roman"/>
          <w:b/>
          <w:noProof/>
        </w:rPr>
      </w:pPr>
      <w:r w:rsidRPr="00571F26">
        <w:rPr>
          <w:rFonts w:ascii="Times New Roman" w:hAnsi="Times New Roman" w:cs="Times New Roman"/>
          <w:b/>
        </w:rPr>
        <w:t>C.</w:t>
      </w:r>
      <w:r w:rsidRPr="00571F26">
        <w:rPr>
          <w:rFonts w:ascii="Times New Roman" w:hAnsi="Times New Roman" w:cs="Times New Roman"/>
          <w:b/>
        </w:rPr>
        <w:tab/>
      </w:r>
      <w:r w:rsidRPr="00571F26">
        <w:rPr>
          <w:rFonts w:ascii="Times New Roman" w:hAnsi="Times New Roman" w:cs="Times New Roman"/>
          <w:b/>
          <w:noProof/>
        </w:rPr>
        <w:t xml:space="preserve">SONSTIGE BEDINGUNGEN UND AUFLAGEN </w:t>
      </w:r>
      <w:r w:rsidR="006B1BD4" w:rsidRPr="00571F26">
        <w:rPr>
          <w:rFonts w:ascii="Times New Roman" w:hAnsi="Times New Roman" w:cs="Times New Roman"/>
          <w:b/>
          <w:noProof/>
        </w:rPr>
        <w:t>DER</w:t>
      </w:r>
      <w:r w:rsidRPr="00571F26">
        <w:rPr>
          <w:rFonts w:ascii="Times New Roman" w:hAnsi="Times New Roman" w:cs="Times New Roman"/>
          <w:b/>
          <w:noProof/>
        </w:rPr>
        <w:t xml:space="preserve"> GENEHMIGUNG FÜR DAS INVERKEHRBRINGEN</w:t>
      </w:r>
    </w:p>
    <w:p w14:paraId="616D3E6B" w14:textId="77777777" w:rsidR="001164D9" w:rsidRPr="00571F26" w:rsidRDefault="001164D9" w:rsidP="00571F26">
      <w:pPr>
        <w:widowControl w:val="0"/>
        <w:spacing w:after="0" w:line="240" w:lineRule="auto"/>
        <w:ind w:left="1701" w:right="1416" w:hanging="567"/>
        <w:rPr>
          <w:rFonts w:ascii="Times New Roman" w:hAnsi="Times New Roman" w:cs="Times New Roman"/>
          <w:b/>
          <w:noProof/>
        </w:rPr>
      </w:pPr>
    </w:p>
    <w:p w14:paraId="616D3E6C" w14:textId="77777777" w:rsidR="001164D9" w:rsidRPr="00571F26" w:rsidRDefault="001164D9" w:rsidP="00571F26">
      <w:pPr>
        <w:widowControl w:val="0"/>
        <w:spacing w:after="0" w:line="240" w:lineRule="auto"/>
        <w:ind w:left="1701" w:right="1416" w:hanging="567"/>
        <w:rPr>
          <w:rFonts w:ascii="Times New Roman" w:hAnsi="Times New Roman" w:cs="Times New Roman"/>
          <w:b/>
          <w:noProof/>
        </w:rPr>
      </w:pPr>
      <w:r w:rsidRPr="00571F26">
        <w:rPr>
          <w:rFonts w:ascii="Times New Roman" w:hAnsi="Times New Roman" w:cs="Times New Roman"/>
          <w:b/>
          <w:noProof/>
        </w:rPr>
        <w:t>D.</w:t>
      </w:r>
      <w:r w:rsidRPr="00571F26">
        <w:rPr>
          <w:rFonts w:ascii="Times New Roman" w:hAnsi="Times New Roman" w:cs="Times New Roman"/>
          <w:b/>
          <w:noProof/>
        </w:rPr>
        <w:tab/>
        <w:t>BEDINGUNGEN ODER EINSCHRÄNKUNGEN FÜR DIE SICHERE UND WIRKSAME ANWENDUNG DES ARZNEIMITTELS</w:t>
      </w:r>
    </w:p>
    <w:p w14:paraId="616D3E6D" w14:textId="77777777" w:rsidR="001164D9" w:rsidRPr="00571F26" w:rsidRDefault="001164D9" w:rsidP="00571F26">
      <w:pPr>
        <w:widowControl w:val="0"/>
        <w:spacing w:after="0" w:line="240" w:lineRule="auto"/>
        <w:ind w:left="1701" w:right="1416" w:hanging="567"/>
        <w:rPr>
          <w:rFonts w:ascii="Times New Roman" w:hAnsi="Times New Roman" w:cs="Times New Roman"/>
          <w:b/>
        </w:rPr>
      </w:pPr>
    </w:p>
    <w:p w14:paraId="616D3E6E" w14:textId="77777777" w:rsidR="009C363D" w:rsidRPr="00571F26" w:rsidRDefault="009C363D" w:rsidP="00571F26">
      <w:pPr>
        <w:widowControl w:val="0"/>
        <w:numPr>
          <w:ilvl w:val="12"/>
          <w:numId w:val="0"/>
        </w:numPr>
        <w:spacing w:after="0" w:line="240" w:lineRule="auto"/>
        <w:ind w:right="1416"/>
        <w:rPr>
          <w:rFonts w:ascii="Times New Roman" w:hAnsi="Times New Roman" w:cs="Times New Roman"/>
        </w:rPr>
      </w:pPr>
    </w:p>
    <w:p w14:paraId="616D3E6F" w14:textId="77777777" w:rsidR="009C363D" w:rsidRPr="00571F26" w:rsidRDefault="009C363D" w:rsidP="00571F26">
      <w:pPr>
        <w:pStyle w:val="TitelB"/>
        <w:spacing w:after="0" w:line="240" w:lineRule="auto"/>
        <w:rPr>
          <w:rFonts w:ascii="Times New Roman" w:hAnsi="Times New Roman" w:cs="Times New Roman"/>
        </w:rPr>
      </w:pPr>
      <w:r w:rsidRPr="00571F26">
        <w:rPr>
          <w:rFonts w:ascii="Times New Roman" w:hAnsi="Times New Roman" w:cs="Times New Roman"/>
        </w:rPr>
        <w:br w:type="page"/>
      </w:r>
      <w:r w:rsidRPr="00571F26">
        <w:rPr>
          <w:rFonts w:ascii="Times New Roman" w:hAnsi="Times New Roman" w:cs="Times New Roman"/>
        </w:rPr>
        <w:lastRenderedPageBreak/>
        <w:t>HERSTELL</w:t>
      </w:r>
      <w:r w:rsidR="001164D9" w:rsidRPr="00571F26">
        <w:rPr>
          <w:rFonts w:ascii="Times New Roman" w:hAnsi="Times New Roman" w:cs="Times New Roman"/>
        </w:rPr>
        <w:t>ER</w:t>
      </w:r>
      <w:r w:rsidRPr="00571F26">
        <w:rPr>
          <w:rFonts w:ascii="Times New Roman" w:hAnsi="Times New Roman" w:cs="Times New Roman"/>
        </w:rPr>
        <w:t>, DIE FÜR DIE CHARGENFREIGABE VERANTWORTLICH SIND</w:t>
      </w:r>
    </w:p>
    <w:p w14:paraId="616D3E70" w14:textId="77777777" w:rsidR="009C363D" w:rsidRPr="00571F26" w:rsidRDefault="009C363D" w:rsidP="00571F26">
      <w:pPr>
        <w:widowControl w:val="0"/>
        <w:numPr>
          <w:ilvl w:val="12"/>
          <w:numId w:val="0"/>
        </w:numPr>
        <w:spacing w:after="0" w:line="240" w:lineRule="auto"/>
        <w:ind w:left="567" w:right="1416" w:hanging="567"/>
        <w:rPr>
          <w:rFonts w:ascii="Times New Roman" w:hAnsi="Times New Roman" w:cs="Times New Roman"/>
        </w:rPr>
      </w:pPr>
    </w:p>
    <w:p w14:paraId="616D3E71" w14:textId="77777777" w:rsidR="009C363D" w:rsidRPr="00571F26" w:rsidRDefault="009C363D" w:rsidP="00571F26">
      <w:pPr>
        <w:widowControl w:val="0"/>
        <w:numPr>
          <w:ilvl w:val="12"/>
          <w:numId w:val="0"/>
        </w:numPr>
        <w:spacing w:after="0" w:line="240" w:lineRule="auto"/>
        <w:rPr>
          <w:rFonts w:ascii="Times New Roman" w:hAnsi="Times New Roman" w:cs="Times New Roman"/>
          <w:u w:val="single"/>
        </w:rPr>
      </w:pPr>
      <w:r w:rsidRPr="00571F26">
        <w:rPr>
          <w:rFonts w:ascii="Times New Roman" w:hAnsi="Times New Roman" w:cs="Times New Roman"/>
          <w:u w:val="single"/>
        </w:rPr>
        <w:t>Name und Anschrift der Hersteller, die für die Chargenfreigabe verantwortlich sind</w:t>
      </w:r>
    </w:p>
    <w:p w14:paraId="616D3E72" w14:textId="77777777" w:rsidR="009C363D" w:rsidRPr="00571F26" w:rsidRDefault="009C363D" w:rsidP="00571F26">
      <w:pPr>
        <w:widowControl w:val="0"/>
        <w:numPr>
          <w:ilvl w:val="12"/>
          <w:numId w:val="0"/>
        </w:numPr>
        <w:spacing w:after="0" w:line="240" w:lineRule="auto"/>
        <w:rPr>
          <w:rFonts w:ascii="Times New Roman" w:hAnsi="Times New Roman" w:cs="Times New Roman"/>
        </w:rPr>
      </w:pPr>
    </w:p>
    <w:p w14:paraId="5F05759D" w14:textId="677261D0" w:rsidR="00A07EDA" w:rsidRPr="00571F26" w:rsidRDefault="00AF17F6" w:rsidP="00571F26">
      <w:pPr>
        <w:spacing w:after="0" w:line="240" w:lineRule="auto"/>
        <w:rPr>
          <w:rFonts w:ascii="Times New Roman" w:hAnsi="Times New Roman" w:cs="Times New Roman"/>
          <w:snapToGrid w:val="0"/>
        </w:rPr>
      </w:pPr>
      <w:r w:rsidRPr="00AF17F6">
        <w:rPr>
          <w:rFonts w:ascii="Times New Roman" w:hAnsi="Times New Roman" w:cs="Times New Roman"/>
          <w:snapToGrid w:val="0"/>
        </w:rPr>
        <w:t>Delpharm Poznań Spółka Akcyjna</w:t>
      </w:r>
    </w:p>
    <w:p w14:paraId="616D3E7B" w14:textId="77777777" w:rsidR="008F78A6" w:rsidRPr="00571F26" w:rsidRDefault="008F78A6" w:rsidP="00571F26">
      <w:pPr>
        <w:widowControl w:val="0"/>
        <w:numPr>
          <w:ilvl w:val="12"/>
          <w:numId w:val="0"/>
        </w:numPr>
        <w:spacing w:after="0" w:line="240" w:lineRule="auto"/>
        <w:ind w:left="567" w:hanging="567"/>
        <w:rPr>
          <w:rFonts w:ascii="Times New Roman" w:hAnsi="Times New Roman" w:cs="Times New Roman"/>
        </w:rPr>
      </w:pPr>
      <w:r w:rsidRPr="00571F26">
        <w:rPr>
          <w:rFonts w:ascii="Times New Roman" w:hAnsi="Times New Roman" w:cs="Times New Roman"/>
          <w:snapToGrid w:val="0"/>
        </w:rPr>
        <w:t>ul. Grunwaldzka 189</w:t>
      </w:r>
    </w:p>
    <w:p w14:paraId="616D3E7C" w14:textId="2A1F4CAB" w:rsidR="008F78A6" w:rsidRPr="00571F26" w:rsidRDefault="008F78A6" w:rsidP="00571F26">
      <w:pPr>
        <w:widowControl w:val="0"/>
        <w:numPr>
          <w:ilvl w:val="12"/>
          <w:numId w:val="0"/>
        </w:numPr>
        <w:spacing w:after="0" w:line="240" w:lineRule="auto"/>
        <w:ind w:left="567" w:hanging="567"/>
        <w:rPr>
          <w:rFonts w:ascii="Times New Roman" w:hAnsi="Times New Roman" w:cs="Times New Roman"/>
        </w:rPr>
      </w:pPr>
      <w:r w:rsidRPr="00571F26">
        <w:rPr>
          <w:rFonts w:ascii="Times New Roman" w:hAnsi="Times New Roman" w:cs="Times New Roman"/>
          <w:snapToGrid w:val="0"/>
        </w:rPr>
        <w:t>60-322 Pozna</w:t>
      </w:r>
      <w:r w:rsidR="008E57DF" w:rsidRPr="008E57DF">
        <w:rPr>
          <w:rFonts w:ascii="Times New Roman" w:hAnsi="Times New Roman" w:cs="Times New Roman"/>
          <w:snapToGrid w:val="0"/>
        </w:rPr>
        <w:t>ń</w:t>
      </w:r>
    </w:p>
    <w:p w14:paraId="616D3E7D" w14:textId="77777777" w:rsidR="008F78A6" w:rsidRPr="00571F26" w:rsidRDefault="008F78A6" w:rsidP="00571F26">
      <w:pPr>
        <w:widowControl w:val="0"/>
        <w:numPr>
          <w:ilvl w:val="12"/>
          <w:numId w:val="0"/>
        </w:numPr>
        <w:spacing w:after="0" w:line="240" w:lineRule="auto"/>
        <w:ind w:left="567" w:hanging="567"/>
        <w:rPr>
          <w:rFonts w:ascii="Times New Roman" w:hAnsi="Times New Roman" w:cs="Times New Roman"/>
        </w:rPr>
      </w:pPr>
      <w:r w:rsidRPr="00571F26">
        <w:rPr>
          <w:rFonts w:ascii="Times New Roman" w:hAnsi="Times New Roman" w:cs="Times New Roman"/>
          <w:snapToGrid w:val="0"/>
        </w:rPr>
        <w:t>Polen</w:t>
      </w:r>
    </w:p>
    <w:p w14:paraId="616D3E7E" w14:textId="77777777" w:rsidR="008F78A6" w:rsidRPr="00571F26" w:rsidRDefault="008F78A6" w:rsidP="00571F26">
      <w:pPr>
        <w:widowControl w:val="0"/>
        <w:numPr>
          <w:ilvl w:val="12"/>
          <w:numId w:val="0"/>
        </w:numPr>
        <w:spacing w:after="0" w:line="240" w:lineRule="auto"/>
        <w:ind w:left="567" w:hanging="567"/>
        <w:rPr>
          <w:rFonts w:ascii="Times New Roman" w:hAnsi="Times New Roman" w:cs="Times New Roman"/>
        </w:rPr>
      </w:pPr>
    </w:p>
    <w:p w14:paraId="616D3E80" w14:textId="77777777" w:rsidR="009C363D" w:rsidRPr="00571F26" w:rsidRDefault="009C363D" w:rsidP="00571F26">
      <w:pPr>
        <w:widowControl w:val="0"/>
        <w:numPr>
          <w:ilvl w:val="12"/>
          <w:numId w:val="0"/>
        </w:numPr>
        <w:spacing w:after="0" w:line="240" w:lineRule="auto"/>
        <w:ind w:left="567" w:hanging="567"/>
        <w:rPr>
          <w:rFonts w:ascii="Times New Roman" w:hAnsi="Times New Roman" w:cs="Times New Roman"/>
        </w:rPr>
      </w:pPr>
    </w:p>
    <w:p w14:paraId="616D3E81" w14:textId="77777777" w:rsidR="009C363D" w:rsidRPr="00571F26" w:rsidRDefault="009C363D" w:rsidP="00571F26">
      <w:pPr>
        <w:pStyle w:val="TitelB"/>
        <w:spacing w:after="0" w:line="240" w:lineRule="auto"/>
        <w:rPr>
          <w:rFonts w:ascii="Times New Roman" w:hAnsi="Times New Roman" w:cs="Times New Roman"/>
        </w:rPr>
      </w:pPr>
      <w:r w:rsidRPr="00571F26">
        <w:rPr>
          <w:rFonts w:ascii="Times New Roman" w:hAnsi="Times New Roman" w:cs="Times New Roman"/>
        </w:rPr>
        <w:t xml:space="preserve">BEDINGUNGEN </w:t>
      </w:r>
      <w:r w:rsidR="001164D9" w:rsidRPr="00571F26">
        <w:rPr>
          <w:rFonts w:ascii="Times New Roman" w:hAnsi="Times New Roman" w:cs="Times New Roman"/>
        </w:rPr>
        <w:t>ODER EINSCHRÄNKUNGEN FÜR DIE ABGABE UND DEN GEBRAUCH</w:t>
      </w:r>
    </w:p>
    <w:p w14:paraId="616D3E82" w14:textId="77777777" w:rsidR="009C363D" w:rsidRPr="00571F26" w:rsidRDefault="009C363D" w:rsidP="00571F26">
      <w:pPr>
        <w:widowControl w:val="0"/>
        <w:spacing w:after="0" w:line="240" w:lineRule="auto"/>
        <w:ind w:left="567" w:hanging="567"/>
        <w:rPr>
          <w:rFonts w:ascii="Times New Roman" w:hAnsi="Times New Roman" w:cs="Times New Roman"/>
        </w:rPr>
      </w:pPr>
    </w:p>
    <w:p w14:paraId="616D3E83" w14:textId="77777777" w:rsidR="009C363D" w:rsidRPr="00571F26" w:rsidRDefault="009C363D" w:rsidP="00571F26">
      <w:pPr>
        <w:widowControl w:val="0"/>
        <w:numPr>
          <w:ilvl w:val="12"/>
          <w:numId w:val="0"/>
        </w:numPr>
        <w:spacing w:after="0" w:line="240" w:lineRule="auto"/>
        <w:rPr>
          <w:rFonts w:ascii="Times New Roman" w:hAnsi="Times New Roman" w:cs="Times New Roman"/>
        </w:rPr>
      </w:pPr>
      <w:r w:rsidRPr="00571F26">
        <w:rPr>
          <w:rFonts w:ascii="Times New Roman" w:hAnsi="Times New Roman" w:cs="Times New Roman"/>
        </w:rPr>
        <w:t>Arzneimittel auf eingeschränkte ärztliche Verschreibung (siehe Anhang I: Zusammenfassung der Merkmale des Arzneimittels, Abschnitt 4.2).</w:t>
      </w:r>
    </w:p>
    <w:p w14:paraId="616D3E84" w14:textId="77777777" w:rsidR="009C363D" w:rsidRPr="00571F26" w:rsidRDefault="009C363D" w:rsidP="00571F26">
      <w:pPr>
        <w:widowControl w:val="0"/>
        <w:numPr>
          <w:ilvl w:val="12"/>
          <w:numId w:val="0"/>
        </w:numPr>
        <w:spacing w:after="0" w:line="240" w:lineRule="auto"/>
        <w:rPr>
          <w:rFonts w:ascii="Times New Roman" w:hAnsi="Times New Roman" w:cs="Times New Roman"/>
        </w:rPr>
      </w:pPr>
    </w:p>
    <w:p w14:paraId="616D3E85" w14:textId="77777777" w:rsidR="009C363D" w:rsidRPr="00571F26" w:rsidRDefault="009C363D" w:rsidP="00571F26">
      <w:pPr>
        <w:widowControl w:val="0"/>
        <w:numPr>
          <w:ilvl w:val="12"/>
          <w:numId w:val="0"/>
        </w:numPr>
        <w:spacing w:after="0" w:line="240" w:lineRule="auto"/>
        <w:ind w:left="567" w:hanging="567"/>
        <w:rPr>
          <w:rFonts w:ascii="Times New Roman" w:hAnsi="Times New Roman" w:cs="Times New Roman"/>
        </w:rPr>
      </w:pPr>
    </w:p>
    <w:p w14:paraId="616D3E86" w14:textId="77777777" w:rsidR="009C363D" w:rsidRPr="00571F26" w:rsidRDefault="009C363D" w:rsidP="00571F26">
      <w:pPr>
        <w:pStyle w:val="TitelB"/>
        <w:spacing w:after="0" w:line="240" w:lineRule="auto"/>
        <w:rPr>
          <w:rFonts w:ascii="Times New Roman" w:hAnsi="Times New Roman" w:cs="Times New Roman"/>
        </w:rPr>
      </w:pPr>
      <w:r w:rsidRPr="00571F26">
        <w:rPr>
          <w:rFonts w:ascii="Times New Roman" w:hAnsi="Times New Roman" w:cs="Times New Roman"/>
        </w:rPr>
        <w:t>SONSTIGE BEDINGUNGEN</w:t>
      </w:r>
      <w:r w:rsidR="001164D9" w:rsidRPr="00571F26">
        <w:rPr>
          <w:rFonts w:ascii="Times New Roman" w:hAnsi="Times New Roman" w:cs="Times New Roman"/>
        </w:rPr>
        <w:t xml:space="preserve"> UND AUFLAGEN </w:t>
      </w:r>
      <w:r w:rsidR="006B1BD4" w:rsidRPr="00571F26">
        <w:rPr>
          <w:rFonts w:ascii="Times New Roman" w:hAnsi="Times New Roman" w:cs="Times New Roman"/>
        </w:rPr>
        <w:t>DER</w:t>
      </w:r>
      <w:r w:rsidR="001164D9" w:rsidRPr="00571F26">
        <w:rPr>
          <w:rFonts w:ascii="Times New Roman" w:hAnsi="Times New Roman" w:cs="Times New Roman"/>
        </w:rPr>
        <w:t xml:space="preserve"> GENEHMIGUNG FÜR DAS INVERKEHRBRINGEN</w:t>
      </w:r>
    </w:p>
    <w:p w14:paraId="616D3E87" w14:textId="77777777" w:rsidR="009C363D" w:rsidRPr="00571F26" w:rsidRDefault="009C363D" w:rsidP="00571F26">
      <w:pPr>
        <w:widowControl w:val="0"/>
        <w:spacing w:after="0" w:line="240" w:lineRule="auto"/>
        <w:ind w:left="567" w:right="-1" w:hanging="567"/>
        <w:rPr>
          <w:rFonts w:ascii="Times New Roman" w:hAnsi="Times New Roman" w:cs="Times New Roman"/>
        </w:rPr>
      </w:pPr>
    </w:p>
    <w:p w14:paraId="4714D82F" w14:textId="6C678B79" w:rsidR="00CE60FD" w:rsidRPr="00D74BFE" w:rsidRDefault="001164D9" w:rsidP="00D74BFE">
      <w:pPr>
        <w:keepNext/>
        <w:numPr>
          <w:ilvl w:val="0"/>
          <w:numId w:val="38"/>
        </w:numPr>
        <w:tabs>
          <w:tab w:val="clear" w:pos="720"/>
          <w:tab w:val="num" w:pos="567"/>
        </w:tabs>
        <w:spacing w:after="0" w:line="240" w:lineRule="auto"/>
        <w:ind w:left="567" w:right="-1" w:hanging="567"/>
        <w:rPr>
          <w:rFonts w:ascii="Times New Roman" w:eastAsia="Times New Roman" w:hAnsi="Times New Roman" w:cs="Times New Roman"/>
          <w:b/>
          <w:szCs w:val="20"/>
          <w:lang w:eastAsia="de-DE"/>
        </w:rPr>
      </w:pPr>
      <w:r w:rsidRPr="00571F26">
        <w:rPr>
          <w:rFonts w:ascii="Times New Roman" w:hAnsi="Times New Roman" w:cs="Times New Roman"/>
          <w:b/>
        </w:rPr>
        <w:t>Regelmäßig aktualisierte Unbedenklichkeitsberichte</w:t>
      </w:r>
      <w:r w:rsidR="00CE60FD">
        <w:rPr>
          <w:rFonts w:ascii="Times New Roman" w:hAnsi="Times New Roman" w:cs="Times New Roman"/>
          <w:b/>
        </w:rPr>
        <w:t xml:space="preserve"> </w:t>
      </w:r>
      <w:r w:rsidR="00CE60FD">
        <w:rPr>
          <w:b/>
        </w:rPr>
        <w:t>[Periodic Safety Update Reports (PSURs)]</w:t>
      </w:r>
    </w:p>
    <w:p w14:paraId="5B5EA4C1" w14:textId="77777777" w:rsidR="00CE60FD" w:rsidRDefault="00CE60FD" w:rsidP="00D74BFE">
      <w:pPr>
        <w:keepNext/>
        <w:tabs>
          <w:tab w:val="left" w:pos="567"/>
        </w:tabs>
        <w:spacing w:after="0" w:line="240" w:lineRule="auto"/>
        <w:ind w:right="-1"/>
        <w:rPr>
          <w:rFonts w:ascii="Times New Roman" w:eastAsia="Times New Roman" w:hAnsi="Times New Roman" w:cs="Times New Roman"/>
          <w:b/>
          <w:szCs w:val="20"/>
          <w:lang w:eastAsia="de-DE"/>
        </w:rPr>
      </w:pPr>
    </w:p>
    <w:p w14:paraId="616D3E8A" w14:textId="762A3D89" w:rsidR="001164D9" w:rsidRPr="00571F26" w:rsidRDefault="00CE60FD" w:rsidP="00571F26">
      <w:pPr>
        <w:widowControl w:val="0"/>
        <w:spacing w:after="0" w:line="240" w:lineRule="auto"/>
        <w:ind w:right="-1"/>
        <w:rPr>
          <w:rFonts w:ascii="Times New Roman" w:hAnsi="Times New Roman" w:cs="Times New Roman"/>
        </w:rPr>
      </w:pPr>
      <w:r>
        <w:rPr>
          <w:rFonts w:ascii="Times New Roman" w:hAnsi="Times New Roman" w:cs="Times New Roman"/>
        </w:rPr>
        <w:t xml:space="preserve">Die </w:t>
      </w:r>
      <w:r w:rsidRPr="00571F26">
        <w:rPr>
          <w:rFonts w:ascii="Times New Roman" w:hAnsi="Times New Roman" w:cs="Times New Roman"/>
        </w:rPr>
        <w:t>Anforderungen</w:t>
      </w:r>
      <w:r>
        <w:rPr>
          <w:rFonts w:ascii="Times New Roman" w:hAnsi="Times New Roman" w:cs="Times New Roman"/>
        </w:rPr>
        <w:t xml:space="preserve"> </w:t>
      </w:r>
      <w:r w:rsidRPr="00D74BFE">
        <w:rPr>
          <w:rFonts w:ascii="Times New Roman" w:hAnsi="Times New Roman" w:cs="Times New Roman"/>
        </w:rPr>
        <w:t>an die Einreichung von PSURs für dieses Arzneimittel sind in der</w:t>
      </w:r>
      <w:r>
        <w:rPr>
          <w:rFonts w:ascii="Times New Roman" w:hAnsi="Times New Roman" w:cs="Times New Roman"/>
        </w:rPr>
        <w:t xml:space="preserve"> </w:t>
      </w:r>
      <w:r w:rsidR="001164D9" w:rsidRPr="00571F26">
        <w:rPr>
          <w:rFonts w:ascii="Times New Roman" w:hAnsi="Times New Roman" w:cs="Times New Roman"/>
        </w:rPr>
        <w:t>nach Artikel 107 c Absatz 7 der Richtlinie 2001/83/EG vorgesehenen und im europäischen Internetportal für Arzneimittel veröffentlichten Liste der in der Union festgelegten Stichtage (EURD-Liste)</w:t>
      </w:r>
      <w:r>
        <w:rPr>
          <w:rFonts w:ascii="Times New Roman" w:hAnsi="Times New Roman" w:cs="Times New Roman"/>
        </w:rPr>
        <w:t xml:space="preserve"> </w:t>
      </w:r>
      <w:r w:rsidRPr="00D74BFE">
        <w:rPr>
          <w:rFonts w:ascii="Times New Roman" w:hAnsi="Times New Roman" w:cs="Times New Roman"/>
        </w:rPr>
        <w:t>- und allen künftigen Aktualisierungen - festgelegt.</w:t>
      </w:r>
    </w:p>
    <w:p w14:paraId="616D3E8B" w14:textId="77777777" w:rsidR="001164D9" w:rsidRPr="00571F26" w:rsidRDefault="001164D9" w:rsidP="00D74BFE">
      <w:pPr>
        <w:widowControl w:val="0"/>
        <w:spacing w:after="0" w:line="240" w:lineRule="auto"/>
        <w:ind w:right="-1"/>
        <w:rPr>
          <w:rFonts w:ascii="Times New Roman" w:hAnsi="Times New Roman" w:cs="Times New Roman"/>
        </w:rPr>
      </w:pPr>
    </w:p>
    <w:p w14:paraId="616D3E8C" w14:textId="77777777" w:rsidR="001164D9" w:rsidRPr="00571F26" w:rsidRDefault="001164D9" w:rsidP="00D74BFE">
      <w:pPr>
        <w:widowControl w:val="0"/>
        <w:spacing w:after="0" w:line="240" w:lineRule="auto"/>
        <w:ind w:right="-1"/>
        <w:rPr>
          <w:rFonts w:ascii="Times New Roman" w:hAnsi="Times New Roman" w:cs="Times New Roman"/>
        </w:rPr>
      </w:pPr>
    </w:p>
    <w:p w14:paraId="616D3E8D" w14:textId="77777777" w:rsidR="001164D9" w:rsidRPr="00571F26" w:rsidRDefault="001164D9" w:rsidP="00571F26">
      <w:pPr>
        <w:pStyle w:val="TitelB"/>
        <w:spacing w:after="0" w:line="240" w:lineRule="auto"/>
        <w:rPr>
          <w:rFonts w:ascii="Times New Roman" w:hAnsi="Times New Roman" w:cs="Times New Roman"/>
          <w:noProof/>
        </w:rPr>
      </w:pPr>
      <w:r w:rsidRPr="00571F26">
        <w:rPr>
          <w:rFonts w:ascii="Times New Roman" w:hAnsi="Times New Roman" w:cs="Times New Roman"/>
          <w:noProof/>
        </w:rPr>
        <w:t>BEDINGUNGEN ODER EINSCHRÄNKUNGEN FÜR DIE SICHERE UND WIRKSAME ANWENDUNG DES ARZNEIMITTELS</w:t>
      </w:r>
    </w:p>
    <w:p w14:paraId="616D3E8E" w14:textId="77777777" w:rsidR="001164D9" w:rsidRPr="00571F26" w:rsidRDefault="001164D9" w:rsidP="00571F26">
      <w:pPr>
        <w:numPr>
          <w:ilvl w:val="12"/>
          <w:numId w:val="0"/>
        </w:numPr>
        <w:spacing w:after="0" w:line="240" w:lineRule="auto"/>
        <w:ind w:left="567" w:hanging="567"/>
        <w:rPr>
          <w:rFonts w:ascii="Times New Roman" w:hAnsi="Times New Roman" w:cs="Times New Roman"/>
        </w:rPr>
      </w:pPr>
    </w:p>
    <w:p w14:paraId="616D3E8F" w14:textId="77777777" w:rsidR="001164D9" w:rsidRPr="00571F26" w:rsidRDefault="001164D9" w:rsidP="00571F26">
      <w:pPr>
        <w:numPr>
          <w:ilvl w:val="0"/>
          <w:numId w:val="24"/>
        </w:numPr>
        <w:spacing w:after="0" w:line="240" w:lineRule="auto"/>
        <w:ind w:left="567" w:hanging="567"/>
        <w:rPr>
          <w:rFonts w:ascii="Times New Roman" w:hAnsi="Times New Roman" w:cs="Times New Roman"/>
          <w:b/>
        </w:rPr>
      </w:pPr>
      <w:r w:rsidRPr="00571F26">
        <w:rPr>
          <w:rFonts w:ascii="Times New Roman" w:hAnsi="Times New Roman" w:cs="Times New Roman"/>
          <w:b/>
        </w:rPr>
        <w:t>Risikomanagement-Plan (RMP)</w:t>
      </w:r>
    </w:p>
    <w:p w14:paraId="616D3E90" w14:textId="77777777" w:rsidR="001164D9" w:rsidRPr="00571F26" w:rsidRDefault="001164D9" w:rsidP="00571F26">
      <w:pPr>
        <w:numPr>
          <w:ilvl w:val="12"/>
          <w:numId w:val="0"/>
        </w:numPr>
        <w:spacing w:after="0" w:line="240" w:lineRule="auto"/>
        <w:ind w:left="567" w:hanging="567"/>
        <w:rPr>
          <w:rFonts w:ascii="Times New Roman" w:hAnsi="Times New Roman" w:cs="Times New Roman"/>
        </w:rPr>
      </w:pPr>
    </w:p>
    <w:p w14:paraId="616D3E91" w14:textId="4D87AD86" w:rsidR="001164D9" w:rsidRPr="00571F26" w:rsidRDefault="001164D9" w:rsidP="00571F26">
      <w:pPr>
        <w:numPr>
          <w:ilvl w:val="12"/>
          <w:numId w:val="0"/>
        </w:numPr>
        <w:spacing w:after="0" w:line="240" w:lineRule="auto"/>
        <w:rPr>
          <w:rFonts w:ascii="Times New Roman" w:hAnsi="Times New Roman" w:cs="Times New Roman"/>
        </w:rPr>
      </w:pPr>
      <w:r w:rsidRPr="00571F26">
        <w:rPr>
          <w:rFonts w:ascii="Times New Roman" w:hAnsi="Times New Roman" w:cs="Times New Roman"/>
        </w:rPr>
        <w:t xml:space="preserve">Der Inhaber der Genehmigung für das Inverkehrbringen </w:t>
      </w:r>
      <w:r w:rsidR="00CE60FD">
        <w:rPr>
          <w:rFonts w:ascii="Times New Roman" w:hAnsi="Times New Roman" w:cs="Times New Roman"/>
        </w:rPr>
        <w:t xml:space="preserve">(MAH) </w:t>
      </w:r>
      <w:r w:rsidRPr="00571F26">
        <w:rPr>
          <w:rFonts w:ascii="Times New Roman" w:hAnsi="Times New Roman" w:cs="Times New Roman"/>
        </w:rPr>
        <w:t>führt die notwendigen, im vereinbarten RMP beschriebenen und in Modul 1.8.2 der Zulassung dargelegten Pharmakovigilanzaktivitäten und Maßnahmen sowie alle künftigen vereinbarten Aktualisierungen des RMP durch.</w:t>
      </w:r>
    </w:p>
    <w:p w14:paraId="616D3E92" w14:textId="77777777" w:rsidR="001164D9" w:rsidRPr="00571F26" w:rsidRDefault="001164D9" w:rsidP="00571F26">
      <w:pPr>
        <w:numPr>
          <w:ilvl w:val="12"/>
          <w:numId w:val="0"/>
        </w:numPr>
        <w:spacing w:after="0" w:line="240" w:lineRule="auto"/>
        <w:rPr>
          <w:rFonts w:ascii="Times New Roman" w:hAnsi="Times New Roman" w:cs="Times New Roman"/>
        </w:rPr>
      </w:pPr>
    </w:p>
    <w:p w14:paraId="616D3E93" w14:textId="77777777" w:rsidR="001164D9" w:rsidRPr="00571F26" w:rsidRDefault="001164D9" w:rsidP="00571F26">
      <w:pPr>
        <w:numPr>
          <w:ilvl w:val="12"/>
          <w:numId w:val="0"/>
        </w:numPr>
        <w:spacing w:after="0" w:line="240" w:lineRule="auto"/>
        <w:rPr>
          <w:rFonts w:ascii="Times New Roman" w:hAnsi="Times New Roman" w:cs="Times New Roman"/>
        </w:rPr>
      </w:pPr>
      <w:r w:rsidRPr="00571F26">
        <w:rPr>
          <w:rFonts w:ascii="Times New Roman" w:hAnsi="Times New Roman" w:cs="Times New Roman"/>
        </w:rPr>
        <w:t>Ein aktualisierter RMP ist einzureichen:</w:t>
      </w:r>
    </w:p>
    <w:p w14:paraId="616D3E94" w14:textId="77777777" w:rsidR="001164D9" w:rsidRPr="00571F26" w:rsidRDefault="001164D9" w:rsidP="00571F26">
      <w:pPr>
        <w:numPr>
          <w:ilvl w:val="0"/>
          <w:numId w:val="24"/>
        </w:numPr>
        <w:spacing w:after="0" w:line="240" w:lineRule="auto"/>
        <w:rPr>
          <w:rFonts w:ascii="Times New Roman" w:hAnsi="Times New Roman" w:cs="Times New Roman"/>
        </w:rPr>
      </w:pPr>
      <w:r w:rsidRPr="00571F26">
        <w:rPr>
          <w:rFonts w:ascii="Times New Roman" w:hAnsi="Times New Roman" w:cs="Times New Roman"/>
        </w:rPr>
        <w:t>nach Aufforderung durch die Europäische Arzneimittel-Agentur;</w:t>
      </w:r>
    </w:p>
    <w:p w14:paraId="616D3E95" w14:textId="77777777" w:rsidR="001164D9" w:rsidRPr="00571F26" w:rsidRDefault="001164D9" w:rsidP="00571F26">
      <w:pPr>
        <w:numPr>
          <w:ilvl w:val="0"/>
          <w:numId w:val="24"/>
        </w:numPr>
        <w:spacing w:after="0" w:line="240" w:lineRule="auto"/>
        <w:rPr>
          <w:rFonts w:ascii="Times New Roman" w:hAnsi="Times New Roman" w:cs="Times New Roman"/>
        </w:rPr>
      </w:pPr>
      <w:r w:rsidRPr="00571F26">
        <w:rPr>
          <w:rFonts w:ascii="Times New Roman" w:hAnsi="Times New Roman" w:cs="Times New Roman"/>
        </w:rPr>
        <w:t>jedes Mal wenn das Risikomanagement-System geändert wird, insbesondere infolge neuer eingegangener Informationen, die zu einer wesentlichen Änderung des Nutzen-Risiko-Verhältnisses führen können oder infolge des Erreichens eines wichtigen Meilensteins (in Bezug auf Pharmakovigilanz oder Risikominimierung).</w:t>
      </w:r>
    </w:p>
    <w:p w14:paraId="316EEA08" w14:textId="77777777" w:rsidR="00993187" w:rsidRDefault="00993187" w:rsidP="00993187">
      <w:pPr>
        <w:rPr>
          <w:ins w:id="189" w:author="GSK" w:date="2025-10-13T12:36:00Z" w16du:dateUtc="2025-10-13T10:36:00Z"/>
          <w:iCs/>
        </w:rPr>
      </w:pPr>
    </w:p>
    <w:p w14:paraId="071512DF" w14:textId="77777777" w:rsidR="00993187" w:rsidRPr="00993187" w:rsidRDefault="00993187" w:rsidP="00993187">
      <w:pPr>
        <w:keepNext/>
        <w:numPr>
          <w:ilvl w:val="0"/>
          <w:numId w:val="24"/>
        </w:numPr>
        <w:spacing w:after="0" w:line="240" w:lineRule="auto"/>
        <w:ind w:left="567" w:hanging="567"/>
        <w:rPr>
          <w:ins w:id="190" w:author="GSK" w:date="2025-10-13T12:36:00Z" w16du:dateUtc="2025-10-13T10:36:00Z"/>
          <w:rFonts w:ascii="Times New Roman" w:hAnsi="Times New Roman" w:cs="Times New Roman"/>
          <w:rPrChange w:id="191" w:author="GSK" w:date="2025-10-13T12:36:00Z" w16du:dateUtc="2025-10-13T10:36:00Z">
            <w:rPr>
              <w:ins w:id="192" w:author="GSK" w:date="2025-10-13T12:36:00Z" w16du:dateUtc="2025-10-13T10:36:00Z"/>
            </w:rPr>
          </w:rPrChange>
        </w:rPr>
      </w:pPr>
      <w:ins w:id="193" w:author="GSK" w:date="2025-10-13T12:36:00Z" w16du:dateUtc="2025-10-13T10:36:00Z">
        <w:r w:rsidRPr="00993187">
          <w:rPr>
            <w:rFonts w:ascii="Times New Roman" w:hAnsi="Times New Roman" w:cs="Times New Roman"/>
            <w:b/>
            <w:rPrChange w:id="194" w:author="GSK" w:date="2025-10-13T12:36:00Z" w16du:dateUtc="2025-10-13T10:36:00Z">
              <w:rPr>
                <w:b/>
              </w:rPr>
            </w:rPrChange>
          </w:rPr>
          <w:t>Zusätzliche Maßnahmen zur Risikominimierung</w:t>
        </w:r>
      </w:ins>
    </w:p>
    <w:p w14:paraId="4E819FF2" w14:textId="77777777" w:rsidR="00993187" w:rsidRPr="00993187" w:rsidRDefault="00993187">
      <w:pPr>
        <w:keepNext/>
        <w:numPr>
          <w:ilvl w:val="12"/>
          <w:numId w:val="0"/>
        </w:numPr>
        <w:spacing w:after="0"/>
        <w:rPr>
          <w:ins w:id="195" w:author="GSK" w:date="2025-10-13T12:36:00Z" w16du:dateUtc="2025-10-13T10:36:00Z"/>
          <w:rFonts w:ascii="Times New Roman" w:hAnsi="Times New Roman" w:cs="Times New Roman"/>
          <w:rPrChange w:id="196" w:author="GSK" w:date="2025-10-13T12:36:00Z" w16du:dateUtc="2025-10-13T10:36:00Z">
            <w:rPr>
              <w:ins w:id="197" w:author="GSK" w:date="2025-10-13T12:36:00Z" w16du:dateUtc="2025-10-13T10:36:00Z"/>
            </w:rPr>
          </w:rPrChange>
        </w:rPr>
        <w:pPrChange w:id="198" w:author="GSK" w:date="2025-10-13T12:37:00Z" w16du:dateUtc="2025-10-13T10:37:00Z">
          <w:pPr>
            <w:keepNext/>
            <w:numPr>
              <w:ilvl w:val="12"/>
            </w:numPr>
          </w:pPr>
        </w:pPrChange>
      </w:pPr>
    </w:p>
    <w:p w14:paraId="5DE1E3D3" w14:textId="77777777" w:rsidR="00993187" w:rsidRPr="00993187" w:rsidRDefault="00993187">
      <w:pPr>
        <w:widowControl w:val="0"/>
        <w:numPr>
          <w:ilvl w:val="12"/>
          <w:numId w:val="0"/>
        </w:numPr>
        <w:tabs>
          <w:tab w:val="left" w:pos="567"/>
        </w:tabs>
        <w:spacing w:after="0" w:line="360" w:lineRule="auto"/>
        <w:ind w:right="34"/>
        <w:rPr>
          <w:ins w:id="199" w:author="GSK" w:date="2025-10-13T12:36:00Z" w16du:dateUtc="2025-10-13T10:36:00Z"/>
          <w:rFonts w:ascii="Times New Roman" w:hAnsi="Times New Roman" w:cs="Times New Roman"/>
          <w:b/>
          <w:bCs/>
          <w:u w:val="single"/>
          <w:rPrChange w:id="200" w:author="GSK" w:date="2025-10-13T12:36:00Z" w16du:dateUtc="2025-10-13T10:36:00Z">
            <w:rPr>
              <w:ins w:id="201" w:author="GSK" w:date="2025-10-13T12:36:00Z" w16du:dateUtc="2025-10-13T10:36:00Z"/>
              <w:b/>
              <w:bCs/>
              <w:u w:val="single"/>
            </w:rPr>
          </w:rPrChange>
        </w:rPr>
        <w:pPrChange w:id="202" w:author="GSK" w:date="2025-10-13T12:37:00Z" w16du:dateUtc="2025-10-13T10:37:00Z">
          <w:pPr>
            <w:widowControl w:val="0"/>
            <w:numPr>
              <w:ilvl w:val="12"/>
            </w:numPr>
            <w:tabs>
              <w:tab w:val="left" w:pos="567"/>
            </w:tabs>
            <w:spacing w:line="360" w:lineRule="auto"/>
            <w:ind w:right="32"/>
          </w:pPr>
        </w:pPrChange>
      </w:pPr>
      <w:ins w:id="203" w:author="GSK" w:date="2025-10-13T12:36:00Z" w16du:dateUtc="2025-10-13T10:36:00Z">
        <w:r w:rsidRPr="00993187">
          <w:rPr>
            <w:rFonts w:ascii="Times New Roman" w:hAnsi="Times New Roman" w:cs="Times New Roman"/>
            <w:b/>
            <w:bCs/>
            <w:u w:val="single"/>
            <w:rPrChange w:id="204" w:author="GSK" w:date="2025-10-13T12:36:00Z" w16du:dateUtc="2025-10-13T10:36:00Z">
              <w:rPr>
                <w:b/>
                <w:bCs/>
                <w:u w:val="single"/>
              </w:rPr>
            </w:rPrChange>
          </w:rPr>
          <w:t>Überempfindlichkeit gegenüber Abacavir</w:t>
        </w:r>
      </w:ins>
    </w:p>
    <w:p w14:paraId="3DEDF87C" w14:textId="6F2B54A2" w:rsidR="00993187" w:rsidRPr="00993187" w:rsidRDefault="00993187">
      <w:pPr>
        <w:numPr>
          <w:ilvl w:val="12"/>
          <w:numId w:val="0"/>
        </w:numPr>
        <w:spacing w:after="0"/>
        <w:rPr>
          <w:ins w:id="205" w:author="GSK" w:date="2025-10-13T12:36:00Z" w16du:dateUtc="2025-10-13T10:36:00Z"/>
          <w:rFonts w:ascii="Times New Roman" w:hAnsi="Times New Roman" w:cs="Times New Roman"/>
          <w:rPrChange w:id="206" w:author="GSK" w:date="2025-10-13T12:36:00Z" w16du:dateUtc="2025-10-13T10:36:00Z">
            <w:rPr>
              <w:ins w:id="207" w:author="GSK" w:date="2025-10-13T12:36:00Z" w16du:dateUtc="2025-10-13T10:36:00Z"/>
            </w:rPr>
          </w:rPrChange>
        </w:rPr>
        <w:pPrChange w:id="208" w:author="GSK" w:date="2025-10-13T12:38:00Z" w16du:dateUtc="2025-10-13T10:38:00Z">
          <w:pPr>
            <w:numPr>
              <w:ilvl w:val="12"/>
            </w:numPr>
          </w:pPr>
        </w:pPrChange>
      </w:pPr>
      <w:ins w:id="209" w:author="GSK" w:date="2025-10-13T12:36:00Z" w16du:dateUtc="2025-10-13T10:36:00Z">
        <w:r w:rsidRPr="00993187">
          <w:rPr>
            <w:rFonts w:ascii="Times New Roman" w:hAnsi="Times New Roman" w:cs="Times New Roman"/>
            <w:rPrChange w:id="210" w:author="GSK" w:date="2025-10-13T12:36:00Z" w16du:dateUtc="2025-10-13T10:36:00Z">
              <w:rPr/>
            </w:rPrChange>
          </w:rPr>
          <w:t xml:space="preserve">In jeder Packung eines Abacavir-haltigen Arzneimittels ist eine „Patientenkarte zur sicheren Anwendung“ enthalten, die die Patienten jederzeit bei sich tragen sollten. Diese Karte beschreibt die Symptome einer </w:t>
        </w:r>
      </w:ins>
      <w:ins w:id="211" w:author="GSK" w:date="2025-10-13T12:38:00Z" w16du:dateUtc="2025-10-13T10:38:00Z">
        <w:r w:rsidR="0056299F">
          <w:rPr>
            <w:rFonts w:ascii="Times New Roman" w:hAnsi="Times New Roman" w:cs="Times New Roman"/>
          </w:rPr>
          <w:t>allergischen Reaktion</w:t>
        </w:r>
      </w:ins>
      <w:ins w:id="212" w:author="GSK" w:date="2025-10-13T12:36:00Z" w16du:dateUtc="2025-10-13T10:36:00Z">
        <w:r w:rsidRPr="00993187">
          <w:rPr>
            <w:rFonts w:ascii="Times New Roman" w:hAnsi="Times New Roman" w:cs="Times New Roman"/>
            <w:rPrChange w:id="213" w:author="GSK" w:date="2025-10-13T12:36:00Z" w16du:dateUtc="2025-10-13T10:36:00Z">
              <w:rPr/>
            </w:rPrChange>
          </w:rPr>
          <w:t xml:space="preserve"> und warnt die Patienten davor, dass diese Reaktionen lebensbedrohlich sein können, wenn die Behandlung mit einem Abacavir-haltigen Arzneimittel fortgesetzt wird. Die Patientenkarte zur sicheren Anwendung weist die Patienten außerdem darauf hin, dass nach Absetzen der Behandlung mit einem Abacavir-haltigen Arzneimittel aufgrund solcher </w:t>
        </w:r>
        <w:r w:rsidRPr="00993187">
          <w:rPr>
            <w:rFonts w:ascii="Times New Roman" w:hAnsi="Times New Roman" w:cs="Times New Roman"/>
            <w:rPrChange w:id="214" w:author="GSK" w:date="2025-10-13T12:36:00Z" w16du:dateUtc="2025-10-13T10:36:00Z">
              <w:rPr/>
            </w:rPrChange>
          </w:rPr>
          <w:lastRenderedPageBreak/>
          <w:t>Reaktionen, der Patient niemals wieder ein Abacavir-haltiges Arzneimittel oder ein anderes Arzneimittel, das Abacavir enthält, einnehmen darf, da dies zu einem lebensbedrohlichen Blutdruckabfall oder zum Tod führen kann.</w:t>
        </w:r>
      </w:ins>
    </w:p>
    <w:p w14:paraId="616D3E96" w14:textId="77777777" w:rsidR="001164D9" w:rsidRPr="00571F26" w:rsidRDefault="001164D9" w:rsidP="00571F26">
      <w:pPr>
        <w:numPr>
          <w:ilvl w:val="12"/>
          <w:numId w:val="0"/>
        </w:numPr>
        <w:spacing w:after="0" w:line="240" w:lineRule="auto"/>
        <w:rPr>
          <w:rFonts w:ascii="Times New Roman" w:hAnsi="Times New Roman" w:cs="Times New Roman"/>
        </w:rPr>
      </w:pPr>
    </w:p>
    <w:p w14:paraId="616D3ECB" w14:textId="77777777" w:rsidR="009C363D" w:rsidRPr="00571F26" w:rsidRDefault="009C363D" w:rsidP="00571F26">
      <w:pPr>
        <w:widowControl w:val="0"/>
        <w:spacing w:after="0" w:line="240" w:lineRule="auto"/>
        <w:jc w:val="center"/>
        <w:outlineLvl w:val="0"/>
        <w:rPr>
          <w:rFonts w:ascii="Times New Roman" w:hAnsi="Times New Roman" w:cs="Times New Roman"/>
          <w:b/>
        </w:rPr>
      </w:pPr>
      <w:r w:rsidRPr="00571F26">
        <w:rPr>
          <w:rFonts w:ascii="Times New Roman" w:hAnsi="Times New Roman" w:cs="Times New Roman"/>
        </w:rPr>
        <w:br w:type="page"/>
      </w:r>
    </w:p>
    <w:p w14:paraId="616D3ECC" w14:textId="77777777" w:rsidR="009C363D" w:rsidRPr="00571F26" w:rsidRDefault="009C363D" w:rsidP="00571F26">
      <w:pPr>
        <w:widowControl w:val="0"/>
        <w:spacing w:after="0" w:line="240" w:lineRule="auto"/>
        <w:jc w:val="center"/>
        <w:outlineLvl w:val="0"/>
        <w:rPr>
          <w:rFonts w:ascii="Times New Roman" w:hAnsi="Times New Roman" w:cs="Times New Roman"/>
          <w:b/>
        </w:rPr>
      </w:pPr>
    </w:p>
    <w:p w14:paraId="616D3ECD" w14:textId="77777777" w:rsidR="009C363D" w:rsidRPr="00571F26" w:rsidRDefault="009C363D" w:rsidP="00571F26">
      <w:pPr>
        <w:widowControl w:val="0"/>
        <w:spacing w:after="0" w:line="240" w:lineRule="auto"/>
        <w:jc w:val="center"/>
        <w:outlineLvl w:val="0"/>
        <w:rPr>
          <w:rFonts w:ascii="Times New Roman" w:hAnsi="Times New Roman" w:cs="Times New Roman"/>
          <w:b/>
        </w:rPr>
      </w:pPr>
    </w:p>
    <w:p w14:paraId="616D3ECE" w14:textId="77777777" w:rsidR="009C363D" w:rsidRPr="00571F26" w:rsidRDefault="009C363D" w:rsidP="00571F26">
      <w:pPr>
        <w:widowControl w:val="0"/>
        <w:spacing w:after="0" w:line="240" w:lineRule="auto"/>
        <w:jc w:val="center"/>
        <w:outlineLvl w:val="0"/>
        <w:rPr>
          <w:rFonts w:ascii="Times New Roman" w:hAnsi="Times New Roman" w:cs="Times New Roman"/>
          <w:b/>
        </w:rPr>
      </w:pPr>
    </w:p>
    <w:p w14:paraId="616D3ECF" w14:textId="77777777" w:rsidR="009C363D" w:rsidRPr="00571F26" w:rsidRDefault="009C363D" w:rsidP="00571F26">
      <w:pPr>
        <w:widowControl w:val="0"/>
        <w:spacing w:after="0" w:line="240" w:lineRule="auto"/>
        <w:jc w:val="center"/>
        <w:outlineLvl w:val="0"/>
        <w:rPr>
          <w:rFonts w:ascii="Times New Roman" w:hAnsi="Times New Roman" w:cs="Times New Roman"/>
          <w:b/>
        </w:rPr>
      </w:pPr>
    </w:p>
    <w:p w14:paraId="616D3ED0" w14:textId="77777777" w:rsidR="009C363D" w:rsidRPr="00571F26" w:rsidRDefault="009C363D" w:rsidP="00571F26">
      <w:pPr>
        <w:widowControl w:val="0"/>
        <w:spacing w:after="0" w:line="240" w:lineRule="auto"/>
        <w:jc w:val="center"/>
        <w:outlineLvl w:val="0"/>
        <w:rPr>
          <w:rFonts w:ascii="Times New Roman" w:hAnsi="Times New Roman" w:cs="Times New Roman"/>
          <w:b/>
        </w:rPr>
      </w:pPr>
    </w:p>
    <w:p w14:paraId="616D3ED1" w14:textId="77777777" w:rsidR="009C363D" w:rsidRPr="00571F26" w:rsidRDefault="009C363D" w:rsidP="00571F26">
      <w:pPr>
        <w:widowControl w:val="0"/>
        <w:spacing w:after="0" w:line="240" w:lineRule="auto"/>
        <w:jc w:val="center"/>
        <w:outlineLvl w:val="0"/>
        <w:rPr>
          <w:rFonts w:ascii="Times New Roman" w:hAnsi="Times New Roman" w:cs="Times New Roman"/>
          <w:b/>
        </w:rPr>
      </w:pPr>
    </w:p>
    <w:p w14:paraId="616D3ED2" w14:textId="77777777" w:rsidR="009C363D" w:rsidRPr="00571F26" w:rsidRDefault="009C363D" w:rsidP="00571F26">
      <w:pPr>
        <w:widowControl w:val="0"/>
        <w:spacing w:after="0" w:line="240" w:lineRule="auto"/>
        <w:jc w:val="center"/>
        <w:outlineLvl w:val="0"/>
        <w:rPr>
          <w:rFonts w:ascii="Times New Roman" w:hAnsi="Times New Roman" w:cs="Times New Roman"/>
          <w:b/>
        </w:rPr>
      </w:pPr>
    </w:p>
    <w:p w14:paraId="616D3ED3" w14:textId="77777777" w:rsidR="009C363D" w:rsidRPr="00571F26" w:rsidRDefault="009C363D" w:rsidP="00571F26">
      <w:pPr>
        <w:widowControl w:val="0"/>
        <w:spacing w:after="0" w:line="240" w:lineRule="auto"/>
        <w:jc w:val="center"/>
        <w:outlineLvl w:val="0"/>
        <w:rPr>
          <w:rFonts w:ascii="Times New Roman" w:hAnsi="Times New Roman" w:cs="Times New Roman"/>
          <w:b/>
        </w:rPr>
      </w:pPr>
    </w:p>
    <w:p w14:paraId="616D3ED4" w14:textId="77777777" w:rsidR="009C363D" w:rsidRPr="00571F26" w:rsidRDefault="009C363D" w:rsidP="00571F26">
      <w:pPr>
        <w:widowControl w:val="0"/>
        <w:spacing w:after="0" w:line="240" w:lineRule="auto"/>
        <w:jc w:val="center"/>
        <w:outlineLvl w:val="0"/>
        <w:rPr>
          <w:rFonts w:ascii="Times New Roman" w:hAnsi="Times New Roman" w:cs="Times New Roman"/>
          <w:b/>
        </w:rPr>
      </w:pPr>
    </w:p>
    <w:p w14:paraId="616D3ED5" w14:textId="77777777" w:rsidR="009C363D" w:rsidRPr="00571F26" w:rsidRDefault="009C363D" w:rsidP="00571F26">
      <w:pPr>
        <w:widowControl w:val="0"/>
        <w:spacing w:after="0" w:line="240" w:lineRule="auto"/>
        <w:jc w:val="center"/>
        <w:outlineLvl w:val="0"/>
        <w:rPr>
          <w:rFonts w:ascii="Times New Roman" w:hAnsi="Times New Roman" w:cs="Times New Roman"/>
          <w:b/>
        </w:rPr>
      </w:pPr>
    </w:p>
    <w:p w14:paraId="616D3ED6" w14:textId="77777777" w:rsidR="009C363D" w:rsidRPr="00571F26" w:rsidRDefault="009C363D" w:rsidP="00571F26">
      <w:pPr>
        <w:widowControl w:val="0"/>
        <w:spacing w:after="0" w:line="240" w:lineRule="auto"/>
        <w:jc w:val="center"/>
        <w:outlineLvl w:val="0"/>
        <w:rPr>
          <w:rFonts w:ascii="Times New Roman" w:hAnsi="Times New Roman" w:cs="Times New Roman"/>
          <w:b/>
        </w:rPr>
      </w:pPr>
    </w:p>
    <w:p w14:paraId="616D3ED7" w14:textId="77777777" w:rsidR="009C363D" w:rsidRPr="00571F26" w:rsidRDefault="009C363D" w:rsidP="00571F26">
      <w:pPr>
        <w:widowControl w:val="0"/>
        <w:spacing w:after="0" w:line="240" w:lineRule="auto"/>
        <w:jc w:val="center"/>
        <w:outlineLvl w:val="0"/>
        <w:rPr>
          <w:rFonts w:ascii="Times New Roman" w:hAnsi="Times New Roman" w:cs="Times New Roman"/>
          <w:b/>
        </w:rPr>
      </w:pPr>
    </w:p>
    <w:p w14:paraId="616D3ED8" w14:textId="77777777" w:rsidR="009C363D" w:rsidRPr="00571F26" w:rsidRDefault="009C363D" w:rsidP="00571F26">
      <w:pPr>
        <w:widowControl w:val="0"/>
        <w:spacing w:after="0" w:line="240" w:lineRule="auto"/>
        <w:jc w:val="center"/>
        <w:outlineLvl w:val="0"/>
        <w:rPr>
          <w:rFonts w:ascii="Times New Roman" w:hAnsi="Times New Roman" w:cs="Times New Roman"/>
          <w:b/>
        </w:rPr>
      </w:pPr>
    </w:p>
    <w:p w14:paraId="616D3ED9" w14:textId="77777777" w:rsidR="009C363D" w:rsidRPr="00571F26" w:rsidRDefault="009C363D" w:rsidP="00571F26">
      <w:pPr>
        <w:widowControl w:val="0"/>
        <w:spacing w:after="0" w:line="240" w:lineRule="auto"/>
        <w:jc w:val="center"/>
        <w:outlineLvl w:val="0"/>
        <w:rPr>
          <w:rFonts w:ascii="Times New Roman" w:hAnsi="Times New Roman" w:cs="Times New Roman"/>
          <w:b/>
        </w:rPr>
      </w:pPr>
    </w:p>
    <w:p w14:paraId="616D3EDA" w14:textId="77777777" w:rsidR="009C363D" w:rsidRPr="00571F26" w:rsidRDefault="009C363D" w:rsidP="00571F26">
      <w:pPr>
        <w:widowControl w:val="0"/>
        <w:spacing w:after="0" w:line="240" w:lineRule="auto"/>
        <w:jc w:val="center"/>
        <w:outlineLvl w:val="0"/>
        <w:rPr>
          <w:rFonts w:ascii="Times New Roman" w:hAnsi="Times New Roman" w:cs="Times New Roman"/>
          <w:b/>
        </w:rPr>
      </w:pPr>
    </w:p>
    <w:p w14:paraId="616D3EDB" w14:textId="77777777" w:rsidR="009C363D" w:rsidRPr="00571F26" w:rsidRDefault="009C363D" w:rsidP="00571F26">
      <w:pPr>
        <w:widowControl w:val="0"/>
        <w:spacing w:after="0" w:line="240" w:lineRule="auto"/>
        <w:jc w:val="center"/>
        <w:outlineLvl w:val="0"/>
        <w:rPr>
          <w:rFonts w:ascii="Times New Roman" w:hAnsi="Times New Roman" w:cs="Times New Roman"/>
          <w:b/>
        </w:rPr>
      </w:pPr>
    </w:p>
    <w:p w14:paraId="616D3EDC" w14:textId="77777777" w:rsidR="009C363D" w:rsidRPr="00571F26" w:rsidRDefault="009C363D" w:rsidP="00571F26">
      <w:pPr>
        <w:widowControl w:val="0"/>
        <w:spacing w:after="0" w:line="240" w:lineRule="auto"/>
        <w:jc w:val="center"/>
        <w:outlineLvl w:val="0"/>
        <w:rPr>
          <w:rFonts w:ascii="Times New Roman" w:hAnsi="Times New Roman" w:cs="Times New Roman"/>
          <w:b/>
        </w:rPr>
      </w:pPr>
    </w:p>
    <w:p w14:paraId="616D3EDD" w14:textId="77777777" w:rsidR="009C363D" w:rsidRPr="00571F26" w:rsidRDefault="009C363D" w:rsidP="00571F26">
      <w:pPr>
        <w:widowControl w:val="0"/>
        <w:spacing w:after="0" w:line="240" w:lineRule="auto"/>
        <w:jc w:val="center"/>
        <w:outlineLvl w:val="0"/>
        <w:rPr>
          <w:rFonts w:ascii="Times New Roman" w:hAnsi="Times New Roman" w:cs="Times New Roman"/>
          <w:b/>
        </w:rPr>
      </w:pPr>
    </w:p>
    <w:p w14:paraId="616D3EDE" w14:textId="77777777" w:rsidR="009C363D" w:rsidRPr="00571F26" w:rsidRDefault="009C363D" w:rsidP="00571F26">
      <w:pPr>
        <w:widowControl w:val="0"/>
        <w:spacing w:after="0" w:line="240" w:lineRule="auto"/>
        <w:jc w:val="center"/>
        <w:outlineLvl w:val="0"/>
        <w:rPr>
          <w:rFonts w:ascii="Times New Roman" w:hAnsi="Times New Roman" w:cs="Times New Roman"/>
          <w:b/>
        </w:rPr>
      </w:pPr>
    </w:p>
    <w:p w14:paraId="616D3EDF" w14:textId="77777777" w:rsidR="009C363D" w:rsidRPr="00571F26" w:rsidRDefault="009C363D" w:rsidP="00571F26">
      <w:pPr>
        <w:widowControl w:val="0"/>
        <w:spacing w:after="0" w:line="240" w:lineRule="auto"/>
        <w:jc w:val="center"/>
        <w:outlineLvl w:val="0"/>
        <w:rPr>
          <w:rFonts w:ascii="Times New Roman" w:hAnsi="Times New Roman" w:cs="Times New Roman"/>
          <w:b/>
        </w:rPr>
      </w:pPr>
    </w:p>
    <w:p w14:paraId="616D3EE0" w14:textId="77777777" w:rsidR="009C363D" w:rsidRPr="00571F26" w:rsidRDefault="009C363D" w:rsidP="00571F26">
      <w:pPr>
        <w:widowControl w:val="0"/>
        <w:spacing w:after="0" w:line="240" w:lineRule="auto"/>
        <w:jc w:val="center"/>
        <w:outlineLvl w:val="0"/>
        <w:rPr>
          <w:rFonts w:ascii="Times New Roman" w:hAnsi="Times New Roman" w:cs="Times New Roman"/>
          <w:b/>
        </w:rPr>
      </w:pPr>
    </w:p>
    <w:p w14:paraId="616D3EE1" w14:textId="77777777" w:rsidR="009C363D" w:rsidRPr="00571F26" w:rsidRDefault="009C363D" w:rsidP="00571F26">
      <w:pPr>
        <w:widowControl w:val="0"/>
        <w:spacing w:after="0" w:line="240" w:lineRule="auto"/>
        <w:jc w:val="center"/>
        <w:outlineLvl w:val="0"/>
        <w:rPr>
          <w:rFonts w:ascii="Times New Roman" w:hAnsi="Times New Roman" w:cs="Times New Roman"/>
          <w:b/>
        </w:rPr>
      </w:pPr>
    </w:p>
    <w:p w14:paraId="616D3EE2" w14:textId="0EB2A68C" w:rsidR="009C363D" w:rsidRPr="00571F26" w:rsidRDefault="009C363D" w:rsidP="00571F26">
      <w:pPr>
        <w:widowControl w:val="0"/>
        <w:spacing w:after="0" w:line="240" w:lineRule="auto"/>
        <w:jc w:val="center"/>
        <w:outlineLvl w:val="0"/>
        <w:rPr>
          <w:rFonts w:ascii="Times New Roman" w:hAnsi="Times New Roman" w:cs="Times New Roman"/>
          <w:b/>
        </w:rPr>
      </w:pPr>
      <w:r w:rsidRPr="00571F26">
        <w:rPr>
          <w:rFonts w:ascii="Times New Roman" w:hAnsi="Times New Roman" w:cs="Times New Roman"/>
          <w:b/>
        </w:rPr>
        <w:t>ANHANG III</w:t>
      </w:r>
      <w:r w:rsidR="005901E8">
        <w:rPr>
          <w:rFonts w:ascii="Times New Roman" w:hAnsi="Times New Roman" w:cs="Times New Roman"/>
          <w:b/>
        </w:rPr>
        <w:fldChar w:fldCharType="begin"/>
      </w:r>
      <w:r w:rsidR="005901E8">
        <w:rPr>
          <w:rFonts w:ascii="Times New Roman" w:hAnsi="Times New Roman" w:cs="Times New Roman"/>
          <w:b/>
        </w:rPr>
        <w:instrText xml:space="preserve"> DOCVARIABLE VAULT_ND_94380e98-fdfd-4a9c-8ac1-92dad9007748 \* MERGEFORMAT </w:instrText>
      </w:r>
      <w:r w:rsidR="005901E8">
        <w:rPr>
          <w:rFonts w:ascii="Times New Roman" w:hAnsi="Times New Roman" w:cs="Times New Roman"/>
          <w:b/>
        </w:rPr>
        <w:fldChar w:fldCharType="separate"/>
      </w:r>
      <w:r w:rsidR="005901E8">
        <w:rPr>
          <w:rFonts w:ascii="Times New Roman" w:hAnsi="Times New Roman" w:cs="Times New Roman"/>
          <w:b/>
        </w:rPr>
        <w:t xml:space="preserve"> </w:t>
      </w:r>
      <w:r w:rsidR="005901E8">
        <w:rPr>
          <w:rFonts w:ascii="Times New Roman" w:hAnsi="Times New Roman" w:cs="Times New Roman"/>
          <w:b/>
        </w:rPr>
        <w:fldChar w:fldCharType="end"/>
      </w:r>
    </w:p>
    <w:p w14:paraId="616D3EE3" w14:textId="77777777" w:rsidR="009C363D" w:rsidRPr="00571F26" w:rsidRDefault="009C363D" w:rsidP="00571F26">
      <w:pPr>
        <w:widowControl w:val="0"/>
        <w:spacing w:after="0" w:line="240" w:lineRule="auto"/>
        <w:jc w:val="center"/>
        <w:rPr>
          <w:rFonts w:ascii="Times New Roman" w:hAnsi="Times New Roman" w:cs="Times New Roman"/>
          <w:b/>
        </w:rPr>
      </w:pPr>
    </w:p>
    <w:p w14:paraId="616D3EE4" w14:textId="4794D8B0" w:rsidR="009C363D" w:rsidRPr="00571F26" w:rsidRDefault="009C363D" w:rsidP="00571F26">
      <w:pPr>
        <w:widowControl w:val="0"/>
        <w:spacing w:after="0" w:line="240" w:lineRule="auto"/>
        <w:jc w:val="center"/>
        <w:outlineLvl w:val="0"/>
        <w:rPr>
          <w:rFonts w:ascii="Times New Roman" w:hAnsi="Times New Roman" w:cs="Times New Roman"/>
          <w:b/>
        </w:rPr>
      </w:pPr>
      <w:r w:rsidRPr="00571F26">
        <w:rPr>
          <w:rFonts w:ascii="Times New Roman" w:hAnsi="Times New Roman" w:cs="Times New Roman"/>
          <w:b/>
        </w:rPr>
        <w:t>ETIKETTIERUNG UND PACKUNGSBEILAGE</w:t>
      </w:r>
      <w:r w:rsidR="005901E8">
        <w:rPr>
          <w:rFonts w:ascii="Times New Roman" w:hAnsi="Times New Roman" w:cs="Times New Roman"/>
          <w:b/>
        </w:rPr>
        <w:fldChar w:fldCharType="begin"/>
      </w:r>
      <w:r w:rsidR="005901E8">
        <w:rPr>
          <w:rFonts w:ascii="Times New Roman" w:hAnsi="Times New Roman" w:cs="Times New Roman"/>
          <w:b/>
        </w:rPr>
        <w:instrText xml:space="preserve"> DOCVARIABLE VAULT_ND_8a338511-4884-4e62-a934-215a8434d720 \* MERGEFORMAT </w:instrText>
      </w:r>
      <w:r w:rsidR="005901E8">
        <w:rPr>
          <w:rFonts w:ascii="Times New Roman" w:hAnsi="Times New Roman" w:cs="Times New Roman"/>
          <w:b/>
        </w:rPr>
        <w:fldChar w:fldCharType="separate"/>
      </w:r>
      <w:r w:rsidR="005901E8">
        <w:rPr>
          <w:rFonts w:ascii="Times New Roman" w:hAnsi="Times New Roman" w:cs="Times New Roman"/>
          <w:b/>
        </w:rPr>
        <w:t xml:space="preserve"> </w:t>
      </w:r>
      <w:r w:rsidR="005901E8">
        <w:rPr>
          <w:rFonts w:ascii="Times New Roman" w:hAnsi="Times New Roman" w:cs="Times New Roman"/>
          <w:b/>
        </w:rPr>
        <w:fldChar w:fldCharType="end"/>
      </w:r>
    </w:p>
    <w:p w14:paraId="616D3EE5" w14:textId="77777777" w:rsidR="009C363D" w:rsidRPr="00571F26" w:rsidRDefault="009C363D" w:rsidP="00571F26">
      <w:pPr>
        <w:widowControl w:val="0"/>
        <w:spacing w:after="0" w:line="240" w:lineRule="auto"/>
        <w:rPr>
          <w:rFonts w:ascii="Times New Roman" w:hAnsi="Times New Roman" w:cs="Times New Roman"/>
        </w:rPr>
      </w:pPr>
    </w:p>
    <w:p w14:paraId="616D3EE6" w14:textId="77777777" w:rsidR="009C363D" w:rsidRPr="00571F26" w:rsidRDefault="009C363D" w:rsidP="00571F26">
      <w:pPr>
        <w:widowControl w:val="0"/>
        <w:spacing w:after="0" w:line="240" w:lineRule="auto"/>
        <w:rPr>
          <w:rFonts w:ascii="Times New Roman" w:hAnsi="Times New Roman" w:cs="Times New Roman"/>
        </w:rPr>
      </w:pPr>
      <w:r w:rsidRPr="00571F26">
        <w:rPr>
          <w:rFonts w:ascii="Times New Roman" w:hAnsi="Times New Roman" w:cs="Times New Roman"/>
        </w:rPr>
        <w:br w:type="page"/>
      </w:r>
    </w:p>
    <w:p w14:paraId="616D3EE7" w14:textId="77777777" w:rsidR="009C363D" w:rsidRPr="00571F26" w:rsidRDefault="009C363D" w:rsidP="00571F26">
      <w:pPr>
        <w:widowControl w:val="0"/>
        <w:spacing w:after="0" w:line="240" w:lineRule="auto"/>
        <w:rPr>
          <w:rFonts w:ascii="Times New Roman" w:hAnsi="Times New Roman" w:cs="Times New Roman"/>
        </w:rPr>
      </w:pPr>
    </w:p>
    <w:p w14:paraId="616D3EE8" w14:textId="77777777" w:rsidR="009C363D" w:rsidRPr="00571F26" w:rsidRDefault="009C363D" w:rsidP="00571F26">
      <w:pPr>
        <w:widowControl w:val="0"/>
        <w:spacing w:after="0" w:line="240" w:lineRule="auto"/>
        <w:rPr>
          <w:rFonts w:ascii="Times New Roman" w:hAnsi="Times New Roman" w:cs="Times New Roman"/>
        </w:rPr>
      </w:pPr>
    </w:p>
    <w:p w14:paraId="616D3EE9" w14:textId="77777777" w:rsidR="009C363D" w:rsidRPr="00571F26" w:rsidRDefault="009C363D" w:rsidP="00571F26">
      <w:pPr>
        <w:widowControl w:val="0"/>
        <w:spacing w:after="0" w:line="240" w:lineRule="auto"/>
        <w:rPr>
          <w:rFonts w:ascii="Times New Roman" w:hAnsi="Times New Roman" w:cs="Times New Roman"/>
        </w:rPr>
      </w:pPr>
    </w:p>
    <w:p w14:paraId="616D3EEA" w14:textId="77777777" w:rsidR="009C363D" w:rsidRPr="00571F26" w:rsidRDefault="009C363D" w:rsidP="00571F26">
      <w:pPr>
        <w:widowControl w:val="0"/>
        <w:spacing w:after="0" w:line="240" w:lineRule="auto"/>
        <w:rPr>
          <w:rFonts w:ascii="Times New Roman" w:hAnsi="Times New Roman" w:cs="Times New Roman"/>
        </w:rPr>
      </w:pPr>
    </w:p>
    <w:p w14:paraId="616D3EEB" w14:textId="77777777" w:rsidR="009C363D" w:rsidRPr="00571F26" w:rsidRDefault="009C363D" w:rsidP="00571F26">
      <w:pPr>
        <w:widowControl w:val="0"/>
        <w:spacing w:after="0" w:line="240" w:lineRule="auto"/>
        <w:rPr>
          <w:rFonts w:ascii="Times New Roman" w:hAnsi="Times New Roman" w:cs="Times New Roman"/>
        </w:rPr>
      </w:pPr>
    </w:p>
    <w:p w14:paraId="616D3EEC" w14:textId="77777777" w:rsidR="009C363D" w:rsidRPr="00571F26" w:rsidRDefault="009C363D" w:rsidP="00571F26">
      <w:pPr>
        <w:widowControl w:val="0"/>
        <w:spacing w:after="0" w:line="240" w:lineRule="auto"/>
        <w:rPr>
          <w:rFonts w:ascii="Times New Roman" w:hAnsi="Times New Roman" w:cs="Times New Roman"/>
        </w:rPr>
      </w:pPr>
    </w:p>
    <w:p w14:paraId="616D3EED" w14:textId="77777777" w:rsidR="009C363D" w:rsidRPr="00571F26" w:rsidRDefault="009C363D" w:rsidP="00571F26">
      <w:pPr>
        <w:widowControl w:val="0"/>
        <w:spacing w:after="0" w:line="240" w:lineRule="auto"/>
        <w:rPr>
          <w:rFonts w:ascii="Times New Roman" w:hAnsi="Times New Roman" w:cs="Times New Roman"/>
        </w:rPr>
      </w:pPr>
    </w:p>
    <w:p w14:paraId="616D3EEE" w14:textId="77777777" w:rsidR="009C363D" w:rsidRPr="00571F26" w:rsidRDefault="009C363D" w:rsidP="00571F26">
      <w:pPr>
        <w:widowControl w:val="0"/>
        <w:spacing w:after="0" w:line="240" w:lineRule="auto"/>
        <w:rPr>
          <w:rFonts w:ascii="Times New Roman" w:hAnsi="Times New Roman" w:cs="Times New Roman"/>
        </w:rPr>
      </w:pPr>
    </w:p>
    <w:p w14:paraId="616D3EEF" w14:textId="77777777" w:rsidR="009C363D" w:rsidRPr="00571F26" w:rsidRDefault="009C363D" w:rsidP="00571F26">
      <w:pPr>
        <w:widowControl w:val="0"/>
        <w:spacing w:after="0" w:line="240" w:lineRule="auto"/>
        <w:rPr>
          <w:rFonts w:ascii="Times New Roman" w:hAnsi="Times New Roman" w:cs="Times New Roman"/>
        </w:rPr>
      </w:pPr>
    </w:p>
    <w:p w14:paraId="616D3EF0" w14:textId="77777777" w:rsidR="009C363D" w:rsidRPr="00571F26" w:rsidRDefault="009C363D" w:rsidP="00571F26">
      <w:pPr>
        <w:widowControl w:val="0"/>
        <w:spacing w:after="0" w:line="240" w:lineRule="auto"/>
        <w:rPr>
          <w:rFonts w:ascii="Times New Roman" w:hAnsi="Times New Roman" w:cs="Times New Roman"/>
        </w:rPr>
      </w:pPr>
    </w:p>
    <w:p w14:paraId="616D3EF1" w14:textId="77777777" w:rsidR="009C363D" w:rsidRPr="00571F26" w:rsidRDefault="009C363D" w:rsidP="00571F26">
      <w:pPr>
        <w:widowControl w:val="0"/>
        <w:spacing w:after="0" w:line="240" w:lineRule="auto"/>
        <w:rPr>
          <w:rFonts w:ascii="Times New Roman" w:hAnsi="Times New Roman" w:cs="Times New Roman"/>
        </w:rPr>
      </w:pPr>
    </w:p>
    <w:p w14:paraId="616D3EF2" w14:textId="77777777" w:rsidR="009C363D" w:rsidRPr="00571F26" w:rsidRDefault="009C363D" w:rsidP="00571F26">
      <w:pPr>
        <w:widowControl w:val="0"/>
        <w:spacing w:after="0" w:line="240" w:lineRule="auto"/>
        <w:rPr>
          <w:rFonts w:ascii="Times New Roman" w:hAnsi="Times New Roman" w:cs="Times New Roman"/>
        </w:rPr>
      </w:pPr>
    </w:p>
    <w:p w14:paraId="616D3EF3" w14:textId="77777777" w:rsidR="009C363D" w:rsidRPr="00571F26" w:rsidRDefault="009C363D" w:rsidP="00571F26">
      <w:pPr>
        <w:widowControl w:val="0"/>
        <w:spacing w:after="0" w:line="240" w:lineRule="auto"/>
        <w:rPr>
          <w:rFonts w:ascii="Times New Roman" w:hAnsi="Times New Roman" w:cs="Times New Roman"/>
        </w:rPr>
      </w:pPr>
    </w:p>
    <w:p w14:paraId="616D3EF4" w14:textId="77777777" w:rsidR="009C363D" w:rsidRPr="00571F26" w:rsidRDefault="009C363D" w:rsidP="00571F26">
      <w:pPr>
        <w:widowControl w:val="0"/>
        <w:spacing w:after="0" w:line="240" w:lineRule="auto"/>
        <w:rPr>
          <w:rFonts w:ascii="Times New Roman" w:hAnsi="Times New Roman" w:cs="Times New Roman"/>
        </w:rPr>
      </w:pPr>
    </w:p>
    <w:p w14:paraId="616D3EF5" w14:textId="77777777" w:rsidR="009C363D" w:rsidRPr="00571F26" w:rsidRDefault="009C363D" w:rsidP="00571F26">
      <w:pPr>
        <w:widowControl w:val="0"/>
        <w:spacing w:after="0" w:line="240" w:lineRule="auto"/>
        <w:rPr>
          <w:rFonts w:ascii="Times New Roman" w:hAnsi="Times New Roman" w:cs="Times New Roman"/>
        </w:rPr>
      </w:pPr>
    </w:p>
    <w:p w14:paraId="616D3EF6" w14:textId="77777777" w:rsidR="009C363D" w:rsidRPr="00571F26" w:rsidRDefault="009C363D" w:rsidP="00571F26">
      <w:pPr>
        <w:widowControl w:val="0"/>
        <w:spacing w:after="0" w:line="240" w:lineRule="auto"/>
        <w:rPr>
          <w:rFonts w:ascii="Times New Roman" w:hAnsi="Times New Roman" w:cs="Times New Roman"/>
        </w:rPr>
      </w:pPr>
    </w:p>
    <w:p w14:paraId="616D3EF7" w14:textId="77777777" w:rsidR="009C363D" w:rsidRPr="00571F26" w:rsidRDefault="009C363D" w:rsidP="00571F26">
      <w:pPr>
        <w:widowControl w:val="0"/>
        <w:spacing w:after="0" w:line="240" w:lineRule="auto"/>
        <w:rPr>
          <w:rFonts w:ascii="Times New Roman" w:hAnsi="Times New Roman" w:cs="Times New Roman"/>
        </w:rPr>
      </w:pPr>
    </w:p>
    <w:p w14:paraId="616D3EF8" w14:textId="77777777" w:rsidR="009C363D" w:rsidRPr="00571F26" w:rsidRDefault="009C363D" w:rsidP="00571F26">
      <w:pPr>
        <w:widowControl w:val="0"/>
        <w:spacing w:after="0" w:line="240" w:lineRule="auto"/>
        <w:rPr>
          <w:rFonts w:ascii="Times New Roman" w:hAnsi="Times New Roman" w:cs="Times New Roman"/>
        </w:rPr>
      </w:pPr>
    </w:p>
    <w:p w14:paraId="616D3EF9" w14:textId="77777777" w:rsidR="009C363D" w:rsidRPr="00571F26" w:rsidRDefault="009C363D" w:rsidP="00571F26">
      <w:pPr>
        <w:widowControl w:val="0"/>
        <w:spacing w:after="0" w:line="240" w:lineRule="auto"/>
        <w:rPr>
          <w:rFonts w:ascii="Times New Roman" w:hAnsi="Times New Roman" w:cs="Times New Roman"/>
        </w:rPr>
      </w:pPr>
    </w:p>
    <w:p w14:paraId="616D3EFA" w14:textId="77777777" w:rsidR="009C363D" w:rsidRPr="00571F26" w:rsidRDefault="009C363D" w:rsidP="00571F26">
      <w:pPr>
        <w:widowControl w:val="0"/>
        <w:spacing w:after="0" w:line="240" w:lineRule="auto"/>
        <w:rPr>
          <w:rFonts w:ascii="Times New Roman" w:hAnsi="Times New Roman" w:cs="Times New Roman"/>
        </w:rPr>
      </w:pPr>
    </w:p>
    <w:p w14:paraId="616D3EFB" w14:textId="77777777" w:rsidR="009C363D" w:rsidRPr="00571F26" w:rsidRDefault="009C363D" w:rsidP="00571F26">
      <w:pPr>
        <w:widowControl w:val="0"/>
        <w:spacing w:after="0" w:line="240" w:lineRule="auto"/>
        <w:rPr>
          <w:rFonts w:ascii="Times New Roman" w:hAnsi="Times New Roman" w:cs="Times New Roman"/>
        </w:rPr>
      </w:pPr>
    </w:p>
    <w:p w14:paraId="616D3EFC" w14:textId="77777777" w:rsidR="009C363D" w:rsidRPr="00571F26" w:rsidRDefault="009C363D" w:rsidP="00571F26">
      <w:pPr>
        <w:pStyle w:val="Heading5"/>
        <w:widowControl w:val="0"/>
        <w:spacing w:before="0" w:after="0" w:line="240" w:lineRule="auto"/>
        <w:jc w:val="center"/>
        <w:rPr>
          <w:rFonts w:ascii="Times New Roman" w:hAnsi="Times New Roman" w:cs="Times New Roman"/>
          <w:b/>
        </w:rPr>
      </w:pPr>
    </w:p>
    <w:p w14:paraId="616D3EFD" w14:textId="09AE4E5B" w:rsidR="009C363D" w:rsidRPr="00571F26" w:rsidRDefault="009C363D" w:rsidP="00571F26">
      <w:pPr>
        <w:pStyle w:val="TitelA"/>
        <w:spacing w:after="0" w:line="240" w:lineRule="auto"/>
        <w:rPr>
          <w:rFonts w:ascii="Times New Roman" w:hAnsi="Times New Roman" w:cs="Times New Roman"/>
        </w:rPr>
      </w:pPr>
      <w:r w:rsidRPr="00571F26">
        <w:rPr>
          <w:rFonts w:ascii="Times New Roman" w:hAnsi="Times New Roman" w:cs="Times New Roman"/>
        </w:rPr>
        <w:t>A. ETIKETTIERUNG</w:t>
      </w:r>
      <w:r w:rsidR="005901E8">
        <w:rPr>
          <w:rFonts w:ascii="Times New Roman" w:hAnsi="Times New Roman" w:cs="Times New Roman"/>
        </w:rPr>
        <w:fldChar w:fldCharType="begin"/>
      </w:r>
      <w:r w:rsidR="005901E8">
        <w:rPr>
          <w:rFonts w:ascii="Times New Roman" w:hAnsi="Times New Roman" w:cs="Times New Roman"/>
        </w:rPr>
        <w:instrText xml:space="preserve"> DOCVARIABLE VAULT_ND_9e4f7889-d2ff-477b-b49f-63a1d26299e4 \* MERGEFORMAT </w:instrText>
      </w:r>
      <w:r w:rsidR="005901E8">
        <w:rPr>
          <w:rFonts w:ascii="Times New Roman" w:hAnsi="Times New Roman" w:cs="Times New Roman"/>
        </w:rPr>
        <w:fldChar w:fldCharType="separate"/>
      </w:r>
      <w:r w:rsidR="005901E8">
        <w:rPr>
          <w:rFonts w:ascii="Times New Roman" w:hAnsi="Times New Roman" w:cs="Times New Roman"/>
        </w:rPr>
        <w:t xml:space="preserve"> </w:t>
      </w:r>
      <w:r w:rsidR="005901E8">
        <w:rPr>
          <w:rFonts w:ascii="Times New Roman" w:hAnsi="Times New Roman" w:cs="Times New Roman"/>
        </w:rPr>
        <w:fldChar w:fldCharType="end"/>
      </w:r>
    </w:p>
    <w:p w14:paraId="616D3EFE" w14:textId="77777777" w:rsidR="009C363D" w:rsidRPr="00571F26" w:rsidRDefault="009C363D" w:rsidP="00571F26">
      <w:pPr>
        <w:widowControl w:val="0"/>
        <w:pBdr>
          <w:top w:val="single" w:sz="4" w:space="1" w:color="auto"/>
          <w:left w:val="single" w:sz="4" w:space="0" w:color="auto"/>
          <w:bottom w:val="single" w:sz="4" w:space="1" w:color="auto"/>
          <w:right w:val="single" w:sz="4" w:space="1" w:color="auto"/>
        </w:pBdr>
        <w:spacing w:after="0" w:line="240" w:lineRule="auto"/>
        <w:rPr>
          <w:rFonts w:ascii="Times New Roman" w:hAnsi="Times New Roman" w:cs="Times New Roman"/>
        </w:rPr>
      </w:pPr>
      <w:r w:rsidRPr="00571F26">
        <w:rPr>
          <w:rFonts w:ascii="Times New Roman" w:hAnsi="Times New Roman" w:cs="Times New Roman"/>
        </w:rPr>
        <w:br w:type="page"/>
      </w:r>
      <w:r w:rsidRPr="00571F26">
        <w:rPr>
          <w:rFonts w:ascii="Times New Roman" w:hAnsi="Times New Roman" w:cs="Times New Roman"/>
          <w:b/>
        </w:rPr>
        <w:lastRenderedPageBreak/>
        <w:t xml:space="preserve">ANGABEN AUF DER ÄUSSEREN UMHÜLLUNG </w:t>
      </w:r>
    </w:p>
    <w:p w14:paraId="616D3EFF" w14:textId="77777777" w:rsidR="009C363D" w:rsidRPr="00571F26" w:rsidRDefault="009C363D" w:rsidP="00571F26">
      <w:pPr>
        <w:pStyle w:val="Header"/>
        <w:widowControl w:val="0"/>
        <w:pBdr>
          <w:top w:val="single" w:sz="4" w:space="1" w:color="auto"/>
          <w:left w:val="single" w:sz="4" w:space="0" w:color="auto"/>
          <w:bottom w:val="single" w:sz="4" w:space="1" w:color="auto"/>
          <w:right w:val="single" w:sz="4" w:space="1" w:color="auto"/>
        </w:pBdr>
        <w:spacing w:after="0" w:line="240" w:lineRule="auto"/>
        <w:rPr>
          <w:rFonts w:ascii="Times New Roman" w:hAnsi="Times New Roman" w:cs="Times New Roman"/>
          <w:b/>
        </w:rPr>
      </w:pPr>
    </w:p>
    <w:p w14:paraId="616D3F00" w14:textId="77777777" w:rsidR="009C363D" w:rsidRPr="00571F26" w:rsidRDefault="009C363D" w:rsidP="00571F26">
      <w:pPr>
        <w:widowControl w:val="0"/>
        <w:pBdr>
          <w:top w:val="single" w:sz="4" w:space="1" w:color="auto"/>
          <w:left w:val="single" w:sz="4" w:space="0" w:color="auto"/>
          <w:bottom w:val="single" w:sz="4" w:space="1" w:color="auto"/>
          <w:right w:val="single" w:sz="4" w:space="1" w:color="auto"/>
        </w:pBdr>
        <w:spacing w:after="0" w:line="240" w:lineRule="auto"/>
        <w:rPr>
          <w:rFonts w:ascii="Times New Roman" w:hAnsi="Times New Roman" w:cs="Times New Roman"/>
          <w:b/>
        </w:rPr>
      </w:pPr>
      <w:r w:rsidRPr="00571F26">
        <w:rPr>
          <w:rFonts w:ascii="Times New Roman" w:hAnsi="Times New Roman" w:cs="Times New Roman"/>
          <w:b/>
        </w:rPr>
        <w:t>UMKARTON BLISTERPACKUNG – 60 FILMTABLETTEN</w:t>
      </w:r>
    </w:p>
    <w:p w14:paraId="616D3F01" w14:textId="77777777" w:rsidR="009C363D" w:rsidRPr="00571F26" w:rsidRDefault="009C363D" w:rsidP="00571F26">
      <w:pPr>
        <w:widowControl w:val="0"/>
        <w:spacing w:after="0" w:line="240" w:lineRule="auto"/>
        <w:ind w:left="-142" w:firstLine="142"/>
        <w:rPr>
          <w:rFonts w:ascii="Times New Roman" w:hAnsi="Times New Roman" w:cs="Times New Roman"/>
        </w:rPr>
      </w:pPr>
    </w:p>
    <w:p w14:paraId="616D3F02" w14:textId="77777777" w:rsidR="009C363D" w:rsidRPr="00571F26" w:rsidRDefault="009C363D" w:rsidP="00571F26">
      <w:pPr>
        <w:widowControl w:val="0"/>
        <w:spacing w:after="0" w:line="240" w:lineRule="auto"/>
        <w:ind w:left="-142" w:firstLine="142"/>
        <w:rPr>
          <w:rFonts w:ascii="Times New Roman" w:hAnsi="Times New Roman" w:cs="Times New Roman"/>
        </w:rPr>
      </w:pPr>
    </w:p>
    <w:p w14:paraId="616D3F03" w14:textId="77777777" w:rsidR="009C363D" w:rsidRPr="00571F26" w:rsidRDefault="009C363D" w:rsidP="00571F26">
      <w:pPr>
        <w:widowControl w:val="0"/>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rPr>
      </w:pPr>
      <w:r w:rsidRPr="00571F26">
        <w:rPr>
          <w:rFonts w:ascii="Times New Roman" w:hAnsi="Times New Roman" w:cs="Times New Roman"/>
          <w:b/>
        </w:rPr>
        <w:t>1.</w:t>
      </w:r>
      <w:r w:rsidRPr="00571F26">
        <w:rPr>
          <w:rFonts w:ascii="Times New Roman" w:hAnsi="Times New Roman" w:cs="Times New Roman"/>
          <w:b/>
        </w:rPr>
        <w:tab/>
        <w:t>BEZEICHNUNG DES ARZNEIMITTELS</w:t>
      </w:r>
    </w:p>
    <w:p w14:paraId="616D3F04" w14:textId="77777777" w:rsidR="009C363D" w:rsidRPr="00571F26" w:rsidRDefault="009C363D" w:rsidP="00571F26">
      <w:pPr>
        <w:widowControl w:val="0"/>
        <w:spacing w:after="0" w:line="240" w:lineRule="auto"/>
        <w:rPr>
          <w:rFonts w:ascii="Times New Roman" w:hAnsi="Times New Roman" w:cs="Times New Roman"/>
        </w:rPr>
      </w:pPr>
    </w:p>
    <w:p w14:paraId="616D3F05" w14:textId="77777777" w:rsidR="009C363D" w:rsidRPr="00571F26" w:rsidRDefault="009C363D" w:rsidP="00571F26">
      <w:pPr>
        <w:widowControl w:val="0"/>
        <w:spacing w:after="0" w:line="240" w:lineRule="auto"/>
        <w:rPr>
          <w:rFonts w:ascii="Times New Roman" w:hAnsi="Times New Roman" w:cs="Times New Roman"/>
        </w:rPr>
      </w:pPr>
      <w:r w:rsidRPr="00571F26">
        <w:rPr>
          <w:rFonts w:ascii="Times New Roman" w:hAnsi="Times New Roman" w:cs="Times New Roman"/>
        </w:rPr>
        <w:t>Trizivir 300</w:t>
      </w:r>
      <w:r w:rsidR="001B2E9C" w:rsidRPr="00571F26">
        <w:rPr>
          <w:rFonts w:ascii="Times New Roman" w:hAnsi="Times New Roman" w:cs="Times New Roman"/>
        </w:rPr>
        <w:t> </w:t>
      </w:r>
      <w:r w:rsidRPr="00571F26">
        <w:rPr>
          <w:rFonts w:ascii="Times New Roman" w:hAnsi="Times New Roman" w:cs="Times New Roman"/>
        </w:rPr>
        <w:t>mg/150</w:t>
      </w:r>
      <w:r w:rsidR="001B2E9C" w:rsidRPr="00571F26">
        <w:rPr>
          <w:rFonts w:ascii="Times New Roman" w:hAnsi="Times New Roman" w:cs="Times New Roman"/>
        </w:rPr>
        <w:t> </w:t>
      </w:r>
      <w:r w:rsidRPr="00571F26">
        <w:rPr>
          <w:rFonts w:ascii="Times New Roman" w:hAnsi="Times New Roman" w:cs="Times New Roman"/>
        </w:rPr>
        <w:t>mg/300</w:t>
      </w:r>
      <w:r w:rsidR="001B2E9C" w:rsidRPr="00571F26">
        <w:rPr>
          <w:rFonts w:ascii="Times New Roman" w:hAnsi="Times New Roman" w:cs="Times New Roman"/>
        </w:rPr>
        <w:t> </w:t>
      </w:r>
      <w:r w:rsidRPr="00571F26">
        <w:rPr>
          <w:rFonts w:ascii="Times New Roman" w:hAnsi="Times New Roman" w:cs="Times New Roman"/>
        </w:rPr>
        <w:t>mg Filmtabletten</w:t>
      </w:r>
    </w:p>
    <w:p w14:paraId="616D3F06" w14:textId="77777777" w:rsidR="009C363D" w:rsidRPr="00571F26" w:rsidRDefault="009C363D" w:rsidP="00571F26">
      <w:pPr>
        <w:widowControl w:val="0"/>
        <w:spacing w:after="0" w:line="240" w:lineRule="auto"/>
        <w:rPr>
          <w:rFonts w:ascii="Times New Roman" w:hAnsi="Times New Roman" w:cs="Times New Roman"/>
        </w:rPr>
      </w:pPr>
      <w:r w:rsidRPr="00571F26">
        <w:rPr>
          <w:rFonts w:ascii="Times New Roman" w:hAnsi="Times New Roman" w:cs="Times New Roman"/>
        </w:rPr>
        <w:t>Abacavir/Lamivudin/Zidovudin</w:t>
      </w:r>
    </w:p>
    <w:p w14:paraId="616D3F07" w14:textId="77777777" w:rsidR="009C363D" w:rsidRPr="00571F26" w:rsidRDefault="009C363D" w:rsidP="00571F26">
      <w:pPr>
        <w:widowControl w:val="0"/>
        <w:spacing w:after="0" w:line="240" w:lineRule="auto"/>
        <w:rPr>
          <w:rFonts w:ascii="Times New Roman" w:hAnsi="Times New Roman" w:cs="Times New Roman"/>
        </w:rPr>
      </w:pPr>
    </w:p>
    <w:p w14:paraId="616D3F08" w14:textId="77777777" w:rsidR="009C363D" w:rsidRPr="00571F26" w:rsidRDefault="009C363D" w:rsidP="00571F26">
      <w:pPr>
        <w:widowControl w:val="0"/>
        <w:spacing w:after="0" w:line="240" w:lineRule="auto"/>
        <w:rPr>
          <w:rFonts w:ascii="Times New Roman" w:hAnsi="Times New Roman" w:cs="Times New Roman"/>
        </w:rPr>
      </w:pPr>
    </w:p>
    <w:p w14:paraId="616D3F09" w14:textId="77777777" w:rsidR="009C363D" w:rsidRPr="00571F26" w:rsidRDefault="009C363D" w:rsidP="00571F26">
      <w:pPr>
        <w:widowControl w:val="0"/>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rPr>
      </w:pPr>
      <w:r w:rsidRPr="00571F26">
        <w:rPr>
          <w:rFonts w:ascii="Times New Roman" w:hAnsi="Times New Roman" w:cs="Times New Roman"/>
          <w:b/>
        </w:rPr>
        <w:t>2.</w:t>
      </w:r>
      <w:r w:rsidRPr="00571F26">
        <w:rPr>
          <w:rFonts w:ascii="Times New Roman" w:hAnsi="Times New Roman" w:cs="Times New Roman"/>
          <w:b/>
        </w:rPr>
        <w:tab/>
        <w:t>WIRKSTOFF(E)</w:t>
      </w:r>
    </w:p>
    <w:p w14:paraId="616D3F0A" w14:textId="77777777" w:rsidR="009C363D" w:rsidRPr="00571F26" w:rsidRDefault="009C363D" w:rsidP="00571F26">
      <w:pPr>
        <w:widowControl w:val="0"/>
        <w:spacing w:after="0" w:line="240" w:lineRule="auto"/>
        <w:rPr>
          <w:rFonts w:ascii="Times New Roman" w:hAnsi="Times New Roman" w:cs="Times New Roman"/>
        </w:rPr>
      </w:pPr>
    </w:p>
    <w:p w14:paraId="616D3F0B" w14:textId="77777777" w:rsidR="009C363D" w:rsidRPr="00571F26" w:rsidRDefault="009C363D" w:rsidP="00571F26">
      <w:pPr>
        <w:widowControl w:val="0"/>
        <w:spacing w:after="0" w:line="240" w:lineRule="auto"/>
        <w:rPr>
          <w:rFonts w:ascii="Times New Roman" w:hAnsi="Times New Roman" w:cs="Times New Roman"/>
        </w:rPr>
      </w:pPr>
      <w:r w:rsidRPr="00571F26">
        <w:rPr>
          <w:rFonts w:ascii="Times New Roman" w:hAnsi="Times New Roman" w:cs="Times New Roman"/>
        </w:rPr>
        <w:t>Jede Filmtablette enthält:</w:t>
      </w:r>
    </w:p>
    <w:p w14:paraId="616D3F0C" w14:textId="77777777" w:rsidR="009C363D" w:rsidRPr="00571F26" w:rsidRDefault="009C363D" w:rsidP="00571F26">
      <w:pPr>
        <w:widowControl w:val="0"/>
        <w:spacing w:after="0" w:line="240" w:lineRule="auto"/>
        <w:rPr>
          <w:rFonts w:ascii="Times New Roman" w:hAnsi="Times New Roman" w:cs="Times New Roman"/>
        </w:rPr>
      </w:pPr>
      <w:r w:rsidRPr="00571F26">
        <w:rPr>
          <w:rFonts w:ascii="Times New Roman" w:hAnsi="Times New Roman" w:cs="Times New Roman"/>
        </w:rPr>
        <w:t>Abacavir 300</w:t>
      </w:r>
      <w:r w:rsidR="001B2E9C" w:rsidRPr="00571F26">
        <w:rPr>
          <w:rFonts w:ascii="Times New Roman" w:hAnsi="Times New Roman" w:cs="Times New Roman"/>
        </w:rPr>
        <w:t> </w:t>
      </w:r>
      <w:r w:rsidRPr="00571F26">
        <w:rPr>
          <w:rFonts w:ascii="Times New Roman" w:hAnsi="Times New Roman" w:cs="Times New Roman"/>
        </w:rPr>
        <w:t xml:space="preserve">mg (als </w:t>
      </w:r>
      <w:r w:rsidR="0012397E" w:rsidRPr="00571F26">
        <w:rPr>
          <w:rFonts w:ascii="Times New Roman" w:hAnsi="Times New Roman" w:cs="Times New Roman"/>
        </w:rPr>
        <w:t>S</w:t>
      </w:r>
      <w:r w:rsidRPr="00571F26">
        <w:rPr>
          <w:rFonts w:ascii="Times New Roman" w:hAnsi="Times New Roman" w:cs="Times New Roman"/>
        </w:rPr>
        <w:t>ulfat)</w:t>
      </w:r>
    </w:p>
    <w:p w14:paraId="616D3F0D" w14:textId="77777777" w:rsidR="009C363D" w:rsidRPr="00571F26" w:rsidRDefault="009C363D" w:rsidP="00571F26">
      <w:pPr>
        <w:widowControl w:val="0"/>
        <w:spacing w:after="0" w:line="240" w:lineRule="auto"/>
        <w:rPr>
          <w:rFonts w:ascii="Times New Roman" w:hAnsi="Times New Roman" w:cs="Times New Roman"/>
        </w:rPr>
      </w:pPr>
      <w:r w:rsidRPr="00571F26">
        <w:rPr>
          <w:rFonts w:ascii="Times New Roman" w:hAnsi="Times New Roman" w:cs="Times New Roman"/>
        </w:rPr>
        <w:t>Lamivudin 150</w:t>
      </w:r>
      <w:r w:rsidR="001B2E9C" w:rsidRPr="00571F26">
        <w:rPr>
          <w:rFonts w:ascii="Times New Roman" w:hAnsi="Times New Roman" w:cs="Times New Roman"/>
        </w:rPr>
        <w:t> </w:t>
      </w:r>
      <w:r w:rsidRPr="00571F26">
        <w:rPr>
          <w:rFonts w:ascii="Times New Roman" w:hAnsi="Times New Roman" w:cs="Times New Roman"/>
        </w:rPr>
        <w:t>mg</w:t>
      </w:r>
    </w:p>
    <w:p w14:paraId="616D3F0E" w14:textId="77777777" w:rsidR="009C363D" w:rsidRPr="00571F26" w:rsidRDefault="009C363D" w:rsidP="00571F26">
      <w:pPr>
        <w:widowControl w:val="0"/>
        <w:spacing w:after="0" w:line="240" w:lineRule="auto"/>
        <w:rPr>
          <w:rFonts w:ascii="Times New Roman" w:hAnsi="Times New Roman" w:cs="Times New Roman"/>
          <w:b/>
        </w:rPr>
      </w:pPr>
      <w:r w:rsidRPr="00571F26">
        <w:rPr>
          <w:rFonts w:ascii="Times New Roman" w:hAnsi="Times New Roman" w:cs="Times New Roman"/>
        </w:rPr>
        <w:t>Zidovudin 300</w:t>
      </w:r>
      <w:r w:rsidR="001B2E9C" w:rsidRPr="00571F26">
        <w:rPr>
          <w:rFonts w:ascii="Times New Roman" w:hAnsi="Times New Roman" w:cs="Times New Roman"/>
        </w:rPr>
        <w:t> </w:t>
      </w:r>
      <w:r w:rsidRPr="00571F26">
        <w:rPr>
          <w:rFonts w:ascii="Times New Roman" w:hAnsi="Times New Roman" w:cs="Times New Roman"/>
        </w:rPr>
        <w:t>mg</w:t>
      </w:r>
    </w:p>
    <w:p w14:paraId="616D3F0F" w14:textId="77777777" w:rsidR="009C363D" w:rsidRPr="00571F26" w:rsidRDefault="009C363D" w:rsidP="00571F26">
      <w:pPr>
        <w:widowControl w:val="0"/>
        <w:spacing w:after="0" w:line="240" w:lineRule="auto"/>
        <w:rPr>
          <w:rFonts w:ascii="Times New Roman" w:hAnsi="Times New Roman" w:cs="Times New Roman"/>
        </w:rPr>
      </w:pPr>
    </w:p>
    <w:p w14:paraId="616D3F10" w14:textId="77777777" w:rsidR="009C363D" w:rsidRPr="00571F26" w:rsidRDefault="009C363D" w:rsidP="00571F26">
      <w:pPr>
        <w:widowControl w:val="0"/>
        <w:spacing w:after="0" w:line="240" w:lineRule="auto"/>
        <w:rPr>
          <w:rFonts w:ascii="Times New Roman" w:hAnsi="Times New Roman" w:cs="Times New Roman"/>
        </w:rPr>
      </w:pPr>
    </w:p>
    <w:p w14:paraId="616D3F11" w14:textId="77777777" w:rsidR="009C363D" w:rsidRPr="00571F26" w:rsidRDefault="009C363D" w:rsidP="00571F26">
      <w:pPr>
        <w:widowControl w:val="0"/>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rPr>
      </w:pPr>
      <w:r w:rsidRPr="00571F26">
        <w:rPr>
          <w:rFonts w:ascii="Times New Roman" w:hAnsi="Times New Roman" w:cs="Times New Roman"/>
          <w:b/>
        </w:rPr>
        <w:t>3.</w:t>
      </w:r>
      <w:r w:rsidRPr="00571F26">
        <w:rPr>
          <w:rFonts w:ascii="Times New Roman" w:hAnsi="Times New Roman" w:cs="Times New Roman"/>
          <w:b/>
        </w:rPr>
        <w:tab/>
        <w:t>SONSTIGE BESTANDTEILE</w:t>
      </w:r>
    </w:p>
    <w:p w14:paraId="616D3F12" w14:textId="77777777" w:rsidR="009C363D" w:rsidRPr="00571F26" w:rsidRDefault="009C363D" w:rsidP="00571F26">
      <w:pPr>
        <w:widowControl w:val="0"/>
        <w:spacing w:after="0" w:line="240" w:lineRule="auto"/>
        <w:rPr>
          <w:rFonts w:ascii="Times New Roman" w:hAnsi="Times New Roman" w:cs="Times New Roman"/>
        </w:rPr>
      </w:pPr>
    </w:p>
    <w:p w14:paraId="616D3F13" w14:textId="77777777" w:rsidR="009C363D" w:rsidRPr="00571F26" w:rsidRDefault="009C363D" w:rsidP="00571F26">
      <w:pPr>
        <w:widowControl w:val="0"/>
        <w:spacing w:after="0" w:line="240" w:lineRule="auto"/>
        <w:rPr>
          <w:rFonts w:ascii="Times New Roman" w:hAnsi="Times New Roman" w:cs="Times New Roman"/>
        </w:rPr>
      </w:pPr>
    </w:p>
    <w:p w14:paraId="616D3F14" w14:textId="77777777" w:rsidR="009C363D" w:rsidRPr="00571F26" w:rsidRDefault="009C363D" w:rsidP="00571F26">
      <w:pPr>
        <w:widowControl w:val="0"/>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rPr>
      </w:pPr>
      <w:r w:rsidRPr="00571F26">
        <w:rPr>
          <w:rFonts w:ascii="Times New Roman" w:hAnsi="Times New Roman" w:cs="Times New Roman"/>
          <w:b/>
        </w:rPr>
        <w:t>4.</w:t>
      </w:r>
      <w:r w:rsidRPr="00571F26">
        <w:rPr>
          <w:rFonts w:ascii="Times New Roman" w:hAnsi="Times New Roman" w:cs="Times New Roman"/>
          <w:b/>
        </w:rPr>
        <w:tab/>
        <w:t>DARREICHUNGSFORM UND INHALT</w:t>
      </w:r>
    </w:p>
    <w:p w14:paraId="616D3F15" w14:textId="77777777" w:rsidR="009C363D" w:rsidRPr="00571F26" w:rsidRDefault="009C363D" w:rsidP="00571F26">
      <w:pPr>
        <w:widowControl w:val="0"/>
        <w:spacing w:after="0" w:line="240" w:lineRule="auto"/>
        <w:rPr>
          <w:rFonts w:ascii="Times New Roman" w:hAnsi="Times New Roman" w:cs="Times New Roman"/>
        </w:rPr>
      </w:pPr>
    </w:p>
    <w:p w14:paraId="616D3F16" w14:textId="167C5ED6" w:rsidR="009C363D" w:rsidRPr="00571F26" w:rsidRDefault="009C363D" w:rsidP="00571F26">
      <w:pPr>
        <w:widowControl w:val="0"/>
        <w:spacing w:after="0" w:line="240" w:lineRule="auto"/>
        <w:rPr>
          <w:rFonts w:ascii="Times New Roman" w:hAnsi="Times New Roman" w:cs="Times New Roman"/>
        </w:rPr>
      </w:pPr>
      <w:r w:rsidRPr="00571F26">
        <w:rPr>
          <w:rFonts w:ascii="Times New Roman" w:hAnsi="Times New Roman" w:cs="Times New Roman"/>
        </w:rPr>
        <w:t>60</w:t>
      </w:r>
      <w:r w:rsidR="00A959E4">
        <w:rPr>
          <w:rFonts w:ascii="Times New Roman" w:hAnsi="Times New Roman" w:cs="Times New Roman"/>
        </w:rPr>
        <w:t> </w:t>
      </w:r>
      <w:r w:rsidRPr="00571F26">
        <w:rPr>
          <w:rFonts w:ascii="Times New Roman" w:hAnsi="Times New Roman" w:cs="Times New Roman"/>
        </w:rPr>
        <w:t>Filmtabletten</w:t>
      </w:r>
    </w:p>
    <w:p w14:paraId="616D3F17" w14:textId="77777777" w:rsidR="009C363D" w:rsidRPr="00571F26" w:rsidRDefault="009C363D" w:rsidP="00571F26">
      <w:pPr>
        <w:widowControl w:val="0"/>
        <w:spacing w:after="0" w:line="240" w:lineRule="auto"/>
        <w:rPr>
          <w:rFonts w:ascii="Times New Roman" w:hAnsi="Times New Roman" w:cs="Times New Roman"/>
        </w:rPr>
      </w:pPr>
    </w:p>
    <w:p w14:paraId="616D3F18" w14:textId="77777777" w:rsidR="009C363D" w:rsidRPr="00571F26" w:rsidRDefault="009C363D" w:rsidP="00571F26">
      <w:pPr>
        <w:widowControl w:val="0"/>
        <w:spacing w:after="0" w:line="240" w:lineRule="auto"/>
        <w:rPr>
          <w:rFonts w:ascii="Times New Roman" w:hAnsi="Times New Roman" w:cs="Times New Roman"/>
        </w:rPr>
      </w:pPr>
    </w:p>
    <w:p w14:paraId="616D3F19" w14:textId="77777777" w:rsidR="009C363D" w:rsidRPr="00571F26" w:rsidRDefault="009C363D" w:rsidP="00571F26">
      <w:pPr>
        <w:widowControl w:val="0"/>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rPr>
      </w:pPr>
      <w:r w:rsidRPr="00571F26">
        <w:rPr>
          <w:rFonts w:ascii="Times New Roman" w:hAnsi="Times New Roman" w:cs="Times New Roman"/>
          <w:b/>
        </w:rPr>
        <w:t>5.</w:t>
      </w:r>
      <w:r w:rsidRPr="00571F26">
        <w:rPr>
          <w:rFonts w:ascii="Times New Roman" w:hAnsi="Times New Roman" w:cs="Times New Roman"/>
          <w:b/>
        </w:rPr>
        <w:tab/>
        <w:t>HINWEISE ZUR UND ART(EN) DER ANWENDUNG</w:t>
      </w:r>
    </w:p>
    <w:p w14:paraId="616D3F1A" w14:textId="77777777" w:rsidR="009C363D" w:rsidRPr="00571F26" w:rsidRDefault="009C363D" w:rsidP="00571F26">
      <w:pPr>
        <w:widowControl w:val="0"/>
        <w:spacing w:after="0" w:line="240" w:lineRule="auto"/>
        <w:rPr>
          <w:rFonts w:ascii="Times New Roman" w:hAnsi="Times New Roman" w:cs="Times New Roman"/>
        </w:rPr>
      </w:pPr>
    </w:p>
    <w:p w14:paraId="616D3F1B" w14:textId="77777777" w:rsidR="009C363D" w:rsidRPr="00571F26" w:rsidRDefault="009C363D" w:rsidP="00571F26">
      <w:pPr>
        <w:widowControl w:val="0"/>
        <w:spacing w:after="0" w:line="240" w:lineRule="auto"/>
        <w:rPr>
          <w:rFonts w:ascii="Times New Roman" w:hAnsi="Times New Roman" w:cs="Times New Roman"/>
        </w:rPr>
      </w:pPr>
      <w:r w:rsidRPr="00571F26">
        <w:rPr>
          <w:rFonts w:ascii="Times New Roman" w:hAnsi="Times New Roman" w:cs="Times New Roman"/>
        </w:rPr>
        <w:t xml:space="preserve">Zum Einnehmen </w:t>
      </w:r>
    </w:p>
    <w:p w14:paraId="616D3F1C" w14:textId="77777777" w:rsidR="009C363D" w:rsidRPr="00571F26" w:rsidRDefault="009C363D" w:rsidP="00571F26">
      <w:pPr>
        <w:widowControl w:val="0"/>
        <w:spacing w:after="0" w:line="240" w:lineRule="auto"/>
        <w:rPr>
          <w:rFonts w:ascii="Times New Roman" w:hAnsi="Times New Roman" w:cs="Times New Roman"/>
        </w:rPr>
      </w:pPr>
    </w:p>
    <w:p w14:paraId="616D3F1D" w14:textId="77777777" w:rsidR="009C363D" w:rsidRPr="00571F26" w:rsidRDefault="009C363D" w:rsidP="00571F26">
      <w:pPr>
        <w:widowControl w:val="0"/>
        <w:spacing w:after="0" w:line="240" w:lineRule="auto"/>
        <w:rPr>
          <w:rFonts w:ascii="Times New Roman" w:hAnsi="Times New Roman" w:cs="Times New Roman"/>
        </w:rPr>
      </w:pPr>
      <w:r w:rsidRPr="00571F26">
        <w:rPr>
          <w:rFonts w:ascii="Times New Roman" w:hAnsi="Times New Roman" w:cs="Times New Roman"/>
        </w:rPr>
        <w:t>Packungsbeilage beachten</w:t>
      </w:r>
    </w:p>
    <w:p w14:paraId="616D3F1E" w14:textId="77777777" w:rsidR="009C363D" w:rsidRPr="00571F26" w:rsidRDefault="009C363D" w:rsidP="00571F26">
      <w:pPr>
        <w:widowControl w:val="0"/>
        <w:spacing w:after="0" w:line="240" w:lineRule="auto"/>
        <w:rPr>
          <w:rFonts w:ascii="Times New Roman" w:hAnsi="Times New Roman" w:cs="Times New Roman"/>
        </w:rPr>
      </w:pPr>
    </w:p>
    <w:p w14:paraId="616D3F1F" w14:textId="77777777" w:rsidR="009C363D" w:rsidRPr="00571F26" w:rsidRDefault="009C363D" w:rsidP="00571F26">
      <w:pPr>
        <w:widowControl w:val="0"/>
        <w:spacing w:after="0" w:line="240" w:lineRule="auto"/>
        <w:rPr>
          <w:rFonts w:ascii="Times New Roman" w:hAnsi="Times New Roman" w:cs="Times New Roman"/>
        </w:rPr>
      </w:pPr>
    </w:p>
    <w:p w14:paraId="616D3F20" w14:textId="77777777" w:rsidR="009C363D" w:rsidRPr="00571F26" w:rsidRDefault="009C363D" w:rsidP="00571F26">
      <w:pPr>
        <w:widowControl w:val="0"/>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rPr>
      </w:pPr>
      <w:r w:rsidRPr="00571F26">
        <w:rPr>
          <w:rFonts w:ascii="Times New Roman" w:hAnsi="Times New Roman" w:cs="Times New Roman"/>
          <w:b/>
        </w:rPr>
        <w:t>6.</w:t>
      </w:r>
      <w:r w:rsidRPr="00571F26">
        <w:rPr>
          <w:rFonts w:ascii="Times New Roman" w:hAnsi="Times New Roman" w:cs="Times New Roman"/>
          <w:b/>
        </w:rPr>
        <w:tab/>
        <w:t xml:space="preserve">WARNHINWEIS, DASS DAS ARZNEIMITTEL FÜR KINDER </w:t>
      </w:r>
      <w:r w:rsidR="006512D0" w:rsidRPr="00571F26">
        <w:rPr>
          <w:rFonts w:ascii="Times New Roman" w:hAnsi="Times New Roman" w:cs="Times New Roman"/>
          <w:b/>
        </w:rPr>
        <w:t>UNZUGÄNGLICH</w:t>
      </w:r>
      <w:r w:rsidRPr="00571F26">
        <w:rPr>
          <w:rFonts w:ascii="Times New Roman" w:hAnsi="Times New Roman" w:cs="Times New Roman"/>
          <w:b/>
        </w:rPr>
        <w:t xml:space="preserve"> AUFZUBEWAHREN IST</w:t>
      </w:r>
    </w:p>
    <w:p w14:paraId="616D3F21" w14:textId="77777777" w:rsidR="009C363D" w:rsidRPr="00571F26" w:rsidRDefault="009C363D" w:rsidP="00571F26">
      <w:pPr>
        <w:widowControl w:val="0"/>
        <w:spacing w:after="0" w:line="240" w:lineRule="auto"/>
        <w:rPr>
          <w:rFonts w:ascii="Times New Roman" w:hAnsi="Times New Roman" w:cs="Times New Roman"/>
        </w:rPr>
      </w:pPr>
    </w:p>
    <w:p w14:paraId="616D3F22" w14:textId="77777777" w:rsidR="009C363D" w:rsidRPr="00571F26" w:rsidRDefault="009C363D" w:rsidP="00571F26">
      <w:pPr>
        <w:widowControl w:val="0"/>
        <w:spacing w:after="0" w:line="240" w:lineRule="auto"/>
        <w:rPr>
          <w:rFonts w:ascii="Times New Roman" w:hAnsi="Times New Roman" w:cs="Times New Roman"/>
        </w:rPr>
      </w:pPr>
      <w:r w:rsidRPr="00571F26">
        <w:rPr>
          <w:rFonts w:ascii="Times New Roman" w:hAnsi="Times New Roman" w:cs="Times New Roman"/>
        </w:rPr>
        <w:t>Arzneimittel für Kinder unzugänglich aufbewahren.</w:t>
      </w:r>
    </w:p>
    <w:p w14:paraId="616D3F23" w14:textId="77777777" w:rsidR="009C363D" w:rsidRPr="00571F26" w:rsidRDefault="009C363D" w:rsidP="00571F26">
      <w:pPr>
        <w:widowControl w:val="0"/>
        <w:spacing w:after="0" w:line="240" w:lineRule="auto"/>
        <w:rPr>
          <w:rFonts w:ascii="Times New Roman" w:hAnsi="Times New Roman" w:cs="Times New Roman"/>
        </w:rPr>
      </w:pPr>
    </w:p>
    <w:p w14:paraId="616D3F24" w14:textId="77777777" w:rsidR="009C363D" w:rsidRPr="00571F26" w:rsidRDefault="009C363D" w:rsidP="00571F26">
      <w:pPr>
        <w:widowControl w:val="0"/>
        <w:spacing w:after="0" w:line="240" w:lineRule="auto"/>
        <w:rPr>
          <w:rFonts w:ascii="Times New Roman" w:hAnsi="Times New Roman" w:cs="Times New Roman"/>
        </w:rPr>
      </w:pPr>
    </w:p>
    <w:p w14:paraId="616D3F25" w14:textId="77777777" w:rsidR="009C363D" w:rsidRPr="00571F26" w:rsidRDefault="009C363D" w:rsidP="00571F26">
      <w:pPr>
        <w:widowControl w:val="0"/>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rPr>
      </w:pPr>
      <w:r w:rsidRPr="00571F26">
        <w:rPr>
          <w:rFonts w:ascii="Times New Roman" w:hAnsi="Times New Roman" w:cs="Times New Roman"/>
          <w:b/>
        </w:rPr>
        <w:t>7.</w:t>
      </w:r>
      <w:r w:rsidRPr="00571F26">
        <w:rPr>
          <w:rFonts w:ascii="Times New Roman" w:hAnsi="Times New Roman" w:cs="Times New Roman"/>
          <w:b/>
        </w:rPr>
        <w:tab/>
        <w:t>WEITERE WARNHINWEISE, FALLS ERFORDERLICH</w:t>
      </w:r>
    </w:p>
    <w:p w14:paraId="616D3F26" w14:textId="77777777" w:rsidR="009C363D" w:rsidRPr="00571F26" w:rsidRDefault="009C363D" w:rsidP="00571F26">
      <w:pPr>
        <w:widowControl w:val="0"/>
        <w:spacing w:after="0" w:line="240" w:lineRule="auto"/>
        <w:rPr>
          <w:rFonts w:ascii="Times New Roman" w:hAnsi="Times New Roman" w:cs="Times New Roman"/>
        </w:rPr>
      </w:pPr>
    </w:p>
    <w:p w14:paraId="616D3F27" w14:textId="7319F87C" w:rsidR="009C363D" w:rsidRPr="00571F26" w:rsidRDefault="00327603" w:rsidP="00571F26">
      <w:pPr>
        <w:widowControl w:val="0"/>
        <w:tabs>
          <w:tab w:val="left" w:pos="2127"/>
          <w:tab w:val="left" w:pos="6487"/>
        </w:tabs>
        <w:spacing w:after="0" w:line="240" w:lineRule="auto"/>
        <w:rPr>
          <w:rFonts w:ascii="Times New Roman" w:hAnsi="Times New Roman" w:cs="Times New Roman"/>
          <w:b/>
        </w:rPr>
      </w:pPr>
      <w:r w:rsidRPr="00571F26">
        <w:rPr>
          <w:rFonts w:ascii="Times New Roman" w:hAnsi="Times New Roman" w:cs="Times New Roman"/>
          <w:b/>
        </w:rPr>
        <w:t>Entnehmen</w:t>
      </w:r>
      <w:r w:rsidR="009C363D" w:rsidRPr="00571F26">
        <w:rPr>
          <w:rFonts w:ascii="Times New Roman" w:hAnsi="Times New Roman" w:cs="Times New Roman"/>
          <w:b/>
        </w:rPr>
        <w:t xml:space="preserve"> Sie </w:t>
      </w:r>
      <w:r w:rsidR="00315FF0" w:rsidRPr="00571F26">
        <w:rPr>
          <w:rFonts w:ascii="Times New Roman" w:hAnsi="Times New Roman" w:cs="Times New Roman"/>
          <w:b/>
        </w:rPr>
        <w:t>d</w:t>
      </w:r>
      <w:r w:rsidR="00315FF0">
        <w:rPr>
          <w:rFonts w:ascii="Times New Roman" w:hAnsi="Times New Roman" w:cs="Times New Roman"/>
          <w:b/>
        </w:rPr>
        <w:t>ie</w:t>
      </w:r>
      <w:r w:rsidR="00315FF0" w:rsidRPr="00571F26">
        <w:rPr>
          <w:rFonts w:ascii="Times New Roman" w:hAnsi="Times New Roman" w:cs="Times New Roman"/>
          <w:b/>
        </w:rPr>
        <w:t xml:space="preserve"> </w:t>
      </w:r>
      <w:r w:rsidR="009C363D" w:rsidRPr="00571F26">
        <w:rPr>
          <w:rFonts w:ascii="Times New Roman" w:hAnsi="Times New Roman" w:cs="Times New Roman"/>
          <w:b/>
        </w:rPr>
        <w:t xml:space="preserve">beiliegende </w:t>
      </w:r>
      <w:r w:rsidRPr="00571F26">
        <w:rPr>
          <w:rFonts w:ascii="Times New Roman" w:hAnsi="Times New Roman" w:cs="Times New Roman"/>
          <w:b/>
        </w:rPr>
        <w:t>Patienten</w:t>
      </w:r>
      <w:r w:rsidR="00315FF0">
        <w:rPr>
          <w:rFonts w:ascii="Times New Roman" w:hAnsi="Times New Roman" w:cs="Times New Roman"/>
          <w:b/>
        </w:rPr>
        <w:t>karte zur sicheren Anwendung</w:t>
      </w:r>
      <w:r w:rsidR="009C363D" w:rsidRPr="00571F26">
        <w:rPr>
          <w:rFonts w:ascii="Times New Roman" w:hAnsi="Times New Roman" w:cs="Times New Roman"/>
          <w:b/>
        </w:rPr>
        <w:t>, diese enthält wichtige Sicherheitsinformationen.</w:t>
      </w:r>
    </w:p>
    <w:p w14:paraId="616D3F28" w14:textId="77777777" w:rsidR="009C363D" w:rsidRPr="00571F26" w:rsidRDefault="009C363D" w:rsidP="00571F26">
      <w:pPr>
        <w:widowControl w:val="0"/>
        <w:tabs>
          <w:tab w:val="left" w:pos="2127"/>
          <w:tab w:val="left" w:pos="6487"/>
        </w:tabs>
        <w:spacing w:after="0" w:line="240" w:lineRule="auto"/>
        <w:rPr>
          <w:rFonts w:ascii="Times New Roman" w:hAnsi="Times New Roman" w:cs="Times New Roman"/>
        </w:rPr>
      </w:pPr>
    </w:p>
    <w:p w14:paraId="616D3F29" w14:textId="77777777" w:rsidR="009C363D" w:rsidRPr="00571F26" w:rsidRDefault="009C363D" w:rsidP="00571F26">
      <w:pPr>
        <w:widowControl w:val="0"/>
        <w:spacing w:after="0" w:line="240" w:lineRule="auto"/>
        <w:rPr>
          <w:rFonts w:ascii="Times New Roman" w:hAnsi="Times New Roman" w:cs="Times New Roman"/>
        </w:rPr>
      </w:pPr>
      <w:r w:rsidRPr="00571F26">
        <w:rPr>
          <w:rFonts w:ascii="Times New Roman" w:hAnsi="Times New Roman" w:cs="Times New Roman"/>
        </w:rPr>
        <w:t xml:space="preserve">ACHTUNG! </w:t>
      </w:r>
      <w:r w:rsidR="00327603" w:rsidRPr="00571F26">
        <w:rPr>
          <w:rFonts w:ascii="Times New Roman" w:hAnsi="Times New Roman" w:cs="Times New Roman"/>
        </w:rPr>
        <w:t>Wenden Sie sich b</w:t>
      </w:r>
      <w:r w:rsidRPr="00571F26">
        <w:rPr>
          <w:rFonts w:ascii="Times New Roman" w:hAnsi="Times New Roman" w:cs="Times New Roman"/>
        </w:rPr>
        <w:t>ei Verdacht auf eine Überempfindlichkeitsreaktion SOFORT an Ihren Arzt.</w:t>
      </w:r>
    </w:p>
    <w:p w14:paraId="616D3F2A" w14:textId="77777777" w:rsidR="009C363D" w:rsidRPr="00571F26" w:rsidRDefault="009C363D" w:rsidP="00571F26">
      <w:pPr>
        <w:widowControl w:val="0"/>
        <w:tabs>
          <w:tab w:val="left" w:pos="2127"/>
          <w:tab w:val="left" w:pos="6487"/>
        </w:tabs>
        <w:spacing w:after="0" w:line="240" w:lineRule="auto"/>
        <w:rPr>
          <w:rFonts w:ascii="Times New Roman" w:hAnsi="Times New Roman" w:cs="Times New Roman"/>
        </w:rPr>
      </w:pPr>
    </w:p>
    <w:p w14:paraId="616D3F2B" w14:textId="2654E28E" w:rsidR="009C363D" w:rsidRPr="00571F26" w:rsidRDefault="009C363D" w:rsidP="00571F26">
      <w:pPr>
        <w:widowControl w:val="0"/>
        <w:tabs>
          <w:tab w:val="left" w:pos="2127"/>
          <w:tab w:val="left" w:pos="6487"/>
        </w:tabs>
        <w:spacing w:after="0" w:line="240" w:lineRule="auto"/>
        <w:rPr>
          <w:rFonts w:ascii="Times New Roman" w:hAnsi="Times New Roman" w:cs="Times New Roman"/>
        </w:rPr>
      </w:pPr>
      <w:r w:rsidRPr="00571F26">
        <w:rPr>
          <w:rFonts w:ascii="Times New Roman" w:hAnsi="Times New Roman" w:cs="Times New Roman"/>
        </w:rPr>
        <w:t>,,</w:t>
      </w:r>
      <w:r w:rsidRPr="00571F26">
        <w:rPr>
          <w:rFonts w:ascii="Times New Roman" w:hAnsi="Times New Roman" w:cs="Times New Roman"/>
          <w:b/>
        </w:rPr>
        <w:t>Hier ziehen</w:t>
      </w:r>
      <w:r w:rsidRPr="00571F26">
        <w:rPr>
          <w:rFonts w:ascii="Times New Roman" w:hAnsi="Times New Roman" w:cs="Times New Roman"/>
        </w:rPr>
        <w:t xml:space="preserve">” </w:t>
      </w:r>
      <w:r w:rsidRPr="00571F26">
        <w:rPr>
          <w:rFonts w:ascii="Times New Roman" w:hAnsi="Times New Roman" w:cs="Times New Roman"/>
          <w:highlight w:val="lightGray"/>
        </w:rPr>
        <w:t>(</w:t>
      </w:r>
      <w:r w:rsidR="004B09B9">
        <w:rPr>
          <w:rFonts w:ascii="Times New Roman" w:hAnsi="Times New Roman" w:cs="Times New Roman"/>
          <w:highlight w:val="lightGray"/>
        </w:rPr>
        <w:t>mit</w:t>
      </w:r>
      <w:r w:rsidRPr="00571F26">
        <w:rPr>
          <w:rFonts w:ascii="Times New Roman" w:hAnsi="Times New Roman" w:cs="Times New Roman"/>
          <w:highlight w:val="lightGray"/>
        </w:rPr>
        <w:t xml:space="preserve"> beigefügte</w:t>
      </w:r>
      <w:r w:rsidR="004B09B9">
        <w:rPr>
          <w:rFonts w:ascii="Times New Roman" w:hAnsi="Times New Roman" w:cs="Times New Roman"/>
          <w:highlight w:val="lightGray"/>
        </w:rPr>
        <w:t>r</w:t>
      </w:r>
      <w:r w:rsidRPr="00571F26">
        <w:rPr>
          <w:rFonts w:ascii="Times New Roman" w:hAnsi="Times New Roman" w:cs="Times New Roman"/>
          <w:highlight w:val="lightGray"/>
        </w:rPr>
        <w:t xml:space="preserve"> </w:t>
      </w:r>
      <w:r w:rsidR="004B09B9" w:rsidRPr="00571F26">
        <w:rPr>
          <w:rFonts w:ascii="Times New Roman" w:hAnsi="Times New Roman" w:cs="Times New Roman"/>
          <w:highlight w:val="lightGray"/>
        </w:rPr>
        <w:t>Patienten</w:t>
      </w:r>
      <w:r w:rsidR="004B09B9">
        <w:rPr>
          <w:rFonts w:ascii="Times New Roman" w:hAnsi="Times New Roman" w:cs="Times New Roman"/>
          <w:highlight w:val="lightGray"/>
        </w:rPr>
        <w:t>karte zur sicheren Anwendung</w:t>
      </w:r>
      <w:r w:rsidRPr="00571F26">
        <w:rPr>
          <w:rFonts w:ascii="Times New Roman" w:hAnsi="Times New Roman" w:cs="Times New Roman"/>
          <w:highlight w:val="lightGray"/>
        </w:rPr>
        <w:t>)</w:t>
      </w:r>
    </w:p>
    <w:p w14:paraId="616D3F2C" w14:textId="77777777" w:rsidR="009C363D" w:rsidRPr="00571F26" w:rsidRDefault="009C363D" w:rsidP="00571F26">
      <w:pPr>
        <w:widowControl w:val="0"/>
        <w:spacing w:after="0" w:line="240" w:lineRule="auto"/>
        <w:rPr>
          <w:rFonts w:ascii="Times New Roman" w:hAnsi="Times New Roman" w:cs="Times New Roman"/>
        </w:rPr>
      </w:pPr>
    </w:p>
    <w:p w14:paraId="616D3F2D" w14:textId="77777777" w:rsidR="009C363D" w:rsidRPr="00571F26" w:rsidRDefault="009C363D" w:rsidP="00571F26">
      <w:pPr>
        <w:widowControl w:val="0"/>
        <w:spacing w:after="0" w:line="240" w:lineRule="auto"/>
        <w:rPr>
          <w:rFonts w:ascii="Times New Roman" w:hAnsi="Times New Roman" w:cs="Times New Roman"/>
        </w:rPr>
      </w:pPr>
    </w:p>
    <w:p w14:paraId="616D3F2E" w14:textId="77777777" w:rsidR="009C363D" w:rsidRPr="00571F26" w:rsidRDefault="009C363D" w:rsidP="00571F26">
      <w:pPr>
        <w:widowControl w:val="0"/>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rPr>
      </w:pPr>
      <w:r w:rsidRPr="00571F26">
        <w:rPr>
          <w:rFonts w:ascii="Times New Roman" w:hAnsi="Times New Roman" w:cs="Times New Roman"/>
          <w:b/>
        </w:rPr>
        <w:t>8.</w:t>
      </w:r>
      <w:r w:rsidRPr="00571F26">
        <w:rPr>
          <w:rFonts w:ascii="Times New Roman" w:hAnsi="Times New Roman" w:cs="Times New Roman"/>
          <w:b/>
        </w:rPr>
        <w:tab/>
        <w:t>VERFALLSDATUM</w:t>
      </w:r>
    </w:p>
    <w:p w14:paraId="616D3F2F" w14:textId="77777777" w:rsidR="009C363D" w:rsidRPr="00571F26" w:rsidRDefault="009C363D" w:rsidP="00571F26">
      <w:pPr>
        <w:widowControl w:val="0"/>
        <w:spacing w:after="0" w:line="240" w:lineRule="auto"/>
        <w:ind w:left="720" w:hanging="720"/>
        <w:rPr>
          <w:rFonts w:ascii="Times New Roman" w:hAnsi="Times New Roman" w:cs="Times New Roman"/>
        </w:rPr>
      </w:pPr>
    </w:p>
    <w:p w14:paraId="616D3F30" w14:textId="21843B94" w:rsidR="009C363D" w:rsidRPr="00571F26" w:rsidRDefault="00B24029" w:rsidP="00571F26">
      <w:pPr>
        <w:widowControl w:val="0"/>
        <w:spacing w:after="0" w:line="240" w:lineRule="auto"/>
        <w:rPr>
          <w:rFonts w:ascii="Times New Roman" w:hAnsi="Times New Roman" w:cs="Times New Roman"/>
        </w:rPr>
      </w:pPr>
      <w:r>
        <w:rPr>
          <w:rFonts w:ascii="Times New Roman" w:hAnsi="Times New Roman" w:cs="Times New Roman"/>
        </w:rPr>
        <w:t>v</w:t>
      </w:r>
      <w:r w:rsidR="009C363D" w:rsidRPr="00571F26">
        <w:rPr>
          <w:rFonts w:ascii="Times New Roman" w:hAnsi="Times New Roman" w:cs="Times New Roman"/>
        </w:rPr>
        <w:t>erwendbar bis</w:t>
      </w:r>
    </w:p>
    <w:p w14:paraId="616D3F31" w14:textId="77777777" w:rsidR="009C363D" w:rsidRPr="00571F26" w:rsidRDefault="009C363D" w:rsidP="00571F26">
      <w:pPr>
        <w:widowControl w:val="0"/>
        <w:spacing w:after="0" w:line="240" w:lineRule="auto"/>
        <w:rPr>
          <w:rFonts w:ascii="Times New Roman" w:hAnsi="Times New Roman" w:cs="Times New Roman"/>
        </w:rPr>
      </w:pPr>
      <w:r w:rsidRPr="00571F26">
        <w:rPr>
          <w:rFonts w:ascii="Times New Roman" w:hAnsi="Times New Roman" w:cs="Times New Roman"/>
          <w:highlight w:val="lightGray"/>
        </w:rPr>
        <w:t>Belgien:</w:t>
      </w:r>
      <w:r w:rsidRPr="00571F26">
        <w:rPr>
          <w:rFonts w:ascii="Times New Roman" w:hAnsi="Times New Roman" w:cs="Times New Roman"/>
        </w:rPr>
        <w:t xml:space="preserve"> EXP</w:t>
      </w:r>
    </w:p>
    <w:p w14:paraId="616D3F32" w14:textId="77777777" w:rsidR="009C363D" w:rsidRPr="00571F26" w:rsidRDefault="009C363D" w:rsidP="00571F26">
      <w:pPr>
        <w:widowControl w:val="0"/>
        <w:spacing w:after="0" w:line="240" w:lineRule="auto"/>
        <w:rPr>
          <w:rFonts w:ascii="Times New Roman" w:hAnsi="Times New Roman" w:cs="Times New Roman"/>
        </w:rPr>
      </w:pPr>
    </w:p>
    <w:p w14:paraId="616D3F33" w14:textId="77777777" w:rsidR="009C363D" w:rsidRPr="00571F26" w:rsidRDefault="009C363D" w:rsidP="00571F26">
      <w:pPr>
        <w:widowControl w:val="0"/>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rPr>
      </w:pPr>
      <w:r w:rsidRPr="00571F26">
        <w:rPr>
          <w:rFonts w:ascii="Times New Roman" w:hAnsi="Times New Roman" w:cs="Times New Roman"/>
          <w:b/>
        </w:rPr>
        <w:t>9.</w:t>
      </w:r>
      <w:r w:rsidRPr="00571F26">
        <w:rPr>
          <w:rFonts w:ascii="Times New Roman" w:hAnsi="Times New Roman" w:cs="Times New Roman"/>
          <w:b/>
        </w:rPr>
        <w:tab/>
        <w:t xml:space="preserve">BESONDERE </w:t>
      </w:r>
      <w:r w:rsidR="001164D9" w:rsidRPr="00571F26">
        <w:rPr>
          <w:rFonts w:ascii="Times New Roman" w:hAnsi="Times New Roman" w:cs="Times New Roman"/>
          <w:b/>
        </w:rPr>
        <w:t>VORSICHTSMASSNAHMEN FÜR DIE AUFBEWAHRUNG</w:t>
      </w:r>
    </w:p>
    <w:p w14:paraId="616D3F34" w14:textId="77777777" w:rsidR="009C363D" w:rsidRPr="00571F26" w:rsidRDefault="009C363D" w:rsidP="00571F26">
      <w:pPr>
        <w:widowControl w:val="0"/>
        <w:spacing w:after="0" w:line="240" w:lineRule="auto"/>
        <w:rPr>
          <w:rFonts w:ascii="Times New Roman" w:hAnsi="Times New Roman" w:cs="Times New Roman"/>
        </w:rPr>
      </w:pPr>
    </w:p>
    <w:p w14:paraId="616D3F35" w14:textId="7C039B78" w:rsidR="009C363D" w:rsidRPr="00571F26" w:rsidRDefault="009C363D" w:rsidP="00571F26">
      <w:pPr>
        <w:pStyle w:val="BodyText3"/>
        <w:widowControl w:val="0"/>
        <w:tabs>
          <w:tab w:val="clear" w:pos="567"/>
        </w:tabs>
        <w:spacing w:after="0" w:line="240" w:lineRule="auto"/>
        <w:rPr>
          <w:rFonts w:ascii="Times New Roman" w:hAnsi="Times New Roman" w:cs="Times New Roman"/>
          <w:b w:val="0"/>
          <w:i w:val="0"/>
        </w:rPr>
      </w:pPr>
      <w:r w:rsidRPr="00571F26">
        <w:rPr>
          <w:rFonts w:ascii="Times New Roman" w:hAnsi="Times New Roman" w:cs="Times New Roman"/>
          <w:b w:val="0"/>
          <w:i w:val="0"/>
        </w:rPr>
        <w:t>Nicht über 30</w:t>
      </w:r>
      <w:r w:rsidR="00B24029">
        <w:rPr>
          <w:rFonts w:ascii="Times New Roman" w:hAnsi="Times New Roman" w:cs="Times New Roman"/>
          <w:b w:val="0"/>
          <w:i w:val="0"/>
        </w:rPr>
        <w:t> </w:t>
      </w:r>
      <w:r w:rsidRPr="00571F26">
        <w:rPr>
          <w:rFonts w:ascii="Times New Roman" w:hAnsi="Times New Roman" w:cs="Times New Roman"/>
          <w:b w:val="0"/>
          <w:i w:val="0"/>
        </w:rPr>
        <w:t>°C lagern</w:t>
      </w:r>
      <w:ins w:id="215" w:author="GSK" w:date="2025-10-13T12:40:00Z" w16du:dateUtc="2025-10-13T10:40:00Z">
        <w:r w:rsidR="003B75B2">
          <w:rPr>
            <w:rFonts w:ascii="Times New Roman" w:hAnsi="Times New Roman" w:cs="Times New Roman"/>
            <w:b w:val="0"/>
            <w:i w:val="0"/>
          </w:rPr>
          <w:t>.</w:t>
        </w:r>
      </w:ins>
    </w:p>
    <w:p w14:paraId="616D3F36" w14:textId="77777777" w:rsidR="009C363D" w:rsidRPr="00571F26" w:rsidRDefault="009C363D" w:rsidP="00571F26">
      <w:pPr>
        <w:widowControl w:val="0"/>
        <w:spacing w:after="0" w:line="240" w:lineRule="auto"/>
        <w:rPr>
          <w:rFonts w:ascii="Times New Roman" w:hAnsi="Times New Roman" w:cs="Times New Roman"/>
        </w:rPr>
      </w:pPr>
    </w:p>
    <w:p w14:paraId="616D3F37" w14:textId="77777777" w:rsidR="009C363D" w:rsidRPr="00571F26" w:rsidRDefault="009C363D" w:rsidP="00571F26">
      <w:pPr>
        <w:widowControl w:val="0"/>
        <w:spacing w:after="0" w:line="240" w:lineRule="auto"/>
        <w:rPr>
          <w:rFonts w:ascii="Times New Roman" w:hAnsi="Times New Roman" w:cs="Times New Roman"/>
        </w:rPr>
      </w:pPr>
    </w:p>
    <w:p w14:paraId="616D3F38" w14:textId="77777777" w:rsidR="009C363D" w:rsidRPr="00571F26" w:rsidRDefault="009C363D" w:rsidP="00571F26">
      <w:pPr>
        <w:widowControl w:val="0"/>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rPr>
      </w:pPr>
      <w:r w:rsidRPr="00571F26">
        <w:rPr>
          <w:rFonts w:ascii="Times New Roman" w:hAnsi="Times New Roman" w:cs="Times New Roman"/>
          <w:b/>
        </w:rPr>
        <w:t>10.</w:t>
      </w:r>
      <w:r w:rsidRPr="00571F26">
        <w:rPr>
          <w:rFonts w:ascii="Times New Roman" w:hAnsi="Times New Roman" w:cs="Times New Roman"/>
          <w:b/>
        </w:rPr>
        <w:tab/>
        <w:t>GEGEBENENFALLS BESONDERE VORSICHTSMASSNAHMEN FÜR DIE BESEITIGUNG VON NICHT VERWENDETEM ARZNEIMITTEL ODER DAVON STAMMENDEN ABFALLMATERIALIEN</w:t>
      </w:r>
    </w:p>
    <w:p w14:paraId="616D3F39" w14:textId="77777777" w:rsidR="009C363D" w:rsidRPr="00571F26" w:rsidRDefault="009C363D" w:rsidP="00571F26">
      <w:pPr>
        <w:widowControl w:val="0"/>
        <w:spacing w:after="0" w:line="240" w:lineRule="auto"/>
        <w:rPr>
          <w:rFonts w:ascii="Times New Roman" w:hAnsi="Times New Roman" w:cs="Times New Roman"/>
        </w:rPr>
      </w:pPr>
    </w:p>
    <w:p w14:paraId="616D3F3A" w14:textId="77777777" w:rsidR="009C363D" w:rsidRPr="00571F26" w:rsidRDefault="009C363D" w:rsidP="00571F26">
      <w:pPr>
        <w:widowControl w:val="0"/>
        <w:spacing w:after="0" w:line="240" w:lineRule="auto"/>
        <w:rPr>
          <w:rFonts w:ascii="Times New Roman" w:hAnsi="Times New Roman" w:cs="Times New Roman"/>
        </w:rPr>
      </w:pPr>
    </w:p>
    <w:p w14:paraId="616D3F3B" w14:textId="77777777" w:rsidR="009C363D" w:rsidRPr="00571F26" w:rsidRDefault="009C363D" w:rsidP="00642FD9">
      <w:pPr>
        <w:keepNext/>
        <w:widowControl w:val="0"/>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rPr>
      </w:pPr>
      <w:r w:rsidRPr="00571F26">
        <w:rPr>
          <w:rFonts w:ascii="Times New Roman" w:hAnsi="Times New Roman" w:cs="Times New Roman"/>
          <w:b/>
        </w:rPr>
        <w:t>11.</w:t>
      </w:r>
      <w:r w:rsidRPr="00571F26">
        <w:rPr>
          <w:rFonts w:ascii="Times New Roman" w:hAnsi="Times New Roman" w:cs="Times New Roman"/>
          <w:b/>
        </w:rPr>
        <w:tab/>
        <w:t>NAME UND ANSCHRIFT DES PHARMAZEUTISCHEN UNTERNEHMERS</w:t>
      </w:r>
    </w:p>
    <w:p w14:paraId="616D3F3C" w14:textId="77777777" w:rsidR="009C363D" w:rsidRPr="00571F26" w:rsidRDefault="009C363D" w:rsidP="00642FD9">
      <w:pPr>
        <w:keepNext/>
        <w:widowControl w:val="0"/>
        <w:spacing w:after="0" w:line="240" w:lineRule="auto"/>
        <w:ind w:left="567" w:hanging="567"/>
        <w:rPr>
          <w:rFonts w:ascii="Times New Roman" w:hAnsi="Times New Roman" w:cs="Times New Roman"/>
        </w:rPr>
      </w:pPr>
    </w:p>
    <w:p w14:paraId="616D3F3D" w14:textId="77777777" w:rsidR="007325AA" w:rsidRPr="007D4F51" w:rsidRDefault="007325AA" w:rsidP="00642FD9">
      <w:pPr>
        <w:keepNext/>
        <w:widowControl w:val="0"/>
        <w:spacing w:after="0" w:line="240" w:lineRule="auto"/>
        <w:ind w:left="567" w:hanging="567"/>
        <w:rPr>
          <w:rFonts w:ascii="Times New Roman" w:hAnsi="Times New Roman" w:cs="Times New Roman"/>
          <w:lang w:val="nl-NL"/>
        </w:rPr>
      </w:pPr>
      <w:r w:rsidRPr="007D4F51">
        <w:rPr>
          <w:rFonts w:ascii="Times New Roman" w:hAnsi="Times New Roman" w:cs="Times New Roman"/>
          <w:lang w:val="nl-NL"/>
        </w:rPr>
        <w:t>ViiV Healthcare BV</w:t>
      </w:r>
    </w:p>
    <w:p w14:paraId="7CF92258" w14:textId="77777777" w:rsidR="00326F65" w:rsidRPr="007D4F51" w:rsidRDefault="00326F65" w:rsidP="00EE4BD8">
      <w:pPr>
        <w:keepNext/>
        <w:widowControl w:val="0"/>
        <w:spacing w:after="0" w:line="240" w:lineRule="auto"/>
        <w:rPr>
          <w:rFonts w:ascii="Times New Roman" w:hAnsi="Times New Roman" w:cs="Times New Roman"/>
          <w:lang w:val="nl-NL"/>
        </w:rPr>
      </w:pPr>
      <w:r w:rsidRPr="007D4F51">
        <w:rPr>
          <w:rFonts w:ascii="Times New Roman" w:hAnsi="Times New Roman" w:cs="Times New Roman"/>
          <w:lang w:val="nl-NL"/>
        </w:rPr>
        <w:t>Van Asch van Wijckstraat 55H</w:t>
      </w:r>
    </w:p>
    <w:p w14:paraId="1626DBB1" w14:textId="77777777" w:rsidR="00EE4BD8" w:rsidRDefault="00326F65" w:rsidP="00642FD9">
      <w:pPr>
        <w:keepNext/>
        <w:widowControl w:val="0"/>
        <w:spacing w:after="0" w:line="240" w:lineRule="auto"/>
        <w:ind w:left="567" w:hanging="567"/>
        <w:rPr>
          <w:rFonts w:ascii="Times New Roman" w:hAnsi="Times New Roman" w:cs="Times New Roman"/>
        </w:rPr>
      </w:pPr>
      <w:r w:rsidRPr="00326F65">
        <w:rPr>
          <w:rFonts w:ascii="Times New Roman" w:hAnsi="Times New Roman" w:cs="Times New Roman"/>
        </w:rPr>
        <w:t>3811 LP Amersfoort</w:t>
      </w:r>
    </w:p>
    <w:p w14:paraId="616D3F40" w14:textId="77777777" w:rsidR="007325AA" w:rsidRPr="00DF53CA" w:rsidRDefault="007325AA" w:rsidP="00642FD9">
      <w:pPr>
        <w:keepNext/>
        <w:widowControl w:val="0"/>
        <w:spacing w:after="0" w:line="240" w:lineRule="auto"/>
        <w:ind w:left="567" w:hanging="567"/>
        <w:rPr>
          <w:rFonts w:ascii="Times New Roman" w:hAnsi="Times New Roman" w:cs="Times New Roman"/>
        </w:rPr>
      </w:pPr>
      <w:r w:rsidRPr="00DF53CA">
        <w:rPr>
          <w:rFonts w:ascii="Times New Roman" w:hAnsi="Times New Roman" w:cs="Times New Roman"/>
        </w:rPr>
        <w:t>Niederlande</w:t>
      </w:r>
    </w:p>
    <w:p w14:paraId="616D3F41" w14:textId="77777777" w:rsidR="009C363D" w:rsidRPr="00571F26" w:rsidRDefault="009C363D" w:rsidP="00571F26">
      <w:pPr>
        <w:widowControl w:val="0"/>
        <w:spacing w:after="0" w:line="240" w:lineRule="auto"/>
        <w:ind w:left="567" w:hanging="567"/>
        <w:rPr>
          <w:rFonts w:ascii="Times New Roman" w:hAnsi="Times New Roman" w:cs="Times New Roman"/>
        </w:rPr>
      </w:pPr>
    </w:p>
    <w:p w14:paraId="616D3F42" w14:textId="77777777" w:rsidR="009C363D" w:rsidRPr="00571F26" w:rsidRDefault="009C363D" w:rsidP="00571F26">
      <w:pPr>
        <w:widowControl w:val="0"/>
        <w:spacing w:after="0" w:line="240" w:lineRule="auto"/>
        <w:ind w:left="567" w:hanging="567"/>
        <w:rPr>
          <w:rFonts w:ascii="Times New Roman" w:hAnsi="Times New Roman" w:cs="Times New Roman"/>
        </w:rPr>
      </w:pPr>
    </w:p>
    <w:p w14:paraId="616D3F43" w14:textId="77777777" w:rsidR="009C363D" w:rsidRPr="00571F26" w:rsidRDefault="009C363D" w:rsidP="00571F26">
      <w:pPr>
        <w:widowControl w:val="0"/>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rPr>
      </w:pPr>
      <w:r w:rsidRPr="00571F26">
        <w:rPr>
          <w:rFonts w:ascii="Times New Roman" w:hAnsi="Times New Roman" w:cs="Times New Roman"/>
          <w:b/>
        </w:rPr>
        <w:t>12.</w:t>
      </w:r>
      <w:r w:rsidRPr="00571F26">
        <w:rPr>
          <w:rFonts w:ascii="Times New Roman" w:hAnsi="Times New Roman" w:cs="Times New Roman"/>
          <w:b/>
        </w:rPr>
        <w:tab/>
        <w:t>ZULASSUNGSNUMMER(N)</w:t>
      </w:r>
    </w:p>
    <w:p w14:paraId="616D3F44" w14:textId="77777777" w:rsidR="009C363D" w:rsidRPr="00571F26" w:rsidRDefault="009C363D" w:rsidP="00571F26">
      <w:pPr>
        <w:pStyle w:val="Header"/>
        <w:widowControl w:val="0"/>
        <w:spacing w:after="0" w:line="240" w:lineRule="auto"/>
        <w:rPr>
          <w:rFonts w:ascii="Times New Roman" w:hAnsi="Times New Roman" w:cs="Times New Roman"/>
        </w:rPr>
      </w:pPr>
    </w:p>
    <w:p w14:paraId="616D3F45" w14:textId="77777777" w:rsidR="00DE1CA1" w:rsidRPr="00571F26" w:rsidRDefault="009C363D" w:rsidP="00571F26">
      <w:pPr>
        <w:tabs>
          <w:tab w:val="left" w:pos="567"/>
        </w:tabs>
        <w:spacing w:after="0" w:line="240" w:lineRule="auto"/>
        <w:rPr>
          <w:rFonts w:ascii="Times New Roman" w:hAnsi="Times New Roman" w:cs="Times New Roman"/>
          <w:shd w:val="clear" w:color="auto" w:fill="CCCCCC"/>
        </w:rPr>
      </w:pPr>
      <w:r w:rsidRPr="00571F26">
        <w:rPr>
          <w:rFonts w:ascii="Times New Roman" w:hAnsi="Times New Roman" w:cs="Times New Roman"/>
        </w:rPr>
        <w:t>EU/1/00/156/002</w:t>
      </w:r>
      <w:r w:rsidR="00DE1CA1" w:rsidRPr="00571F26">
        <w:rPr>
          <w:rFonts w:ascii="Times New Roman" w:hAnsi="Times New Roman" w:cs="Times New Roman"/>
        </w:rPr>
        <w:t xml:space="preserve"> </w:t>
      </w:r>
      <w:r w:rsidR="00EF1EF8" w:rsidRPr="00571F26">
        <w:rPr>
          <w:rFonts w:ascii="Times New Roman" w:hAnsi="Times New Roman" w:cs="Times New Roman"/>
          <w:highlight w:val="lightGray"/>
        </w:rPr>
        <w:t>PCTFE/</w:t>
      </w:r>
      <w:r w:rsidR="00DE1CA1" w:rsidRPr="00571F26">
        <w:rPr>
          <w:rFonts w:ascii="Times New Roman" w:hAnsi="Times New Roman" w:cs="Times New Roman"/>
          <w:highlight w:val="lightGray"/>
          <w:shd w:val="clear" w:color="auto" w:fill="CCCCCC"/>
        </w:rPr>
        <w:t>PVC</w:t>
      </w:r>
      <w:r w:rsidR="00B54F19" w:rsidRPr="00571F26">
        <w:rPr>
          <w:rFonts w:ascii="Times New Roman" w:hAnsi="Times New Roman" w:cs="Times New Roman"/>
          <w:shd w:val="clear" w:color="auto" w:fill="CCCCCC"/>
        </w:rPr>
        <w:t>-Aluminium</w:t>
      </w:r>
    </w:p>
    <w:p w14:paraId="616D3F46" w14:textId="77777777" w:rsidR="00DE1CA1" w:rsidRPr="00571F26" w:rsidRDefault="00DE1CA1" w:rsidP="00571F26">
      <w:pPr>
        <w:tabs>
          <w:tab w:val="left" w:pos="567"/>
        </w:tabs>
        <w:spacing w:after="0" w:line="240" w:lineRule="auto"/>
        <w:rPr>
          <w:rFonts w:ascii="Times New Roman" w:hAnsi="Times New Roman" w:cs="Times New Roman"/>
        </w:rPr>
      </w:pPr>
      <w:r w:rsidRPr="00571F26">
        <w:rPr>
          <w:rFonts w:ascii="Times New Roman" w:hAnsi="Times New Roman" w:cs="Times New Roman"/>
          <w:shd w:val="clear" w:color="auto" w:fill="CCCCCC"/>
        </w:rPr>
        <w:t>EU/1/00/156/004 PVC/</w:t>
      </w:r>
      <w:r w:rsidR="00EF1EF8" w:rsidRPr="00571F26">
        <w:rPr>
          <w:rFonts w:ascii="Times New Roman" w:hAnsi="Times New Roman" w:cs="Times New Roman"/>
          <w:shd w:val="clear" w:color="auto" w:fill="CCCCCC"/>
        </w:rPr>
        <w:t>PCTFE</w:t>
      </w:r>
      <w:r w:rsidRPr="00571F26">
        <w:rPr>
          <w:rFonts w:ascii="Times New Roman" w:hAnsi="Times New Roman" w:cs="Times New Roman"/>
          <w:shd w:val="clear" w:color="auto" w:fill="CCCCCC"/>
        </w:rPr>
        <w:t>/PVC</w:t>
      </w:r>
      <w:r w:rsidR="00EF1EF8" w:rsidRPr="00571F26">
        <w:rPr>
          <w:rFonts w:ascii="Times New Roman" w:hAnsi="Times New Roman" w:cs="Times New Roman"/>
          <w:shd w:val="clear" w:color="auto" w:fill="CCCCCC"/>
        </w:rPr>
        <w:t>-Aluminium/Papier</w:t>
      </w:r>
    </w:p>
    <w:p w14:paraId="616D3F47" w14:textId="77777777" w:rsidR="009C363D" w:rsidRPr="00571F26" w:rsidRDefault="009C363D" w:rsidP="00571F26">
      <w:pPr>
        <w:pStyle w:val="Header"/>
        <w:widowControl w:val="0"/>
        <w:spacing w:after="0" w:line="240" w:lineRule="auto"/>
        <w:rPr>
          <w:rFonts w:ascii="Times New Roman" w:hAnsi="Times New Roman" w:cs="Times New Roman"/>
        </w:rPr>
      </w:pPr>
    </w:p>
    <w:p w14:paraId="616D3F48" w14:textId="77777777" w:rsidR="009C363D" w:rsidRPr="00571F26" w:rsidRDefault="009C363D" w:rsidP="00571F26">
      <w:pPr>
        <w:widowControl w:val="0"/>
        <w:spacing w:after="0" w:line="240" w:lineRule="auto"/>
        <w:rPr>
          <w:rFonts w:ascii="Times New Roman" w:hAnsi="Times New Roman" w:cs="Times New Roman"/>
        </w:rPr>
      </w:pPr>
    </w:p>
    <w:p w14:paraId="616D3F49" w14:textId="77777777" w:rsidR="009C363D" w:rsidRPr="00571F26" w:rsidRDefault="009C363D" w:rsidP="00571F26">
      <w:pPr>
        <w:widowControl w:val="0"/>
        <w:spacing w:after="0" w:line="240" w:lineRule="auto"/>
        <w:rPr>
          <w:rFonts w:ascii="Times New Roman" w:hAnsi="Times New Roman" w:cs="Times New Roman"/>
        </w:rPr>
      </w:pPr>
    </w:p>
    <w:p w14:paraId="616D3F4A" w14:textId="77777777" w:rsidR="009C363D" w:rsidRPr="00571F26" w:rsidRDefault="009C363D" w:rsidP="00571F26">
      <w:pPr>
        <w:widowControl w:val="0"/>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rPr>
      </w:pPr>
      <w:r w:rsidRPr="00571F26">
        <w:rPr>
          <w:rFonts w:ascii="Times New Roman" w:hAnsi="Times New Roman" w:cs="Times New Roman"/>
          <w:b/>
        </w:rPr>
        <w:t>13.</w:t>
      </w:r>
      <w:r w:rsidRPr="00571F26">
        <w:rPr>
          <w:rFonts w:ascii="Times New Roman" w:hAnsi="Times New Roman" w:cs="Times New Roman"/>
          <w:b/>
        </w:rPr>
        <w:tab/>
        <w:t>CHARGENBEZEICHNUNG</w:t>
      </w:r>
    </w:p>
    <w:p w14:paraId="616D3F4B" w14:textId="77777777" w:rsidR="009C363D" w:rsidRPr="00571F26" w:rsidRDefault="009C363D" w:rsidP="00571F26">
      <w:pPr>
        <w:pStyle w:val="Header"/>
        <w:widowControl w:val="0"/>
        <w:spacing w:after="0" w:line="240" w:lineRule="auto"/>
        <w:rPr>
          <w:rFonts w:ascii="Times New Roman" w:hAnsi="Times New Roman" w:cs="Times New Roman"/>
        </w:rPr>
      </w:pPr>
    </w:p>
    <w:p w14:paraId="616D3F4C" w14:textId="68EE5602" w:rsidR="009C363D" w:rsidRPr="00571F26" w:rsidRDefault="009C363D" w:rsidP="00571F26">
      <w:pPr>
        <w:widowControl w:val="0"/>
        <w:spacing w:after="0" w:line="240" w:lineRule="auto"/>
        <w:rPr>
          <w:rFonts w:ascii="Times New Roman" w:hAnsi="Times New Roman" w:cs="Times New Roman"/>
        </w:rPr>
      </w:pPr>
      <w:r w:rsidRPr="00571F26">
        <w:rPr>
          <w:rFonts w:ascii="Times New Roman" w:hAnsi="Times New Roman" w:cs="Times New Roman"/>
        </w:rPr>
        <w:t xml:space="preserve">Ch.-B. </w:t>
      </w:r>
    </w:p>
    <w:p w14:paraId="616D3F4D" w14:textId="77777777" w:rsidR="009C363D" w:rsidRPr="00571F26" w:rsidRDefault="009C363D" w:rsidP="00571F26">
      <w:pPr>
        <w:widowControl w:val="0"/>
        <w:spacing w:after="0" w:line="240" w:lineRule="auto"/>
        <w:rPr>
          <w:rFonts w:ascii="Times New Roman" w:hAnsi="Times New Roman" w:cs="Times New Roman"/>
        </w:rPr>
      </w:pPr>
      <w:r w:rsidRPr="00571F26">
        <w:rPr>
          <w:rFonts w:ascii="Times New Roman" w:hAnsi="Times New Roman" w:cs="Times New Roman"/>
          <w:highlight w:val="lightGray"/>
        </w:rPr>
        <w:t>Belgien:</w:t>
      </w:r>
      <w:r w:rsidRPr="00571F26">
        <w:rPr>
          <w:rFonts w:ascii="Times New Roman" w:hAnsi="Times New Roman" w:cs="Times New Roman"/>
        </w:rPr>
        <w:t xml:space="preserve"> LOT</w:t>
      </w:r>
    </w:p>
    <w:p w14:paraId="616D3F4E" w14:textId="77777777" w:rsidR="009C363D" w:rsidRPr="00571F26" w:rsidRDefault="009C363D" w:rsidP="00571F26">
      <w:pPr>
        <w:widowControl w:val="0"/>
        <w:spacing w:after="0" w:line="240" w:lineRule="auto"/>
        <w:rPr>
          <w:rFonts w:ascii="Times New Roman" w:hAnsi="Times New Roman" w:cs="Times New Roman"/>
        </w:rPr>
      </w:pPr>
    </w:p>
    <w:p w14:paraId="616D3F4F" w14:textId="77777777" w:rsidR="009C363D" w:rsidRPr="00571F26" w:rsidRDefault="009C363D" w:rsidP="00571F26">
      <w:pPr>
        <w:widowControl w:val="0"/>
        <w:spacing w:after="0" w:line="240" w:lineRule="auto"/>
        <w:rPr>
          <w:rFonts w:ascii="Times New Roman" w:hAnsi="Times New Roman" w:cs="Times New Roman"/>
        </w:rPr>
      </w:pPr>
    </w:p>
    <w:p w14:paraId="616D3F50" w14:textId="77777777" w:rsidR="009C363D" w:rsidRPr="00571F26" w:rsidRDefault="009C363D" w:rsidP="00571F26">
      <w:pPr>
        <w:widowControl w:val="0"/>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rPr>
      </w:pPr>
      <w:r w:rsidRPr="00571F26">
        <w:rPr>
          <w:rFonts w:ascii="Times New Roman" w:hAnsi="Times New Roman" w:cs="Times New Roman"/>
          <w:b/>
        </w:rPr>
        <w:t>14.</w:t>
      </w:r>
      <w:r w:rsidRPr="00571F26">
        <w:rPr>
          <w:rFonts w:ascii="Times New Roman" w:hAnsi="Times New Roman" w:cs="Times New Roman"/>
          <w:b/>
        </w:rPr>
        <w:tab/>
        <w:t>VERKAUFSABGRENZUNG</w:t>
      </w:r>
    </w:p>
    <w:p w14:paraId="616D3F51" w14:textId="77777777" w:rsidR="009C363D" w:rsidRPr="00571F26" w:rsidRDefault="009C363D" w:rsidP="00571F26">
      <w:pPr>
        <w:pStyle w:val="Header"/>
        <w:widowControl w:val="0"/>
        <w:spacing w:after="0" w:line="240" w:lineRule="auto"/>
        <w:rPr>
          <w:rFonts w:ascii="Times New Roman" w:hAnsi="Times New Roman" w:cs="Times New Roman"/>
        </w:rPr>
      </w:pPr>
    </w:p>
    <w:p w14:paraId="616D3F52" w14:textId="77777777" w:rsidR="009C363D" w:rsidRPr="00571F26" w:rsidRDefault="009C363D" w:rsidP="00571F26">
      <w:pPr>
        <w:widowControl w:val="0"/>
        <w:spacing w:after="0" w:line="240" w:lineRule="auto"/>
        <w:rPr>
          <w:rFonts w:ascii="Times New Roman" w:hAnsi="Times New Roman" w:cs="Times New Roman"/>
        </w:rPr>
      </w:pPr>
      <w:r w:rsidRPr="00571F26">
        <w:rPr>
          <w:rFonts w:ascii="Times New Roman" w:hAnsi="Times New Roman" w:cs="Times New Roman"/>
        </w:rPr>
        <w:t>Verschreibungspflichtig</w:t>
      </w:r>
    </w:p>
    <w:p w14:paraId="616D3F53" w14:textId="77777777" w:rsidR="009C363D" w:rsidRPr="00571F26" w:rsidRDefault="009C363D" w:rsidP="00571F26">
      <w:pPr>
        <w:widowControl w:val="0"/>
        <w:spacing w:after="0" w:line="240" w:lineRule="auto"/>
        <w:rPr>
          <w:rFonts w:ascii="Times New Roman" w:hAnsi="Times New Roman" w:cs="Times New Roman"/>
        </w:rPr>
      </w:pPr>
    </w:p>
    <w:p w14:paraId="616D3F54" w14:textId="77777777" w:rsidR="009C363D" w:rsidRPr="00571F26" w:rsidRDefault="009C363D" w:rsidP="00571F26">
      <w:pPr>
        <w:widowControl w:val="0"/>
        <w:spacing w:after="0" w:line="240" w:lineRule="auto"/>
        <w:rPr>
          <w:rFonts w:ascii="Times New Roman" w:hAnsi="Times New Roman" w:cs="Times New Roman"/>
        </w:rPr>
      </w:pPr>
    </w:p>
    <w:p w14:paraId="616D3F55" w14:textId="77777777" w:rsidR="009C363D" w:rsidRPr="00571F26" w:rsidRDefault="009C363D" w:rsidP="00571F26">
      <w:pPr>
        <w:widowControl w:val="0"/>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rPr>
      </w:pPr>
      <w:r w:rsidRPr="00571F26">
        <w:rPr>
          <w:rFonts w:ascii="Times New Roman" w:hAnsi="Times New Roman" w:cs="Times New Roman"/>
          <w:b/>
        </w:rPr>
        <w:t>15.</w:t>
      </w:r>
      <w:r w:rsidRPr="00571F26">
        <w:rPr>
          <w:rFonts w:ascii="Times New Roman" w:hAnsi="Times New Roman" w:cs="Times New Roman"/>
          <w:b/>
        </w:rPr>
        <w:tab/>
        <w:t>HINWEISE FÜR DEN GEBRAUCH</w:t>
      </w:r>
    </w:p>
    <w:p w14:paraId="616D3F56" w14:textId="77777777" w:rsidR="009C363D" w:rsidRPr="00571F26" w:rsidRDefault="009C363D" w:rsidP="00571F26">
      <w:pPr>
        <w:widowControl w:val="0"/>
        <w:tabs>
          <w:tab w:val="left" w:pos="567"/>
        </w:tabs>
        <w:spacing w:after="0" w:line="240" w:lineRule="auto"/>
        <w:ind w:left="567" w:hanging="567"/>
        <w:rPr>
          <w:rFonts w:ascii="Times New Roman" w:hAnsi="Times New Roman" w:cs="Times New Roman"/>
        </w:rPr>
      </w:pPr>
    </w:p>
    <w:p w14:paraId="616D3F57" w14:textId="77777777" w:rsidR="009C363D" w:rsidRPr="00571F26" w:rsidRDefault="009C363D" w:rsidP="00571F26">
      <w:pPr>
        <w:widowControl w:val="0"/>
        <w:spacing w:after="0" w:line="240" w:lineRule="auto"/>
        <w:rPr>
          <w:rFonts w:ascii="Times New Roman" w:hAnsi="Times New Roman" w:cs="Times New Roman"/>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9C363D" w:rsidRPr="00571F26" w14:paraId="616D3F59" w14:textId="77777777">
        <w:tc>
          <w:tcPr>
            <w:tcW w:w="9281" w:type="dxa"/>
          </w:tcPr>
          <w:p w14:paraId="616D3F58" w14:textId="77777777" w:rsidR="009C363D" w:rsidRPr="00571F26" w:rsidRDefault="009C363D" w:rsidP="00571F26">
            <w:pPr>
              <w:widowControl w:val="0"/>
              <w:spacing w:after="0" w:line="240" w:lineRule="auto"/>
              <w:ind w:left="567" w:hanging="567"/>
              <w:rPr>
                <w:rFonts w:ascii="Times New Roman" w:hAnsi="Times New Roman" w:cs="Times New Roman"/>
                <w:b/>
                <w:caps/>
                <w:noProof/>
              </w:rPr>
            </w:pPr>
            <w:r w:rsidRPr="00571F26">
              <w:rPr>
                <w:rFonts w:ascii="Times New Roman" w:hAnsi="Times New Roman" w:cs="Times New Roman"/>
                <w:b/>
                <w:caps/>
                <w:noProof/>
              </w:rPr>
              <w:t>16.</w:t>
            </w:r>
            <w:r w:rsidRPr="00571F26">
              <w:rPr>
                <w:rFonts w:ascii="Times New Roman" w:hAnsi="Times New Roman" w:cs="Times New Roman"/>
                <w:b/>
                <w:caps/>
                <w:noProof/>
              </w:rPr>
              <w:tab/>
            </w:r>
            <w:r w:rsidR="001164D9" w:rsidRPr="00571F26">
              <w:rPr>
                <w:rFonts w:ascii="Times New Roman" w:hAnsi="Times New Roman" w:cs="Times New Roman"/>
                <w:b/>
                <w:caps/>
                <w:noProof/>
              </w:rPr>
              <w:t>ANGABEN IN BLINDENSCHRIFT</w:t>
            </w:r>
          </w:p>
        </w:tc>
      </w:tr>
    </w:tbl>
    <w:p w14:paraId="616D3F5A" w14:textId="77777777" w:rsidR="00560B2F" w:rsidRPr="00571F26" w:rsidRDefault="00560B2F" w:rsidP="00571F26">
      <w:pPr>
        <w:widowControl w:val="0"/>
        <w:spacing w:after="0" w:line="240" w:lineRule="auto"/>
        <w:rPr>
          <w:rFonts w:ascii="Times New Roman" w:hAnsi="Times New Roman" w:cs="Times New Roman"/>
        </w:rPr>
      </w:pPr>
    </w:p>
    <w:p w14:paraId="616D3F5B" w14:textId="77777777" w:rsidR="009C363D" w:rsidRPr="00571F26" w:rsidRDefault="006512D0" w:rsidP="00571F26">
      <w:pPr>
        <w:widowControl w:val="0"/>
        <w:spacing w:after="0" w:line="240" w:lineRule="auto"/>
        <w:rPr>
          <w:rFonts w:ascii="Times New Roman" w:hAnsi="Times New Roman" w:cs="Times New Roman"/>
        </w:rPr>
      </w:pPr>
      <w:r w:rsidRPr="00571F26">
        <w:rPr>
          <w:rFonts w:ascii="Times New Roman" w:hAnsi="Times New Roman" w:cs="Times New Roman"/>
        </w:rPr>
        <w:t>T</w:t>
      </w:r>
      <w:r w:rsidR="00560B2F" w:rsidRPr="00571F26">
        <w:rPr>
          <w:rFonts w:ascii="Times New Roman" w:hAnsi="Times New Roman" w:cs="Times New Roman"/>
        </w:rPr>
        <w:t>rizivir</w:t>
      </w:r>
    </w:p>
    <w:p w14:paraId="616D3F5C" w14:textId="77777777" w:rsidR="006512D0" w:rsidRPr="00571F26" w:rsidRDefault="006512D0" w:rsidP="00571F26">
      <w:pPr>
        <w:spacing w:after="0" w:line="240" w:lineRule="auto"/>
        <w:rPr>
          <w:rFonts w:ascii="Times New Roman" w:hAnsi="Times New Roman" w:cs="Times New Roman"/>
        </w:rPr>
      </w:pPr>
    </w:p>
    <w:p w14:paraId="616D3F5D" w14:textId="77777777" w:rsidR="006512D0" w:rsidRPr="00571F26" w:rsidRDefault="006512D0" w:rsidP="00571F26">
      <w:pPr>
        <w:spacing w:after="0" w:line="240" w:lineRule="auto"/>
        <w:rPr>
          <w:rFonts w:ascii="Times New Roman" w:hAnsi="Times New Roman" w:cs="Times New Roman"/>
        </w:rPr>
      </w:pPr>
    </w:p>
    <w:p w14:paraId="616D3F5E" w14:textId="77777777" w:rsidR="006512D0" w:rsidRPr="00571F26" w:rsidRDefault="006512D0" w:rsidP="00571F26">
      <w:pPr>
        <w:suppressLineNumbers/>
        <w:pBdr>
          <w:top w:val="single" w:sz="4" w:space="1" w:color="auto"/>
          <w:left w:val="single" w:sz="4" w:space="4" w:color="auto"/>
          <w:bottom w:val="single" w:sz="4" w:space="0" w:color="auto"/>
          <w:right w:val="single" w:sz="4" w:space="4" w:color="auto"/>
        </w:pBdr>
        <w:spacing w:after="0" w:line="240" w:lineRule="auto"/>
        <w:rPr>
          <w:rFonts w:ascii="Times New Roman" w:hAnsi="Times New Roman" w:cs="Times New Roman"/>
        </w:rPr>
      </w:pPr>
      <w:r w:rsidRPr="00571F26">
        <w:rPr>
          <w:rFonts w:ascii="Times New Roman" w:hAnsi="Times New Roman" w:cs="Times New Roman"/>
          <w:b/>
        </w:rPr>
        <w:t>17.</w:t>
      </w:r>
      <w:r w:rsidRPr="00571F26">
        <w:rPr>
          <w:rFonts w:ascii="Times New Roman" w:hAnsi="Times New Roman" w:cs="Times New Roman"/>
          <w:b/>
        </w:rPr>
        <w:tab/>
        <w:t>INDIVIDUELLES ERKENNUNGSMERKMAL – 2D-BARCODE</w:t>
      </w:r>
    </w:p>
    <w:p w14:paraId="616D3F5F" w14:textId="77777777" w:rsidR="006512D0" w:rsidRPr="00571F26" w:rsidRDefault="006512D0" w:rsidP="00571F26">
      <w:pPr>
        <w:spacing w:after="0" w:line="240" w:lineRule="auto"/>
        <w:rPr>
          <w:rFonts w:ascii="Times New Roman" w:hAnsi="Times New Roman" w:cs="Times New Roman"/>
          <w:noProof/>
        </w:rPr>
      </w:pPr>
    </w:p>
    <w:p w14:paraId="616D3F60" w14:textId="77777777" w:rsidR="006512D0" w:rsidRPr="00571F26" w:rsidRDefault="006512D0" w:rsidP="00571F26">
      <w:pPr>
        <w:spacing w:after="0" w:line="240" w:lineRule="auto"/>
        <w:rPr>
          <w:rFonts w:ascii="Times New Roman" w:hAnsi="Times New Roman" w:cs="Times New Roman"/>
          <w:noProof/>
          <w:shd w:val="clear" w:color="auto" w:fill="CCCCCC"/>
        </w:rPr>
      </w:pPr>
      <w:r w:rsidRPr="00571F26">
        <w:rPr>
          <w:rFonts w:ascii="Times New Roman" w:hAnsi="Times New Roman" w:cs="Times New Roman"/>
          <w:noProof/>
          <w:highlight w:val="lightGray"/>
        </w:rPr>
        <w:t>2D-Barcode mit individuellem Erkennungsmerkmal.</w:t>
      </w:r>
    </w:p>
    <w:p w14:paraId="616D3F61" w14:textId="77777777" w:rsidR="006512D0" w:rsidRPr="00571F26" w:rsidRDefault="006512D0" w:rsidP="00571F26">
      <w:pPr>
        <w:spacing w:after="0" w:line="240" w:lineRule="auto"/>
        <w:rPr>
          <w:rFonts w:ascii="Times New Roman" w:hAnsi="Times New Roman" w:cs="Times New Roman"/>
          <w:noProof/>
        </w:rPr>
      </w:pPr>
    </w:p>
    <w:p w14:paraId="616D3F62" w14:textId="77777777" w:rsidR="006512D0" w:rsidRPr="00571F26" w:rsidRDefault="006512D0" w:rsidP="00571F26">
      <w:pPr>
        <w:spacing w:after="0" w:line="240" w:lineRule="auto"/>
        <w:rPr>
          <w:rFonts w:ascii="Times New Roman" w:hAnsi="Times New Roman" w:cs="Times New Roman"/>
          <w:noProof/>
        </w:rPr>
      </w:pPr>
    </w:p>
    <w:p w14:paraId="616D3F63" w14:textId="77777777" w:rsidR="006512D0" w:rsidRPr="00571F26" w:rsidRDefault="006512D0" w:rsidP="00571F26">
      <w:pPr>
        <w:keepNext/>
        <w:suppressLineNumbers/>
        <w:pBdr>
          <w:top w:val="single" w:sz="4" w:space="1" w:color="auto"/>
          <w:left w:val="single" w:sz="4" w:space="4" w:color="auto"/>
          <w:bottom w:val="single" w:sz="4" w:space="0" w:color="auto"/>
          <w:right w:val="single" w:sz="4" w:space="4" w:color="auto"/>
        </w:pBdr>
        <w:spacing w:after="0" w:line="240" w:lineRule="auto"/>
        <w:ind w:left="567" w:hanging="567"/>
        <w:rPr>
          <w:rFonts w:ascii="Times New Roman" w:hAnsi="Times New Roman" w:cs="Times New Roman"/>
          <w:b/>
        </w:rPr>
      </w:pPr>
      <w:r w:rsidRPr="00571F26">
        <w:rPr>
          <w:rFonts w:ascii="Times New Roman" w:hAnsi="Times New Roman" w:cs="Times New Roman"/>
          <w:b/>
        </w:rPr>
        <w:lastRenderedPageBreak/>
        <w:t>18.</w:t>
      </w:r>
      <w:r w:rsidRPr="00571F26">
        <w:rPr>
          <w:rFonts w:ascii="Times New Roman" w:hAnsi="Times New Roman" w:cs="Times New Roman"/>
          <w:b/>
        </w:rPr>
        <w:tab/>
        <w:t>INDIVIDUELLES ERKENNUNGSMERKMAL – VOM MENSCHEN LESBARES FORMAT</w:t>
      </w:r>
    </w:p>
    <w:p w14:paraId="616D3F64" w14:textId="77777777" w:rsidR="006512D0" w:rsidRPr="00571F26" w:rsidRDefault="006512D0" w:rsidP="00571F26">
      <w:pPr>
        <w:keepNext/>
        <w:spacing w:after="0" w:line="240" w:lineRule="auto"/>
        <w:rPr>
          <w:rFonts w:ascii="Times New Roman" w:hAnsi="Times New Roman" w:cs="Times New Roman"/>
          <w:noProof/>
        </w:rPr>
      </w:pPr>
    </w:p>
    <w:p w14:paraId="616D3F65" w14:textId="1A66823D" w:rsidR="006512D0" w:rsidRPr="00571F26" w:rsidRDefault="006512D0" w:rsidP="00571F26">
      <w:pPr>
        <w:keepNext/>
        <w:spacing w:after="0" w:line="240" w:lineRule="auto"/>
        <w:rPr>
          <w:rFonts w:ascii="Times New Roman" w:hAnsi="Times New Roman" w:cs="Times New Roman"/>
        </w:rPr>
      </w:pPr>
      <w:r w:rsidRPr="00571F26">
        <w:rPr>
          <w:rFonts w:ascii="Times New Roman" w:hAnsi="Times New Roman" w:cs="Times New Roman"/>
        </w:rPr>
        <w:t>PC</w:t>
      </w:r>
    </w:p>
    <w:p w14:paraId="616D3F66" w14:textId="699F2D22" w:rsidR="006512D0" w:rsidRPr="00571F26" w:rsidRDefault="006512D0" w:rsidP="00571F26">
      <w:pPr>
        <w:keepNext/>
        <w:spacing w:after="0" w:line="240" w:lineRule="auto"/>
        <w:rPr>
          <w:rFonts w:ascii="Times New Roman" w:hAnsi="Times New Roman" w:cs="Times New Roman"/>
        </w:rPr>
      </w:pPr>
      <w:r w:rsidRPr="00571F26">
        <w:rPr>
          <w:rFonts w:ascii="Times New Roman" w:hAnsi="Times New Roman" w:cs="Times New Roman"/>
        </w:rPr>
        <w:t>SN</w:t>
      </w:r>
    </w:p>
    <w:p w14:paraId="616D3F67" w14:textId="1A935C6D" w:rsidR="006512D0" w:rsidRPr="00571F26" w:rsidRDefault="006512D0" w:rsidP="00571F26">
      <w:pPr>
        <w:keepNext/>
        <w:spacing w:after="0" w:line="240" w:lineRule="auto"/>
        <w:rPr>
          <w:rFonts w:ascii="Times New Roman" w:hAnsi="Times New Roman" w:cs="Times New Roman"/>
        </w:rPr>
      </w:pPr>
      <w:r w:rsidRPr="00571F26">
        <w:rPr>
          <w:rFonts w:ascii="Times New Roman" w:hAnsi="Times New Roman" w:cs="Times New Roman"/>
          <w:highlight w:val="lightGray"/>
        </w:rPr>
        <w:t>NN</w:t>
      </w:r>
    </w:p>
    <w:p w14:paraId="616D3F68" w14:textId="77777777" w:rsidR="006512D0" w:rsidRPr="00571F26" w:rsidRDefault="006512D0" w:rsidP="00571F26">
      <w:pPr>
        <w:widowControl w:val="0"/>
        <w:spacing w:after="0" w:line="240" w:lineRule="auto"/>
        <w:rPr>
          <w:rFonts w:ascii="Times New Roman" w:hAnsi="Times New Roman" w:cs="Times New Roman"/>
        </w:rPr>
      </w:pPr>
    </w:p>
    <w:p w14:paraId="616D3F69" w14:textId="77777777" w:rsidR="009C363D" w:rsidRPr="00571F26" w:rsidRDefault="009C363D" w:rsidP="00571F26">
      <w:pPr>
        <w:widowControl w:val="0"/>
        <w:spacing w:after="0" w:line="240" w:lineRule="auto"/>
        <w:rPr>
          <w:rFonts w:ascii="Times New Roman" w:hAnsi="Times New Roman" w:cs="Times New Roman"/>
        </w:rPr>
      </w:pPr>
      <w:r w:rsidRPr="00571F26">
        <w:rPr>
          <w:rFonts w:ascii="Times New Roman" w:hAnsi="Times New Roman" w:cs="Times New Roman"/>
        </w:rPr>
        <w:br w:type="page"/>
      </w:r>
    </w:p>
    <w:p w14:paraId="616D3F6A" w14:textId="77777777" w:rsidR="009C363D" w:rsidRPr="00571F26" w:rsidRDefault="009C363D" w:rsidP="00571F26">
      <w:pPr>
        <w:widowControl w:val="0"/>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rPr>
      </w:pPr>
      <w:r w:rsidRPr="00571F26">
        <w:rPr>
          <w:rFonts w:ascii="Times New Roman" w:hAnsi="Times New Roman" w:cs="Times New Roman"/>
          <w:b/>
        </w:rPr>
        <w:lastRenderedPageBreak/>
        <w:t>MINDESTANGABEN AUF BLISTERPACKUNGEN ODER FOLIENSTREIFEN</w:t>
      </w:r>
    </w:p>
    <w:p w14:paraId="616D3F6B" w14:textId="77777777" w:rsidR="009C363D" w:rsidRPr="00571F26" w:rsidRDefault="009C363D" w:rsidP="00571F26">
      <w:pPr>
        <w:widowControl w:val="0"/>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rPr>
      </w:pPr>
    </w:p>
    <w:p w14:paraId="616D3F6C" w14:textId="77777777" w:rsidR="009C363D" w:rsidRPr="00571F26" w:rsidRDefault="009C363D" w:rsidP="00571F26">
      <w:pPr>
        <w:widowControl w:val="0"/>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rPr>
      </w:pPr>
      <w:r w:rsidRPr="00571F26">
        <w:rPr>
          <w:rFonts w:ascii="Times New Roman" w:hAnsi="Times New Roman" w:cs="Times New Roman"/>
          <w:b/>
        </w:rPr>
        <w:t>BLISTERPACKUNG x 60 FILMTABLETTEN</w:t>
      </w:r>
    </w:p>
    <w:p w14:paraId="616D3F6D" w14:textId="77777777" w:rsidR="009C363D" w:rsidRPr="00571F26" w:rsidRDefault="009C363D" w:rsidP="00571F26">
      <w:pPr>
        <w:widowControl w:val="0"/>
        <w:spacing w:after="0" w:line="240" w:lineRule="auto"/>
        <w:rPr>
          <w:rFonts w:ascii="Times New Roman" w:hAnsi="Times New Roman" w:cs="Times New Roman"/>
        </w:rPr>
      </w:pPr>
    </w:p>
    <w:p w14:paraId="616D3F6E" w14:textId="77777777" w:rsidR="009C363D" w:rsidRPr="00571F26" w:rsidRDefault="009C363D" w:rsidP="00571F26">
      <w:pPr>
        <w:widowControl w:val="0"/>
        <w:spacing w:after="0" w:line="240" w:lineRule="auto"/>
        <w:rPr>
          <w:rFonts w:ascii="Times New Roman" w:hAnsi="Times New Roman" w:cs="Times New Roman"/>
        </w:rPr>
      </w:pPr>
    </w:p>
    <w:p w14:paraId="616D3F6F" w14:textId="77777777" w:rsidR="009C363D" w:rsidRPr="00571F26" w:rsidRDefault="009C363D" w:rsidP="00571F26">
      <w:pPr>
        <w:widowControl w:val="0"/>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rPr>
      </w:pPr>
      <w:r w:rsidRPr="00571F26">
        <w:rPr>
          <w:rFonts w:ascii="Times New Roman" w:hAnsi="Times New Roman" w:cs="Times New Roman"/>
          <w:b/>
        </w:rPr>
        <w:t>1.</w:t>
      </w:r>
      <w:r w:rsidRPr="00571F26">
        <w:rPr>
          <w:rFonts w:ascii="Times New Roman" w:hAnsi="Times New Roman" w:cs="Times New Roman"/>
          <w:b/>
        </w:rPr>
        <w:tab/>
        <w:t>BEZEICHNUNG DES ARZNEIMITTELS</w:t>
      </w:r>
    </w:p>
    <w:p w14:paraId="616D3F70" w14:textId="77777777" w:rsidR="009C363D" w:rsidRPr="00571F26" w:rsidRDefault="009C363D" w:rsidP="00571F26">
      <w:pPr>
        <w:widowControl w:val="0"/>
        <w:spacing w:after="0" w:line="240" w:lineRule="auto"/>
        <w:rPr>
          <w:rFonts w:ascii="Times New Roman" w:hAnsi="Times New Roman" w:cs="Times New Roman"/>
        </w:rPr>
      </w:pPr>
    </w:p>
    <w:p w14:paraId="616D3F71" w14:textId="77777777" w:rsidR="009C363D" w:rsidRPr="00571F26" w:rsidRDefault="009C363D" w:rsidP="00571F26">
      <w:pPr>
        <w:widowControl w:val="0"/>
        <w:spacing w:after="0" w:line="240" w:lineRule="auto"/>
        <w:rPr>
          <w:rFonts w:ascii="Times New Roman" w:hAnsi="Times New Roman" w:cs="Times New Roman"/>
        </w:rPr>
      </w:pPr>
      <w:r w:rsidRPr="00571F26">
        <w:rPr>
          <w:rFonts w:ascii="Times New Roman" w:hAnsi="Times New Roman" w:cs="Times New Roman"/>
        </w:rPr>
        <w:t>Trizivir 300</w:t>
      </w:r>
      <w:r w:rsidR="001B2E9C" w:rsidRPr="00571F26">
        <w:rPr>
          <w:rFonts w:ascii="Times New Roman" w:hAnsi="Times New Roman" w:cs="Times New Roman"/>
        </w:rPr>
        <w:t> </w:t>
      </w:r>
      <w:r w:rsidRPr="00571F26">
        <w:rPr>
          <w:rFonts w:ascii="Times New Roman" w:hAnsi="Times New Roman" w:cs="Times New Roman"/>
        </w:rPr>
        <w:t>mg/150</w:t>
      </w:r>
      <w:r w:rsidR="001B2E9C" w:rsidRPr="00571F26">
        <w:rPr>
          <w:rFonts w:ascii="Times New Roman" w:hAnsi="Times New Roman" w:cs="Times New Roman"/>
        </w:rPr>
        <w:t> </w:t>
      </w:r>
      <w:r w:rsidRPr="00571F26">
        <w:rPr>
          <w:rFonts w:ascii="Times New Roman" w:hAnsi="Times New Roman" w:cs="Times New Roman"/>
        </w:rPr>
        <w:t>mg/300</w:t>
      </w:r>
      <w:r w:rsidR="001B2E9C" w:rsidRPr="00571F26">
        <w:rPr>
          <w:rFonts w:ascii="Times New Roman" w:hAnsi="Times New Roman" w:cs="Times New Roman"/>
        </w:rPr>
        <w:t> </w:t>
      </w:r>
      <w:r w:rsidRPr="00571F26">
        <w:rPr>
          <w:rFonts w:ascii="Times New Roman" w:hAnsi="Times New Roman" w:cs="Times New Roman"/>
        </w:rPr>
        <w:t>mg Filmtabletten</w:t>
      </w:r>
    </w:p>
    <w:p w14:paraId="616D3F72" w14:textId="77777777" w:rsidR="009C363D" w:rsidRPr="00571F26" w:rsidRDefault="009C363D" w:rsidP="00571F26">
      <w:pPr>
        <w:widowControl w:val="0"/>
        <w:spacing w:after="0" w:line="240" w:lineRule="auto"/>
        <w:rPr>
          <w:rFonts w:ascii="Times New Roman" w:hAnsi="Times New Roman" w:cs="Times New Roman"/>
        </w:rPr>
      </w:pPr>
      <w:r w:rsidRPr="00571F26">
        <w:rPr>
          <w:rFonts w:ascii="Times New Roman" w:hAnsi="Times New Roman" w:cs="Times New Roman"/>
        </w:rPr>
        <w:t>Abacavir/Lamivudin/Zidovudin</w:t>
      </w:r>
    </w:p>
    <w:p w14:paraId="616D3F73" w14:textId="77777777" w:rsidR="009C363D" w:rsidRPr="00571F26" w:rsidRDefault="009C363D" w:rsidP="00571F26">
      <w:pPr>
        <w:widowControl w:val="0"/>
        <w:spacing w:after="0" w:line="240" w:lineRule="auto"/>
        <w:rPr>
          <w:rFonts w:ascii="Times New Roman" w:hAnsi="Times New Roman" w:cs="Times New Roman"/>
        </w:rPr>
      </w:pPr>
    </w:p>
    <w:p w14:paraId="616D3F74" w14:textId="77777777" w:rsidR="009C363D" w:rsidRPr="00571F26" w:rsidRDefault="009C363D" w:rsidP="00571F26">
      <w:pPr>
        <w:widowControl w:val="0"/>
        <w:spacing w:after="0" w:line="240" w:lineRule="auto"/>
        <w:rPr>
          <w:rFonts w:ascii="Times New Roman" w:hAnsi="Times New Roman" w:cs="Times New Roman"/>
        </w:rPr>
      </w:pPr>
    </w:p>
    <w:p w14:paraId="616D3F75" w14:textId="77777777" w:rsidR="009C363D" w:rsidRPr="00571F26" w:rsidRDefault="009C363D" w:rsidP="00571F26">
      <w:pPr>
        <w:widowControl w:val="0"/>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rPr>
      </w:pPr>
      <w:r w:rsidRPr="00571F26">
        <w:rPr>
          <w:rFonts w:ascii="Times New Roman" w:hAnsi="Times New Roman" w:cs="Times New Roman"/>
          <w:b/>
        </w:rPr>
        <w:t>2.</w:t>
      </w:r>
      <w:r w:rsidRPr="00571F26">
        <w:rPr>
          <w:rFonts w:ascii="Times New Roman" w:hAnsi="Times New Roman" w:cs="Times New Roman"/>
          <w:b/>
        </w:rPr>
        <w:tab/>
        <w:t>NAME DES PHARMAZEUTISCHEN UNTERNEHMERS</w:t>
      </w:r>
    </w:p>
    <w:p w14:paraId="616D3F76" w14:textId="77777777" w:rsidR="009C363D" w:rsidRPr="00571F26" w:rsidRDefault="009C363D" w:rsidP="00571F26">
      <w:pPr>
        <w:widowControl w:val="0"/>
        <w:spacing w:after="0" w:line="240" w:lineRule="auto"/>
        <w:rPr>
          <w:rFonts w:ascii="Times New Roman" w:hAnsi="Times New Roman" w:cs="Times New Roman"/>
        </w:rPr>
      </w:pPr>
    </w:p>
    <w:p w14:paraId="616D3F77" w14:textId="77777777" w:rsidR="007325AA" w:rsidRPr="00571F26" w:rsidRDefault="007325AA" w:rsidP="00571F26">
      <w:pPr>
        <w:widowControl w:val="0"/>
        <w:spacing w:after="0" w:line="240" w:lineRule="auto"/>
        <w:ind w:left="567" w:hanging="567"/>
        <w:rPr>
          <w:rFonts w:ascii="Times New Roman" w:hAnsi="Times New Roman" w:cs="Times New Roman"/>
        </w:rPr>
      </w:pPr>
      <w:r w:rsidRPr="00571F26">
        <w:rPr>
          <w:rFonts w:ascii="Times New Roman" w:hAnsi="Times New Roman" w:cs="Times New Roman"/>
        </w:rPr>
        <w:t xml:space="preserve">ViiV Healthcare BV </w:t>
      </w:r>
      <w:r w:rsidR="00BF1B0E" w:rsidRPr="00571F26">
        <w:rPr>
          <w:rFonts w:ascii="Times New Roman" w:hAnsi="Times New Roman" w:cs="Times New Roman"/>
        </w:rPr>
        <w:t xml:space="preserve"> </w:t>
      </w:r>
    </w:p>
    <w:p w14:paraId="616D3F78" w14:textId="77777777" w:rsidR="009C363D" w:rsidRPr="00571F26" w:rsidRDefault="009C363D" w:rsidP="00571F26">
      <w:pPr>
        <w:widowControl w:val="0"/>
        <w:spacing w:after="0" w:line="240" w:lineRule="auto"/>
        <w:rPr>
          <w:rFonts w:ascii="Times New Roman" w:hAnsi="Times New Roman" w:cs="Times New Roman"/>
        </w:rPr>
      </w:pPr>
    </w:p>
    <w:p w14:paraId="616D3F79" w14:textId="77777777" w:rsidR="009C363D" w:rsidRPr="00571F26" w:rsidRDefault="009C363D" w:rsidP="00571F26">
      <w:pPr>
        <w:widowControl w:val="0"/>
        <w:spacing w:after="0" w:line="240" w:lineRule="auto"/>
        <w:rPr>
          <w:rFonts w:ascii="Times New Roman" w:hAnsi="Times New Roman" w:cs="Times New Roman"/>
        </w:rPr>
      </w:pPr>
    </w:p>
    <w:p w14:paraId="616D3F7A" w14:textId="77777777" w:rsidR="009C363D" w:rsidRPr="00571F26" w:rsidRDefault="009C363D" w:rsidP="00571F26">
      <w:pPr>
        <w:widowControl w:val="0"/>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rPr>
      </w:pPr>
      <w:r w:rsidRPr="00571F26">
        <w:rPr>
          <w:rFonts w:ascii="Times New Roman" w:hAnsi="Times New Roman" w:cs="Times New Roman"/>
          <w:b/>
        </w:rPr>
        <w:t>3.</w:t>
      </w:r>
      <w:r w:rsidRPr="00571F26">
        <w:rPr>
          <w:rFonts w:ascii="Times New Roman" w:hAnsi="Times New Roman" w:cs="Times New Roman"/>
          <w:b/>
        </w:rPr>
        <w:tab/>
        <w:t>VERFALLSDATUM</w:t>
      </w:r>
    </w:p>
    <w:p w14:paraId="616D3F7B" w14:textId="77777777" w:rsidR="009C363D" w:rsidRPr="00571F26" w:rsidRDefault="009C363D" w:rsidP="00571F26">
      <w:pPr>
        <w:widowControl w:val="0"/>
        <w:spacing w:after="0" w:line="240" w:lineRule="auto"/>
        <w:rPr>
          <w:rFonts w:ascii="Times New Roman" w:hAnsi="Times New Roman" w:cs="Times New Roman"/>
        </w:rPr>
      </w:pPr>
    </w:p>
    <w:p w14:paraId="616D3F7C" w14:textId="77777777" w:rsidR="009C363D" w:rsidRPr="00571F26" w:rsidRDefault="009C363D" w:rsidP="00571F26">
      <w:pPr>
        <w:widowControl w:val="0"/>
        <w:spacing w:after="0" w:line="240" w:lineRule="auto"/>
        <w:rPr>
          <w:rFonts w:ascii="Times New Roman" w:hAnsi="Times New Roman" w:cs="Times New Roman"/>
        </w:rPr>
      </w:pPr>
      <w:r w:rsidRPr="00571F26">
        <w:rPr>
          <w:rFonts w:ascii="Times New Roman" w:hAnsi="Times New Roman" w:cs="Times New Roman"/>
        </w:rPr>
        <w:t>EXP</w:t>
      </w:r>
    </w:p>
    <w:p w14:paraId="616D3F7D" w14:textId="77777777" w:rsidR="009C363D" w:rsidRPr="00571F26" w:rsidRDefault="009C363D" w:rsidP="00571F26">
      <w:pPr>
        <w:widowControl w:val="0"/>
        <w:spacing w:after="0" w:line="240" w:lineRule="auto"/>
        <w:rPr>
          <w:rFonts w:ascii="Times New Roman" w:hAnsi="Times New Roman" w:cs="Times New Roman"/>
        </w:rPr>
      </w:pPr>
    </w:p>
    <w:p w14:paraId="616D3F7E" w14:textId="77777777" w:rsidR="009C363D" w:rsidRPr="00571F26" w:rsidRDefault="009C363D" w:rsidP="00571F26">
      <w:pPr>
        <w:widowControl w:val="0"/>
        <w:spacing w:after="0" w:line="240" w:lineRule="auto"/>
        <w:rPr>
          <w:rFonts w:ascii="Times New Roman" w:hAnsi="Times New Roman" w:cs="Times New Roman"/>
        </w:rPr>
      </w:pPr>
    </w:p>
    <w:p w14:paraId="616D3F7F" w14:textId="77777777" w:rsidR="009C363D" w:rsidRPr="00571F26" w:rsidRDefault="009C363D" w:rsidP="00571F26">
      <w:pPr>
        <w:widowControl w:val="0"/>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rPr>
      </w:pPr>
      <w:r w:rsidRPr="00571F26">
        <w:rPr>
          <w:rFonts w:ascii="Times New Roman" w:hAnsi="Times New Roman" w:cs="Times New Roman"/>
          <w:b/>
        </w:rPr>
        <w:t>4.</w:t>
      </w:r>
      <w:r w:rsidRPr="00571F26">
        <w:rPr>
          <w:rFonts w:ascii="Times New Roman" w:hAnsi="Times New Roman" w:cs="Times New Roman"/>
          <w:b/>
        </w:rPr>
        <w:tab/>
        <w:t>CHARGENBEZEICHNUNG</w:t>
      </w:r>
    </w:p>
    <w:p w14:paraId="616D3F80" w14:textId="77777777" w:rsidR="009C363D" w:rsidRPr="00571F26" w:rsidRDefault="009C363D" w:rsidP="00571F26">
      <w:pPr>
        <w:widowControl w:val="0"/>
        <w:spacing w:after="0" w:line="240" w:lineRule="auto"/>
        <w:rPr>
          <w:rFonts w:ascii="Times New Roman" w:hAnsi="Times New Roman" w:cs="Times New Roman"/>
        </w:rPr>
      </w:pPr>
    </w:p>
    <w:p w14:paraId="616D3F81" w14:textId="77777777" w:rsidR="009C363D" w:rsidRPr="00571F26" w:rsidRDefault="009C363D" w:rsidP="00571F26">
      <w:pPr>
        <w:widowControl w:val="0"/>
        <w:spacing w:after="0" w:line="240" w:lineRule="auto"/>
        <w:rPr>
          <w:rFonts w:ascii="Times New Roman" w:hAnsi="Times New Roman" w:cs="Times New Roman"/>
        </w:rPr>
      </w:pPr>
      <w:r w:rsidRPr="00571F26">
        <w:rPr>
          <w:rFonts w:ascii="Times New Roman" w:hAnsi="Times New Roman" w:cs="Times New Roman"/>
        </w:rPr>
        <w:t>L</w:t>
      </w:r>
      <w:r w:rsidR="00106285" w:rsidRPr="00571F26">
        <w:rPr>
          <w:rFonts w:ascii="Times New Roman" w:hAnsi="Times New Roman" w:cs="Times New Roman"/>
        </w:rPr>
        <w:t>ot</w:t>
      </w:r>
    </w:p>
    <w:p w14:paraId="616D3F82" w14:textId="77777777" w:rsidR="009C363D" w:rsidRPr="00571F26" w:rsidRDefault="009C363D" w:rsidP="00571F26">
      <w:pPr>
        <w:widowControl w:val="0"/>
        <w:spacing w:after="0" w:line="240" w:lineRule="auto"/>
        <w:rPr>
          <w:rFonts w:ascii="Times New Roman" w:hAnsi="Times New Roman" w:cs="Times New Roman"/>
        </w:rPr>
      </w:pPr>
    </w:p>
    <w:p w14:paraId="616D3F83" w14:textId="77777777" w:rsidR="009C363D" w:rsidRPr="00571F26" w:rsidRDefault="009C363D" w:rsidP="00571F26">
      <w:pPr>
        <w:widowControl w:val="0"/>
        <w:spacing w:after="0" w:line="240" w:lineRule="auto"/>
        <w:rPr>
          <w:rFonts w:ascii="Times New Roman" w:hAnsi="Times New Roman" w:cs="Times New Roman"/>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9C363D" w:rsidRPr="00571F26" w14:paraId="616D3F85" w14:textId="77777777">
        <w:tc>
          <w:tcPr>
            <w:tcW w:w="9281" w:type="dxa"/>
          </w:tcPr>
          <w:p w14:paraId="616D3F84" w14:textId="77777777" w:rsidR="009C363D" w:rsidRPr="00571F26" w:rsidRDefault="009C363D" w:rsidP="00571F26">
            <w:pPr>
              <w:widowControl w:val="0"/>
              <w:spacing w:after="0" w:line="240" w:lineRule="auto"/>
              <w:ind w:left="567" w:hanging="567"/>
              <w:rPr>
                <w:rFonts w:ascii="Times New Roman" w:hAnsi="Times New Roman" w:cs="Times New Roman"/>
                <w:b/>
                <w:noProof/>
              </w:rPr>
            </w:pPr>
            <w:r w:rsidRPr="00571F26">
              <w:rPr>
                <w:rFonts w:ascii="Times New Roman" w:hAnsi="Times New Roman" w:cs="Times New Roman"/>
                <w:b/>
                <w:noProof/>
              </w:rPr>
              <w:t>5.</w:t>
            </w:r>
            <w:r w:rsidRPr="00571F26">
              <w:rPr>
                <w:rFonts w:ascii="Times New Roman" w:hAnsi="Times New Roman" w:cs="Times New Roman"/>
                <w:b/>
                <w:noProof/>
              </w:rPr>
              <w:tab/>
              <w:t>WEITERE ANGABEN</w:t>
            </w:r>
          </w:p>
        </w:tc>
      </w:tr>
    </w:tbl>
    <w:p w14:paraId="616D3F86" w14:textId="77777777" w:rsidR="009C363D" w:rsidRPr="00571F26" w:rsidRDefault="009C363D" w:rsidP="00571F26">
      <w:pPr>
        <w:widowControl w:val="0"/>
        <w:spacing w:after="0" w:line="240" w:lineRule="auto"/>
        <w:rPr>
          <w:rFonts w:ascii="Times New Roman" w:hAnsi="Times New Roman" w:cs="Times New Roman"/>
          <w:noProof/>
        </w:rPr>
      </w:pPr>
    </w:p>
    <w:p w14:paraId="616D3F87" w14:textId="77777777" w:rsidR="009C363D" w:rsidRPr="00571F26" w:rsidRDefault="009C363D" w:rsidP="00571F26">
      <w:pPr>
        <w:widowControl w:val="0"/>
        <w:pBdr>
          <w:top w:val="single" w:sz="4" w:space="1" w:color="auto"/>
          <w:left w:val="single" w:sz="4" w:space="1" w:color="auto"/>
          <w:bottom w:val="single" w:sz="4" w:space="1" w:color="auto"/>
          <w:right w:val="single" w:sz="4" w:space="1" w:color="auto"/>
        </w:pBdr>
        <w:spacing w:after="0" w:line="240" w:lineRule="auto"/>
        <w:rPr>
          <w:rFonts w:ascii="Times New Roman" w:hAnsi="Times New Roman" w:cs="Times New Roman"/>
          <w:b/>
        </w:rPr>
      </w:pPr>
      <w:r w:rsidRPr="00571F26">
        <w:rPr>
          <w:rFonts w:ascii="Times New Roman" w:hAnsi="Times New Roman" w:cs="Times New Roman"/>
        </w:rPr>
        <w:br w:type="page"/>
      </w:r>
      <w:r w:rsidRPr="00571F26">
        <w:rPr>
          <w:rFonts w:ascii="Times New Roman" w:hAnsi="Times New Roman" w:cs="Times New Roman"/>
          <w:b/>
        </w:rPr>
        <w:lastRenderedPageBreak/>
        <w:t>ANGABEN AUF DER ÄUSSEREN UMHÜLLUNG</w:t>
      </w:r>
    </w:p>
    <w:p w14:paraId="616D3F88" w14:textId="77777777" w:rsidR="009C363D" w:rsidRPr="00571F26" w:rsidRDefault="009C363D" w:rsidP="00571F26">
      <w:pPr>
        <w:pStyle w:val="Header"/>
        <w:widowControl w:val="0"/>
        <w:pBdr>
          <w:top w:val="single" w:sz="4" w:space="1" w:color="auto"/>
          <w:left w:val="single" w:sz="4" w:space="1" w:color="auto"/>
          <w:bottom w:val="single" w:sz="4" w:space="1" w:color="auto"/>
          <w:right w:val="single" w:sz="4" w:space="1" w:color="auto"/>
        </w:pBdr>
        <w:spacing w:after="0" w:line="240" w:lineRule="auto"/>
        <w:rPr>
          <w:rFonts w:ascii="Times New Roman" w:hAnsi="Times New Roman" w:cs="Times New Roman"/>
        </w:rPr>
      </w:pPr>
    </w:p>
    <w:p w14:paraId="616D3F89" w14:textId="77777777" w:rsidR="009C363D" w:rsidRPr="00571F26" w:rsidRDefault="009C363D" w:rsidP="00571F26">
      <w:pPr>
        <w:widowControl w:val="0"/>
        <w:pBdr>
          <w:top w:val="single" w:sz="4" w:space="1" w:color="auto"/>
          <w:left w:val="single" w:sz="4" w:space="1" w:color="auto"/>
          <w:bottom w:val="single" w:sz="4" w:space="1" w:color="auto"/>
          <w:right w:val="single" w:sz="4" w:space="1" w:color="auto"/>
        </w:pBdr>
        <w:tabs>
          <w:tab w:val="left" w:pos="567"/>
        </w:tabs>
        <w:spacing w:after="0" w:line="240" w:lineRule="auto"/>
        <w:ind w:left="567" w:hanging="567"/>
        <w:rPr>
          <w:rFonts w:ascii="Times New Roman" w:hAnsi="Times New Roman" w:cs="Times New Roman"/>
          <w:b/>
        </w:rPr>
      </w:pPr>
      <w:r w:rsidRPr="00571F26">
        <w:rPr>
          <w:rFonts w:ascii="Times New Roman" w:hAnsi="Times New Roman" w:cs="Times New Roman"/>
          <w:b/>
        </w:rPr>
        <w:t>UMKARTON FLASCHE – 60 FILMTABLETTEN</w:t>
      </w:r>
    </w:p>
    <w:p w14:paraId="616D3F8A" w14:textId="77777777" w:rsidR="009C363D" w:rsidRPr="00571F26" w:rsidRDefault="009C363D" w:rsidP="00571F26">
      <w:pPr>
        <w:widowControl w:val="0"/>
        <w:spacing w:after="0" w:line="240" w:lineRule="auto"/>
        <w:ind w:left="-142" w:firstLine="142"/>
        <w:rPr>
          <w:rFonts w:ascii="Times New Roman" w:hAnsi="Times New Roman" w:cs="Times New Roman"/>
        </w:rPr>
      </w:pPr>
    </w:p>
    <w:p w14:paraId="616D3F8B" w14:textId="77777777" w:rsidR="009C363D" w:rsidRPr="00571F26" w:rsidRDefault="009C363D" w:rsidP="00571F26">
      <w:pPr>
        <w:widowControl w:val="0"/>
        <w:spacing w:after="0" w:line="240" w:lineRule="auto"/>
        <w:ind w:left="-142" w:firstLine="142"/>
        <w:rPr>
          <w:rFonts w:ascii="Times New Roman" w:hAnsi="Times New Roman" w:cs="Times New Roman"/>
        </w:rPr>
      </w:pPr>
    </w:p>
    <w:p w14:paraId="616D3F8C" w14:textId="77777777" w:rsidR="009C363D" w:rsidRPr="00571F26" w:rsidRDefault="009C363D" w:rsidP="00571F26">
      <w:pPr>
        <w:widowControl w:val="0"/>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rPr>
      </w:pPr>
      <w:r w:rsidRPr="00571F26">
        <w:rPr>
          <w:rFonts w:ascii="Times New Roman" w:hAnsi="Times New Roman" w:cs="Times New Roman"/>
          <w:b/>
        </w:rPr>
        <w:t>1.</w:t>
      </w:r>
      <w:r w:rsidRPr="00571F26">
        <w:rPr>
          <w:rFonts w:ascii="Times New Roman" w:hAnsi="Times New Roman" w:cs="Times New Roman"/>
          <w:b/>
        </w:rPr>
        <w:tab/>
        <w:t>BEZEICHNUNG DES ARZNEIMITTELS</w:t>
      </w:r>
    </w:p>
    <w:p w14:paraId="616D3F8D" w14:textId="77777777" w:rsidR="009C363D" w:rsidRPr="00571F26" w:rsidRDefault="009C363D" w:rsidP="00571F26">
      <w:pPr>
        <w:widowControl w:val="0"/>
        <w:spacing w:after="0" w:line="240" w:lineRule="auto"/>
        <w:rPr>
          <w:rFonts w:ascii="Times New Roman" w:hAnsi="Times New Roman" w:cs="Times New Roman"/>
        </w:rPr>
      </w:pPr>
    </w:p>
    <w:p w14:paraId="616D3F8E" w14:textId="77777777" w:rsidR="009C363D" w:rsidRPr="00571F26" w:rsidRDefault="009C363D" w:rsidP="00571F26">
      <w:pPr>
        <w:widowControl w:val="0"/>
        <w:spacing w:after="0" w:line="240" w:lineRule="auto"/>
        <w:rPr>
          <w:rFonts w:ascii="Times New Roman" w:hAnsi="Times New Roman" w:cs="Times New Roman"/>
        </w:rPr>
      </w:pPr>
      <w:r w:rsidRPr="00571F26">
        <w:rPr>
          <w:rFonts w:ascii="Times New Roman" w:hAnsi="Times New Roman" w:cs="Times New Roman"/>
        </w:rPr>
        <w:t>Trizivir 300</w:t>
      </w:r>
      <w:r w:rsidR="001B2E9C" w:rsidRPr="00571F26">
        <w:rPr>
          <w:rFonts w:ascii="Times New Roman" w:hAnsi="Times New Roman" w:cs="Times New Roman"/>
        </w:rPr>
        <w:t> </w:t>
      </w:r>
      <w:r w:rsidRPr="00571F26">
        <w:rPr>
          <w:rFonts w:ascii="Times New Roman" w:hAnsi="Times New Roman" w:cs="Times New Roman"/>
        </w:rPr>
        <w:t>mg/150</w:t>
      </w:r>
      <w:r w:rsidR="001B2E9C" w:rsidRPr="00571F26">
        <w:rPr>
          <w:rFonts w:ascii="Times New Roman" w:hAnsi="Times New Roman" w:cs="Times New Roman"/>
        </w:rPr>
        <w:t> </w:t>
      </w:r>
      <w:r w:rsidRPr="00571F26">
        <w:rPr>
          <w:rFonts w:ascii="Times New Roman" w:hAnsi="Times New Roman" w:cs="Times New Roman"/>
        </w:rPr>
        <w:t>mg/300</w:t>
      </w:r>
      <w:r w:rsidR="001B2E9C" w:rsidRPr="00571F26">
        <w:rPr>
          <w:rFonts w:ascii="Times New Roman" w:hAnsi="Times New Roman" w:cs="Times New Roman"/>
        </w:rPr>
        <w:t> </w:t>
      </w:r>
      <w:r w:rsidRPr="00571F26">
        <w:rPr>
          <w:rFonts w:ascii="Times New Roman" w:hAnsi="Times New Roman" w:cs="Times New Roman"/>
        </w:rPr>
        <w:t>mg Filmtabletten</w:t>
      </w:r>
    </w:p>
    <w:p w14:paraId="616D3F8F" w14:textId="77777777" w:rsidR="009C363D" w:rsidRPr="00571F26" w:rsidRDefault="009C363D" w:rsidP="00571F26">
      <w:pPr>
        <w:widowControl w:val="0"/>
        <w:spacing w:after="0" w:line="240" w:lineRule="auto"/>
        <w:rPr>
          <w:rFonts w:ascii="Times New Roman" w:hAnsi="Times New Roman" w:cs="Times New Roman"/>
        </w:rPr>
      </w:pPr>
      <w:r w:rsidRPr="00571F26">
        <w:rPr>
          <w:rFonts w:ascii="Times New Roman" w:hAnsi="Times New Roman" w:cs="Times New Roman"/>
        </w:rPr>
        <w:t>Abacavir/Lamivudin/Zidovudin</w:t>
      </w:r>
    </w:p>
    <w:p w14:paraId="616D3F90" w14:textId="77777777" w:rsidR="009C363D" w:rsidRPr="00571F26" w:rsidRDefault="009C363D" w:rsidP="00571F26">
      <w:pPr>
        <w:pStyle w:val="Header"/>
        <w:widowControl w:val="0"/>
        <w:spacing w:after="0" w:line="240" w:lineRule="auto"/>
        <w:rPr>
          <w:rFonts w:ascii="Times New Roman" w:hAnsi="Times New Roman" w:cs="Times New Roman"/>
        </w:rPr>
      </w:pPr>
    </w:p>
    <w:p w14:paraId="616D3F91" w14:textId="77777777" w:rsidR="009C363D" w:rsidRPr="00571F26" w:rsidRDefault="009C363D" w:rsidP="00571F26">
      <w:pPr>
        <w:pStyle w:val="Header"/>
        <w:widowControl w:val="0"/>
        <w:spacing w:after="0" w:line="240" w:lineRule="auto"/>
        <w:rPr>
          <w:rFonts w:ascii="Times New Roman" w:hAnsi="Times New Roman" w:cs="Times New Roman"/>
        </w:rPr>
      </w:pPr>
    </w:p>
    <w:p w14:paraId="616D3F92" w14:textId="77777777" w:rsidR="009C363D" w:rsidRPr="00571F26" w:rsidRDefault="009C363D" w:rsidP="00571F26">
      <w:pPr>
        <w:widowControl w:val="0"/>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rPr>
      </w:pPr>
      <w:r w:rsidRPr="00571F26">
        <w:rPr>
          <w:rFonts w:ascii="Times New Roman" w:hAnsi="Times New Roman" w:cs="Times New Roman"/>
          <w:b/>
        </w:rPr>
        <w:t>2.</w:t>
      </w:r>
      <w:r w:rsidRPr="00571F26">
        <w:rPr>
          <w:rFonts w:ascii="Times New Roman" w:hAnsi="Times New Roman" w:cs="Times New Roman"/>
          <w:b/>
        </w:rPr>
        <w:tab/>
        <w:t>WIRKSTOFF(E)</w:t>
      </w:r>
    </w:p>
    <w:p w14:paraId="616D3F93" w14:textId="77777777" w:rsidR="009C363D" w:rsidRPr="00571F26" w:rsidRDefault="009C363D" w:rsidP="00571F26">
      <w:pPr>
        <w:widowControl w:val="0"/>
        <w:spacing w:after="0" w:line="240" w:lineRule="auto"/>
        <w:rPr>
          <w:rFonts w:ascii="Times New Roman" w:hAnsi="Times New Roman" w:cs="Times New Roman"/>
        </w:rPr>
      </w:pPr>
    </w:p>
    <w:p w14:paraId="616D3F94" w14:textId="77777777" w:rsidR="009C363D" w:rsidRPr="00571F26" w:rsidRDefault="009C363D" w:rsidP="00571F26">
      <w:pPr>
        <w:widowControl w:val="0"/>
        <w:spacing w:after="0" w:line="240" w:lineRule="auto"/>
        <w:rPr>
          <w:rFonts w:ascii="Times New Roman" w:hAnsi="Times New Roman" w:cs="Times New Roman"/>
        </w:rPr>
      </w:pPr>
      <w:r w:rsidRPr="00571F26">
        <w:rPr>
          <w:rFonts w:ascii="Times New Roman" w:hAnsi="Times New Roman" w:cs="Times New Roman"/>
        </w:rPr>
        <w:t>Jede Filmtablette enthält:</w:t>
      </w:r>
    </w:p>
    <w:p w14:paraId="616D3F95" w14:textId="77777777" w:rsidR="009C363D" w:rsidRPr="00571F26" w:rsidRDefault="009C363D" w:rsidP="00571F26">
      <w:pPr>
        <w:widowControl w:val="0"/>
        <w:spacing w:after="0" w:line="240" w:lineRule="auto"/>
        <w:rPr>
          <w:rFonts w:ascii="Times New Roman" w:hAnsi="Times New Roman" w:cs="Times New Roman"/>
        </w:rPr>
      </w:pPr>
      <w:r w:rsidRPr="00571F26">
        <w:rPr>
          <w:rFonts w:ascii="Times New Roman" w:hAnsi="Times New Roman" w:cs="Times New Roman"/>
        </w:rPr>
        <w:t>Abacavir 300</w:t>
      </w:r>
      <w:r w:rsidR="001B2E9C" w:rsidRPr="00571F26">
        <w:rPr>
          <w:rFonts w:ascii="Times New Roman" w:hAnsi="Times New Roman" w:cs="Times New Roman"/>
        </w:rPr>
        <w:t> </w:t>
      </w:r>
      <w:r w:rsidRPr="00571F26">
        <w:rPr>
          <w:rFonts w:ascii="Times New Roman" w:hAnsi="Times New Roman" w:cs="Times New Roman"/>
        </w:rPr>
        <w:t xml:space="preserve">mg (als </w:t>
      </w:r>
      <w:r w:rsidR="0061485B" w:rsidRPr="00571F26">
        <w:rPr>
          <w:rFonts w:ascii="Times New Roman" w:hAnsi="Times New Roman" w:cs="Times New Roman"/>
        </w:rPr>
        <w:t>S</w:t>
      </w:r>
      <w:r w:rsidRPr="00571F26">
        <w:rPr>
          <w:rFonts w:ascii="Times New Roman" w:hAnsi="Times New Roman" w:cs="Times New Roman"/>
        </w:rPr>
        <w:t>ulfat)</w:t>
      </w:r>
    </w:p>
    <w:p w14:paraId="616D3F96" w14:textId="77777777" w:rsidR="009C363D" w:rsidRPr="00571F26" w:rsidRDefault="009C363D" w:rsidP="00571F26">
      <w:pPr>
        <w:widowControl w:val="0"/>
        <w:spacing w:after="0" w:line="240" w:lineRule="auto"/>
        <w:rPr>
          <w:rFonts w:ascii="Times New Roman" w:hAnsi="Times New Roman" w:cs="Times New Roman"/>
        </w:rPr>
      </w:pPr>
      <w:r w:rsidRPr="00571F26">
        <w:rPr>
          <w:rFonts w:ascii="Times New Roman" w:hAnsi="Times New Roman" w:cs="Times New Roman"/>
        </w:rPr>
        <w:t>Lamivudin 150</w:t>
      </w:r>
      <w:r w:rsidR="001B2E9C" w:rsidRPr="00571F26">
        <w:rPr>
          <w:rFonts w:ascii="Times New Roman" w:hAnsi="Times New Roman" w:cs="Times New Roman"/>
        </w:rPr>
        <w:t> </w:t>
      </w:r>
      <w:r w:rsidRPr="00571F26">
        <w:rPr>
          <w:rFonts w:ascii="Times New Roman" w:hAnsi="Times New Roman" w:cs="Times New Roman"/>
        </w:rPr>
        <w:t>mg</w:t>
      </w:r>
    </w:p>
    <w:p w14:paraId="616D3F97" w14:textId="77777777" w:rsidR="009C363D" w:rsidRPr="00571F26" w:rsidRDefault="009C363D" w:rsidP="00571F26">
      <w:pPr>
        <w:widowControl w:val="0"/>
        <w:spacing w:after="0" w:line="240" w:lineRule="auto"/>
        <w:rPr>
          <w:rFonts w:ascii="Times New Roman" w:hAnsi="Times New Roman" w:cs="Times New Roman"/>
          <w:b/>
        </w:rPr>
      </w:pPr>
      <w:r w:rsidRPr="00571F26">
        <w:rPr>
          <w:rFonts w:ascii="Times New Roman" w:hAnsi="Times New Roman" w:cs="Times New Roman"/>
        </w:rPr>
        <w:t>Zidovudin 300</w:t>
      </w:r>
      <w:r w:rsidR="001B2E9C" w:rsidRPr="00571F26">
        <w:rPr>
          <w:rFonts w:ascii="Times New Roman" w:hAnsi="Times New Roman" w:cs="Times New Roman"/>
        </w:rPr>
        <w:t> </w:t>
      </w:r>
      <w:r w:rsidRPr="00571F26">
        <w:rPr>
          <w:rFonts w:ascii="Times New Roman" w:hAnsi="Times New Roman" w:cs="Times New Roman"/>
        </w:rPr>
        <w:t>mg</w:t>
      </w:r>
    </w:p>
    <w:p w14:paraId="616D3F98" w14:textId="77777777" w:rsidR="009C363D" w:rsidRPr="00571F26" w:rsidRDefault="009C363D" w:rsidP="00571F26">
      <w:pPr>
        <w:widowControl w:val="0"/>
        <w:spacing w:after="0" w:line="240" w:lineRule="auto"/>
        <w:rPr>
          <w:rFonts w:ascii="Times New Roman" w:hAnsi="Times New Roman" w:cs="Times New Roman"/>
        </w:rPr>
      </w:pPr>
    </w:p>
    <w:p w14:paraId="616D3F99" w14:textId="77777777" w:rsidR="009C363D" w:rsidRPr="00571F26" w:rsidRDefault="009C363D" w:rsidP="00571F26">
      <w:pPr>
        <w:widowControl w:val="0"/>
        <w:spacing w:after="0" w:line="240" w:lineRule="auto"/>
        <w:rPr>
          <w:rFonts w:ascii="Times New Roman" w:hAnsi="Times New Roman" w:cs="Times New Roman"/>
        </w:rPr>
      </w:pPr>
    </w:p>
    <w:p w14:paraId="616D3F9A" w14:textId="77777777" w:rsidR="009C363D" w:rsidRPr="00571F26" w:rsidRDefault="009C363D" w:rsidP="00571F26">
      <w:pPr>
        <w:widowControl w:val="0"/>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rPr>
      </w:pPr>
      <w:r w:rsidRPr="00571F26">
        <w:rPr>
          <w:rFonts w:ascii="Times New Roman" w:hAnsi="Times New Roman" w:cs="Times New Roman"/>
          <w:b/>
        </w:rPr>
        <w:t>3.</w:t>
      </w:r>
      <w:r w:rsidRPr="00571F26">
        <w:rPr>
          <w:rFonts w:ascii="Times New Roman" w:hAnsi="Times New Roman" w:cs="Times New Roman"/>
          <w:b/>
        </w:rPr>
        <w:tab/>
        <w:t>SONSTIGE BESTANDTEILE</w:t>
      </w:r>
    </w:p>
    <w:p w14:paraId="616D3F9B" w14:textId="77777777" w:rsidR="009C363D" w:rsidRPr="00571F26" w:rsidRDefault="009C363D" w:rsidP="00571F26">
      <w:pPr>
        <w:widowControl w:val="0"/>
        <w:spacing w:after="0" w:line="240" w:lineRule="auto"/>
        <w:rPr>
          <w:rFonts w:ascii="Times New Roman" w:hAnsi="Times New Roman" w:cs="Times New Roman"/>
        </w:rPr>
      </w:pPr>
    </w:p>
    <w:p w14:paraId="616D3F9C" w14:textId="77777777" w:rsidR="009C363D" w:rsidRPr="00571F26" w:rsidRDefault="009C363D" w:rsidP="00571F26">
      <w:pPr>
        <w:widowControl w:val="0"/>
        <w:spacing w:after="0" w:line="240" w:lineRule="auto"/>
        <w:rPr>
          <w:rFonts w:ascii="Times New Roman" w:hAnsi="Times New Roman" w:cs="Times New Roman"/>
        </w:rPr>
      </w:pPr>
    </w:p>
    <w:p w14:paraId="616D3F9D" w14:textId="77777777" w:rsidR="009C363D" w:rsidRPr="00571F26" w:rsidRDefault="009C363D" w:rsidP="00571F26">
      <w:pPr>
        <w:widowControl w:val="0"/>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rPr>
      </w:pPr>
      <w:r w:rsidRPr="00571F26">
        <w:rPr>
          <w:rFonts w:ascii="Times New Roman" w:hAnsi="Times New Roman" w:cs="Times New Roman"/>
          <w:b/>
        </w:rPr>
        <w:t>4.</w:t>
      </w:r>
      <w:r w:rsidRPr="00571F26">
        <w:rPr>
          <w:rFonts w:ascii="Times New Roman" w:hAnsi="Times New Roman" w:cs="Times New Roman"/>
          <w:b/>
        </w:rPr>
        <w:tab/>
        <w:t>DARREICHUNGSFORM UND INHALT</w:t>
      </w:r>
    </w:p>
    <w:p w14:paraId="616D3F9E" w14:textId="77777777" w:rsidR="009C363D" w:rsidRPr="00571F26" w:rsidRDefault="009C363D" w:rsidP="00571F26">
      <w:pPr>
        <w:widowControl w:val="0"/>
        <w:spacing w:after="0" w:line="240" w:lineRule="auto"/>
        <w:rPr>
          <w:rFonts w:ascii="Times New Roman" w:hAnsi="Times New Roman" w:cs="Times New Roman"/>
        </w:rPr>
      </w:pPr>
    </w:p>
    <w:p w14:paraId="616D3F9F" w14:textId="224D8ABB" w:rsidR="009C363D" w:rsidRPr="00571F26" w:rsidRDefault="009C363D" w:rsidP="00571F26">
      <w:pPr>
        <w:widowControl w:val="0"/>
        <w:spacing w:after="0" w:line="240" w:lineRule="auto"/>
        <w:rPr>
          <w:rFonts w:ascii="Times New Roman" w:hAnsi="Times New Roman" w:cs="Times New Roman"/>
        </w:rPr>
      </w:pPr>
      <w:r w:rsidRPr="00571F26">
        <w:rPr>
          <w:rFonts w:ascii="Times New Roman" w:hAnsi="Times New Roman" w:cs="Times New Roman"/>
        </w:rPr>
        <w:t>60</w:t>
      </w:r>
      <w:r w:rsidR="005F4AC2">
        <w:rPr>
          <w:rFonts w:ascii="Times New Roman" w:hAnsi="Times New Roman" w:cs="Times New Roman"/>
        </w:rPr>
        <w:t> </w:t>
      </w:r>
      <w:r w:rsidRPr="00571F26">
        <w:rPr>
          <w:rFonts w:ascii="Times New Roman" w:hAnsi="Times New Roman" w:cs="Times New Roman"/>
        </w:rPr>
        <w:t>Filmtabletten</w:t>
      </w:r>
    </w:p>
    <w:p w14:paraId="616D3FA0" w14:textId="77777777" w:rsidR="009C363D" w:rsidRPr="00571F26" w:rsidRDefault="009C363D" w:rsidP="00571F26">
      <w:pPr>
        <w:widowControl w:val="0"/>
        <w:spacing w:after="0" w:line="240" w:lineRule="auto"/>
        <w:rPr>
          <w:rFonts w:ascii="Times New Roman" w:hAnsi="Times New Roman" w:cs="Times New Roman"/>
        </w:rPr>
      </w:pPr>
    </w:p>
    <w:p w14:paraId="616D3FA1" w14:textId="77777777" w:rsidR="009C363D" w:rsidRPr="00571F26" w:rsidRDefault="009C363D" w:rsidP="00571F26">
      <w:pPr>
        <w:widowControl w:val="0"/>
        <w:spacing w:after="0" w:line="240" w:lineRule="auto"/>
        <w:rPr>
          <w:rFonts w:ascii="Times New Roman" w:hAnsi="Times New Roman" w:cs="Times New Roman"/>
        </w:rPr>
      </w:pPr>
    </w:p>
    <w:p w14:paraId="616D3FA2" w14:textId="77777777" w:rsidR="009C363D" w:rsidRPr="00571F26" w:rsidRDefault="009C363D" w:rsidP="00571F26">
      <w:pPr>
        <w:widowControl w:val="0"/>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rPr>
      </w:pPr>
      <w:r w:rsidRPr="00571F26">
        <w:rPr>
          <w:rFonts w:ascii="Times New Roman" w:hAnsi="Times New Roman" w:cs="Times New Roman"/>
          <w:b/>
        </w:rPr>
        <w:t>5.</w:t>
      </w:r>
      <w:r w:rsidRPr="00571F26">
        <w:rPr>
          <w:rFonts w:ascii="Times New Roman" w:hAnsi="Times New Roman" w:cs="Times New Roman"/>
          <w:b/>
        </w:rPr>
        <w:tab/>
        <w:t>HINWEISE ZUR UND ART(EN) DER ANWENDUNG</w:t>
      </w:r>
    </w:p>
    <w:p w14:paraId="616D3FA3" w14:textId="77777777" w:rsidR="009C363D" w:rsidRPr="00571F26" w:rsidRDefault="009C363D" w:rsidP="00571F26">
      <w:pPr>
        <w:widowControl w:val="0"/>
        <w:spacing w:after="0" w:line="240" w:lineRule="auto"/>
        <w:rPr>
          <w:rFonts w:ascii="Times New Roman" w:hAnsi="Times New Roman" w:cs="Times New Roman"/>
        </w:rPr>
      </w:pPr>
    </w:p>
    <w:p w14:paraId="616D3FA4" w14:textId="77777777" w:rsidR="009C363D" w:rsidRPr="00571F26" w:rsidRDefault="009C363D" w:rsidP="00571F26">
      <w:pPr>
        <w:widowControl w:val="0"/>
        <w:spacing w:after="0" w:line="240" w:lineRule="auto"/>
        <w:rPr>
          <w:rFonts w:ascii="Times New Roman" w:hAnsi="Times New Roman" w:cs="Times New Roman"/>
        </w:rPr>
      </w:pPr>
      <w:r w:rsidRPr="00571F26">
        <w:rPr>
          <w:rFonts w:ascii="Times New Roman" w:hAnsi="Times New Roman" w:cs="Times New Roman"/>
        </w:rPr>
        <w:t>Zum Einnehmen</w:t>
      </w:r>
    </w:p>
    <w:p w14:paraId="616D3FA5" w14:textId="77777777" w:rsidR="009C363D" w:rsidRPr="00571F26" w:rsidRDefault="009C363D" w:rsidP="00571F26">
      <w:pPr>
        <w:widowControl w:val="0"/>
        <w:spacing w:after="0" w:line="240" w:lineRule="auto"/>
        <w:rPr>
          <w:rFonts w:ascii="Times New Roman" w:hAnsi="Times New Roman" w:cs="Times New Roman"/>
        </w:rPr>
      </w:pPr>
    </w:p>
    <w:p w14:paraId="616D3FA6" w14:textId="77777777" w:rsidR="009C363D" w:rsidRPr="00571F26" w:rsidRDefault="009C363D" w:rsidP="00571F26">
      <w:pPr>
        <w:widowControl w:val="0"/>
        <w:spacing w:after="0" w:line="240" w:lineRule="auto"/>
        <w:rPr>
          <w:rFonts w:ascii="Times New Roman" w:hAnsi="Times New Roman" w:cs="Times New Roman"/>
        </w:rPr>
      </w:pPr>
      <w:r w:rsidRPr="00571F26">
        <w:rPr>
          <w:rFonts w:ascii="Times New Roman" w:hAnsi="Times New Roman" w:cs="Times New Roman"/>
        </w:rPr>
        <w:t>Packungsbeilage beachten.</w:t>
      </w:r>
    </w:p>
    <w:p w14:paraId="616D3FA7" w14:textId="77777777" w:rsidR="009C363D" w:rsidRPr="00571F26" w:rsidRDefault="009C363D" w:rsidP="00571F26">
      <w:pPr>
        <w:widowControl w:val="0"/>
        <w:spacing w:after="0" w:line="240" w:lineRule="auto"/>
        <w:rPr>
          <w:rFonts w:ascii="Times New Roman" w:hAnsi="Times New Roman" w:cs="Times New Roman"/>
        </w:rPr>
      </w:pPr>
    </w:p>
    <w:p w14:paraId="616D3FA8" w14:textId="77777777" w:rsidR="009C363D" w:rsidRPr="00571F26" w:rsidRDefault="009C363D" w:rsidP="00571F26">
      <w:pPr>
        <w:widowControl w:val="0"/>
        <w:spacing w:after="0" w:line="240" w:lineRule="auto"/>
        <w:rPr>
          <w:rFonts w:ascii="Times New Roman" w:hAnsi="Times New Roman" w:cs="Times New Roman"/>
        </w:rPr>
      </w:pPr>
    </w:p>
    <w:p w14:paraId="616D3FA9" w14:textId="77777777" w:rsidR="009C363D" w:rsidRPr="00571F26" w:rsidRDefault="009C363D" w:rsidP="00571F26">
      <w:pPr>
        <w:widowControl w:val="0"/>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rPr>
      </w:pPr>
      <w:r w:rsidRPr="00571F26">
        <w:rPr>
          <w:rFonts w:ascii="Times New Roman" w:hAnsi="Times New Roman" w:cs="Times New Roman"/>
          <w:b/>
        </w:rPr>
        <w:t>6.</w:t>
      </w:r>
      <w:r w:rsidRPr="00571F26">
        <w:rPr>
          <w:rFonts w:ascii="Times New Roman" w:hAnsi="Times New Roman" w:cs="Times New Roman"/>
          <w:b/>
        </w:rPr>
        <w:tab/>
        <w:t xml:space="preserve">WARNHINWEIS, DASS DAS ARZNEIMITTEL FÜR KINDER </w:t>
      </w:r>
      <w:r w:rsidR="006512D0" w:rsidRPr="00571F26">
        <w:rPr>
          <w:rFonts w:ascii="Times New Roman" w:hAnsi="Times New Roman" w:cs="Times New Roman"/>
          <w:b/>
        </w:rPr>
        <w:t>UNZUGÄNGLICH</w:t>
      </w:r>
      <w:r w:rsidRPr="00571F26">
        <w:rPr>
          <w:rFonts w:ascii="Times New Roman" w:hAnsi="Times New Roman" w:cs="Times New Roman"/>
          <w:b/>
        </w:rPr>
        <w:t xml:space="preserve"> AUFZUBEWAHREN IST</w:t>
      </w:r>
    </w:p>
    <w:p w14:paraId="616D3FAA" w14:textId="77777777" w:rsidR="009C363D" w:rsidRPr="00571F26" w:rsidRDefault="009C363D" w:rsidP="00571F26">
      <w:pPr>
        <w:widowControl w:val="0"/>
        <w:spacing w:after="0" w:line="240" w:lineRule="auto"/>
        <w:rPr>
          <w:rFonts w:ascii="Times New Roman" w:hAnsi="Times New Roman" w:cs="Times New Roman"/>
        </w:rPr>
      </w:pPr>
    </w:p>
    <w:p w14:paraId="616D3FAB" w14:textId="77777777" w:rsidR="009C363D" w:rsidRPr="00571F26" w:rsidRDefault="009C363D" w:rsidP="00571F26">
      <w:pPr>
        <w:widowControl w:val="0"/>
        <w:spacing w:after="0" w:line="240" w:lineRule="auto"/>
        <w:rPr>
          <w:rFonts w:ascii="Times New Roman" w:hAnsi="Times New Roman" w:cs="Times New Roman"/>
        </w:rPr>
      </w:pPr>
      <w:r w:rsidRPr="00571F26">
        <w:rPr>
          <w:rFonts w:ascii="Times New Roman" w:hAnsi="Times New Roman" w:cs="Times New Roman"/>
        </w:rPr>
        <w:t>Arzneimittel für Kinder unzugänglich aufbewahren.</w:t>
      </w:r>
    </w:p>
    <w:p w14:paraId="616D3FAC" w14:textId="77777777" w:rsidR="009C363D" w:rsidRPr="00571F26" w:rsidRDefault="009C363D" w:rsidP="00571F26">
      <w:pPr>
        <w:widowControl w:val="0"/>
        <w:spacing w:after="0" w:line="240" w:lineRule="auto"/>
        <w:rPr>
          <w:rFonts w:ascii="Times New Roman" w:hAnsi="Times New Roman" w:cs="Times New Roman"/>
        </w:rPr>
      </w:pPr>
    </w:p>
    <w:p w14:paraId="616D3FAD" w14:textId="77777777" w:rsidR="009C363D" w:rsidRPr="00571F26" w:rsidRDefault="009C363D" w:rsidP="00571F26">
      <w:pPr>
        <w:widowControl w:val="0"/>
        <w:spacing w:after="0" w:line="240" w:lineRule="auto"/>
        <w:rPr>
          <w:rFonts w:ascii="Times New Roman" w:hAnsi="Times New Roman" w:cs="Times New Roman"/>
        </w:rPr>
      </w:pPr>
    </w:p>
    <w:p w14:paraId="616D3FAE" w14:textId="77777777" w:rsidR="009C363D" w:rsidRPr="00571F26" w:rsidRDefault="009C363D" w:rsidP="00571F26">
      <w:pPr>
        <w:widowControl w:val="0"/>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rPr>
      </w:pPr>
      <w:r w:rsidRPr="00571F26">
        <w:rPr>
          <w:rFonts w:ascii="Times New Roman" w:hAnsi="Times New Roman" w:cs="Times New Roman"/>
          <w:b/>
        </w:rPr>
        <w:t>7.</w:t>
      </w:r>
      <w:r w:rsidRPr="00571F26">
        <w:rPr>
          <w:rFonts w:ascii="Times New Roman" w:hAnsi="Times New Roman" w:cs="Times New Roman"/>
          <w:b/>
        </w:rPr>
        <w:tab/>
        <w:t>WEITERE WARNHINWEISE, FALLS ERFORDERLICH</w:t>
      </w:r>
    </w:p>
    <w:p w14:paraId="616D3FAF" w14:textId="77777777" w:rsidR="009C363D" w:rsidRPr="00571F26" w:rsidRDefault="009C363D" w:rsidP="00571F26">
      <w:pPr>
        <w:widowControl w:val="0"/>
        <w:spacing w:after="0" w:line="240" w:lineRule="auto"/>
        <w:rPr>
          <w:rFonts w:ascii="Times New Roman" w:hAnsi="Times New Roman" w:cs="Times New Roman"/>
        </w:rPr>
      </w:pPr>
    </w:p>
    <w:p w14:paraId="616D3FB0" w14:textId="3B1EA9DA" w:rsidR="009C363D" w:rsidRPr="00571F26" w:rsidRDefault="00327603" w:rsidP="00571F26">
      <w:pPr>
        <w:widowControl w:val="0"/>
        <w:tabs>
          <w:tab w:val="left" w:pos="2127"/>
          <w:tab w:val="left" w:pos="6487"/>
        </w:tabs>
        <w:spacing w:after="0" w:line="240" w:lineRule="auto"/>
        <w:rPr>
          <w:rFonts w:ascii="Times New Roman" w:hAnsi="Times New Roman" w:cs="Times New Roman"/>
          <w:b/>
        </w:rPr>
      </w:pPr>
      <w:r w:rsidRPr="00571F26">
        <w:rPr>
          <w:rFonts w:ascii="Times New Roman" w:hAnsi="Times New Roman" w:cs="Times New Roman"/>
          <w:b/>
        </w:rPr>
        <w:t>Entnehmen</w:t>
      </w:r>
      <w:r w:rsidR="009C363D" w:rsidRPr="00571F26">
        <w:rPr>
          <w:rFonts w:ascii="Times New Roman" w:hAnsi="Times New Roman" w:cs="Times New Roman"/>
          <w:b/>
        </w:rPr>
        <w:t xml:space="preserve"> Sie </w:t>
      </w:r>
      <w:r w:rsidRPr="00571F26">
        <w:rPr>
          <w:rFonts w:ascii="Times New Roman" w:hAnsi="Times New Roman" w:cs="Times New Roman"/>
          <w:b/>
        </w:rPr>
        <w:t>d</w:t>
      </w:r>
      <w:r w:rsidR="005F4AC2">
        <w:rPr>
          <w:rFonts w:ascii="Times New Roman" w:hAnsi="Times New Roman" w:cs="Times New Roman"/>
          <w:b/>
        </w:rPr>
        <w:t>ie</w:t>
      </w:r>
      <w:r w:rsidR="009C363D" w:rsidRPr="00571F26">
        <w:rPr>
          <w:rFonts w:ascii="Times New Roman" w:hAnsi="Times New Roman" w:cs="Times New Roman"/>
          <w:b/>
        </w:rPr>
        <w:t xml:space="preserve"> beiliegende </w:t>
      </w:r>
      <w:r w:rsidRPr="00571F26">
        <w:rPr>
          <w:rFonts w:ascii="Times New Roman" w:hAnsi="Times New Roman" w:cs="Times New Roman"/>
          <w:b/>
        </w:rPr>
        <w:t>Patienten</w:t>
      </w:r>
      <w:r w:rsidR="005F4AC2">
        <w:rPr>
          <w:rFonts w:ascii="Times New Roman" w:hAnsi="Times New Roman" w:cs="Times New Roman"/>
          <w:b/>
        </w:rPr>
        <w:t>karte zur sicheren Anwendung</w:t>
      </w:r>
      <w:r w:rsidR="009C363D" w:rsidRPr="00571F26">
        <w:rPr>
          <w:rFonts w:ascii="Times New Roman" w:hAnsi="Times New Roman" w:cs="Times New Roman"/>
          <w:b/>
        </w:rPr>
        <w:t>, diese enthält wichtige Sicherheitsinformationen.</w:t>
      </w:r>
    </w:p>
    <w:p w14:paraId="616D3FB1" w14:textId="77777777" w:rsidR="009C363D" w:rsidRPr="00571F26" w:rsidRDefault="009C363D" w:rsidP="00571F26">
      <w:pPr>
        <w:widowControl w:val="0"/>
        <w:tabs>
          <w:tab w:val="left" w:pos="2127"/>
          <w:tab w:val="left" w:pos="6487"/>
        </w:tabs>
        <w:spacing w:after="0" w:line="240" w:lineRule="auto"/>
        <w:rPr>
          <w:rFonts w:ascii="Times New Roman" w:hAnsi="Times New Roman" w:cs="Times New Roman"/>
        </w:rPr>
      </w:pPr>
    </w:p>
    <w:p w14:paraId="616D3FB2" w14:textId="77777777" w:rsidR="009C363D" w:rsidRPr="00571F26" w:rsidRDefault="009C363D" w:rsidP="00571F26">
      <w:pPr>
        <w:widowControl w:val="0"/>
        <w:spacing w:after="0" w:line="240" w:lineRule="auto"/>
        <w:rPr>
          <w:rFonts w:ascii="Times New Roman" w:hAnsi="Times New Roman" w:cs="Times New Roman"/>
        </w:rPr>
      </w:pPr>
      <w:r w:rsidRPr="00571F26">
        <w:rPr>
          <w:rFonts w:ascii="Times New Roman" w:hAnsi="Times New Roman" w:cs="Times New Roman"/>
        </w:rPr>
        <w:t xml:space="preserve">ACHTUNG! </w:t>
      </w:r>
      <w:r w:rsidR="00327603" w:rsidRPr="00571F26">
        <w:rPr>
          <w:rFonts w:ascii="Times New Roman" w:hAnsi="Times New Roman" w:cs="Times New Roman"/>
        </w:rPr>
        <w:t>Wenden Sie sich b</w:t>
      </w:r>
      <w:r w:rsidRPr="00571F26">
        <w:rPr>
          <w:rFonts w:ascii="Times New Roman" w:hAnsi="Times New Roman" w:cs="Times New Roman"/>
        </w:rPr>
        <w:t>ei Verdacht auf eine Überempfindlichkeitsreaktion SOFORT an Ihren Arzt.</w:t>
      </w:r>
    </w:p>
    <w:p w14:paraId="616D3FB3" w14:textId="77777777" w:rsidR="009C363D" w:rsidRPr="00571F26" w:rsidRDefault="009C363D" w:rsidP="00571F26">
      <w:pPr>
        <w:widowControl w:val="0"/>
        <w:tabs>
          <w:tab w:val="left" w:pos="2127"/>
          <w:tab w:val="left" w:pos="6487"/>
        </w:tabs>
        <w:spacing w:after="0" w:line="240" w:lineRule="auto"/>
        <w:rPr>
          <w:rFonts w:ascii="Times New Roman" w:hAnsi="Times New Roman" w:cs="Times New Roman"/>
        </w:rPr>
      </w:pPr>
    </w:p>
    <w:p w14:paraId="616D3FB4" w14:textId="629DDBBD" w:rsidR="009C363D" w:rsidRPr="00571F26" w:rsidRDefault="009C363D" w:rsidP="00571F26">
      <w:pPr>
        <w:widowControl w:val="0"/>
        <w:tabs>
          <w:tab w:val="left" w:pos="2127"/>
          <w:tab w:val="left" w:pos="6487"/>
        </w:tabs>
        <w:spacing w:after="0" w:line="240" w:lineRule="auto"/>
        <w:rPr>
          <w:rFonts w:ascii="Times New Roman" w:hAnsi="Times New Roman" w:cs="Times New Roman"/>
        </w:rPr>
      </w:pPr>
      <w:r w:rsidRPr="00571F26">
        <w:rPr>
          <w:rFonts w:ascii="Times New Roman" w:hAnsi="Times New Roman" w:cs="Times New Roman"/>
        </w:rPr>
        <w:t>,,</w:t>
      </w:r>
      <w:r w:rsidRPr="00571F26">
        <w:rPr>
          <w:rFonts w:ascii="Times New Roman" w:hAnsi="Times New Roman" w:cs="Times New Roman"/>
          <w:b/>
        </w:rPr>
        <w:t>Hier ziehen</w:t>
      </w:r>
      <w:r w:rsidRPr="00571F26">
        <w:rPr>
          <w:rFonts w:ascii="Times New Roman" w:hAnsi="Times New Roman" w:cs="Times New Roman"/>
        </w:rPr>
        <w:t xml:space="preserve">” </w:t>
      </w:r>
      <w:r w:rsidRPr="00571F26">
        <w:rPr>
          <w:rFonts w:ascii="Times New Roman" w:hAnsi="Times New Roman" w:cs="Times New Roman"/>
          <w:highlight w:val="lightGray"/>
        </w:rPr>
        <w:t>(</w:t>
      </w:r>
      <w:r w:rsidR="005F4AC2">
        <w:rPr>
          <w:rFonts w:ascii="Times New Roman" w:hAnsi="Times New Roman" w:cs="Times New Roman"/>
          <w:highlight w:val="lightGray"/>
        </w:rPr>
        <w:t>mit</w:t>
      </w:r>
      <w:r w:rsidRPr="00571F26">
        <w:rPr>
          <w:rFonts w:ascii="Times New Roman" w:hAnsi="Times New Roman" w:cs="Times New Roman"/>
          <w:highlight w:val="lightGray"/>
        </w:rPr>
        <w:t xml:space="preserve"> beigefügte</w:t>
      </w:r>
      <w:r w:rsidR="005F4AC2">
        <w:rPr>
          <w:rFonts w:ascii="Times New Roman" w:hAnsi="Times New Roman" w:cs="Times New Roman"/>
          <w:highlight w:val="lightGray"/>
        </w:rPr>
        <w:t>r</w:t>
      </w:r>
      <w:r w:rsidRPr="00571F26">
        <w:rPr>
          <w:rFonts w:ascii="Times New Roman" w:hAnsi="Times New Roman" w:cs="Times New Roman"/>
          <w:highlight w:val="lightGray"/>
        </w:rPr>
        <w:t xml:space="preserve"> </w:t>
      </w:r>
      <w:r w:rsidR="008A5032" w:rsidRPr="00571F26">
        <w:rPr>
          <w:rFonts w:ascii="Times New Roman" w:hAnsi="Times New Roman" w:cs="Times New Roman"/>
          <w:highlight w:val="lightGray"/>
        </w:rPr>
        <w:t>Patienten</w:t>
      </w:r>
      <w:r w:rsidR="005F4AC2">
        <w:rPr>
          <w:rFonts w:ascii="Times New Roman" w:hAnsi="Times New Roman" w:cs="Times New Roman"/>
          <w:highlight w:val="lightGray"/>
        </w:rPr>
        <w:t>karte zur sicheren Anwendung</w:t>
      </w:r>
      <w:r w:rsidRPr="00571F26">
        <w:rPr>
          <w:rFonts w:ascii="Times New Roman" w:hAnsi="Times New Roman" w:cs="Times New Roman"/>
          <w:highlight w:val="lightGray"/>
        </w:rPr>
        <w:t>)</w:t>
      </w:r>
    </w:p>
    <w:p w14:paraId="616D3FB5" w14:textId="77777777" w:rsidR="009C363D" w:rsidRPr="00571F26" w:rsidRDefault="009C363D" w:rsidP="00571F26">
      <w:pPr>
        <w:widowControl w:val="0"/>
        <w:tabs>
          <w:tab w:val="left" w:pos="2127"/>
          <w:tab w:val="left" w:pos="6487"/>
        </w:tabs>
        <w:spacing w:after="0" w:line="240" w:lineRule="auto"/>
        <w:rPr>
          <w:rFonts w:ascii="Times New Roman" w:hAnsi="Times New Roman" w:cs="Times New Roman"/>
        </w:rPr>
      </w:pPr>
    </w:p>
    <w:p w14:paraId="616D3FB6" w14:textId="77777777" w:rsidR="009C363D" w:rsidRPr="00571F26" w:rsidRDefault="009C363D" w:rsidP="00571F26">
      <w:pPr>
        <w:widowControl w:val="0"/>
        <w:tabs>
          <w:tab w:val="left" w:pos="2127"/>
          <w:tab w:val="left" w:pos="6487"/>
        </w:tabs>
        <w:spacing w:after="0" w:line="240" w:lineRule="auto"/>
        <w:rPr>
          <w:rFonts w:ascii="Times New Roman" w:hAnsi="Times New Roman" w:cs="Times New Roman"/>
        </w:rPr>
      </w:pPr>
    </w:p>
    <w:p w14:paraId="616D3FB7" w14:textId="77777777" w:rsidR="009C363D" w:rsidRPr="00571F26" w:rsidRDefault="009C363D" w:rsidP="00571F26">
      <w:pPr>
        <w:widowControl w:val="0"/>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rPr>
      </w:pPr>
      <w:r w:rsidRPr="00571F26">
        <w:rPr>
          <w:rFonts w:ascii="Times New Roman" w:hAnsi="Times New Roman" w:cs="Times New Roman"/>
          <w:b/>
        </w:rPr>
        <w:t>8.</w:t>
      </w:r>
      <w:r w:rsidRPr="00571F26">
        <w:rPr>
          <w:rFonts w:ascii="Times New Roman" w:hAnsi="Times New Roman" w:cs="Times New Roman"/>
          <w:b/>
        </w:rPr>
        <w:tab/>
        <w:t>VERFALLSDATUM</w:t>
      </w:r>
    </w:p>
    <w:p w14:paraId="616D3FB8" w14:textId="77777777" w:rsidR="009C363D" w:rsidRPr="00571F26" w:rsidRDefault="009C363D" w:rsidP="00571F26">
      <w:pPr>
        <w:widowControl w:val="0"/>
        <w:spacing w:after="0" w:line="240" w:lineRule="auto"/>
        <w:ind w:left="720" w:hanging="720"/>
        <w:rPr>
          <w:rFonts w:ascii="Times New Roman" w:hAnsi="Times New Roman" w:cs="Times New Roman"/>
        </w:rPr>
      </w:pPr>
    </w:p>
    <w:p w14:paraId="616D3FB9" w14:textId="5D03D8F2" w:rsidR="009C363D" w:rsidRPr="00571F26" w:rsidRDefault="000F2FE0" w:rsidP="00571F26">
      <w:pPr>
        <w:widowControl w:val="0"/>
        <w:spacing w:after="0" w:line="240" w:lineRule="auto"/>
        <w:rPr>
          <w:rFonts w:ascii="Times New Roman" w:hAnsi="Times New Roman" w:cs="Times New Roman"/>
        </w:rPr>
      </w:pPr>
      <w:r>
        <w:rPr>
          <w:rFonts w:ascii="Times New Roman" w:hAnsi="Times New Roman" w:cs="Times New Roman"/>
        </w:rPr>
        <w:t>v</w:t>
      </w:r>
      <w:r w:rsidR="009C363D" w:rsidRPr="00571F26">
        <w:rPr>
          <w:rFonts w:ascii="Times New Roman" w:hAnsi="Times New Roman" w:cs="Times New Roman"/>
        </w:rPr>
        <w:t>erwendbar bis</w:t>
      </w:r>
    </w:p>
    <w:p w14:paraId="616D3FBA" w14:textId="77777777" w:rsidR="009C363D" w:rsidRPr="00571F26" w:rsidRDefault="009C363D" w:rsidP="00571F26">
      <w:pPr>
        <w:widowControl w:val="0"/>
        <w:spacing w:after="0" w:line="240" w:lineRule="auto"/>
        <w:rPr>
          <w:rFonts w:ascii="Times New Roman" w:hAnsi="Times New Roman" w:cs="Times New Roman"/>
        </w:rPr>
      </w:pPr>
    </w:p>
    <w:p w14:paraId="616D3FBB" w14:textId="77777777" w:rsidR="009C363D" w:rsidRPr="00571F26" w:rsidRDefault="009C363D" w:rsidP="00571F26">
      <w:pPr>
        <w:widowControl w:val="0"/>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rPr>
      </w:pPr>
      <w:r w:rsidRPr="00571F26">
        <w:rPr>
          <w:rFonts w:ascii="Times New Roman" w:hAnsi="Times New Roman" w:cs="Times New Roman"/>
          <w:b/>
        </w:rPr>
        <w:lastRenderedPageBreak/>
        <w:t>9.</w:t>
      </w:r>
      <w:r w:rsidRPr="00571F26">
        <w:rPr>
          <w:rFonts w:ascii="Times New Roman" w:hAnsi="Times New Roman" w:cs="Times New Roman"/>
          <w:b/>
        </w:rPr>
        <w:tab/>
        <w:t xml:space="preserve">BESONDERE </w:t>
      </w:r>
      <w:r w:rsidR="001164D9" w:rsidRPr="00571F26">
        <w:rPr>
          <w:rFonts w:ascii="Times New Roman" w:hAnsi="Times New Roman" w:cs="Times New Roman"/>
          <w:b/>
        </w:rPr>
        <w:t>VORSICHTSMASSNAHMEN FÜR DIE AUFBEWAHRUNG</w:t>
      </w:r>
    </w:p>
    <w:p w14:paraId="616D3FBC" w14:textId="77777777" w:rsidR="009C363D" w:rsidRPr="00571F26" w:rsidRDefault="009C363D" w:rsidP="00571F26">
      <w:pPr>
        <w:widowControl w:val="0"/>
        <w:spacing w:after="0" w:line="240" w:lineRule="auto"/>
        <w:rPr>
          <w:rFonts w:ascii="Times New Roman" w:hAnsi="Times New Roman" w:cs="Times New Roman"/>
        </w:rPr>
      </w:pPr>
    </w:p>
    <w:p w14:paraId="616D3FBD" w14:textId="2DE359F3" w:rsidR="009C363D" w:rsidRPr="00571F26" w:rsidRDefault="009C363D" w:rsidP="00571F26">
      <w:pPr>
        <w:pStyle w:val="BodyText3"/>
        <w:widowControl w:val="0"/>
        <w:tabs>
          <w:tab w:val="clear" w:pos="567"/>
        </w:tabs>
        <w:spacing w:after="0" w:line="240" w:lineRule="auto"/>
        <w:rPr>
          <w:rFonts w:ascii="Times New Roman" w:hAnsi="Times New Roman" w:cs="Times New Roman"/>
          <w:b w:val="0"/>
          <w:i w:val="0"/>
        </w:rPr>
      </w:pPr>
      <w:r w:rsidRPr="00571F26">
        <w:rPr>
          <w:rFonts w:ascii="Times New Roman" w:hAnsi="Times New Roman" w:cs="Times New Roman"/>
          <w:b w:val="0"/>
          <w:i w:val="0"/>
        </w:rPr>
        <w:t>Nicht über 30</w:t>
      </w:r>
      <w:r w:rsidR="000F2FE0">
        <w:rPr>
          <w:rFonts w:ascii="Times New Roman" w:hAnsi="Times New Roman" w:cs="Times New Roman"/>
          <w:b w:val="0"/>
          <w:i w:val="0"/>
        </w:rPr>
        <w:t> </w:t>
      </w:r>
      <w:r w:rsidRPr="00571F26">
        <w:rPr>
          <w:rFonts w:ascii="Times New Roman" w:hAnsi="Times New Roman" w:cs="Times New Roman"/>
          <w:b w:val="0"/>
          <w:i w:val="0"/>
        </w:rPr>
        <w:t>°C lagern</w:t>
      </w:r>
      <w:ins w:id="216" w:author="GSK" w:date="2025-10-13T12:40:00Z" w16du:dateUtc="2025-10-13T10:40:00Z">
        <w:r w:rsidR="003B75B2">
          <w:rPr>
            <w:rFonts w:ascii="Times New Roman" w:hAnsi="Times New Roman" w:cs="Times New Roman"/>
            <w:b w:val="0"/>
            <w:i w:val="0"/>
          </w:rPr>
          <w:t>.</w:t>
        </w:r>
      </w:ins>
    </w:p>
    <w:p w14:paraId="616D3FBE" w14:textId="77777777" w:rsidR="009C363D" w:rsidRPr="00571F26" w:rsidRDefault="009C363D" w:rsidP="00571F26">
      <w:pPr>
        <w:widowControl w:val="0"/>
        <w:spacing w:after="0" w:line="240" w:lineRule="auto"/>
        <w:rPr>
          <w:rFonts w:ascii="Times New Roman" w:hAnsi="Times New Roman" w:cs="Times New Roman"/>
        </w:rPr>
      </w:pPr>
    </w:p>
    <w:p w14:paraId="616D3FBF" w14:textId="77777777" w:rsidR="009C363D" w:rsidRPr="00571F26" w:rsidRDefault="009C363D" w:rsidP="00571F26">
      <w:pPr>
        <w:widowControl w:val="0"/>
        <w:spacing w:after="0" w:line="240" w:lineRule="auto"/>
        <w:rPr>
          <w:rFonts w:ascii="Times New Roman" w:hAnsi="Times New Roman" w:cs="Times New Roman"/>
        </w:rPr>
      </w:pPr>
    </w:p>
    <w:p w14:paraId="616D3FC0" w14:textId="77777777" w:rsidR="009C363D" w:rsidRPr="00571F26" w:rsidRDefault="009C363D" w:rsidP="00571F26">
      <w:pPr>
        <w:widowControl w:val="0"/>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rPr>
      </w:pPr>
      <w:r w:rsidRPr="00571F26">
        <w:rPr>
          <w:rFonts w:ascii="Times New Roman" w:hAnsi="Times New Roman" w:cs="Times New Roman"/>
          <w:b/>
        </w:rPr>
        <w:t>10.</w:t>
      </w:r>
      <w:r w:rsidRPr="00571F26">
        <w:rPr>
          <w:rFonts w:ascii="Times New Roman" w:hAnsi="Times New Roman" w:cs="Times New Roman"/>
          <w:b/>
        </w:rPr>
        <w:tab/>
        <w:t>GEGEBENENFALLS BESONDERE VORSICHTSMASSNAHMEN FÜR DIE BESEITIGUNG VON NICHT VERWENDETEM ARZNEIMITTEL ODER DAVON STAMMENDEN ABFALLMATERIALIEN</w:t>
      </w:r>
    </w:p>
    <w:p w14:paraId="616D3FC1" w14:textId="77777777" w:rsidR="009C363D" w:rsidRPr="00571F26" w:rsidRDefault="009C363D" w:rsidP="00571F26">
      <w:pPr>
        <w:widowControl w:val="0"/>
        <w:spacing w:after="0" w:line="240" w:lineRule="auto"/>
        <w:rPr>
          <w:rFonts w:ascii="Times New Roman" w:hAnsi="Times New Roman" w:cs="Times New Roman"/>
        </w:rPr>
      </w:pPr>
    </w:p>
    <w:p w14:paraId="616D3FC2" w14:textId="77777777" w:rsidR="009C363D" w:rsidRPr="00571F26" w:rsidRDefault="009C363D" w:rsidP="00571F26">
      <w:pPr>
        <w:widowControl w:val="0"/>
        <w:spacing w:after="0" w:line="240" w:lineRule="auto"/>
        <w:rPr>
          <w:rFonts w:ascii="Times New Roman" w:hAnsi="Times New Roman" w:cs="Times New Roman"/>
        </w:rPr>
      </w:pPr>
    </w:p>
    <w:p w14:paraId="616D3FC3" w14:textId="77777777" w:rsidR="009C363D" w:rsidRPr="00571F26" w:rsidRDefault="009C363D" w:rsidP="00642FD9">
      <w:pPr>
        <w:keepNext/>
        <w:widowControl w:val="0"/>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rPr>
      </w:pPr>
      <w:r w:rsidRPr="00571F26">
        <w:rPr>
          <w:rFonts w:ascii="Times New Roman" w:hAnsi="Times New Roman" w:cs="Times New Roman"/>
          <w:b/>
        </w:rPr>
        <w:t>11.</w:t>
      </w:r>
      <w:r w:rsidRPr="00571F26">
        <w:rPr>
          <w:rFonts w:ascii="Times New Roman" w:hAnsi="Times New Roman" w:cs="Times New Roman"/>
          <w:b/>
        </w:rPr>
        <w:tab/>
        <w:t>NAME UND ANSCHRIFT DES PHARMAZEUTISCHEN UNTERNEHMERS</w:t>
      </w:r>
    </w:p>
    <w:p w14:paraId="616D3FC4" w14:textId="77777777" w:rsidR="009C363D" w:rsidRPr="00571F26" w:rsidRDefault="009C363D" w:rsidP="00642FD9">
      <w:pPr>
        <w:keepNext/>
        <w:widowControl w:val="0"/>
        <w:spacing w:after="0" w:line="240" w:lineRule="auto"/>
        <w:ind w:left="567" w:hanging="567"/>
        <w:rPr>
          <w:rFonts w:ascii="Times New Roman" w:hAnsi="Times New Roman" w:cs="Times New Roman"/>
        </w:rPr>
      </w:pPr>
    </w:p>
    <w:p w14:paraId="616D3FC5" w14:textId="77777777" w:rsidR="007325AA" w:rsidRPr="007D4F51" w:rsidRDefault="007325AA" w:rsidP="00642FD9">
      <w:pPr>
        <w:keepNext/>
        <w:widowControl w:val="0"/>
        <w:spacing w:after="0" w:line="240" w:lineRule="auto"/>
        <w:ind w:left="567" w:hanging="567"/>
        <w:rPr>
          <w:rFonts w:ascii="Times New Roman" w:hAnsi="Times New Roman" w:cs="Times New Roman"/>
          <w:lang w:val="nl-NL"/>
        </w:rPr>
      </w:pPr>
      <w:r w:rsidRPr="007D4F51">
        <w:rPr>
          <w:rFonts w:ascii="Times New Roman" w:hAnsi="Times New Roman" w:cs="Times New Roman"/>
          <w:lang w:val="nl-NL"/>
        </w:rPr>
        <w:t>ViiV Healthcare BV</w:t>
      </w:r>
    </w:p>
    <w:p w14:paraId="520B7703" w14:textId="77777777" w:rsidR="00326F65" w:rsidRPr="007D4F51" w:rsidRDefault="00326F65">
      <w:pPr>
        <w:keepNext/>
        <w:widowControl w:val="0"/>
        <w:spacing w:after="0" w:line="240" w:lineRule="auto"/>
        <w:rPr>
          <w:rFonts w:ascii="Times New Roman" w:hAnsi="Times New Roman" w:cs="Times New Roman"/>
          <w:lang w:val="nl-NL"/>
        </w:rPr>
      </w:pPr>
      <w:r w:rsidRPr="007D4F51">
        <w:rPr>
          <w:rFonts w:ascii="Times New Roman" w:hAnsi="Times New Roman" w:cs="Times New Roman"/>
          <w:lang w:val="nl-NL"/>
        </w:rPr>
        <w:t>Van Asch van Wijckstraat 55H</w:t>
      </w:r>
    </w:p>
    <w:p w14:paraId="5F2009BD" w14:textId="77777777" w:rsidR="00EE4BD8" w:rsidRDefault="00326F65" w:rsidP="00642FD9">
      <w:pPr>
        <w:keepNext/>
        <w:widowControl w:val="0"/>
        <w:spacing w:after="0" w:line="240" w:lineRule="auto"/>
        <w:ind w:left="567" w:hanging="567"/>
        <w:rPr>
          <w:rFonts w:ascii="Times New Roman" w:hAnsi="Times New Roman" w:cs="Times New Roman"/>
        </w:rPr>
      </w:pPr>
      <w:r w:rsidRPr="00326F65">
        <w:rPr>
          <w:rFonts w:ascii="Times New Roman" w:hAnsi="Times New Roman" w:cs="Times New Roman"/>
        </w:rPr>
        <w:t>3811 LP Amersfoort</w:t>
      </w:r>
    </w:p>
    <w:p w14:paraId="616D3FC8" w14:textId="77777777" w:rsidR="007325AA" w:rsidRPr="00AD642C" w:rsidRDefault="007325AA" w:rsidP="00642FD9">
      <w:pPr>
        <w:keepNext/>
        <w:widowControl w:val="0"/>
        <w:spacing w:after="0" w:line="240" w:lineRule="auto"/>
        <w:ind w:left="567" w:hanging="567"/>
        <w:rPr>
          <w:rFonts w:ascii="Times New Roman" w:hAnsi="Times New Roman" w:cs="Times New Roman"/>
        </w:rPr>
      </w:pPr>
      <w:r w:rsidRPr="00DF53CA">
        <w:rPr>
          <w:rFonts w:ascii="Times New Roman" w:hAnsi="Times New Roman" w:cs="Times New Roman"/>
        </w:rPr>
        <w:t>Niederlande</w:t>
      </w:r>
    </w:p>
    <w:p w14:paraId="616D3FC9" w14:textId="77777777" w:rsidR="009C363D" w:rsidRPr="00571F26" w:rsidRDefault="009C363D" w:rsidP="00571F26">
      <w:pPr>
        <w:widowControl w:val="0"/>
        <w:spacing w:after="0" w:line="240" w:lineRule="auto"/>
        <w:ind w:left="567" w:hanging="567"/>
        <w:rPr>
          <w:rFonts w:ascii="Times New Roman" w:hAnsi="Times New Roman" w:cs="Times New Roman"/>
        </w:rPr>
      </w:pPr>
    </w:p>
    <w:p w14:paraId="616D3FCA" w14:textId="77777777" w:rsidR="009C363D" w:rsidRPr="00571F26" w:rsidRDefault="009C363D" w:rsidP="00571F26">
      <w:pPr>
        <w:widowControl w:val="0"/>
        <w:spacing w:after="0" w:line="240" w:lineRule="auto"/>
        <w:ind w:left="567" w:hanging="567"/>
        <w:rPr>
          <w:rFonts w:ascii="Times New Roman" w:hAnsi="Times New Roman" w:cs="Times New Roman"/>
        </w:rPr>
      </w:pPr>
    </w:p>
    <w:p w14:paraId="616D3FCB" w14:textId="77777777" w:rsidR="009C363D" w:rsidRPr="00571F26" w:rsidRDefault="009C363D" w:rsidP="00571F26">
      <w:pPr>
        <w:widowControl w:val="0"/>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rPr>
      </w:pPr>
      <w:r w:rsidRPr="00571F26">
        <w:rPr>
          <w:rFonts w:ascii="Times New Roman" w:hAnsi="Times New Roman" w:cs="Times New Roman"/>
          <w:b/>
        </w:rPr>
        <w:t>12.</w:t>
      </w:r>
      <w:r w:rsidRPr="00571F26">
        <w:rPr>
          <w:rFonts w:ascii="Times New Roman" w:hAnsi="Times New Roman" w:cs="Times New Roman"/>
          <w:b/>
        </w:rPr>
        <w:tab/>
        <w:t>ZULASSUNGSNUMMER(N)</w:t>
      </w:r>
    </w:p>
    <w:p w14:paraId="616D3FCC" w14:textId="77777777" w:rsidR="009C363D" w:rsidRPr="00571F26" w:rsidRDefault="009C363D" w:rsidP="00571F26">
      <w:pPr>
        <w:widowControl w:val="0"/>
        <w:spacing w:after="0" w:line="240" w:lineRule="auto"/>
        <w:rPr>
          <w:rFonts w:ascii="Times New Roman" w:hAnsi="Times New Roman" w:cs="Times New Roman"/>
        </w:rPr>
      </w:pPr>
    </w:p>
    <w:p w14:paraId="616D3FCD" w14:textId="77777777" w:rsidR="009C363D" w:rsidRPr="00571F26" w:rsidRDefault="009C363D" w:rsidP="00571F26">
      <w:pPr>
        <w:widowControl w:val="0"/>
        <w:spacing w:after="0" w:line="240" w:lineRule="auto"/>
        <w:rPr>
          <w:rFonts w:ascii="Times New Roman" w:hAnsi="Times New Roman" w:cs="Times New Roman"/>
        </w:rPr>
      </w:pPr>
      <w:r w:rsidRPr="00571F26">
        <w:rPr>
          <w:rFonts w:ascii="Times New Roman" w:hAnsi="Times New Roman" w:cs="Times New Roman"/>
        </w:rPr>
        <w:t>EU/1/00/156/003</w:t>
      </w:r>
    </w:p>
    <w:p w14:paraId="616D3FCE" w14:textId="77777777" w:rsidR="009C363D" w:rsidRPr="00571F26" w:rsidRDefault="009C363D" w:rsidP="00571F26">
      <w:pPr>
        <w:widowControl w:val="0"/>
        <w:spacing w:after="0" w:line="240" w:lineRule="auto"/>
        <w:rPr>
          <w:rFonts w:ascii="Times New Roman" w:hAnsi="Times New Roman" w:cs="Times New Roman"/>
        </w:rPr>
      </w:pPr>
    </w:p>
    <w:p w14:paraId="616D3FCF" w14:textId="77777777" w:rsidR="009C363D" w:rsidRPr="00571F26" w:rsidRDefault="009C363D" w:rsidP="00571F26">
      <w:pPr>
        <w:widowControl w:val="0"/>
        <w:spacing w:after="0" w:line="240" w:lineRule="auto"/>
        <w:rPr>
          <w:rFonts w:ascii="Times New Roman" w:hAnsi="Times New Roman" w:cs="Times New Roman"/>
        </w:rPr>
      </w:pPr>
    </w:p>
    <w:p w14:paraId="616D3FD0" w14:textId="77777777" w:rsidR="009C363D" w:rsidRPr="00571F26" w:rsidRDefault="009C363D" w:rsidP="00571F26">
      <w:pPr>
        <w:widowControl w:val="0"/>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rPr>
      </w:pPr>
      <w:r w:rsidRPr="00571F26">
        <w:rPr>
          <w:rFonts w:ascii="Times New Roman" w:hAnsi="Times New Roman" w:cs="Times New Roman"/>
          <w:b/>
        </w:rPr>
        <w:t>13.</w:t>
      </w:r>
      <w:r w:rsidRPr="00571F26">
        <w:rPr>
          <w:rFonts w:ascii="Times New Roman" w:hAnsi="Times New Roman" w:cs="Times New Roman"/>
          <w:b/>
        </w:rPr>
        <w:tab/>
        <w:t>CHARGENBEZEICHNUNG</w:t>
      </w:r>
    </w:p>
    <w:p w14:paraId="616D3FD1" w14:textId="77777777" w:rsidR="009C363D" w:rsidRPr="00571F26" w:rsidRDefault="009C363D" w:rsidP="00571F26">
      <w:pPr>
        <w:widowControl w:val="0"/>
        <w:spacing w:after="0" w:line="240" w:lineRule="auto"/>
        <w:rPr>
          <w:rFonts w:ascii="Times New Roman" w:hAnsi="Times New Roman" w:cs="Times New Roman"/>
        </w:rPr>
      </w:pPr>
    </w:p>
    <w:p w14:paraId="616D3FD2" w14:textId="77A69C58" w:rsidR="009C363D" w:rsidRPr="00571F26" w:rsidRDefault="009C363D" w:rsidP="00571F26">
      <w:pPr>
        <w:widowControl w:val="0"/>
        <w:spacing w:after="0" w:line="240" w:lineRule="auto"/>
        <w:rPr>
          <w:rFonts w:ascii="Times New Roman" w:hAnsi="Times New Roman" w:cs="Times New Roman"/>
        </w:rPr>
      </w:pPr>
      <w:r w:rsidRPr="00571F26">
        <w:rPr>
          <w:rFonts w:ascii="Times New Roman" w:hAnsi="Times New Roman" w:cs="Times New Roman"/>
        </w:rPr>
        <w:t>Ch.-B.</w:t>
      </w:r>
    </w:p>
    <w:p w14:paraId="616D3FD3" w14:textId="77777777" w:rsidR="009C363D" w:rsidRPr="00571F26" w:rsidRDefault="009C363D" w:rsidP="00571F26">
      <w:pPr>
        <w:widowControl w:val="0"/>
        <w:spacing w:after="0" w:line="240" w:lineRule="auto"/>
        <w:rPr>
          <w:rFonts w:ascii="Times New Roman" w:hAnsi="Times New Roman" w:cs="Times New Roman"/>
        </w:rPr>
      </w:pPr>
    </w:p>
    <w:p w14:paraId="616D3FD4" w14:textId="77777777" w:rsidR="009C363D" w:rsidRPr="00571F26" w:rsidRDefault="009C363D" w:rsidP="00571F26">
      <w:pPr>
        <w:widowControl w:val="0"/>
        <w:spacing w:after="0" w:line="240" w:lineRule="auto"/>
        <w:rPr>
          <w:rFonts w:ascii="Times New Roman" w:hAnsi="Times New Roman" w:cs="Times New Roman"/>
        </w:rPr>
      </w:pPr>
    </w:p>
    <w:p w14:paraId="616D3FD5" w14:textId="77777777" w:rsidR="009C363D" w:rsidRPr="00571F26" w:rsidRDefault="009C363D" w:rsidP="00571F26">
      <w:pPr>
        <w:widowControl w:val="0"/>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rPr>
      </w:pPr>
      <w:r w:rsidRPr="00571F26">
        <w:rPr>
          <w:rFonts w:ascii="Times New Roman" w:hAnsi="Times New Roman" w:cs="Times New Roman"/>
          <w:b/>
        </w:rPr>
        <w:t>14.</w:t>
      </w:r>
      <w:r w:rsidRPr="00571F26">
        <w:rPr>
          <w:rFonts w:ascii="Times New Roman" w:hAnsi="Times New Roman" w:cs="Times New Roman"/>
          <w:b/>
        </w:rPr>
        <w:tab/>
        <w:t>VERKAUFSABGRENZUNG</w:t>
      </w:r>
    </w:p>
    <w:p w14:paraId="616D3FD6" w14:textId="77777777" w:rsidR="009C363D" w:rsidRPr="00571F26" w:rsidRDefault="009C363D" w:rsidP="00571F26">
      <w:pPr>
        <w:widowControl w:val="0"/>
        <w:spacing w:after="0" w:line="240" w:lineRule="auto"/>
        <w:rPr>
          <w:rFonts w:ascii="Times New Roman" w:hAnsi="Times New Roman" w:cs="Times New Roman"/>
        </w:rPr>
      </w:pPr>
    </w:p>
    <w:p w14:paraId="616D3FD7" w14:textId="77777777" w:rsidR="009C363D" w:rsidRPr="00571F26" w:rsidRDefault="009C363D" w:rsidP="00571F26">
      <w:pPr>
        <w:widowControl w:val="0"/>
        <w:spacing w:after="0" w:line="240" w:lineRule="auto"/>
        <w:rPr>
          <w:rFonts w:ascii="Times New Roman" w:hAnsi="Times New Roman" w:cs="Times New Roman"/>
        </w:rPr>
      </w:pPr>
      <w:r w:rsidRPr="00571F26">
        <w:rPr>
          <w:rFonts w:ascii="Times New Roman" w:hAnsi="Times New Roman" w:cs="Times New Roman"/>
        </w:rPr>
        <w:t>Verschreibungspflichtig</w:t>
      </w:r>
    </w:p>
    <w:p w14:paraId="616D3FD8" w14:textId="77777777" w:rsidR="009C363D" w:rsidRPr="00571F26" w:rsidRDefault="009C363D" w:rsidP="00571F26">
      <w:pPr>
        <w:widowControl w:val="0"/>
        <w:spacing w:after="0" w:line="240" w:lineRule="auto"/>
        <w:rPr>
          <w:rFonts w:ascii="Times New Roman" w:hAnsi="Times New Roman" w:cs="Times New Roman"/>
        </w:rPr>
      </w:pPr>
    </w:p>
    <w:p w14:paraId="616D3FD9" w14:textId="77777777" w:rsidR="009C363D" w:rsidRPr="00571F26" w:rsidRDefault="009C363D" w:rsidP="00571F26">
      <w:pPr>
        <w:widowControl w:val="0"/>
        <w:spacing w:after="0" w:line="240" w:lineRule="auto"/>
        <w:rPr>
          <w:rFonts w:ascii="Times New Roman" w:hAnsi="Times New Roman" w:cs="Times New Roman"/>
        </w:rPr>
      </w:pPr>
    </w:p>
    <w:p w14:paraId="616D3FDA" w14:textId="77777777" w:rsidR="009C363D" w:rsidRPr="00571F26" w:rsidRDefault="009C363D" w:rsidP="00571F26">
      <w:pPr>
        <w:widowControl w:val="0"/>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rPr>
      </w:pPr>
      <w:r w:rsidRPr="00571F26">
        <w:rPr>
          <w:rFonts w:ascii="Times New Roman" w:hAnsi="Times New Roman" w:cs="Times New Roman"/>
          <w:b/>
        </w:rPr>
        <w:t>15.</w:t>
      </w:r>
      <w:r w:rsidRPr="00571F26">
        <w:rPr>
          <w:rFonts w:ascii="Times New Roman" w:hAnsi="Times New Roman" w:cs="Times New Roman"/>
          <w:b/>
        </w:rPr>
        <w:tab/>
        <w:t>HINWEISE FÜR DEN GEBRAUCH</w:t>
      </w:r>
    </w:p>
    <w:p w14:paraId="616D3FDB" w14:textId="77777777" w:rsidR="009C363D" w:rsidRPr="00571F26" w:rsidRDefault="009C363D" w:rsidP="00571F26">
      <w:pPr>
        <w:widowControl w:val="0"/>
        <w:spacing w:after="0" w:line="240" w:lineRule="auto"/>
        <w:rPr>
          <w:rFonts w:ascii="Times New Roman" w:hAnsi="Times New Roman" w:cs="Times New Roman"/>
        </w:rPr>
      </w:pPr>
    </w:p>
    <w:p w14:paraId="616D3FDC" w14:textId="77777777" w:rsidR="009C363D" w:rsidRPr="00571F26" w:rsidRDefault="009C363D" w:rsidP="00571F26">
      <w:pPr>
        <w:widowControl w:val="0"/>
        <w:spacing w:after="0" w:line="240" w:lineRule="auto"/>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9C363D" w:rsidRPr="00571F26" w14:paraId="616D3FDE" w14:textId="77777777">
        <w:tc>
          <w:tcPr>
            <w:tcW w:w="9281" w:type="dxa"/>
          </w:tcPr>
          <w:p w14:paraId="616D3FDD" w14:textId="77777777" w:rsidR="009C363D" w:rsidRPr="00571F26" w:rsidRDefault="009C363D" w:rsidP="00571F26">
            <w:pPr>
              <w:widowControl w:val="0"/>
              <w:spacing w:after="0" w:line="240" w:lineRule="auto"/>
              <w:ind w:left="567" w:hanging="567"/>
              <w:rPr>
                <w:rFonts w:ascii="Times New Roman" w:hAnsi="Times New Roman" w:cs="Times New Roman"/>
                <w:b/>
                <w:caps/>
                <w:noProof/>
              </w:rPr>
            </w:pPr>
            <w:r w:rsidRPr="00571F26">
              <w:rPr>
                <w:rFonts w:ascii="Times New Roman" w:hAnsi="Times New Roman" w:cs="Times New Roman"/>
                <w:b/>
                <w:caps/>
                <w:noProof/>
              </w:rPr>
              <w:t>16.</w:t>
            </w:r>
            <w:r w:rsidRPr="00571F26">
              <w:rPr>
                <w:rFonts w:ascii="Times New Roman" w:hAnsi="Times New Roman" w:cs="Times New Roman"/>
                <w:b/>
                <w:caps/>
                <w:noProof/>
              </w:rPr>
              <w:tab/>
            </w:r>
            <w:r w:rsidR="001164D9" w:rsidRPr="00571F26">
              <w:rPr>
                <w:rFonts w:ascii="Times New Roman" w:hAnsi="Times New Roman" w:cs="Times New Roman"/>
                <w:b/>
                <w:caps/>
                <w:noProof/>
              </w:rPr>
              <w:t>ANGABEN IN BLINDENSCHRIFT</w:t>
            </w:r>
          </w:p>
        </w:tc>
      </w:tr>
    </w:tbl>
    <w:p w14:paraId="616D3FDF" w14:textId="77777777" w:rsidR="00560B2F" w:rsidRPr="00571F26" w:rsidRDefault="00560B2F" w:rsidP="00571F26">
      <w:pPr>
        <w:widowControl w:val="0"/>
        <w:spacing w:after="0" w:line="240" w:lineRule="auto"/>
        <w:rPr>
          <w:rFonts w:ascii="Times New Roman" w:hAnsi="Times New Roman" w:cs="Times New Roman"/>
        </w:rPr>
      </w:pPr>
    </w:p>
    <w:p w14:paraId="616D3FE0" w14:textId="77777777" w:rsidR="009C363D" w:rsidRPr="00571F26" w:rsidRDefault="006512D0" w:rsidP="00571F26">
      <w:pPr>
        <w:widowControl w:val="0"/>
        <w:spacing w:after="0" w:line="240" w:lineRule="auto"/>
        <w:rPr>
          <w:rFonts w:ascii="Times New Roman" w:hAnsi="Times New Roman" w:cs="Times New Roman"/>
        </w:rPr>
      </w:pPr>
      <w:r w:rsidRPr="00571F26">
        <w:rPr>
          <w:rFonts w:ascii="Times New Roman" w:hAnsi="Times New Roman" w:cs="Times New Roman"/>
        </w:rPr>
        <w:t>T</w:t>
      </w:r>
      <w:r w:rsidR="00560B2F" w:rsidRPr="00571F26">
        <w:rPr>
          <w:rFonts w:ascii="Times New Roman" w:hAnsi="Times New Roman" w:cs="Times New Roman"/>
        </w:rPr>
        <w:t>rizivir</w:t>
      </w:r>
    </w:p>
    <w:p w14:paraId="616D3FE1" w14:textId="77777777" w:rsidR="006512D0" w:rsidRPr="00571F26" w:rsidRDefault="006512D0" w:rsidP="00571F26">
      <w:pPr>
        <w:spacing w:after="0" w:line="240" w:lineRule="auto"/>
        <w:rPr>
          <w:rFonts w:ascii="Times New Roman" w:hAnsi="Times New Roman" w:cs="Times New Roman"/>
        </w:rPr>
      </w:pPr>
    </w:p>
    <w:p w14:paraId="616D3FE2" w14:textId="77777777" w:rsidR="006512D0" w:rsidRPr="00571F26" w:rsidRDefault="006512D0" w:rsidP="00571F26">
      <w:pPr>
        <w:spacing w:after="0" w:line="240" w:lineRule="auto"/>
        <w:rPr>
          <w:rFonts w:ascii="Times New Roman" w:hAnsi="Times New Roman" w:cs="Times New Roman"/>
        </w:rPr>
      </w:pPr>
    </w:p>
    <w:p w14:paraId="616D3FE3" w14:textId="77777777" w:rsidR="006512D0" w:rsidRPr="00571F26" w:rsidRDefault="006512D0" w:rsidP="00571F26">
      <w:pPr>
        <w:suppressLineNumbers/>
        <w:pBdr>
          <w:top w:val="single" w:sz="4" w:space="1" w:color="auto"/>
          <w:left w:val="single" w:sz="4" w:space="4" w:color="auto"/>
          <w:bottom w:val="single" w:sz="4" w:space="0" w:color="auto"/>
          <w:right w:val="single" w:sz="4" w:space="4" w:color="auto"/>
        </w:pBdr>
        <w:spacing w:after="0" w:line="240" w:lineRule="auto"/>
        <w:rPr>
          <w:rFonts w:ascii="Times New Roman" w:hAnsi="Times New Roman" w:cs="Times New Roman"/>
        </w:rPr>
      </w:pPr>
      <w:r w:rsidRPr="00571F26">
        <w:rPr>
          <w:rFonts w:ascii="Times New Roman" w:hAnsi="Times New Roman" w:cs="Times New Roman"/>
          <w:b/>
        </w:rPr>
        <w:t>17.</w:t>
      </w:r>
      <w:r w:rsidRPr="00571F26">
        <w:rPr>
          <w:rFonts w:ascii="Times New Roman" w:hAnsi="Times New Roman" w:cs="Times New Roman"/>
          <w:b/>
        </w:rPr>
        <w:tab/>
        <w:t>INDIVIDUELLES ERKENNUNGSMERKMAL – 2D-BARCODE</w:t>
      </w:r>
    </w:p>
    <w:p w14:paraId="616D3FE4" w14:textId="77777777" w:rsidR="006512D0" w:rsidRPr="00571F26" w:rsidRDefault="006512D0" w:rsidP="00571F26">
      <w:pPr>
        <w:spacing w:after="0" w:line="240" w:lineRule="auto"/>
        <w:rPr>
          <w:rFonts w:ascii="Times New Roman" w:hAnsi="Times New Roman" w:cs="Times New Roman"/>
          <w:noProof/>
        </w:rPr>
      </w:pPr>
    </w:p>
    <w:p w14:paraId="616D3FE5" w14:textId="77777777" w:rsidR="006512D0" w:rsidRPr="00571F26" w:rsidRDefault="006512D0" w:rsidP="00571F26">
      <w:pPr>
        <w:spacing w:after="0" w:line="240" w:lineRule="auto"/>
        <w:rPr>
          <w:rFonts w:ascii="Times New Roman" w:hAnsi="Times New Roman" w:cs="Times New Roman"/>
          <w:noProof/>
          <w:shd w:val="clear" w:color="auto" w:fill="CCCCCC"/>
        </w:rPr>
      </w:pPr>
      <w:r w:rsidRPr="00571F26">
        <w:rPr>
          <w:rFonts w:ascii="Times New Roman" w:hAnsi="Times New Roman" w:cs="Times New Roman"/>
          <w:noProof/>
          <w:highlight w:val="lightGray"/>
        </w:rPr>
        <w:t>2D-Barcode mit individuellem Erkennungsmerkmal.</w:t>
      </w:r>
    </w:p>
    <w:p w14:paraId="616D3FE6" w14:textId="77777777" w:rsidR="006512D0" w:rsidRPr="00571F26" w:rsidRDefault="006512D0" w:rsidP="00571F26">
      <w:pPr>
        <w:spacing w:after="0" w:line="240" w:lineRule="auto"/>
        <w:rPr>
          <w:rFonts w:ascii="Times New Roman" w:hAnsi="Times New Roman" w:cs="Times New Roman"/>
          <w:noProof/>
        </w:rPr>
      </w:pPr>
    </w:p>
    <w:p w14:paraId="616D3FE7" w14:textId="77777777" w:rsidR="006512D0" w:rsidRPr="00571F26" w:rsidRDefault="006512D0" w:rsidP="00571F26">
      <w:pPr>
        <w:spacing w:after="0" w:line="240" w:lineRule="auto"/>
        <w:rPr>
          <w:rFonts w:ascii="Times New Roman" w:hAnsi="Times New Roman" w:cs="Times New Roman"/>
          <w:noProof/>
        </w:rPr>
      </w:pPr>
    </w:p>
    <w:p w14:paraId="616D3FE8" w14:textId="77777777" w:rsidR="006512D0" w:rsidRPr="00571F26" w:rsidRDefault="006512D0" w:rsidP="00571F26">
      <w:pPr>
        <w:suppressLineNumbers/>
        <w:pBdr>
          <w:top w:val="single" w:sz="4" w:space="1" w:color="auto"/>
          <w:left w:val="single" w:sz="4" w:space="4" w:color="auto"/>
          <w:bottom w:val="single" w:sz="4" w:space="0" w:color="auto"/>
          <w:right w:val="single" w:sz="4" w:space="4" w:color="auto"/>
        </w:pBdr>
        <w:spacing w:after="0" w:line="240" w:lineRule="auto"/>
        <w:ind w:left="567" w:hanging="567"/>
        <w:rPr>
          <w:rFonts w:ascii="Times New Roman" w:hAnsi="Times New Roman" w:cs="Times New Roman"/>
          <w:b/>
        </w:rPr>
      </w:pPr>
      <w:r w:rsidRPr="00571F26">
        <w:rPr>
          <w:rFonts w:ascii="Times New Roman" w:hAnsi="Times New Roman" w:cs="Times New Roman"/>
          <w:b/>
        </w:rPr>
        <w:t>18.</w:t>
      </w:r>
      <w:r w:rsidRPr="00571F26">
        <w:rPr>
          <w:rFonts w:ascii="Times New Roman" w:hAnsi="Times New Roman" w:cs="Times New Roman"/>
          <w:b/>
        </w:rPr>
        <w:tab/>
        <w:t xml:space="preserve">INDIVIDUELLES ERKENNUNGSMERKMAL – VOM MENSCHEN LESBARES FORMAT </w:t>
      </w:r>
    </w:p>
    <w:p w14:paraId="616D3FE9" w14:textId="77777777" w:rsidR="006512D0" w:rsidRPr="00571F26" w:rsidRDefault="006512D0" w:rsidP="00571F26">
      <w:pPr>
        <w:spacing w:after="0" w:line="240" w:lineRule="auto"/>
        <w:rPr>
          <w:rFonts w:ascii="Times New Roman" w:hAnsi="Times New Roman" w:cs="Times New Roman"/>
          <w:noProof/>
        </w:rPr>
      </w:pPr>
    </w:p>
    <w:p w14:paraId="616D3FEA" w14:textId="4DC8D367" w:rsidR="006512D0" w:rsidRPr="00571F26" w:rsidRDefault="006512D0" w:rsidP="00571F26">
      <w:pPr>
        <w:spacing w:after="0" w:line="240" w:lineRule="auto"/>
        <w:rPr>
          <w:rFonts w:ascii="Times New Roman" w:hAnsi="Times New Roman" w:cs="Times New Roman"/>
        </w:rPr>
      </w:pPr>
      <w:r w:rsidRPr="00571F26">
        <w:rPr>
          <w:rFonts w:ascii="Times New Roman" w:hAnsi="Times New Roman" w:cs="Times New Roman"/>
        </w:rPr>
        <w:t>PC</w:t>
      </w:r>
    </w:p>
    <w:p w14:paraId="616D3FEB" w14:textId="2C6304F0" w:rsidR="006512D0" w:rsidRPr="00571F26" w:rsidRDefault="006512D0" w:rsidP="00571F26">
      <w:pPr>
        <w:spacing w:after="0" w:line="240" w:lineRule="auto"/>
        <w:rPr>
          <w:rFonts w:ascii="Times New Roman" w:hAnsi="Times New Roman" w:cs="Times New Roman"/>
        </w:rPr>
      </w:pPr>
      <w:r w:rsidRPr="00571F26">
        <w:rPr>
          <w:rFonts w:ascii="Times New Roman" w:hAnsi="Times New Roman" w:cs="Times New Roman"/>
        </w:rPr>
        <w:t>SN</w:t>
      </w:r>
    </w:p>
    <w:p w14:paraId="616D3FEC" w14:textId="6DC141F4" w:rsidR="006512D0" w:rsidRPr="00571F26" w:rsidRDefault="006512D0" w:rsidP="00571F26">
      <w:pPr>
        <w:spacing w:after="0" w:line="240" w:lineRule="auto"/>
        <w:rPr>
          <w:rFonts w:ascii="Times New Roman" w:hAnsi="Times New Roman" w:cs="Times New Roman"/>
        </w:rPr>
      </w:pPr>
      <w:r w:rsidRPr="00571F26">
        <w:rPr>
          <w:rFonts w:ascii="Times New Roman" w:hAnsi="Times New Roman" w:cs="Times New Roman"/>
          <w:highlight w:val="lightGray"/>
        </w:rPr>
        <w:t>NN</w:t>
      </w:r>
    </w:p>
    <w:p w14:paraId="616D3FED" w14:textId="77777777" w:rsidR="006512D0" w:rsidRPr="00571F26" w:rsidRDefault="006512D0" w:rsidP="00571F26">
      <w:pPr>
        <w:widowControl w:val="0"/>
        <w:spacing w:after="0" w:line="240" w:lineRule="auto"/>
        <w:rPr>
          <w:rFonts w:ascii="Times New Roman" w:hAnsi="Times New Roman" w:cs="Times New Roman"/>
        </w:rPr>
      </w:pPr>
    </w:p>
    <w:p w14:paraId="616D3FEE" w14:textId="77777777" w:rsidR="009C363D" w:rsidRPr="00571F26" w:rsidRDefault="009C363D" w:rsidP="00571F26">
      <w:pPr>
        <w:widowControl w:val="0"/>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b/>
        </w:rPr>
      </w:pPr>
      <w:r w:rsidRPr="00571F26">
        <w:rPr>
          <w:rFonts w:ascii="Times New Roman" w:hAnsi="Times New Roman" w:cs="Times New Roman"/>
        </w:rPr>
        <w:br w:type="page"/>
      </w:r>
      <w:r w:rsidRPr="00571F26">
        <w:rPr>
          <w:rFonts w:ascii="Times New Roman" w:hAnsi="Times New Roman" w:cs="Times New Roman"/>
          <w:b/>
        </w:rPr>
        <w:lastRenderedPageBreak/>
        <w:t>ANGABEN AUF DEM BEHÄLTNIS</w:t>
      </w:r>
    </w:p>
    <w:p w14:paraId="616D3FEF" w14:textId="77777777" w:rsidR="009C363D" w:rsidRPr="00571F26" w:rsidRDefault="009C363D" w:rsidP="00571F26">
      <w:pPr>
        <w:pStyle w:val="Header"/>
        <w:widowControl w:val="0"/>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rPr>
      </w:pPr>
    </w:p>
    <w:p w14:paraId="616D3FF0" w14:textId="77777777" w:rsidR="009C363D" w:rsidRPr="00571F26" w:rsidRDefault="009C363D" w:rsidP="00571F26">
      <w:pPr>
        <w:widowControl w:val="0"/>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rPr>
      </w:pPr>
      <w:r w:rsidRPr="00571F26">
        <w:rPr>
          <w:rFonts w:ascii="Times New Roman" w:hAnsi="Times New Roman" w:cs="Times New Roman"/>
          <w:b/>
        </w:rPr>
        <w:t>FLASCHENETIKETT – 60 FILMTABLETTEN</w:t>
      </w:r>
    </w:p>
    <w:p w14:paraId="616D3FF1" w14:textId="77777777" w:rsidR="009C363D" w:rsidRPr="00571F26" w:rsidRDefault="009C363D" w:rsidP="00571F26">
      <w:pPr>
        <w:widowControl w:val="0"/>
        <w:spacing w:after="0" w:line="240" w:lineRule="auto"/>
        <w:rPr>
          <w:rFonts w:ascii="Times New Roman" w:hAnsi="Times New Roman" w:cs="Times New Roman"/>
        </w:rPr>
      </w:pPr>
    </w:p>
    <w:p w14:paraId="616D3FF2" w14:textId="77777777" w:rsidR="009C363D" w:rsidRPr="00571F26" w:rsidRDefault="009C363D" w:rsidP="00571F26">
      <w:pPr>
        <w:widowControl w:val="0"/>
        <w:spacing w:after="0" w:line="240" w:lineRule="auto"/>
        <w:rPr>
          <w:rFonts w:ascii="Times New Roman" w:hAnsi="Times New Roman" w:cs="Times New Roman"/>
        </w:rPr>
      </w:pPr>
    </w:p>
    <w:p w14:paraId="616D3FF3" w14:textId="77777777" w:rsidR="009C363D" w:rsidRPr="00571F26" w:rsidRDefault="009C363D" w:rsidP="00571F26">
      <w:pPr>
        <w:widowControl w:val="0"/>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rPr>
      </w:pPr>
      <w:r w:rsidRPr="00571F26">
        <w:rPr>
          <w:rFonts w:ascii="Times New Roman" w:hAnsi="Times New Roman" w:cs="Times New Roman"/>
          <w:b/>
        </w:rPr>
        <w:t>1.</w:t>
      </w:r>
      <w:r w:rsidRPr="00571F26">
        <w:rPr>
          <w:rFonts w:ascii="Times New Roman" w:hAnsi="Times New Roman" w:cs="Times New Roman"/>
          <w:b/>
        </w:rPr>
        <w:tab/>
        <w:t>BEZEICHNUNG DES ARZNEIMITTELS</w:t>
      </w:r>
    </w:p>
    <w:p w14:paraId="616D3FF4" w14:textId="77777777" w:rsidR="009C363D" w:rsidRPr="00571F26" w:rsidRDefault="009C363D" w:rsidP="00571F26">
      <w:pPr>
        <w:widowControl w:val="0"/>
        <w:spacing w:after="0" w:line="240" w:lineRule="auto"/>
        <w:rPr>
          <w:rFonts w:ascii="Times New Roman" w:hAnsi="Times New Roman" w:cs="Times New Roman"/>
        </w:rPr>
      </w:pPr>
    </w:p>
    <w:p w14:paraId="616D3FF5" w14:textId="77777777" w:rsidR="009C363D" w:rsidRPr="00571F26" w:rsidRDefault="009C363D" w:rsidP="00571F26">
      <w:pPr>
        <w:widowControl w:val="0"/>
        <w:spacing w:after="0" w:line="240" w:lineRule="auto"/>
        <w:rPr>
          <w:rFonts w:ascii="Times New Roman" w:hAnsi="Times New Roman" w:cs="Times New Roman"/>
        </w:rPr>
      </w:pPr>
      <w:r w:rsidRPr="00571F26">
        <w:rPr>
          <w:rFonts w:ascii="Times New Roman" w:hAnsi="Times New Roman" w:cs="Times New Roman"/>
        </w:rPr>
        <w:t>Trizivir 300</w:t>
      </w:r>
      <w:r w:rsidR="00816610" w:rsidRPr="00571F26">
        <w:rPr>
          <w:rFonts w:ascii="Times New Roman" w:hAnsi="Times New Roman" w:cs="Times New Roman"/>
        </w:rPr>
        <w:t> </w:t>
      </w:r>
      <w:r w:rsidRPr="00571F26">
        <w:rPr>
          <w:rFonts w:ascii="Times New Roman" w:hAnsi="Times New Roman" w:cs="Times New Roman"/>
        </w:rPr>
        <w:t>mg/150</w:t>
      </w:r>
      <w:r w:rsidR="00816610" w:rsidRPr="00571F26">
        <w:rPr>
          <w:rFonts w:ascii="Times New Roman" w:hAnsi="Times New Roman" w:cs="Times New Roman"/>
        </w:rPr>
        <w:t> </w:t>
      </w:r>
      <w:r w:rsidRPr="00571F26">
        <w:rPr>
          <w:rFonts w:ascii="Times New Roman" w:hAnsi="Times New Roman" w:cs="Times New Roman"/>
        </w:rPr>
        <w:t>mg/300</w:t>
      </w:r>
      <w:r w:rsidR="00816610" w:rsidRPr="00571F26">
        <w:rPr>
          <w:rFonts w:ascii="Times New Roman" w:hAnsi="Times New Roman" w:cs="Times New Roman"/>
        </w:rPr>
        <w:t> </w:t>
      </w:r>
      <w:r w:rsidRPr="00571F26">
        <w:rPr>
          <w:rFonts w:ascii="Times New Roman" w:hAnsi="Times New Roman" w:cs="Times New Roman"/>
        </w:rPr>
        <w:t>mg Filmtabletten</w:t>
      </w:r>
    </w:p>
    <w:p w14:paraId="616D3FF6" w14:textId="77777777" w:rsidR="009C363D" w:rsidRPr="00571F26" w:rsidRDefault="009C363D" w:rsidP="00571F26">
      <w:pPr>
        <w:widowControl w:val="0"/>
        <w:spacing w:after="0" w:line="240" w:lineRule="auto"/>
        <w:rPr>
          <w:rFonts w:ascii="Times New Roman" w:hAnsi="Times New Roman" w:cs="Times New Roman"/>
        </w:rPr>
      </w:pPr>
      <w:r w:rsidRPr="00571F26">
        <w:rPr>
          <w:rFonts w:ascii="Times New Roman" w:hAnsi="Times New Roman" w:cs="Times New Roman"/>
        </w:rPr>
        <w:t>Abacavir/Lamivudin/Zidovudin</w:t>
      </w:r>
    </w:p>
    <w:p w14:paraId="616D3FF7" w14:textId="77777777" w:rsidR="009C363D" w:rsidRPr="00571F26" w:rsidRDefault="009C363D" w:rsidP="00571F26">
      <w:pPr>
        <w:widowControl w:val="0"/>
        <w:spacing w:after="0" w:line="240" w:lineRule="auto"/>
        <w:rPr>
          <w:rFonts w:ascii="Times New Roman" w:hAnsi="Times New Roman" w:cs="Times New Roman"/>
        </w:rPr>
      </w:pPr>
    </w:p>
    <w:p w14:paraId="616D3FF8" w14:textId="77777777" w:rsidR="009C363D" w:rsidRPr="00571F26" w:rsidRDefault="009C363D" w:rsidP="00571F26">
      <w:pPr>
        <w:widowControl w:val="0"/>
        <w:spacing w:after="0" w:line="240" w:lineRule="auto"/>
        <w:rPr>
          <w:rFonts w:ascii="Times New Roman" w:hAnsi="Times New Roman" w:cs="Times New Roman"/>
        </w:rPr>
      </w:pPr>
    </w:p>
    <w:p w14:paraId="616D3FF9" w14:textId="77777777" w:rsidR="009C363D" w:rsidRPr="00571F26" w:rsidRDefault="009C363D" w:rsidP="00571F26">
      <w:pPr>
        <w:widowControl w:val="0"/>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rPr>
      </w:pPr>
      <w:r w:rsidRPr="00571F26">
        <w:rPr>
          <w:rFonts w:ascii="Times New Roman" w:hAnsi="Times New Roman" w:cs="Times New Roman"/>
          <w:b/>
        </w:rPr>
        <w:t>2.</w:t>
      </w:r>
      <w:r w:rsidRPr="00571F26">
        <w:rPr>
          <w:rFonts w:ascii="Times New Roman" w:hAnsi="Times New Roman" w:cs="Times New Roman"/>
          <w:b/>
        </w:rPr>
        <w:tab/>
        <w:t>WIRKSTOFF(E)</w:t>
      </w:r>
    </w:p>
    <w:p w14:paraId="616D3FFA" w14:textId="77777777" w:rsidR="009C363D" w:rsidRPr="00571F26" w:rsidRDefault="009C363D" w:rsidP="00571F26">
      <w:pPr>
        <w:widowControl w:val="0"/>
        <w:spacing w:after="0" w:line="240" w:lineRule="auto"/>
        <w:rPr>
          <w:rFonts w:ascii="Times New Roman" w:hAnsi="Times New Roman" w:cs="Times New Roman"/>
        </w:rPr>
      </w:pPr>
    </w:p>
    <w:p w14:paraId="616D3FFB" w14:textId="77777777" w:rsidR="009C363D" w:rsidRPr="00571F26" w:rsidRDefault="009C363D" w:rsidP="00571F26">
      <w:pPr>
        <w:widowControl w:val="0"/>
        <w:spacing w:after="0" w:line="240" w:lineRule="auto"/>
        <w:rPr>
          <w:rFonts w:ascii="Times New Roman" w:hAnsi="Times New Roman" w:cs="Times New Roman"/>
        </w:rPr>
      </w:pPr>
      <w:r w:rsidRPr="00571F26">
        <w:rPr>
          <w:rFonts w:ascii="Times New Roman" w:hAnsi="Times New Roman" w:cs="Times New Roman"/>
        </w:rPr>
        <w:t>Jede Filmtablette enthält:</w:t>
      </w:r>
    </w:p>
    <w:p w14:paraId="616D3FFC" w14:textId="77777777" w:rsidR="009C363D" w:rsidRPr="00571F26" w:rsidRDefault="009C363D" w:rsidP="00571F26">
      <w:pPr>
        <w:widowControl w:val="0"/>
        <w:spacing w:after="0" w:line="240" w:lineRule="auto"/>
        <w:rPr>
          <w:rFonts w:ascii="Times New Roman" w:hAnsi="Times New Roman" w:cs="Times New Roman"/>
        </w:rPr>
      </w:pPr>
      <w:r w:rsidRPr="00571F26">
        <w:rPr>
          <w:rFonts w:ascii="Times New Roman" w:hAnsi="Times New Roman" w:cs="Times New Roman"/>
        </w:rPr>
        <w:t>Abacavir 300</w:t>
      </w:r>
      <w:r w:rsidR="00816610" w:rsidRPr="00571F26">
        <w:rPr>
          <w:rFonts w:ascii="Times New Roman" w:hAnsi="Times New Roman" w:cs="Times New Roman"/>
        </w:rPr>
        <w:t> </w:t>
      </w:r>
      <w:r w:rsidRPr="00571F26">
        <w:rPr>
          <w:rFonts w:ascii="Times New Roman" w:hAnsi="Times New Roman" w:cs="Times New Roman"/>
        </w:rPr>
        <w:t xml:space="preserve">mg (als </w:t>
      </w:r>
      <w:r w:rsidR="0061485B" w:rsidRPr="00571F26">
        <w:rPr>
          <w:rFonts w:ascii="Times New Roman" w:hAnsi="Times New Roman" w:cs="Times New Roman"/>
        </w:rPr>
        <w:t>S</w:t>
      </w:r>
      <w:r w:rsidRPr="00571F26">
        <w:rPr>
          <w:rFonts w:ascii="Times New Roman" w:hAnsi="Times New Roman" w:cs="Times New Roman"/>
        </w:rPr>
        <w:t>ulfat)</w:t>
      </w:r>
    </w:p>
    <w:p w14:paraId="616D3FFD" w14:textId="77777777" w:rsidR="009C363D" w:rsidRPr="00571F26" w:rsidRDefault="009C363D" w:rsidP="00571F26">
      <w:pPr>
        <w:widowControl w:val="0"/>
        <w:spacing w:after="0" w:line="240" w:lineRule="auto"/>
        <w:rPr>
          <w:rFonts w:ascii="Times New Roman" w:hAnsi="Times New Roman" w:cs="Times New Roman"/>
        </w:rPr>
      </w:pPr>
      <w:r w:rsidRPr="00571F26">
        <w:rPr>
          <w:rFonts w:ascii="Times New Roman" w:hAnsi="Times New Roman" w:cs="Times New Roman"/>
        </w:rPr>
        <w:t>Lamivudin 150</w:t>
      </w:r>
      <w:r w:rsidR="00816610" w:rsidRPr="00571F26">
        <w:rPr>
          <w:rFonts w:ascii="Times New Roman" w:hAnsi="Times New Roman" w:cs="Times New Roman"/>
        </w:rPr>
        <w:t> </w:t>
      </w:r>
      <w:r w:rsidRPr="00571F26">
        <w:rPr>
          <w:rFonts w:ascii="Times New Roman" w:hAnsi="Times New Roman" w:cs="Times New Roman"/>
        </w:rPr>
        <w:t>mg</w:t>
      </w:r>
    </w:p>
    <w:p w14:paraId="616D3FFE" w14:textId="77777777" w:rsidR="009C363D" w:rsidRPr="00571F26" w:rsidRDefault="009C363D" w:rsidP="00571F26">
      <w:pPr>
        <w:widowControl w:val="0"/>
        <w:spacing w:after="0" w:line="240" w:lineRule="auto"/>
        <w:rPr>
          <w:rFonts w:ascii="Times New Roman" w:hAnsi="Times New Roman" w:cs="Times New Roman"/>
          <w:b/>
        </w:rPr>
      </w:pPr>
      <w:r w:rsidRPr="00571F26">
        <w:rPr>
          <w:rFonts w:ascii="Times New Roman" w:hAnsi="Times New Roman" w:cs="Times New Roman"/>
        </w:rPr>
        <w:t>Zidovudin 300</w:t>
      </w:r>
      <w:r w:rsidR="00816610" w:rsidRPr="00571F26">
        <w:rPr>
          <w:rFonts w:ascii="Times New Roman" w:hAnsi="Times New Roman" w:cs="Times New Roman"/>
        </w:rPr>
        <w:t> </w:t>
      </w:r>
      <w:r w:rsidRPr="00571F26">
        <w:rPr>
          <w:rFonts w:ascii="Times New Roman" w:hAnsi="Times New Roman" w:cs="Times New Roman"/>
        </w:rPr>
        <w:t>mg</w:t>
      </w:r>
    </w:p>
    <w:p w14:paraId="616D3FFF" w14:textId="77777777" w:rsidR="009C363D" w:rsidRPr="00571F26" w:rsidRDefault="009C363D" w:rsidP="00571F26">
      <w:pPr>
        <w:widowControl w:val="0"/>
        <w:spacing w:after="0" w:line="240" w:lineRule="auto"/>
        <w:rPr>
          <w:rFonts w:ascii="Times New Roman" w:hAnsi="Times New Roman" w:cs="Times New Roman"/>
        </w:rPr>
      </w:pPr>
    </w:p>
    <w:p w14:paraId="616D4000" w14:textId="77777777" w:rsidR="009C363D" w:rsidRPr="00571F26" w:rsidRDefault="009C363D" w:rsidP="00571F26">
      <w:pPr>
        <w:widowControl w:val="0"/>
        <w:spacing w:after="0" w:line="240" w:lineRule="auto"/>
        <w:rPr>
          <w:rFonts w:ascii="Times New Roman" w:hAnsi="Times New Roman" w:cs="Times New Roman"/>
        </w:rPr>
      </w:pPr>
    </w:p>
    <w:p w14:paraId="616D4001" w14:textId="77777777" w:rsidR="009C363D" w:rsidRPr="00571F26" w:rsidRDefault="009C363D" w:rsidP="00571F26">
      <w:pPr>
        <w:widowControl w:val="0"/>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rPr>
      </w:pPr>
      <w:r w:rsidRPr="00571F26">
        <w:rPr>
          <w:rFonts w:ascii="Times New Roman" w:hAnsi="Times New Roman" w:cs="Times New Roman"/>
          <w:b/>
        </w:rPr>
        <w:t>3.</w:t>
      </w:r>
      <w:r w:rsidRPr="00571F26">
        <w:rPr>
          <w:rFonts w:ascii="Times New Roman" w:hAnsi="Times New Roman" w:cs="Times New Roman"/>
          <w:b/>
        </w:rPr>
        <w:tab/>
        <w:t>SONSTIGE BESTANDTEILE</w:t>
      </w:r>
    </w:p>
    <w:p w14:paraId="616D4002" w14:textId="77777777" w:rsidR="009C363D" w:rsidRPr="00571F26" w:rsidRDefault="009C363D" w:rsidP="00571F26">
      <w:pPr>
        <w:widowControl w:val="0"/>
        <w:spacing w:after="0" w:line="240" w:lineRule="auto"/>
        <w:rPr>
          <w:rFonts w:ascii="Times New Roman" w:hAnsi="Times New Roman" w:cs="Times New Roman"/>
        </w:rPr>
      </w:pPr>
    </w:p>
    <w:p w14:paraId="616D4003" w14:textId="77777777" w:rsidR="009C363D" w:rsidRPr="00571F26" w:rsidRDefault="009C363D" w:rsidP="00571F26">
      <w:pPr>
        <w:widowControl w:val="0"/>
        <w:spacing w:after="0" w:line="240" w:lineRule="auto"/>
        <w:rPr>
          <w:rFonts w:ascii="Times New Roman" w:hAnsi="Times New Roman" w:cs="Times New Roman"/>
        </w:rPr>
      </w:pPr>
    </w:p>
    <w:p w14:paraId="616D4004" w14:textId="77777777" w:rsidR="009C363D" w:rsidRPr="00571F26" w:rsidRDefault="009C363D" w:rsidP="00571F26">
      <w:pPr>
        <w:widowControl w:val="0"/>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rPr>
      </w:pPr>
      <w:r w:rsidRPr="00571F26">
        <w:rPr>
          <w:rFonts w:ascii="Times New Roman" w:hAnsi="Times New Roman" w:cs="Times New Roman"/>
          <w:b/>
        </w:rPr>
        <w:t>4.</w:t>
      </w:r>
      <w:r w:rsidRPr="00571F26">
        <w:rPr>
          <w:rFonts w:ascii="Times New Roman" w:hAnsi="Times New Roman" w:cs="Times New Roman"/>
          <w:b/>
        </w:rPr>
        <w:tab/>
        <w:t>DARREICHUNGSFORM UND INHALT</w:t>
      </w:r>
    </w:p>
    <w:p w14:paraId="616D4005" w14:textId="77777777" w:rsidR="009C363D" w:rsidRPr="00571F26" w:rsidRDefault="009C363D" w:rsidP="00571F26">
      <w:pPr>
        <w:widowControl w:val="0"/>
        <w:spacing w:after="0" w:line="240" w:lineRule="auto"/>
        <w:rPr>
          <w:rFonts w:ascii="Times New Roman" w:hAnsi="Times New Roman" w:cs="Times New Roman"/>
        </w:rPr>
      </w:pPr>
    </w:p>
    <w:p w14:paraId="616D4006" w14:textId="2A0C1485" w:rsidR="009C363D" w:rsidRPr="00571F26" w:rsidRDefault="009C363D" w:rsidP="00571F26">
      <w:pPr>
        <w:widowControl w:val="0"/>
        <w:spacing w:after="0" w:line="240" w:lineRule="auto"/>
        <w:rPr>
          <w:rFonts w:ascii="Times New Roman" w:hAnsi="Times New Roman" w:cs="Times New Roman"/>
        </w:rPr>
      </w:pPr>
      <w:r w:rsidRPr="00571F26">
        <w:rPr>
          <w:rFonts w:ascii="Times New Roman" w:hAnsi="Times New Roman" w:cs="Times New Roman"/>
        </w:rPr>
        <w:t>60</w:t>
      </w:r>
      <w:r w:rsidR="000F2FE0">
        <w:rPr>
          <w:rFonts w:ascii="Times New Roman" w:hAnsi="Times New Roman" w:cs="Times New Roman"/>
        </w:rPr>
        <w:t> </w:t>
      </w:r>
      <w:r w:rsidRPr="00571F26">
        <w:rPr>
          <w:rFonts w:ascii="Times New Roman" w:hAnsi="Times New Roman" w:cs="Times New Roman"/>
        </w:rPr>
        <w:t>Filmtabletten</w:t>
      </w:r>
    </w:p>
    <w:p w14:paraId="616D4007" w14:textId="77777777" w:rsidR="009C363D" w:rsidRPr="00571F26" w:rsidRDefault="009C363D" w:rsidP="00571F26">
      <w:pPr>
        <w:widowControl w:val="0"/>
        <w:spacing w:after="0" w:line="240" w:lineRule="auto"/>
        <w:rPr>
          <w:rFonts w:ascii="Times New Roman" w:hAnsi="Times New Roman" w:cs="Times New Roman"/>
        </w:rPr>
      </w:pPr>
    </w:p>
    <w:p w14:paraId="616D4008" w14:textId="77777777" w:rsidR="009C363D" w:rsidRPr="00571F26" w:rsidRDefault="009C363D" w:rsidP="00571F26">
      <w:pPr>
        <w:widowControl w:val="0"/>
        <w:spacing w:after="0" w:line="240" w:lineRule="auto"/>
        <w:rPr>
          <w:rFonts w:ascii="Times New Roman" w:hAnsi="Times New Roman" w:cs="Times New Roman"/>
        </w:rPr>
      </w:pPr>
    </w:p>
    <w:p w14:paraId="616D4009" w14:textId="77777777" w:rsidR="009C363D" w:rsidRPr="00571F26" w:rsidRDefault="009C363D" w:rsidP="00571F26">
      <w:pPr>
        <w:widowControl w:val="0"/>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rPr>
      </w:pPr>
      <w:r w:rsidRPr="00571F26">
        <w:rPr>
          <w:rFonts w:ascii="Times New Roman" w:hAnsi="Times New Roman" w:cs="Times New Roman"/>
          <w:b/>
        </w:rPr>
        <w:t>5.</w:t>
      </w:r>
      <w:r w:rsidRPr="00571F26">
        <w:rPr>
          <w:rFonts w:ascii="Times New Roman" w:hAnsi="Times New Roman" w:cs="Times New Roman"/>
          <w:b/>
        </w:rPr>
        <w:tab/>
        <w:t>HINWEISE ZUR UND ART(EN) DER ANWENDUNG</w:t>
      </w:r>
    </w:p>
    <w:p w14:paraId="616D400A" w14:textId="77777777" w:rsidR="009C363D" w:rsidRPr="00571F26" w:rsidRDefault="009C363D" w:rsidP="00571F26">
      <w:pPr>
        <w:widowControl w:val="0"/>
        <w:spacing w:after="0" w:line="240" w:lineRule="auto"/>
        <w:rPr>
          <w:rFonts w:ascii="Times New Roman" w:hAnsi="Times New Roman" w:cs="Times New Roman"/>
        </w:rPr>
      </w:pPr>
    </w:p>
    <w:p w14:paraId="616D400B" w14:textId="77777777" w:rsidR="009C363D" w:rsidRPr="00571F26" w:rsidRDefault="009C363D" w:rsidP="00571F26">
      <w:pPr>
        <w:widowControl w:val="0"/>
        <w:spacing w:after="0" w:line="240" w:lineRule="auto"/>
        <w:rPr>
          <w:rFonts w:ascii="Times New Roman" w:hAnsi="Times New Roman" w:cs="Times New Roman"/>
        </w:rPr>
      </w:pPr>
      <w:r w:rsidRPr="00571F26">
        <w:rPr>
          <w:rFonts w:ascii="Times New Roman" w:hAnsi="Times New Roman" w:cs="Times New Roman"/>
        </w:rPr>
        <w:t>Zum Einnehmen</w:t>
      </w:r>
    </w:p>
    <w:p w14:paraId="616D400C" w14:textId="77777777" w:rsidR="009C363D" w:rsidRPr="00571F26" w:rsidRDefault="009C363D" w:rsidP="00571F26">
      <w:pPr>
        <w:widowControl w:val="0"/>
        <w:spacing w:after="0" w:line="240" w:lineRule="auto"/>
        <w:rPr>
          <w:rFonts w:ascii="Times New Roman" w:hAnsi="Times New Roman" w:cs="Times New Roman"/>
        </w:rPr>
      </w:pPr>
    </w:p>
    <w:p w14:paraId="616D400D" w14:textId="77777777" w:rsidR="009C363D" w:rsidRPr="00571F26" w:rsidRDefault="009C363D" w:rsidP="00571F26">
      <w:pPr>
        <w:widowControl w:val="0"/>
        <w:spacing w:after="0" w:line="240" w:lineRule="auto"/>
        <w:rPr>
          <w:rFonts w:ascii="Times New Roman" w:hAnsi="Times New Roman" w:cs="Times New Roman"/>
        </w:rPr>
      </w:pPr>
      <w:r w:rsidRPr="00571F26">
        <w:rPr>
          <w:rFonts w:ascii="Times New Roman" w:hAnsi="Times New Roman" w:cs="Times New Roman"/>
        </w:rPr>
        <w:t>Packungsbeilage beachten</w:t>
      </w:r>
    </w:p>
    <w:p w14:paraId="616D400E" w14:textId="77777777" w:rsidR="009C363D" w:rsidRPr="00571F26" w:rsidRDefault="009C363D" w:rsidP="00571F26">
      <w:pPr>
        <w:widowControl w:val="0"/>
        <w:spacing w:after="0" w:line="240" w:lineRule="auto"/>
        <w:rPr>
          <w:rFonts w:ascii="Times New Roman" w:hAnsi="Times New Roman" w:cs="Times New Roman"/>
        </w:rPr>
      </w:pPr>
    </w:p>
    <w:p w14:paraId="616D400F" w14:textId="77777777" w:rsidR="009C363D" w:rsidRPr="00571F26" w:rsidRDefault="009C363D" w:rsidP="00571F26">
      <w:pPr>
        <w:widowControl w:val="0"/>
        <w:spacing w:after="0" w:line="240" w:lineRule="auto"/>
        <w:rPr>
          <w:rFonts w:ascii="Times New Roman" w:hAnsi="Times New Roman" w:cs="Times New Roman"/>
        </w:rPr>
      </w:pPr>
    </w:p>
    <w:p w14:paraId="616D4010" w14:textId="77777777" w:rsidR="009C363D" w:rsidRPr="00571F26" w:rsidRDefault="009C363D" w:rsidP="00571F26">
      <w:pPr>
        <w:widowControl w:val="0"/>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rPr>
      </w:pPr>
      <w:r w:rsidRPr="00571F26">
        <w:rPr>
          <w:rFonts w:ascii="Times New Roman" w:hAnsi="Times New Roman" w:cs="Times New Roman"/>
          <w:b/>
        </w:rPr>
        <w:t>6.</w:t>
      </w:r>
      <w:r w:rsidRPr="00571F26">
        <w:rPr>
          <w:rFonts w:ascii="Times New Roman" w:hAnsi="Times New Roman" w:cs="Times New Roman"/>
          <w:b/>
        </w:rPr>
        <w:tab/>
        <w:t xml:space="preserve">WARNHINWEIS, DASS DAS ARZNEIMITTEL FÜR KINDER </w:t>
      </w:r>
      <w:r w:rsidR="006512D0" w:rsidRPr="00571F26">
        <w:rPr>
          <w:rFonts w:ascii="Times New Roman" w:hAnsi="Times New Roman" w:cs="Times New Roman"/>
          <w:b/>
        </w:rPr>
        <w:t>UNZUGÄNGLICH</w:t>
      </w:r>
      <w:r w:rsidRPr="00571F26">
        <w:rPr>
          <w:rFonts w:ascii="Times New Roman" w:hAnsi="Times New Roman" w:cs="Times New Roman"/>
          <w:b/>
        </w:rPr>
        <w:t xml:space="preserve"> AUFZUBEWAHREN IST</w:t>
      </w:r>
    </w:p>
    <w:p w14:paraId="616D4011" w14:textId="77777777" w:rsidR="009C363D" w:rsidRPr="00571F26" w:rsidRDefault="009C363D" w:rsidP="00571F26">
      <w:pPr>
        <w:widowControl w:val="0"/>
        <w:spacing w:after="0" w:line="240" w:lineRule="auto"/>
        <w:rPr>
          <w:rFonts w:ascii="Times New Roman" w:hAnsi="Times New Roman" w:cs="Times New Roman"/>
        </w:rPr>
      </w:pPr>
    </w:p>
    <w:p w14:paraId="616D4012" w14:textId="77777777" w:rsidR="009C363D" w:rsidRPr="00571F26" w:rsidRDefault="009C363D" w:rsidP="00571F26">
      <w:pPr>
        <w:widowControl w:val="0"/>
        <w:spacing w:after="0" w:line="240" w:lineRule="auto"/>
        <w:rPr>
          <w:rFonts w:ascii="Times New Roman" w:hAnsi="Times New Roman" w:cs="Times New Roman"/>
        </w:rPr>
      </w:pPr>
      <w:r w:rsidRPr="00571F26">
        <w:rPr>
          <w:rFonts w:ascii="Times New Roman" w:hAnsi="Times New Roman" w:cs="Times New Roman"/>
        </w:rPr>
        <w:t>Arzneimittel für Kinder unzugänglich aufbewahren.</w:t>
      </w:r>
    </w:p>
    <w:p w14:paraId="616D4013" w14:textId="77777777" w:rsidR="009C363D" w:rsidRPr="00571F26" w:rsidRDefault="009C363D" w:rsidP="00571F26">
      <w:pPr>
        <w:widowControl w:val="0"/>
        <w:spacing w:after="0" w:line="240" w:lineRule="auto"/>
        <w:rPr>
          <w:rFonts w:ascii="Times New Roman" w:hAnsi="Times New Roman" w:cs="Times New Roman"/>
        </w:rPr>
      </w:pPr>
    </w:p>
    <w:p w14:paraId="616D4014" w14:textId="77777777" w:rsidR="009C363D" w:rsidRPr="00571F26" w:rsidRDefault="009C363D" w:rsidP="00571F26">
      <w:pPr>
        <w:widowControl w:val="0"/>
        <w:spacing w:after="0" w:line="240" w:lineRule="auto"/>
        <w:rPr>
          <w:rFonts w:ascii="Times New Roman" w:hAnsi="Times New Roman" w:cs="Times New Roman"/>
        </w:rPr>
      </w:pPr>
    </w:p>
    <w:p w14:paraId="616D4015" w14:textId="77777777" w:rsidR="009C363D" w:rsidRPr="00571F26" w:rsidRDefault="009C363D" w:rsidP="00571F26">
      <w:pPr>
        <w:widowControl w:val="0"/>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rPr>
      </w:pPr>
      <w:r w:rsidRPr="00571F26">
        <w:rPr>
          <w:rFonts w:ascii="Times New Roman" w:hAnsi="Times New Roman" w:cs="Times New Roman"/>
          <w:b/>
        </w:rPr>
        <w:t>7.</w:t>
      </w:r>
      <w:r w:rsidRPr="00571F26">
        <w:rPr>
          <w:rFonts w:ascii="Times New Roman" w:hAnsi="Times New Roman" w:cs="Times New Roman"/>
          <w:b/>
        </w:rPr>
        <w:tab/>
        <w:t>WEITERE WARNHINWEISE, FALLS ERFORDERLICH</w:t>
      </w:r>
    </w:p>
    <w:p w14:paraId="616D4016" w14:textId="77777777" w:rsidR="009C363D" w:rsidRPr="00571F26" w:rsidRDefault="009C363D" w:rsidP="00571F26">
      <w:pPr>
        <w:widowControl w:val="0"/>
        <w:spacing w:after="0" w:line="240" w:lineRule="auto"/>
        <w:rPr>
          <w:rFonts w:ascii="Times New Roman" w:hAnsi="Times New Roman" w:cs="Times New Roman"/>
          <w:b/>
        </w:rPr>
      </w:pPr>
    </w:p>
    <w:p w14:paraId="616D4017" w14:textId="77777777" w:rsidR="009C363D" w:rsidRPr="00571F26" w:rsidRDefault="009C363D" w:rsidP="00571F26">
      <w:pPr>
        <w:widowControl w:val="0"/>
        <w:spacing w:after="0" w:line="240" w:lineRule="auto"/>
        <w:rPr>
          <w:rFonts w:ascii="Times New Roman" w:hAnsi="Times New Roman" w:cs="Times New Roman"/>
        </w:rPr>
      </w:pPr>
    </w:p>
    <w:p w14:paraId="616D4018" w14:textId="77777777" w:rsidR="009C363D" w:rsidRPr="00571F26" w:rsidRDefault="009C363D" w:rsidP="00571F26">
      <w:pPr>
        <w:widowControl w:val="0"/>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rPr>
      </w:pPr>
      <w:r w:rsidRPr="00571F26">
        <w:rPr>
          <w:rFonts w:ascii="Times New Roman" w:hAnsi="Times New Roman" w:cs="Times New Roman"/>
          <w:b/>
        </w:rPr>
        <w:t>8.</w:t>
      </w:r>
      <w:r w:rsidRPr="00571F26">
        <w:rPr>
          <w:rFonts w:ascii="Times New Roman" w:hAnsi="Times New Roman" w:cs="Times New Roman"/>
          <w:b/>
        </w:rPr>
        <w:tab/>
        <w:t>VERFALLSDATUM</w:t>
      </w:r>
    </w:p>
    <w:p w14:paraId="616D4019" w14:textId="77777777" w:rsidR="009C363D" w:rsidRPr="00571F26" w:rsidRDefault="009C363D" w:rsidP="00571F26">
      <w:pPr>
        <w:widowControl w:val="0"/>
        <w:spacing w:after="0" w:line="240" w:lineRule="auto"/>
        <w:ind w:left="720" w:hanging="720"/>
        <w:rPr>
          <w:rFonts w:ascii="Times New Roman" w:hAnsi="Times New Roman" w:cs="Times New Roman"/>
        </w:rPr>
      </w:pPr>
    </w:p>
    <w:p w14:paraId="616D401A" w14:textId="2C7BF4EE" w:rsidR="009C363D" w:rsidRPr="00571F26" w:rsidRDefault="000F2FE0" w:rsidP="00571F26">
      <w:pPr>
        <w:widowControl w:val="0"/>
        <w:spacing w:after="0" w:line="240" w:lineRule="auto"/>
        <w:rPr>
          <w:rFonts w:ascii="Times New Roman" w:hAnsi="Times New Roman" w:cs="Times New Roman"/>
        </w:rPr>
      </w:pPr>
      <w:r>
        <w:rPr>
          <w:rFonts w:ascii="Times New Roman" w:hAnsi="Times New Roman" w:cs="Times New Roman"/>
        </w:rPr>
        <w:t>v</w:t>
      </w:r>
      <w:r w:rsidR="009C363D" w:rsidRPr="00571F26">
        <w:rPr>
          <w:rFonts w:ascii="Times New Roman" w:hAnsi="Times New Roman" w:cs="Times New Roman"/>
        </w:rPr>
        <w:t>erw. bis</w:t>
      </w:r>
    </w:p>
    <w:p w14:paraId="616D401B" w14:textId="77777777" w:rsidR="009C363D" w:rsidRPr="00571F26" w:rsidRDefault="009C363D" w:rsidP="00571F26">
      <w:pPr>
        <w:widowControl w:val="0"/>
        <w:spacing w:after="0" w:line="240" w:lineRule="auto"/>
        <w:rPr>
          <w:rFonts w:ascii="Times New Roman" w:hAnsi="Times New Roman" w:cs="Times New Roman"/>
        </w:rPr>
      </w:pPr>
    </w:p>
    <w:p w14:paraId="616D401C" w14:textId="77777777" w:rsidR="009C363D" w:rsidRPr="00571F26" w:rsidRDefault="009C363D" w:rsidP="00571F26">
      <w:pPr>
        <w:widowControl w:val="0"/>
        <w:spacing w:after="0" w:line="240" w:lineRule="auto"/>
        <w:rPr>
          <w:rFonts w:ascii="Times New Roman" w:hAnsi="Times New Roman" w:cs="Times New Roman"/>
        </w:rPr>
      </w:pPr>
    </w:p>
    <w:p w14:paraId="616D401D" w14:textId="77777777" w:rsidR="009C363D" w:rsidRPr="00571F26" w:rsidRDefault="009C363D" w:rsidP="00571F26">
      <w:pPr>
        <w:widowControl w:val="0"/>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rPr>
      </w:pPr>
      <w:r w:rsidRPr="00571F26">
        <w:rPr>
          <w:rFonts w:ascii="Times New Roman" w:hAnsi="Times New Roman" w:cs="Times New Roman"/>
          <w:b/>
        </w:rPr>
        <w:t>9.</w:t>
      </w:r>
      <w:r w:rsidRPr="00571F26">
        <w:rPr>
          <w:rFonts w:ascii="Times New Roman" w:hAnsi="Times New Roman" w:cs="Times New Roman"/>
          <w:b/>
        </w:rPr>
        <w:tab/>
        <w:t xml:space="preserve">BESONDERE </w:t>
      </w:r>
      <w:r w:rsidR="001164D9" w:rsidRPr="00571F26">
        <w:rPr>
          <w:rFonts w:ascii="Times New Roman" w:hAnsi="Times New Roman" w:cs="Times New Roman"/>
          <w:b/>
        </w:rPr>
        <w:t>VORSICHTSMASSNAHMEN FÜR DIE AUFBEWAHRUNG</w:t>
      </w:r>
    </w:p>
    <w:p w14:paraId="616D401E" w14:textId="77777777" w:rsidR="009C363D" w:rsidRPr="00571F26" w:rsidRDefault="009C363D" w:rsidP="00571F26">
      <w:pPr>
        <w:widowControl w:val="0"/>
        <w:spacing w:after="0" w:line="240" w:lineRule="auto"/>
        <w:rPr>
          <w:rFonts w:ascii="Times New Roman" w:hAnsi="Times New Roman" w:cs="Times New Roman"/>
        </w:rPr>
      </w:pPr>
    </w:p>
    <w:p w14:paraId="616D401F" w14:textId="7CD70B77" w:rsidR="009C363D" w:rsidRPr="00571F26" w:rsidRDefault="009C363D" w:rsidP="00571F26">
      <w:pPr>
        <w:pStyle w:val="BodyText3"/>
        <w:widowControl w:val="0"/>
        <w:tabs>
          <w:tab w:val="clear" w:pos="567"/>
        </w:tabs>
        <w:spacing w:after="0" w:line="240" w:lineRule="auto"/>
        <w:rPr>
          <w:rFonts w:ascii="Times New Roman" w:hAnsi="Times New Roman" w:cs="Times New Roman"/>
          <w:b w:val="0"/>
          <w:i w:val="0"/>
        </w:rPr>
      </w:pPr>
      <w:r w:rsidRPr="00571F26">
        <w:rPr>
          <w:rFonts w:ascii="Times New Roman" w:hAnsi="Times New Roman" w:cs="Times New Roman"/>
          <w:b w:val="0"/>
          <w:i w:val="0"/>
        </w:rPr>
        <w:t>Nicht über 30</w:t>
      </w:r>
      <w:r w:rsidR="000F2FE0">
        <w:rPr>
          <w:rFonts w:ascii="Times New Roman" w:hAnsi="Times New Roman" w:cs="Times New Roman"/>
          <w:b w:val="0"/>
          <w:i w:val="0"/>
        </w:rPr>
        <w:t> </w:t>
      </w:r>
      <w:r w:rsidRPr="00571F26">
        <w:rPr>
          <w:rFonts w:ascii="Times New Roman" w:hAnsi="Times New Roman" w:cs="Times New Roman"/>
          <w:b w:val="0"/>
          <w:i w:val="0"/>
        </w:rPr>
        <w:t>°C lagern</w:t>
      </w:r>
      <w:ins w:id="217" w:author="GSK" w:date="2025-10-13T12:40:00Z" w16du:dateUtc="2025-10-13T10:40:00Z">
        <w:r w:rsidR="003B75B2">
          <w:rPr>
            <w:rFonts w:ascii="Times New Roman" w:hAnsi="Times New Roman" w:cs="Times New Roman"/>
            <w:b w:val="0"/>
            <w:i w:val="0"/>
          </w:rPr>
          <w:t>.</w:t>
        </w:r>
      </w:ins>
    </w:p>
    <w:p w14:paraId="616D4020" w14:textId="77777777" w:rsidR="009C363D" w:rsidRPr="00571F26" w:rsidRDefault="009C363D" w:rsidP="00571F26">
      <w:pPr>
        <w:widowControl w:val="0"/>
        <w:spacing w:after="0" w:line="240" w:lineRule="auto"/>
        <w:rPr>
          <w:rFonts w:ascii="Times New Roman" w:hAnsi="Times New Roman" w:cs="Times New Roman"/>
        </w:rPr>
      </w:pPr>
    </w:p>
    <w:p w14:paraId="616D4021" w14:textId="77777777" w:rsidR="009C363D" w:rsidRPr="00571F26" w:rsidRDefault="009C363D" w:rsidP="00571F26">
      <w:pPr>
        <w:widowControl w:val="0"/>
        <w:spacing w:after="0" w:line="240" w:lineRule="auto"/>
        <w:rPr>
          <w:rFonts w:ascii="Times New Roman" w:hAnsi="Times New Roman" w:cs="Times New Roman"/>
        </w:rPr>
      </w:pPr>
    </w:p>
    <w:p w14:paraId="616D4022" w14:textId="77777777" w:rsidR="009C363D" w:rsidRPr="00571F26" w:rsidRDefault="009C363D" w:rsidP="00571F26">
      <w:pPr>
        <w:keepNext/>
        <w:keepLines/>
        <w:widowControl w:val="0"/>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rPr>
      </w:pPr>
      <w:r w:rsidRPr="00571F26">
        <w:rPr>
          <w:rFonts w:ascii="Times New Roman" w:hAnsi="Times New Roman" w:cs="Times New Roman"/>
          <w:b/>
        </w:rPr>
        <w:lastRenderedPageBreak/>
        <w:t>10.</w:t>
      </w:r>
      <w:r w:rsidRPr="00571F26">
        <w:rPr>
          <w:rFonts w:ascii="Times New Roman" w:hAnsi="Times New Roman" w:cs="Times New Roman"/>
          <w:b/>
        </w:rPr>
        <w:tab/>
        <w:t>GEGEBENENFALLS BESONDERE VORSICHTSMASSNAHMEN FÜR DIE BESEITIGUNG VON NICHT VERWENDETEM ARZNEIMITTEL ODER DAVON STAMMENDEN ABFALLMATERIALIEN</w:t>
      </w:r>
    </w:p>
    <w:p w14:paraId="616D4023" w14:textId="77777777" w:rsidR="009C363D" w:rsidRPr="00571F26" w:rsidRDefault="009C363D" w:rsidP="00571F26">
      <w:pPr>
        <w:widowControl w:val="0"/>
        <w:spacing w:after="0" w:line="240" w:lineRule="auto"/>
        <w:rPr>
          <w:rFonts w:ascii="Times New Roman" w:hAnsi="Times New Roman" w:cs="Times New Roman"/>
        </w:rPr>
      </w:pPr>
    </w:p>
    <w:p w14:paraId="616D4024" w14:textId="77777777" w:rsidR="009C363D" w:rsidRPr="00571F26" w:rsidRDefault="009C363D" w:rsidP="00571F26">
      <w:pPr>
        <w:widowControl w:val="0"/>
        <w:spacing w:after="0" w:line="240" w:lineRule="auto"/>
        <w:rPr>
          <w:rFonts w:ascii="Times New Roman" w:hAnsi="Times New Roman" w:cs="Times New Roman"/>
        </w:rPr>
      </w:pPr>
    </w:p>
    <w:p w14:paraId="616D4025" w14:textId="77777777" w:rsidR="009C363D" w:rsidRPr="00571F26" w:rsidRDefault="009C363D" w:rsidP="00642FD9">
      <w:pPr>
        <w:keepNext/>
        <w:widowControl w:val="0"/>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rPr>
      </w:pPr>
      <w:r w:rsidRPr="00571F26">
        <w:rPr>
          <w:rFonts w:ascii="Times New Roman" w:hAnsi="Times New Roman" w:cs="Times New Roman"/>
          <w:b/>
        </w:rPr>
        <w:t>11.</w:t>
      </w:r>
      <w:r w:rsidRPr="00571F26">
        <w:rPr>
          <w:rFonts w:ascii="Times New Roman" w:hAnsi="Times New Roman" w:cs="Times New Roman"/>
          <w:b/>
        </w:rPr>
        <w:tab/>
        <w:t>NAME UND ANSCHRIFT DES PHARMAZEUTISCHEN UNTERNEHMERS</w:t>
      </w:r>
    </w:p>
    <w:p w14:paraId="616D4026" w14:textId="77777777" w:rsidR="009C363D" w:rsidRPr="00571F26" w:rsidRDefault="009C363D" w:rsidP="00642FD9">
      <w:pPr>
        <w:keepNext/>
        <w:widowControl w:val="0"/>
        <w:spacing w:after="0" w:line="240" w:lineRule="auto"/>
        <w:rPr>
          <w:rFonts w:ascii="Times New Roman" w:hAnsi="Times New Roman" w:cs="Times New Roman"/>
        </w:rPr>
      </w:pPr>
    </w:p>
    <w:p w14:paraId="616D4027" w14:textId="77777777" w:rsidR="007325AA" w:rsidRPr="007D4F51" w:rsidRDefault="007325AA" w:rsidP="00642FD9">
      <w:pPr>
        <w:keepNext/>
        <w:widowControl w:val="0"/>
        <w:spacing w:after="0" w:line="240" w:lineRule="auto"/>
        <w:ind w:left="567" w:hanging="567"/>
        <w:rPr>
          <w:rFonts w:ascii="Times New Roman" w:hAnsi="Times New Roman" w:cs="Times New Roman"/>
          <w:lang w:val="nl-NL"/>
        </w:rPr>
      </w:pPr>
      <w:r w:rsidRPr="007D4F51">
        <w:rPr>
          <w:rFonts w:ascii="Times New Roman" w:hAnsi="Times New Roman" w:cs="Times New Roman"/>
          <w:lang w:val="nl-NL"/>
        </w:rPr>
        <w:t>ViiV Healthcare BV</w:t>
      </w:r>
    </w:p>
    <w:p w14:paraId="77EBB6DB" w14:textId="77777777" w:rsidR="00326F65" w:rsidRPr="007D4F51" w:rsidRDefault="00326F65" w:rsidP="00EE4BD8">
      <w:pPr>
        <w:keepNext/>
        <w:widowControl w:val="0"/>
        <w:spacing w:after="0" w:line="240" w:lineRule="auto"/>
        <w:rPr>
          <w:rFonts w:ascii="Times New Roman" w:hAnsi="Times New Roman" w:cs="Times New Roman"/>
          <w:lang w:val="nl-NL"/>
        </w:rPr>
      </w:pPr>
      <w:r w:rsidRPr="007D4F51">
        <w:rPr>
          <w:rFonts w:ascii="Times New Roman" w:hAnsi="Times New Roman" w:cs="Times New Roman"/>
          <w:lang w:val="nl-NL"/>
        </w:rPr>
        <w:t>Van Asch van Wijckstraat 55H</w:t>
      </w:r>
    </w:p>
    <w:p w14:paraId="7A884642" w14:textId="77777777" w:rsidR="00EE4BD8" w:rsidRDefault="00326F65" w:rsidP="00642FD9">
      <w:pPr>
        <w:keepNext/>
        <w:widowControl w:val="0"/>
        <w:spacing w:after="0" w:line="240" w:lineRule="auto"/>
        <w:ind w:left="567" w:hanging="567"/>
        <w:rPr>
          <w:rFonts w:ascii="Times New Roman" w:hAnsi="Times New Roman" w:cs="Times New Roman"/>
        </w:rPr>
      </w:pPr>
      <w:r w:rsidRPr="00326F65">
        <w:rPr>
          <w:rFonts w:ascii="Times New Roman" w:hAnsi="Times New Roman" w:cs="Times New Roman"/>
        </w:rPr>
        <w:t>3811 LP Amersfoort</w:t>
      </w:r>
    </w:p>
    <w:p w14:paraId="616D402A" w14:textId="77777777" w:rsidR="007325AA" w:rsidRPr="00AD642C" w:rsidRDefault="007325AA" w:rsidP="00642FD9">
      <w:pPr>
        <w:keepNext/>
        <w:widowControl w:val="0"/>
        <w:spacing w:after="0" w:line="240" w:lineRule="auto"/>
        <w:ind w:left="567" w:hanging="567"/>
        <w:rPr>
          <w:rFonts w:ascii="Times New Roman" w:hAnsi="Times New Roman" w:cs="Times New Roman"/>
        </w:rPr>
      </w:pPr>
      <w:r w:rsidRPr="00AD642C">
        <w:rPr>
          <w:rFonts w:ascii="Times New Roman" w:hAnsi="Times New Roman" w:cs="Times New Roman"/>
        </w:rPr>
        <w:t>Niederlande</w:t>
      </w:r>
    </w:p>
    <w:p w14:paraId="616D402B" w14:textId="77777777" w:rsidR="009C363D" w:rsidRPr="00571F26" w:rsidRDefault="009C363D" w:rsidP="00571F26">
      <w:pPr>
        <w:widowControl w:val="0"/>
        <w:spacing w:after="0" w:line="240" w:lineRule="auto"/>
        <w:rPr>
          <w:rFonts w:ascii="Times New Roman" w:hAnsi="Times New Roman" w:cs="Times New Roman"/>
        </w:rPr>
      </w:pPr>
    </w:p>
    <w:p w14:paraId="616D402C" w14:textId="77777777" w:rsidR="009C363D" w:rsidRPr="00571F26" w:rsidRDefault="009C363D" w:rsidP="00571F26">
      <w:pPr>
        <w:widowControl w:val="0"/>
        <w:spacing w:after="0" w:line="240" w:lineRule="auto"/>
        <w:rPr>
          <w:rFonts w:ascii="Times New Roman" w:hAnsi="Times New Roman" w:cs="Times New Roman"/>
        </w:rPr>
      </w:pPr>
    </w:p>
    <w:p w14:paraId="616D402D" w14:textId="77777777" w:rsidR="009C363D" w:rsidRPr="00571F26" w:rsidRDefault="009C363D" w:rsidP="00571F26">
      <w:pPr>
        <w:widowControl w:val="0"/>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rPr>
      </w:pPr>
      <w:r w:rsidRPr="00571F26">
        <w:rPr>
          <w:rFonts w:ascii="Times New Roman" w:hAnsi="Times New Roman" w:cs="Times New Roman"/>
          <w:b/>
        </w:rPr>
        <w:t>12.</w:t>
      </w:r>
      <w:r w:rsidRPr="00571F26">
        <w:rPr>
          <w:rFonts w:ascii="Times New Roman" w:hAnsi="Times New Roman" w:cs="Times New Roman"/>
          <w:b/>
        </w:rPr>
        <w:tab/>
        <w:t>ZULASSUNGSNUMMER(N)</w:t>
      </w:r>
    </w:p>
    <w:p w14:paraId="616D402E" w14:textId="77777777" w:rsidR="009C363D" w:rsidRPr="00571F26" w:rsidRDefault="009C363D" w:rsidP="00571F26">
      <w:pPr>
        <w:widowControl w:val="0"/>
        <w:spacing w:after="0" w:line="240" w:lineRule="auto"/>
        <w:rPr>
          <w:rFonts w:ascii="Times New Roman" w:hAnsi="Times New Roman" w:cs="Times New Roman"/>
        </w:rPr>
      </w:pPr>
    </w:p>
    <w:p w14:paraId="616D402F" w14:textId="77777777" w:rsidR="009C363D" w:rsidRPr="00571F26" w:rsidRDefault="009C363D" w:rsidP="00571F26">
      <w:pPr>
        <w:widowControl w:val="0"/>
        <w:spacing w:after="0" w:line="240" w:lineRule="auto"/>
        <w:rPr>
          <w:rFonts w:ascii="Times New Roman" w:hAnsi="Times New Roman" w:cs="Times New Roman"/>
        </w:rPr>
      </w:pPr>
      <w:r w:rsidRPr="00571F26">
        <w:rPr>
          <w:rFonts w:ascii="Times New Roman" w:hAnsi="Times New Roman" w:cs="Times New Roman"/>
        </w:rPr>
        <w:t>EU/1/00156/003</w:t>
      </w:r>
    </w:p>
    <w:p w14:paraId="616D4030" w14:textId="77777777" w:rsidR="009C363D" w:rsidRPr="00571F26" w:rsidRDefault="009C363D" w:rsidP="00571F26">
      <w:pPr>
        <w:widowControl w:val="0"/>
        <w:spacing w:after="0" w:line="240" w:lineRule="auto"/>
        <w:rPr>
          <w:rFonts w:ascii="Times New Roman" w:hAnsi="Times New Roman" w:cs="Times New Roman"/>
        </w:rPr>
      </w:pPr>
    </w:p>
    <w:p w14:paraId="616D4031" w14:textId="77777777" w:rsidR="009C363D" w:rsidRPr="00571F26" w:rsidRDefault="009C363D" w:rsidP="00571F26">
      <w:pPr>
        <w:widowControl w:val="0"/>
        <w:spacing w:after="0" w:line="240" w:lineRule="auto"/>
        <w:rPr>
          <w:rFonts w:ascii="Times New Roman" w:hAnsi="Times New Roman" w:cs="Times New Roman"/>
        </w:rPr>
      </w:pPr>
    </w:p>
    <w:p w14:paraId="616D4032" w14:textId="77777777" w:rsidR="009C363D" w:rsidRPr="00571F26" w:rsidRDefault="009C363D" w:rsidP="00571F26">
      <w:pPr>
        <w:widowControl w:val="0"/>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rPr>
      </w:pPr>
      <w:r w:rsidRPr="00571F26">
        <w:rPr>
          <w:rFonts w:ascii="Times New Roman" w:hAnsi="Times New Roman" w:cs="Times New Roman"/>
          <w:b/>
        </w:rPr>
        <w:t>13.</w:t>
      </w:r>
      <w:r w:rsidRPr="00571F26">
        <w:rPr>
          <w:rFonts w:ascii="Times New Roman" w:hAnsi="Times New Roman" w:cs="Times New Roman"/>
          <w:b/>
        </w:rPr>
        <w:tab/>
        <w:t>CHARGENBEZEICHNUNG</w:t>
      </w:r>
    </w:p>
    <w:p w14:paraId="616D4033" w14:textId="77777777" w:rsidR="009C363D" w:rsidRPr="00571F26" w:rsidRDefault="009C363D" w:rsidP="00571F26">
      <w:pPr>
        <w:widowControl w:val="0"/>
        <w:spacing w:after="0" w:line="240" w:lineRule="auto"/>
        <w:rPr>
          <w:rFonts w:ascii="Times New Roman" w:hAnsi="Times New Roman" w:cs="Times New Roman"/>
        </w:rPr>
      </w:pPr>
    </w:p>
    <w:p w14:paraId="616D4034" w14:textId="2A70144C" w:rsidR="009C363D" w:rsidRPr="00571F26" w:rsidRDefault="009C363D" w:rsidP="00571F26">
      <w:pPr>
        <w:widowControl w:val="0"/>
        <w:spacing w:after="0" w:line="240" w:lineRule="auto"/>
        <w:rPr>
          <w:rFonts w:ascii="Times New Roman" w:hAnsi="Times New Roman" w:cs="Times New Roman"/>
        </w:rPr>
      </w:pPr>
      <w:r w:rsidRPr="00571F26">
        <w:rPr>
          <w:rFonts w:ascii="Times New Roman" w:hAnsi="Times New Roman" w:cs="Times New Roman"/>
        </w:rPr>
        <w:t>Ch.-B.</w:t>
      </w:r>
    </w:p>
    <w:p w14:paraId="616D4035" w14:textId="77777777" w:rsidR="009C363D" w:rsidRPr="00571F26" w:rsidRDefault="009C363D" w:rsidP="00571F26">
      <w:pPr>
        <w:widowControl w:val="0"/>
        <w:spacing w:after="0" w:line="240" w:lineRule="auto"/>
        <w:rPr>
          <w:rFonts w:ascii="Times New Roman" w:hAnsi="Times New Roman" w:cs="Times New Roman"/>
        </w:rPr>
      </w:pPr>
    </w:p>
    <w:p w14:paraId="616D4036" w14:textId="77777777" w:rsidR="009C363D" w:rsidRPr="00571F26" w:rsidRDefault="009C363D" w:rsidP="00571F26">
      <w:pPr>
        <w:widowControl w:val="0"/>
        <w:spacing w:after="0" w:line="240" w:lineRule="auto"/>
        <w:rPr>
          <w:rFonts w:ascii="Times New Roman" w:hAnsi="Times New Roman" w:cs="Times New Roman"/>
        </w:rPr>
      </w:pPr>
    </w:p>
    <w:p w14:paraId="616D4037" w14:textId="77777777" w:rsidR="009C363D" w:rsidRPr="00571F26" w:rsidRDefault="009C363D" w:rsidP="00571F26">
      <w:pPr>
        <w:widowControl w:val="0"/>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rPr>
      </w:pPr>
      <w:r w:rsidRPr="00571F26">
        <w:rPr>
          <w:rFonts w:ascii="Times New Roman" w:hAnsi="Times New Roman" w:cs="Times New Roman"/>
          <w:b/>
        </w:rPr>
        <w:t>14.</w:t>
      </w:r>
      <w:r w:rsidRPr="00571F26">
        <w:rPr>
          <w:rFonts w:ascii="Times New Roman" w:hAnsi="Times New Roman" w:cs="Times New Roman"/>
          <w:b/>
        </w:rPr>
        <w:tab/>
        <w:t>VERKAUFSABGRENZUNG</w:t>
      </w:r>
    </w:p>
    <w:p w14:paraId="616D4038" w14:textId="77777777" w:rsidR="009C363D" w:rsidRPr="00571F26" w:rsidRDefault="009C363D" w:rsidP="00571F26">
      <w:pPr>
        <w:widowControl w:val="0"/>
        <w:spacing w:after="0" w:line="240" w:lineRule="auto"/>
        <w:rPr>
          <w:rFonts w:ascii="Times New Roman" w:hAnsi="Times New Roman" w:cs="Times New Roman"/>
        </w:rPr>
      </w:pPr>
    </w:p>
    <w:p w14:paraId="616D4039" w14:textId="77777777" w:rsidR="009C363D" w:rsidRPr="00571F26" w:rsidRDefault="009C363D" w:rsidP="00571F26">
      <w:pPr>
        <w:widowControl w:val="0"/>
        <w:spacing w:after="0" w:line="240" w:lineRule="auto"/>
        <w:rPr>
          <w:rFonts w:ascii="Times New Roman" w:hAnsi="Times New Roman" w:cs="Times New Roman"/>
        </w:rPr>
      </w:pPr>
      <w:r w:rsidRPr="00571F26">
        <w:rPr>
          <w:rFonts w:ascii="Times New Roman" w:hAnsi="Times New Roman" w:cs="Times New Roman"/>
        </w:rPr>
        <w:t>Verschreibungspflichtig</w:t>
      </w:r>
    </w:p>
    <w:p w14:paraId="616D403A" w14:textId="77777777" w:rsidR="009C363D" w:rsidRPr="00571F26" w:rsidRDefault="009C363D" w:rsidP="00571F26">
      <w:pPr>
        <w:widowControl w:val="0"/>
        <w:spacing w:after="0" w:line="240" w:lineRule="auto"/>
        <w:rPr>
          <w:rFonts w:ascii="Times New Roman" w:hAnsi="Times New Roman" w:cs="Times New Roman"/>
        </w:rPr>
      </w:pPr>
    </w:p>
    <w:p w14:paraId="616D403B" w14:textId="77777777" w:rsidR="009C363D" w:rsidRPr="00571F26" w:rsidRDefault="009C363D" w:rsidP="00571F26">
      <w:pPr>
        <w:widowControl w:val="0"/>
        <w:spacing w:after="0" w:line="240" w:lineRule="auto"/>
        <w:rPr>
          <w:rFonts w:ascii="Times New Roman" w:hAnsi="Times New Roman" w:cs="Times New Roman"/>
        </w:rPr>
      </w:pPr>
    </w:p>
    <w:p w14:paraId="616D403C" w14:textId="77777777" w:rsidR="009C363D" w:rsidRPr="00571F26" w:rsidRDefault="009C363D" w:rsidP="00571F26">
      <w:pPr>
        <w:widowControl w:val="0"/>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s="Times New Roman"/>
          <w:b/>
        </w:rPr>
      </w:pPr>
      <w:r w:rsidRPr="00571F26">
        <w:rPr>
          <w:rFonts w:ascii="Times New Roman" w:hAnsi="Times New Roman" w:cs="Times New Roman"/>
          <w:b/>
        </w:rPr>
        <w:t>15.</w:t>
      </w:r>
      <w:r w:rsidRPr="00571F26">
        <w:rPr>
          <w:rFonts w:ascii="Times New Roman" w:hAnsi="Times New Roman" w:cs="Times New Roman"/>
          <w:b/>
        </w:rPr>
        <w:tab/>
        <w:t>HINWEISE FÜR DEN GEBRAUCH</w:t>
      </w:r>
    </w:p>
    <w:p w14:paraId="616D403D" w14:textId="77777777" w:rsidR="009C363D" w:rsidRPr="00571F26" w:rsidRDefault="009C363D" w:rsidP="00571F26">
      <w:pPr>
        <w:widowControl w:val="0"/>
        <w:spacing w:after="0" w:line="240" w:lineRule="auto"/>
        <w:rPr>
          <w:rFonts w:ascii="Times New Roman" w:hAnsi="Times New Roman" w:cs="Times New Roman"/>
        </w:rPr>
      </w:pPr>
    </w:p>
    <w:p w14:paraId="616D403E" w14:textId="77777777" w:rsidR="006512D0" w:rsidRPr="00571F26" w:rsidRDefault="006512D0" w:rsidP="00571F26">
      <w:pPr>
        <w:widowControl w:val="0"/>
        <w:spacing w:after="0" w:line="240" w:lineRule="auto"/>
        <w:rPr>
          <w:rFonts w:ascii="Times New Roman" w:hAnsi="Times New Roman" w:cs="Times New Roman"/>
        </w:rPr>
      </w:pPr>
    </w:p>
    <w:p w14:paraId="616D403F" w14:textId="77777777" w:rsidR="006512D0" w:rsidRPr="00571F26" w:rsidRDefault="006512D0" w:rsidP="00571F26">
      <w:pPr>
        <w:suppressLineNumbers/>
        <w:pBdr>
          <w:top w:val="single" w:sz="4" w:space="1" w:color="auto"/>
          <w:left w:val="single" w:sz="4" w:space="4" w:color="auto"/>
          <w:bottom w:val="single" w:sz="4" w:space="0" w:color="auto"/>
          <w:right w:val="single" w:sz="4" w:space="4" w:color="auto"/>
        </w:pBdr>
        <w:spacing w:after="0" w:line="240" w:lineRule="auto"/>
        <w:ind w:left="567" w:hanging="567"/>
        <w:rPr>
          <w:rFonts w:ascii="Times New Roman" w:hAnsi="Times New Roman" w:cs="Times New Roman"/>
        </w:rPr>
      </w:pPr>
      <w:r w:rsidRPr="00571F26">
        <w:rPr>
          <w:rFonts w:ascii="Times New Roman" w:hAnsi="Times New Roman" w:cs="Times New Roman"/>
          <w:b/>
        </w:rPr>
        <w:t>17.</w:t>
      </w:r>
      <w:r w:rsidRPr="00571F26">
        <w:rPr>
          <w:rFonts w:ascii="Times New Roman" w:hAnsi="Times New Roman" w:cs="Times New Roman"/>
          <w:b/>
        </w:rPr>
        <w:tab/>
        <w:t>INDIVIDUELLES ERKENNUNGSMERKMAL – 2D-BARCODE</w:t>
      </w:r>
    </w:p>
    <w:p w14:paraId="616D4040" w14:textId="77777777" w:rsidR="006512D0" w:rsidRPr="00571F26" w:rsidRDefault="006512D0" w:rsidP="00571F26">
      <w:pPr>
        <w:spacing w:after="0" w:line="240" w:lineRule="auto"/>
        <w:rPr>
          <w:rFonts w:ascii="Times New Roman" w:hAnsi="Times New Roman" w:cs="Times New Roman"/>
          <w:noProof/>
        </w:rPr>
      </w:pPr>
    </w:p>
    <w:p w14:paraId="616D4041" w14:textId="77777777" w:rsidR="006512D0" w:rsidRPr="00571F26" w:rsidRDefault="006512D0" w:rsidP="00571F26">
      <w:pPr>
        <w:spacing w:after="0" w:line="240" w:lineRule="auto"/>
        <w:rPr>
          <w:rFonts w:ascii="Times New Roman" w:hAnsi="Times New Roman" w:cs="Times New Roman"/>
          <w:noProof/>
        </w:rPr>
      </w:pPr>
    </w:p>
    <w:p w14:paraId="616D4042" w14:textId="77777777" w:rsidR="006512D0" w:rsidRPr="00571F26" w:rsidRDefault="006512D0" w:rsidP="00571F26">
      <w:pPr>
        <w:suppressLineNumbers/>
        <w:pBdr>
          <w:top w:val="single" w:sz="4" w:space="1" w:color="auto"/>
          <w:left w:val="single" w:sz="4" w:space="4" w:color="auto"/>
          <w:bottom w:val="single" w:sz="4" w:space="0" w:color="auto"/>
          <w:right w:val="single" w:sz="4" w:space="4" w:color="auto"/>
        </w:pBdr>
        <w:spacing w:after="0" w:line="240" w:lineRule="auto"/>
        <w:ind w:left="567" w:hanging="567"/>
        <w:rPr>
          <w:rFonts w:ascii="Times New Roman" w:hAnsi="Times New Roman" w:cs="Times New Roman"/>
          <w:b/>
        </w:rPr>
      </w:pPr>
      <w:r w:rsidRPr="00571F26">
        <w:rPr>
          <w:rFonts w:ascii="Times New Roman" w:hAnsi="Times New Roman" w:cs="Times New Roman"/>
          <w:b/>
        </w:rPr>
        <w:t>18.</w:t>
      </w:r>
      <w:r w:rsidRPr="00571F26">
        <w:rPr>
          <w:rFonts w:ascii="Times New Roman" w:hAnsi="Times New Roman" w:cs="Times New Roman"/>
          <w:b/>
        </w:rPr>
        <w:tab/>
        <w:t xml:space="preserve">INDIVIDUELLES ERKENNUNGSMERKMAL – VOM MENSCHEN LESBARES FORMAT </w:t>
      </w:r>
    </w:p>
    <w:p w14:paraId="616D4043" w14:textId="77777777" w:rsidR="006512D0" w:rsidRPr="00571F26" w:rsidRDefault="006512D0" w:rsidP="00571F26">
      <w:pPr>
        <w:spacing w:after="0" w:line="240" w:lineRule="auto"/>
        <w:rPr>
          <w:rFonts w:ascii="Times New Roman" w:hAnsi="Times New Roman" w:cs="Times New Roman"/>
          <w:noProof/>
        </w:rPr>
      </w:pPr>
    </w:p>
    <w:p w14:paraId="616D4044" w14:textId="77777777" w:rsidR="009C363D" w:rsidRPr="00571F26" w:rsidRDefault="009C363D" w:rsidP="00571F26">
      <w:pPr>
        <w:widowControl w:val="0"/>
        <w:spacing w:after="0" w:line="240" w:lineRule="auto"/>
        <w:rPr>
          <w:rFonts w:ascii="Times New Roman" w:hAnsi="Times New Roman" w:cs="Times New Roman"/>
        </w:rPr>
      </w:pPr>
    </w:p>
    <w:p w14:paraId="616D4045" w14:textId="2CB986F8" w:rsidR="009C363D" w:rsidRPr="00571F26" w:rsidRDefault="009C363D" w:rsidP="00571F26">
      <w:pPr>
        <w:widowControl w:val="0"/>
        <w:spacing w:after="0" w:line="240" w:lineRule="auto"/>
        <w:jc w:val="center"/>
        <w:rPr>
          <w:rFonts w:ascii="Times New Roman" w:hAnsi="Times New Roman" w:cs="Times New Roman"/>
          <w:b/>
        </w:rPr>
      </w:pPr>
      <w:r w:rsidRPr="00571F26">
        <w:rPr>
          <w:rFonts w:ascii="Times New Roman" w:hAnsi="Times New Roman" w:cs="Times New Roman"/>
        </w:rPr>
        <w:br w:type="page"/>
      </w:r>
      <w:r w:rsidRPr="00571F26">
        <w:rPr>
          <w:rFonts w:ascii="Times New Roman" w:hAnsi="Times New Roman" w:cs="Times New Roman"/>
          <w:b/>
        </w:rPr>
        <w:lastRenderedPageBreak/>
        <w:t xml:space="preserve">TRIZIVIR </w:t>
      </w:r>
      <w:r w:rsidR="00DB0661">
        <w:rPr>
          <w:rFonts w:ascii="Times New Roman" w:hAnsi="Times New Roman" w:cs="Times New Roman"/>
          <w:b/>
        </w:rPr>
        <w:t>F</w:t>
      </w:r>
      <w:r w:rsidR="00DC66B9">
        <w:rPr>
          <w:rFonts w:ascii="Times New Roman" w:hAnsi="Times New Roman" w:cs="Times New Roman"/>
          <w:b/>
        </w:rPr>
        <w:t>ILMTABLETTEN</w:t>
      </w:r>
      <w:r w:rsidR="00906785">
        <w:rPr>
          <w:rFonts w:ascii="Times New Roman" w:hAnsi="Times New Roman" w:cs="Times New Roman"/>
          <w:b/>
        </w:rPr>
        <w:t xml:space="preserve"> </w:t>
      </w:r>
      <w:r w:rsidR="00906785" w:rsidRPr="00571F26">
        <w:rPr>
          <w:rFonts w:ascii="Times New Roman" w:hAnsi="Times New Roman" w:cs="Times New Roman"/>
          <w:b/>
        </w:rPr>
        <w:t>(Blister und Flasche)</w:t>
      </w:r>
      <w:r w:rsidR="00DC66B9">
        <w:rPr>
          <w:rFonts w:ascii="Times New Roman" w:hAnsi="Times New Roman" w:cs="Times New Roman"/>
          <w:b/>
        </w:rPr>
        <w:t xml:space="preserve"> </w:t>
      </w:r>
      <w:r w:rsidR="00906785" w:rsidRPr="002766AF">
        <w:rPr>
          <w:b/>
        </w:rPr>
        <w:t>–</w:t>
      </w:r>
      <w:r w:rsidR="00906785" w:rsidRPr="00571F26">
        <w:rPr>
          <w:rFonts w:ascii="Times New Roman" w:hAnsi="Times New Roman" w:cs="Times New Roman"/>
          <w:b/>
        </w:rPr>
        <w:t xml:space="preserve"> </w:t>
      </w:r>
      <w:r w:rsidR="00906785">
        <w:rPr>
          <w:rFonts w:ascii="Times New Roman" w:hAnsi="Times New Roman" w:cs="Times New Roman"/>
          <w:b/>
        </w:rPr>
        <w:t xml:space="preserve">PATIENTENKARTE ZUR SICHEREN ANWENDUNG </w:t>
      </w:r>
    </w:p>
    <w:p w14:paraId="616D4046" w14:textId="77777777" w:rsidR="009C363D" w:rsidRPr="00571F26" w:rsidRDefault="009C363D" w:rsidP="00571F26">
      <w:pPr>
        <w:widowControl w:val="0"/>
        <w:spacing w:after="0" w:line="240" w:lineRule="auto"/>
        <w:rPr>
          <w:rFonts w:ascii="Times New Roman" w:hAnsi="Times New Roman" w:cs="Times New Roman"/>
        </w:rPr>
      </w:pPr>
    </w:p>
    <w:p w14:paraId="616D4047" w14:textId="77777777" w:rsidR="009C363D" w:rsidRPr="00571F26" w:rsidRDefault="009C363D" w:rsidP="00571F26">
      <w:pPr>
        <w:widowControl w:val="0"/>
        <w:spacing w:after="0" w:line="240" w:lineRule="auto"/>
        <w:ind w:right="702"/>
        <w:rPr>
          <w:rFonts w:ascii="Times New Roman" w:hAnsi="Times New Roman" w:cs="Times New Roman"/>
          <w:b/>
          <w:color w:val="000000"/>
          <w:u w:val="single"/>
        </w:rPr>
      </w:pPr>
      <w:r w:rsidRPr="00571F26">
        <w:rPr>
          <w:rFonts w:ascii="Times New Roman" w:hAnsi="Times New Roman" w:cs="Times New Roman"/>
          <w:b/>
          <w:color w:val="000000"/>
          <w:u w:val="single"/>
        </w:rPr>
        <w:t>SEITE 1</w:t>
      </w:r>
    </w:p>
    <w:p w14:paraId="616D4048" w14:textId="77777777" w:rsidR="009C363D" w:rsidRPr="00571F26" w:rsidRDefault="009C363D" w:rsidP="00571F26">
      <w:pPr>
        <w:widowControl w:val="0"/>
        <w:spacing w:after="0" w:line="240" w:lineRule="auto"/>
        <w:rPr>
          <w:rFonts w:ascii="Times New Roman" w:hAnsi="Times New Roman" w:cs="Times New Roman"/>
          <w:color w:val="00000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91"/>
      </w:tblGrid>
      <w:tr w:rsidR="009C363D" w:rsidRPr="00571F26" w14:paraId="616D404C" w14:textId="77777777" w:rsidTr="00E435E1">
        <w:trPr>
          <w:jc w:val="center"/>
        </w:trPr>
        <w:tc>
          <w:tcPr>
            <w:tcW w:w="5991" w:type="dxa"/>
          </w:tcPr>
          <w:p w14:paraId="616D4049" w14:textId="647B910A" w:rsidR="009C363D" w:rsidRPr="00571F26" w:rsidRDefault="009C363D" w:rsidP="00571F26">
            <w:pPr>
              <w:widowControl w:val="0"/>
              <w:spacing w:after="0" w:line="240" w:lineRule="auto"/>
              <w:jc w:val="center"/>
              <w:rPr>
                <w:rFonts w:ascii="Times New Roman" w:hAnsi="Times New Roman" w:cs="Times New Roman"/>
                <w:b/>
              </w:rPr>
            </w:pPr>
            <w:r w:rsidRPr="00571F26">
              <w:rPr>
                <w:rFonts w:ascii="Times New Roman" w:hAnsi="Times New Roman" w:cs="Times New Roman"/>
                <w:b/>
              </w:rPr>
              <w:t xml:space="preserve">WICHTIG  -  </w:t>
            </w:r>
            <w:r w:rsidR="00F31AB3" w:rsidRPr="00571F26">
              <w:rPr>
                <w:rFonts w:ascii="Times New Roman" w:hAnsi="Times New Roman" w:cs="Times New Roman"/>
                <w:b/>
              </w:rPr>
              <w:t>PATIENTEN</w:t>
            </w:r>
            <w:r w:rsidR="00154CE5">
              <w:rPr>
                <w:rFonts w:ascii="Times New Roman" w:hAnsi="Times New Roman" w:cs="Times New Roman"/>
                <w:b/>
              </w:rPr>
              <w:t>KARTE ZUR SICHEREN ANWENDUNG</w:t>
            </w:r>
          </w:p>
          <w:p w14:paraId="616D404A" w14:textId="77777777" w:rsidR="009C363D" w:rsidRPr="00571F26" w:rsidRDefault="009C363D" w:rsidP="00571F26">
            <w:pPr>
              <w:widowControl w:val="0"/>
              <w:spacing w:after="0" w:line="240" w:lineRule="auto"/>
              <w:jc w:val="center"/>
              <w:rPr>
                <w:rFonts w:ascii="Times New Roman" w:hAnsi="Times New Roman" w:cs="Times New Roman"/>
                <w:b/>
              </w:rPr>
            </w:pPr>
            <w:r w:rsidRPr="00571F26">
              <w:rPr>
                <w:rFonts w:ascii="Times New Roman" w:hAnsi="Times New Roman" w:cs="Times New Roman"/>
                <w:b/>
              </w:rPr>
              <w:t>TRIZIVIR (Abacavirhemisulfat / Lamivudin / Zidovudin) Filmtabletten</w:t>
            </w:r>
          </w:p>
          <w:p w14:paraId="616D404B" w14:textId="77777777" w:rsidR="009C363D" w:rsidRPr="00571F26" w:rsidRDefault="009C363D" w:rsidP="00571F26">
            <w:pPr>
              <w:widowControl w:val="0"/>
              <w:spacing w:after="0" w:line="240" w:lineRule="auto"/>
              <w:jc w:val="center"/>
              <w:rPr>
                <w:rFonts w:ascii="Times New Roman" w:hAnsi="Times New Roman" w:cs="Times New Roman"/>
                <w:b/>
              </w:rPr>
            </w:pPr>
            <w:r w:rsidRPr="00571F26">
              <w:rPr>
                <w:rFonts w:ascii="Times New Roman" w:hAnsi="Times New Roman" w:cs="Times New Roman"/>
                <w:b/>
              </w:rPr>
              <w:t>Tragen Sie diese Karte immer bei sich</w:t>
            </w:r>
            <w:r w:rsidRPr="00571F26">
              <w:rPr>
                <w:rFonts w:ascii="Times New Roman" w:hAnsi="Times New Roman" w:cs="Times New Roman"/>
              </w:rPr>
              <w:t>.</w:t>
            </w:r>
          </w:p>
        </w:tc>
      </w:tr>
    </w:tbl>
    <w:p w14:paraId="616D404D" w14:textId="77777777" w:rsidR="009C363D" w:rsidRPr="00571F26" w:rsidRDefault="009C363D" w:rsidP="00571F26">
      <w:pPr>
        <w:widowControl w:val="0"/>
        <w:spacing w:after="0" w:line="240" w:lineRule="auto"/>
        <w:rPr>
          <w:rFonts w:ascii="Times New Roman" w:hAnsi="Times New Roman" w:cs="Times New Roman"/>
          <w:color w:val="000000"/>
        </w:rPr>
      </w:pPr>
    </w:p>
    <w:p w14:paraId="616D404E" w14:textId="77777777" w:rsidR="009C363D" w:rsidRPr="00571F26" w:rsidRDefault="009C363D" w:rsidP="00571F26">
      <w:pPr>
        <w:widowControl w:val="0"/>
        <w:spacing w:after="0" w:line="240" w:lineRule="auto"/>
        <w:rPr>
          <w:rFonts w:ascii="Times New Roman" w:hAnsi="Times New Roman" w:cs="Times New Roman"/>
          <w:b/>
        </w:rPr>
      </w:pPr>
      <w:r w:rsidRPr="00571F26">
        <w:rPr>
          <w:rFonts w:ascii="Times New Roman" w:hAnsi="Times New Roman" w:cs="Times New Roman"/>
        </w:rPr>
        <w:t>Da Trizivir Abacavir enthält, können einige Patienten, die Trizivir einnehmen, möglicherweise eine Überempfindlichkeitsreaktion</w:t>
      </w:r>
      <w:r w:rsidRPr="00571F26">
        <w:rPr>
          <w:rFonts w:ascii="Times New Roman" w:hAnsi="Times New Roman" w:cs="Times New Roman"/>
          <w:b/>
        </w:rPr>
        <w:t xml:space="preserve"> </w:t>
      </w:r>
      <w:r w:rsidRPr="00571F26">
        <w:rPr>
          <w:rFonts w:ascii="Times New Roman" w:hAnsi="Times New Roman" w:cs="Times New Roman"/>
        </w:rPr>
        <w:t xml:space="preserve">(schwerwiegende allergische Reaktion) entwickeln. Diese </w:t>
      </w:r>
      <w:r w:rsidRPr="00571F26">
        <w:rPr>
          <w:rFonts w:ascii="Times New Roman" w:hAnsi="Times New Roman" w:cs="Times New Roman"/>
          <w:b/>
        </w:rPr>
        <w:t>kann</w:t>
      </w:r>
      <w:r w:rsidRPr="00571F26">
        <w:rPr>
          <w:rFonts w:ascii="Times New Roman" w:hAnsi="Times New Roman" w:cs="Times New Roman"/>
        </w:rPr>
        <w:t xml:space="preserve"> </w:t>
      </w:r>
      <w:r w:rsidRPr="00571F26">
        <w:rPr>
          <w:rFonts w:ascii="Times New Roman" w:hAnsi="Times New Roman" w:cs="Times New Roman"/>
          <w:b/>
        </w:rPr>
        <w:t xml:space="preserve">lebensbedrohlich </w:t>
      </w:r>
      <w:r w:rsidR="00F31AB3" w:rsidRPr="00571F26">
        <w:rPr>
          <w:rFonts w:ascii="Times New Roman" w:hAnsi="Times New Roman" w:cs="Times New Roman"/>
          <w:b/>
        </w:rPr>
        <w:t>werden</w:t>
      </w:r>
      <w:r w:rsidRPr="00571F26">
        <w:rPr>
          <w:rFonts w:ascii="Times New Roman" w:hAnsi="Times New Roman" w:cs="Times New Roman"/>
        </w:rPr>
        <w:t xml:space="preserve">, wenn Trizivir weiterhin eingenommen wird. </w:t>
      </w:r>
      <w:r w:rsidRPr="00571F26">
        <w:rPr>
          <w:rFonts w:ascii="Times New Roman" w:hAnsi="Times New Roman" w:cs="Times New Roman"/>
          <w:b/>
        </w:rPr>
        <w:t>SETZEN</w:t>
      </w:r>
      <w:r w:rsidRPr="00571F26">
        <w:rPr>
          <w:rFonts w:ascii="Times New Roman" w:hAnsi="Times New Roman" w:cs="Times New Roman"/>
        </w:rPr>
        <w:t xml:space="preserve"> </w:t>
      </w:r>
      <w:r w:rsidRPr="00571F26">
        <w:rPr>
          <w:rFonts w:ascii="Times New Roman" w:hAnsi="Times New Roman" w:cs="Times New Roman"/>
          <w:b/>
        </w:rPr>
        <w:t>SIE SICH SOFORT MIT IHREM ARZT IN VERBINDUNG,</w:t>
      </w:r>
      <w:r w:rsidRPr="00571F26">
        <w:rPr>
          <w:rFonts w:ascii="Times New Roman" w:hAnsi="Times New Roman" w:cs="Times New Roman"/>
        </w:rPr>
        <w:t xml:space="preserve"> </w:t>
      </w:r>
      <w:r w:rsidRPr="00571F26">
        <w:rPr>
          <w:rFonts w:ascii="Times New Roman" w:hAnsi="Times New Roman" w:cs="Times New Roman"/>
          <w:b/>
        </w:rPr>
        <w:t xml:space="preserve">damit er entscheiden kann, ob Sie die Therapie mit Trizivir absetzen </w:t>
      </w:r>
      <w:r w:rsidR="00F31AB3" w:rsidRPr="00571F26">
        <w:rPr>
          <w:rFonts w:ascii="Times New Roman" w:hAnsi="Times New Roman" w:cs="Times New Roman"/>
          <w:b/>
        </w:rPr>
        <w:t>müssen</w:t>
      </w:r>
      <w:r w:rsidRPr="00571F26">
        <w:rPr>
          <w:rFonts w:ascii="Times New Roman" w:hAnsi="Times New Roman" w:cs="Times New Roman"/>
          <w:b/>
        </w:rPr>
        <w:t>, wenn:</w:t>
      </w:r>
      <w:r w:rsidRPr="00571F26">
        <w:rPr>
          <w:rFonts w:ascii="Times New Roman" w:hAnsi="Times New Roman" w:cs="Times New Roman"/>
        </w:rPr>
        <w:t xml:space="preserve"> </w:t>
      </w:r>
    </w:p>
    <w:p w14:paraId="616D404F" w14:textId="77777777" w:rsidR="009C363D" w:rsidRPr="00571F26" w:rsidRDefault="009C363D" w:rsidP="00571F26">
      <w:pPr>
        <w:widowControl w:val="0"/>
        <w:spacing w:after="0" w:line="240" w:lineRule="auto"/>
        <w:ind w:left="567" w:hanging="567"/>
        <w:rPr>
          <w:rFonts w:ascii="Times New Roman" w:hAnsi="Times New Roman" w:cs="Times New Roman"/>
          <w:b/>
        </w:rPr>
      </w:pPr>
      <w:r w:rsidRPr="00571F26">
        <w:rPr>
          <w:rFonts w:ascii="Times New Roman" w:hAnsi="Times New Roman" w:cs="Times New Roman"/>
          <w:b/>
        </w:rPr>
        <w:t>1)</w:t>
      </w:r>
      <w:r w:rsidRPr="00571F26">
        <w:rPr>
          <w:rFonts w:ascii="Times New Roman" w:hAnsi="Times New Roman" w:cs="Times New Roman"/>
          <w:b/>
        </w:rPr>
        <w:tab/>
        <w:t>Sie einen Hautausschlag bekommen ODER</w:t>
      </w:r>
    </w:p>
    <w:p w14:paraId="616D4050" w14:textId="5EE21E86" w:rsidR="009C363D" w:rsidRPr="00571F26" w:rsidRDefault="009C363D" w:rsidP="00571F26">
      <w:pPr>
        <w:widowControl w:val="0"/>
        <w:spacing w:after="0" w:line="240" w:lineRule="auto"/>
        <w:ind w:left="567" w:hanging="567"/>
        <w:rPr>
          <w:rFonts w:ascii="Times New Roman" w:hAnsi="Times New Roman" w:cs="Times New Roman"/>
          <w:b/>
        </w:rPr>
      </w:pPr>
      <w:r w:rsidRPr="00571F26">
        <w:rPr>
          <w:rFonts w:ascii="Times New Roman" w:hAnsi="Times New Roman" w:cs="Times New Roman"/>
          <w:b/>
        </w:rPr>
        <w:t>2)</w:t>
      </w:r>
      <w:r w:rsidRPr="00571F26">
        <w:rPr>
          <w:rFonts w:ascii="Times New Roman" w:hAnsi="Times New Roman" w:cs="Times New Roman"/>
          <w:b/>
        </w:rPr>
        <w:tab/>
        <w:t xml:space="preserve">Sie </w:t>
      </w:r>
      <w:r w:rsidR="00BF3B4E" w:rsidRPr="00BF3B4E">
        <w:rPr>
          <w:rFonts w:ascii="Times New Roman" w:hAnsi="Times New Roman" w:cs="Times New Roman"/>
          <w:b/>
        </w:rPr>
        <w:t>eines oder mehrere Symptome (Beschwerden)</w:t>
      </w:r>
      <w:r w:rsidR="00BF3B4E">
        <w:rPr>
          <w:rFonts w:ascii="Times New Roman" w:hAnsi="Times New Roman" w:cs="Times New Roman"/>
          <w:b/>
        </w:rPr>
        <w:t xml:space="preserve"> </w:t>
      </w:r>
      <w:r w:rsidRPr="00571F26">
        <w:rPr>
          <w:rFonts w:ascii="Times New Roman" w:hAnsi="Times New Roman" w:cs="Times New Roman"/>
          <w:b/>
        </w:rPr>
        <w:t>aus mindestens ZWEI der folgenden Gruppen</w:t>
      </w:r>
      <w:r w:rsidR="00F31AB3" w:rsidRPr="00571F26">
        <w:rPr>
          <w:rFonts w:ascii="Times New Roman" w:hAnsi="Times New Roman" w:cs="Times New Roman"/>
          <w:b/>
        </w:rPr>
        <w:t xml:space="preserve"> </w:t>
      </w:r>
      <w:r w:rsidRPr="00571F26">
        <w:rPr>
          <w:rFonts w:ascii="Times New Roman" w:hAnsi="Times New Roman" w:cs="Times New Roman"/>
          <w:b/>
        </w:rPr>
        <w:t>entwickeln</w:t>
      </w:r>
    </w:p>
    <w:p w14:paraId="616D4051" w14:textId="77777777" w:rsidR="009C363D" w:rsidRPr="00571F26" w:rsidRDefault="00B76318" w:rsidP="00571F26">
      <w:pPr>
        <w:widowControl w:val="0"/>
        <w:spacing w:after="0" w:line="240" w:lineRule="auto"/>
        <w:ind w:left="851" w:hanging="284"/>
        <w:rPr>
          <w:rFonts w:ascii="Times New Roman" w:hAnsi="Times New Roman" w:cs="Times New Roman"/>
          <w:color w:val="000000"/>
        </w:rPr>
      </w:pPr>
      <w:r w:rsidRPr="00571F26">
        <w:rPr>
          <w:rFonts w:ascii="Times New Roman" w:hAnsi="Times New Roman" w:cs="Times New Roman"/>
        </w:rPr>
        <w:t>-</w:t>
      </w:r>
      <w:r w:rsidRPr="00571F26">
        <w:rPr>
          <w:rFonts w:ascii="Times New Roman" w:hAnsi="Times New Roman" w:cs="Times New Roman"/>
        </w:rPr>
        <w:tab/>
      </w:r>
      <w:r w:rsidR="009C363D" w:rsidRPr="00571F26">
        <w:rPr>
          <w:rFonts w:ascii="Times New Roman" w:hAnsi="Times New Roman" w:cs="Times New Roman"/>
        </w:rPr>
        <w:t>Fieber</w:t>
      </w:r>
    </w:p>
    <w:p w14:paraId="616D4052" w14:textId="77777777" w:rsidR="009C363D" w:rsidRPr="00571F26" w:rsidRDefault="009C363D" w:rsidP="00571F26">
      <w:pPr>
        <w:widowControl w:val="0"/>
        <w:numPr>
          <w:ilvl w:val="0"/>
          <w:numId w:val="5"/>
        </w:numPr>
        <w:tabs>
          <w:tab w:val="clear" w:pos="360"/>
          <w:tab w:val="num" w:pos="851"/>
        </w:tabs>
        <w:spacing w:after="0" w:line="240" w:lineRule="auto"/>
        <w:ind w:left="851" w:hanging="284"/>
        <w:rPr>
          <w:rFonts w:ascii="Times New Roman" w:hAnsi="Times New Roman" w:cs="Times New Roman"/>
          <w:color w:val="000000"/>
        </w:rPr>
      </w:pPr>
      <w:r w:rsidRPr="00571F26">
        <w:rPr>
          <w:rFonts w:ascii="Times New Roman" w:hAnsi="Times New Roman" w:cs="Times New Roman"/>
          <w:color w:val="000000"/>
        </w:rPr>
        <w:t>Kurzatmigkeit, Halsschmerzen oder Husten</w:t>
      </w:r>
    </w:p>
    <w:p w14:paraId="616D4053" w14:textId="77777777" w:rsidR="009C363D" w:rsidRPr="00571F26" w:rsidRDefault="009C363D" w:rsidP="00571F26">
      <w:pPr>
        <w:widowControl w:val="0"/>
        <w:numPr>
          <w:ilvl w:val="0"/>
          <w:numId w:val="5"/>
        </w:numPr>
        <w:tabs>
          <w:tab w:val="clear" w:pos="360"/>
          <w:tab w:val="num" w:pos="851"/>
        </w:tabs>
        <w:spacing w:after="0" w:line="240" w:lineRule="auto"/>
        <w:ind w:left="851" w:hanging="284"/>
        <w:rPr>
          <w:rFonts w:ascii="Times New Roman" w:hAnsi="Times New Roman" w:cs="Times New Roman"/>
          <w:color w:val="000000"/>
        </w:rPr>
      </w:pPr>
      <w:r w:rsidRPr="00571F26">
        <w:rPr>
          <w:rFonts w:ascii="Times New Roman" w:hAnsi="Times New Roman" w:cs="Times New Roman"/>
        </w:rPr>
        <w:t>Übelkeit oder Erbrechen oder Durchfall oder Bauchschmerzen</w:t>
      </w:r>
    </w:p>
    <w:p w14:paraId="616D4054" w14:textId="77777777" w:rsidR="009C363D" w:rsidRPr="00571F26" w:rsidRDefault="009C363D" w:rsidP="00571F26">
      <w:pPr>
        <w:widowControl w:val="0"/>
        <w:numPr>
          <w:ilvl w:val="0"/>
          <w:numId w:val="5"/>
        </w:numPr>
        <w:tabs>
          <w:tab w:val="clear" w:pos="360"/>
          <w:tab w:val="num" w:pos="851"/>
        </w:tabs>
        <w:spacing w:after="0" w:line="240" w:lineRule="auto"/>
        <w:ind w:left="851" w:hanging="284"/>
        <w:rPr>
          <w:rFonts w:ascii="Times New Roman" w:hAnsi="Times New Roman" w:cs="Times New Roman"/>
          <w:color w:val="000000"/>
          <w:u w:val="single"/>
        </w:rPr>
      </w:pPr>
      <w:r w:rsidRPr="00571F26">
        <w:rPr>
          <w:rFonts w:ascii="Times New Roman" w:hAnsi="Times New Roman" w:cs="Times New Roman"/>
        </w:rPr>
        <w:t xml:space="preserve">starke Müdigkeit oder diffuse Schmerzen oder ein allgemeines </w:t>
      </w:r>
      <w:r w:rsidR="00F31AB3" w:rsidRPr="00571F26">
        <w:rPr>
          <w:rFonts w:ascii="Times New Roman" w:hAnsi="Times New Roman" w:cs="Times New Roman"/>
        </w:rPr>
        <w:t>Unwohlsein</w:t>
      </w:r>
    </w:p>
    <w:p w14:paraId="616D4055" w14:textId="77777777" w:rsidR="009C363D" w:rsidRPr="00571F26" w:rsidRDefault="009C363D" w:rsidP="00571F26">
      <w:pPr>
        <w:widowControl w:val="0"/>
        <w:spacing w:after="0" w:line="240" w:lineRule="auto"/>
        <w:rPr>
          <w:rFonts w:ascii="Times New Roman" w:hAnsi="Times New Roman" w:cs="Times New Roman"/>
          <w:color w:val="000000"/>
          <w:u w:val="single"/>
        </w:rPr>
      </w:pPr>
    </w:p>
    <w:p w14:paraId="616D4056" w14:textId="2D7C2893" w:rsidR="009C363D" w:rsidRPr="00571F26" w:rsidRDefault="009C363D" w:rsidP="00571F26">
      <w:pPr>
        <w:widowControl w:val="0"/>
        <w:spacing w:after="0" w:line="240" w:lineRule="auto"/>
        <w:rPr>
          <w:rFonts w:ascii="Times New Roman" w:hAnsi="Times New Roman" w:cs="Times New Roman"/>
          <w:b/>
          <w:color w:val="000000"/>
          <w:u w:val="single"/>
        </w:rPr>
      </w:pPr>
      <w:r w:rsidRPr="00571F26">
        <w:rPr>
          <w:rFonts w:ascii="Times New Roman" w:hAnsi="Times New Roman" w:cs="Times New Roman"/>
        </w:rPr>
        <w:t>Wenn Sie Trizivir aufgrund einer solchen Überempfindlichkeitsreaktion abgesetzt haben,</w:t>
      </w:r>
      <w:r w:rsidRPr="00571F26">
        <w:rPr>
          <w:rFonts w:ascii="Times New Roman" w:hAnsi="Times New Roman" w:cs="Times New Roman"/>
          <w:b/>
        </w:rPr>
        <w:t xml:space="preserve"> </w:t>
      </w:r>
      <w:r w:rsidR="003845EB">
        <w:rPr>
          <w:rFonts w:ascii="Times New Roman" w:hAnsi="Times New Roman" w:cs="Times New Roman"/>
          <w:b/>
        </w:rPr>
        <w:t xml:space="preserve">DÜRFEN </w:t>
      </w:r>
      <w:r w:rsidRPr="00571F26">
        <w:rPr>
          <w:rFonts w:ascii="Times New Roman" w:hAnsi="Times New Roman" w:cs="Times New Roman"/>
          <w:b/>
        </w:rPr>
        <w:t xml:space="preserve">SIE NIE WIEDER </w:t>
      </w:r>
      <w:r w:rsidRPr="00571F26">
        <w:rPr>
          <w:rFonts w:ascii="Times New Roman" w:hAnsi="Times New Roman" w:cs="Times New Roman"/>
        </w:rPr>
        <w:t>Trizivir oder ein anderes Abacavir-haltiges Arzneimittel (</w:t>
      </w:r>
      <w:r w:rsidR="00DF4C22" w:rsidRPr="00571F26">
        <w:rPr>
          <w:rFonts w:ascii="Times New Roman" w:hAnsi="Times New Roman" w:cs="Times New Roman"/>
        </w:rPr>
        <w:t xml:space="preserve">z. B. </w:t>
      </w:r>
      <w:r w:rsidRPr="00571F26">
        <w:rPr>
          <w:rFonts w:ascii="Times New Roman" w:hAnsi="Times New Roman" w:cs="Times New Roman"/>
          <w:b/>
        </w:rPr>
        <w:t>Kivexa, Ziagen</w:t>
      </w:r>
      <w:r w:rsidR="00F31AB3" w:rsidRPr="00571F26">
        <w:rPr>
          <w:rFonts w:ascii="Times New Roman" w:hAnsi="Times New Roman" w:cs="Times New Roman"/>
          <w:b/>
        </w:rPr>
        <w:t xml:space="preserve"> oder Triumeq</w:t>
      </w:r>
      <w:r w:rsidRPr="00571F26">
        <w:rPr>
          <w:rFonts w:ascii="Times New Roman" w:hAnsi="Times New Roman" w:cs="Times New Roman"/>
        </w:rPr>
        <w:t>)</w:t>
      </w:r>
      <w:r w:rsidRPr="00571F26">
        <w:rPr>
          <w:rFonts w:ascii="Times New Roman" w:hAnsi="Times New Roman" w:cs="Times New Roman"/>
          <w:b/>
        </w:rPr>
        <w:t xml:space="preserve"> </w:t>
      </w:r>
      <w:r w:rsidR="00E87DAE">
        <w:rPr>
          <w:rFonts w:ascii="Times New Roman" w:hAnsi="Times New Roman" w:cs="Times New Roman"/>
          <w:b/>
        </w:rPr>
        <w:t>EINNEHMEN</w:t>
      </w:r>
      <w:r w:rsidR="00B73F70" w:rsidRPr="00571F26">
        <w:rPr>
          <w:rFonts w:ascii="Times New Roman" w:hAnsi="Times New Roman" w:cs="Times New Roman"/>
        </w:rPr>
        <w:t>,</w:t>
      </w:r>
      <w:r w:rsidRPr="00571F26">
        <w:rPr>
          <w:rFonts w:ascii="Times New Roman" w:hAnsi="Times New Roman" w:cs="Times New Roman"/>
          <w:b/>
        </w:rPr>
        <w:t xml:space="preserve"> da </w:t>
      </w:r>
      <w:r w:rsidRPr="00571F26">
        <w:rPr>
          <w:rFonts w:ascii="Times New Roman" w:hAnsi="Times New Roman" w:cs="Times New Roman"/>
        </w:rPr>
        <w:t xml:space="preserve">es </w:t>
      </w:r>
      <w:r w:rsidRPr="00571F26">
        <w:rPr>
          <w:rFonts w:ascii="Times New Roman" w:hAnsi="Times New Roman" w:cs="Times New Roman"/>
          <w:b/>
        </w:rPr>
        <w:t>innerhalb von Stunden</w:t>
      </w:r>
      <w:r w:rsidRPr="00571F26">
        <w:rPr>
          <w:rFonts w:ascii="Times New Roman" w:hAnsi="Times New Roman" w:cs="Times New Roman"/>
        </w:rPr>
        <w:t xml:space="preserve"> zu einem lebensbedrohlichen Blutdruckabfall oder zum Tod kommen kann.</w:t>
      </w:r>
    </w:p>
    <w:p w14:paraId="616D4057" w14:textId="77777777" w:rsidR="009C363D" w:rsidRPr="00571F26" w:rsidRDefault="009C363D" w:rsidP="00571F26">
      <w:pPr>
        <w:widowControl w:val="0"/>
        <w:spacing w:after="0" w:line="240" w:lineRule="auto"/>
        <w:jc w:val="right"/>
        <w:rPr>
          <w:rFonts w:ascii="Times New Roman" w:hAnsi="Times New Roman" w:cs="Times New Roman"/>
          <w:b/>
          <w:color w:val="000000"/>
        </w:rPr>
      </w:pPr>
      <w:r w:rsidRPr="00571F26">
        <w:rPr>
          <w:rFonts w:ascii="Times New Roman" w:hAnsi="Times New Roman" w:cs="Times New Roman"/>
          <w:b/>
          <w:color w:val="000000"/>
        </w:rPr>
        <w:t>(Siehe Rückseite dieser Karte)</w:t>
      </w:r>
    </w:p>
    <w:p w14:paraId="616D4058" w14:textId="77777777" w:rsidR="009C363D" w:rsidRPr="00571F26" w:rsidRDefault="009C363D" w:rsidP="00571F26">
      <w:pPr>
        <w:widowControl w:val="0"/>
        <w:spacing w:after="0" w:line="240" w:lineRule="auto"/>
        <w:rPr>
          <w:rFonts w:ascii="Times New Roman" w:hAnsi="Times New Roman" w:cs="Times New Roman"/>
          <w:b/>
          <w:color w:val="000000"/>
        </w:rPr>
      </w:pPr>
    </w:p>
    <w:p w14:paraId="616D4059" w14:textId="77777777" w:rsidR="009C363D" w:rsidRPr="00571F26" w:rsidRDefault="009C363D" w:rsidP="00571F26">
      <w:pPr>
        <w:widowControl w:val="0"/>
        <w:spacing w:after="0" w:line="240" w:lineRule="auto"/>
        <w:ind w:right="702"/>
        <w:rPr>
          <w:rFonts w:ascii="Times New Roman" w:hAnsi="Times New Roman" w:cs="Times New Roman"/>
        </w:rPr>
      </w:pPr>
      <w:r w:rsidRPr="00571F26">
        <w:rPr>
          <w:rFonts w:ascii="Times New Roman" w:hAnsi="Times New Roman" w:cs="Times New Roman"/>
          <w:b/>
          <w:color w:val="000000"/>
          <w:u w:val="single"/>
        </w:rPr>
        <w:t>SEITE 2</w:t>
      </w:r>
    </w:p>
    <w:p w14:paraId="616D405A" w14:textId="77777777" w:rsidR="009C363D" w:rsidRPr="00571F26" w:rsidRDefault="009C363D" w:rsidP="00571F26">
      <w:pPr>
        <w:widowControl w:val="0"/>
        <w:spacing w:after="0" w:line="240" w:lineRule="auto"/>
        <w:rPr>
          <w:rFonts w:ascii="Times New Roman" w:hAnsi="Times New Roman" w:cs="Times New Roman"/>
          <w:b/>
          <w:color w:val="000000"/>
          <w:u w:val="single"/>
        </w:rPr>
      </w:pPr>
    </w:p>
    <w:p w14:paraId="616D405B" w14:textId="57A7B52F" w:rsidR="009C363D" w:rsidRPr="00571F26" w:rsidRDefault="00902FE2" w:rsidP="00571F26">
      <w:pPr>
        <w:widowControl w:val="0"/>
        <w:spacing w:after="0" w:line="240" w:lineRule="auto"/>
        <w:rPr>
          <w:rFonts w:ascii="Times New Roman" w:hAnsi="Times New Roman" w:cs="Times New Roman"/>
        </w:rPr>
      </w:pPr>
      <w:r w:rsidRPr="00902FE2">
        <w:rPr>
          <w:rFonts w:ascii="Times New Roman" w:hAnsi="Times New Roman" w:cs="Times New Roman"/>
        </w:rPr>
        <w:t xml:space="preserve">Setzen Sie sich sofort mit Ihrem Arzt in Verbindung, </w:t>
      </w:r>
      <w:r>
        <w:rPr>
          <w:rFonts w:ascii="Times New Roman" w:hAnsi="Times New Roman" w:cs="Times New Roman"/>
        </w:rPr>
        <w:t>w</w:t>
      </w:r>
      <w:r w:rsidR="009C363D" w:rsidRPr="00571F26">
        <w:rPr>
          <w:rFonts w:ascii="Times New Roman" w:hAnsi="Times New Roman" w:cs="Times New Roman"/>
        </w:rPr>
        <w:t>enn Sie den Eindruck haben, dass sich bei Ihnen eine Überempfindlichkeitsreaktion auf Trizivir entwickelt. Notieren Sie sich hier den Namen und die Anschrift Ihres behandelnden Arztes:</w:t>
      </w:r>
    </w:p>
    <w:p w14:paraId="616D405C" w14:textId="77777777" w:rsidR="009C363D" w:rsidRPr="00571F26" w:rsidRDefault="009C363D" w:rsidP="00571F26">
      <w:pPr>
        <w:widowControl w:val="0"/>
        <w:spacing w:after="0" w:line="240" w:lineRule="auto"/>
        <w:rPr>
          <w:rFonts w:ascii="Times New Roman" w:hAnsi="Times New Roman" w:cs="Times New Roman"/>
        </w:rPr>
      </w:pPr>
    </w:p>
    <w:p w14:paraId="616D405D" w14:textId="77777777" w:rsidR="009C363D" w:rsidRPr="00571F26" w:rsidRDefault="009C363D" w:rsidP="00571F26">
      <w:pPr>
        <w:widowControl w:val="0"/>
        <w:spacing w:after="0" w:line="240" w:lineRule="auto"/>
        <w:rPr>
          <w:rFonts w:ascii="Times New Roman" w:hAnsi="Times New Roman" w:cs="Times New Roman"/>
        </w:rPr>
      </w:pPr>
      <w:r w:rsidRPr="00571F26">
        <w:rPr>
          <w:rFonts w:ascii="Times New Roman" w:hAnsi="Times New Roman" w:cs="Times New Roman"/>
        </w:rPr>
        <w:t>Arzt:  .......................…………………………………………</w:t>
      </w:r>
    </w:p>
    <w:p w14:paraId="616D405E" w14:textId="77777777" w:rsidR="009C363D" w:rsidRPr="00571F26" w:rsidRDefault="009C363D" w:rsidP="00571F26">
      <w:pPr>
        <w:widowControl w:val="0"/>
        <w:spacing w:after="0" w:line="240" w:lineRule="auto"/>
        <w:rPr>
          <w:rFonts w:ascii="Times New Roman" w:hAnsi="Times New Roman" w:cs="Times New Roman"/>
        </w:rPr>
      </w:pPr>
    </w:p>
    <w:p w14:paraId="616D405F" w14:textId="7A42E4FA" w:rsidR="009C363D" w:rsidRPr="00571F26" w:rsidRDefault="009C363D" w:rsidP="00571F26">
      <w:pPr>
        <w:widowControl w:val="0"/>
        <w:spacing w:after="0" w:line="240" w:lineRule="auto"/>
        <w:rPr>
          <w:rFonts w:ascii="Times New Roman" w:hAnsi="Times New Roman" w:cs="Times New Roman"/>
        </w:rPr>
      </w:pPr>
      <w:r w:rsidRPr="00571F26">
        <w:rPr>
          <w:rFonts w:ascii="Times New Roman" w:hAnsi="Times New Roman" w:cs="Times New Roman"/>
        </w:rPr>
        <w:t>Tel</w:t>
      </w:r>
      <w:r w:rsidR="00974A1E">
        <w:rPr>
          <w:rFonts w:ascii="Times New Roman" w:hAnsi="Times New Roman" w:cs="Times New Roman"/>
        </w:rPr>
        <w:t>.</w:t>
      </w:r>
      <w:r w:rsidRPr="00571F26">
        <w:rPr>
          <w:rFonts w:ascii="Times New Roman" w:hAnsi="Times New Roman" w:cs="Times New Roman"/>
        </w:rPr>
        <w:t>: ...................……………………………………………...</w:t>
      </w:r>
    </w:p>
    <w:p w14:paraId="616D4060" w14:textId="77777777" w:rsidR="009C363D" w:rsidRPr="00571F26" w:rsidRDefault="009C363D" w:rsidP="00571F26">
      <w:pPr>
        <w:widowControl w:val="0"/>
        <w:spacing w:after="0" w:line="240" w:lineRule="auto"/>
        <w:rPr>
          <w:rFonts w:ascii="Times New Roman" w:hAnsi="Times New Roman" w:cs="Times New Roman"/>
        </w:rPr>
      </w:pPr>
    </w:p>
    <w:p w14:paraId="616D4061" w14:textId="57DEAC81" w:rsidR="009C363D" w:rsidRPr="00571F26" w:rsidRDefault="009C363D" w:rsidP="00571F26">
      <w:pPr>
        <w:widowControl w:val="0"/>
        <w:spacing w:after="0" w:line="240" w:lineRule="auto"/>
        <w:rPr>
          <w:rFonts w:ascii="Times New Roman" w:hAnsi="Times New Roman" w:cs="Times New Roman"/>
          <w:b/>
          <w:u w:val="single"/>
        </w:rPr>
      </w:pPr>
      <w:r w:rsidRPr="00571F26">
        <w:rPr>
          <w:rFonts w:ascii="Times New Roman" w:hAnsi="Times New Roman" w:cs="Times New Roman"/>
          <w:b/>
          <w:u w:val="single"/>
        </w:rPr>
        <w:t>Wenn Ihr Arzt nicht erreichbar ist, müssen Sie sofort nach einer anderen Möglichkeit suchen, ärztlichen Rat einzuholen (z.</w:t>
      </w:r>
      <w:r w:rsidR="00F93B23">
        <w:rPr>
          <w:rFonts w:ascii="Times New Roman" w:hAnsi="Times New Roman" w:cs="Times New Roman"/>
          <w:b/>
          <w:u w:val="single"/>
        </w:rPr>
        <w:t> </w:t>
      </w:r>
      <w:r w:rsidRPr="00571F26">
        <w:rPr>
          <w:rFonts w:ascii="Times New Roman" w:hAnsi="Times New Roman" w:cs="Times New Roman"/>
          <w:b/>
          <w:u w:val="single"/>
        </w:rPr>
        <w:t>B. die Notfallambulanz des nächstgelegenen Krankenhauses).</w:t>
      </w:r>
    </w:p>
    <w:p w14:paraId="616D4062" w14:textId="77777777" w:rsidR="009C363D" w:rsidRPr="00571F26" w:rsidRDefault="009C363D" w:rsidP="00571F26">
      <w:pPr>
        <w:widowControl w:val="0"/>
        <w:spacing w:after="0" w:line="240" w:lineRule="auto"/>
        <w:rPr>
          <w:rFonts w:ascii="Times New Roman" w:hAnsi="Times New Roman" w:cs="Times New Roman"/>
        </w:rPr>
      </w:pPr>
    </w:p>
    <w:p w14:paraId="616D4063" w14:textId="77777777" w:rsidR="009C363D" w:rsidRPr="00571F26" w:rsidRDefault="009C363D" w:rsidP="00571F26">
      <w:pPr>
        <w:widowControl w:val="0"/>
        <w:spacing w:after="0" w:line="240" w:lineRule="auto"/>
        <w:rPr>
          <w:rFonts w:ascii="Times New Roman" w:hAnsi="Times New Roman" w:cs="Times New Roman"/>
        </w:rPr>
      </w:pPr>
      <w:r w:rsidRPr="00571F26">
        <w:rPr>
          <w:rFonts w:ascii="Times New Roman" w:hAnsi="Times New Roman" w:cs="Times New Roman"/>
        </w:rPr>
        <w:t xml:space="preserve">Für allgemeine Anfragen zu Trizivir wenden Sie sich bitte an </w:t>
      </w:r>
      <w:r w:rsidR="009554FB" w:rsidRPr="00571F26">
        <w:rPr>
          <w:rFonts w:ascii="Times New Roman" w:hAnsi="Times New Roman" w:cs="Times New Roman"/>
        </w:rPr>
        <w:t>(Name und Telefonnummer des lokalen Vertreters hier einfügen)</w:t>
      </w:r>
      <w:r w:rsidRPr="00571F26">
        <w:rPr>
          <w:rFonts w:ascii="Times New Roman" w:hAnsi="Times New Roman" w:cs="Times New Roman"/>
        </w:rPr>
        <w:t>.</w:t>
      </w:r>
    </w:p>
    <w:p w14:paraId="616D4064" w14:textId="77777777" w:rsidR="009C363D" w:rsidRPr="00571F26" w:rsidRDefault="009C363D" w:rsidP="00571F26">
      <w:pPr>
        <w:widowControl w:val="0"/>
        <w:spacing w:after="0" w:line="240" w:lineRule="auto"/>
        <w:rPr>
          <w:rFonts w:ascii="Times New Roman" w:hAnsi="Times New Roman" w:cs="Times New Roman"/>
        </w:rPr>
      </w:pPr>
    </w:p>
    <w:p w14:paraId="616D4065" w14:textId="77777777" w:rsidR="009C363D" w:rsidRPr="00571F26" w:rsidRDefault="009C363D" w:rsidP="00571F26">
      <w:pPr>
        <w:widowControl w:val="0"/>
        <w:spacing w:after="0" w:line="240" w:lineRule="auto"/>
        <w:rPr>
          <w:rFonts w:ascii="Times New Roman" w:hAnsi="Times New Roman" w:cs="Times New Roman"/>
        </w:rPr>
      </w:pPr>
    </w:p>
    <w:p w14:paraId="616D4066" w14:textId="77777777" w:rsidR="00C94352" w:rsidRPr="00571F26" w:rsidRDefault="009C363D" w:rsidP="00571F26">
      <w:pPr>
        <w:widowControl w:val="0"/>
        <w:spacing w:after="0" w:line="240" w:lineRule="auto"/>
        <w:rPr>
          <w:rFonts w:ascii="Times New Roman" w:hAnsi="Times New Roman" w:cs="Times New Roman"/>
        </w:rPr>
      </w:pPr>
      <w:r w:rsidRPr="00571F26">
        <w:rPr>
          <w:rFonts w:ascii="Times New Roman" w:hAnsi="Times New Roman" w:cs="Times New Roman"/>
        </w:rPr>
        <w:br w:type="page"/>
      </w:r>
    </w:p>
    <w:p w14:paraId="616D4067" w14:textId="77777777" w:rsidR="00C94352" w:rsidRPr="00571F26" w:rsidRDefault="00C94352" w:rsidP="00571F26">
      <w:pPr>
        <w:widowControl w:val="0"/>
        <w:spacing w:after="0" w:line="240" w:lineRule="auto"/>
        <w:jc w:val="center"/>
        <w:outlineLvl w:val="0"/>
        <w:rPr>
          <w:rFonts w:ascii="Times New Roman" w:hAnsi="Times New Roman" w:cs="Times New Roman"/>
          <w:b/>
        </w:rPr>
      </w:pPr>
    </w:p>
    <w:p w14:paraId="616D4068" w14:textId="77777777" w:rsidR="00C94352" w:rsidRPr="00571F26" w:rsidRDefault="00C94352" w:rsidP="00571F26">
      <w:pPr>
        <w:widowControl w:val="0"/>
        <w:spacing w:after="0" w:line="240" w:lineRule="auto"/>
        <w:jc w:val="center"/>
        <w:outlineLvl w:val="0"/>
        <w:rPr>
          <w:rFonts w:ascii="Times New Roman" w:hAnsi="Times New Roman" w:cs="Times New Roman"/>
          <w:b/>
        </w:rPr>
      </w:pPr>
    </w:p>
    <w:p w14:paraId="616D4069" w14:textId="77777777" w:rsidR="00C94352" w:rsidRPr="00571F26" w:rsidRDefault="00C94352" w:rsidP="00571F26">
      <w:pPr>
        <w:widowControl w:val="0"/>
        <w:spacing w:after="0" w:line="240" w:lineRule="auto"/>
        <w:jc w:val="center"/>
        <w:outlineLvl w:val="0"/>
        <w:rPr>
          <w:rFonts w:ascii="Times New Roman" w:hAnsi="Times New Roman" w:cs="Times New Roman"/>
          <w:b/>
        </w:rPr>
      </w:pPr>
    </w:p>
    <w:p w14:paraId="616D406A" w14:textId="77777777" w:rsidR="00C94352" w:rsidRPr="00571F26" w:rsidRDefault="00C94352" w:rsidP="00571F26">
      <w:pPr>
        <w:widowControl w:val="0"/>
        <w:spacing w:after="0" w:line="240" w:lineRule="auto"/>
        <w:jc w:val="center"/>
        <w:outlineLvl w:val="0"/>
        <w:rPr>
          <w:rFonts w:ascii="Times New Roman" w:hAnsi="Times New Roman" w:cs="Times New Roman"/>
          <w:b/>
        </w:rPr>
      </w:pPr>
    </w:p>
    <w:p w14:paraId="616D406B" w14:textId="77777777" w:rsidR="00C94352" w:rsidRPr="00571F26" w:rsidRDefault="00C94352" w:rsidP="00571F26">
      <w:pPr>
        <w:widowControl w:val="0"/>
        <w:spacing w:after="0" w:line="240" w:lineRule="auto"/>
        <w:jc w:val="center"/>
        <w:outlineLvl w:val="0"/>
        <w:rPr>
          <w:rFonts w:ascii="Times New Roman" w:hAnsi="Times New Roman" w:cs="Times New Roman"/>
          <w:b/>
        </w:rPr>
      </w:pPr>
    </w:p>
    <w:p w14:paraId="616D406C" w14:textId="77777777" w:rsidR="00C94352" w:rsidRPr="00571F26" w:rsidRDefault="00C94352" w:rsidP="00571F26">
      <w:pPr>
        <w:widowControl w:val="0"/>
        <w:spacing w:after="0" w:line="240" w:lineRule="auto"/>
        <w:jc w:val="center"/>
        <w:outlineLvl w:val="0"/>
        <w:rPr>
          <w:rFonts w:ascii="Times New Roman" w:hAnsi="Times New Roman" w:cs="Times New Roman"/>
          <w:b/>
        </w:rPr>
      </w:pPr>
    </w:p>
    <w:p w14:paraId="616D406D" w14:textId="77777777" w:rsidR="00C94352" w:rsidRPr="00571F26" w:rsidRDefault="00C94352" w:rsidP="00571F26">
      <w:pPr>
        <w:widowControl w:val="0"/>
        <w:spacing w:after="0" w:line="240" w:lineRule="auto"/>
        <w:jc w:val="center"/>
        <w:outlineLvl w:val="0"/>
        <w:rPr>
          <w:rFonts w:ascii="Times New Roman" w:hAnsi="Times New Roman" w:cs="Times New Roman"/>
          <w:b/>
        </w:rPr>
      </w:pPr>
    </w:p>
    <w:p w14:paraId="616D406E" w14:textId="77777777" w:rsidR="00C94352" w:rsidRPr="00571F26" w:rsidRDefault="00C94352" w:rsidP="00571F26">
      <w:pPr>
        <w:widowControl w:val="0"/>
        <w:spacing w:after="0" w:line="240" w:lineRule="auto"/>
        <w:jc w:val="center"/>
        <w:outlineLvl w:val="0"/>
        <w:rPr>
          <w:rFonts w:ascii="Times New Roman" w:hAnsi="Times New Roman" w:cs="Times New Roman"/>
          <w:b/>
        </w:rPr>
      </w:pPr>
    </w:p>
    <w:p w14:paraId="616D406F" w14:textId="77777777" w:rsidR="00C94352" w:rsidRPr="00571F26" w:rsidRDefault="00C94352" w:rsidP="00571F26">
      <w:pPr>
        <w:widowControl w:val="0"/>
        <w:spacing w:after="0" w:line="240" w:lineRule="auto"/>
        <w:jc w:val="center"/>
        <w:outlineLvl w:val="0"/>
        <w:rPr>
          <w:rFonts w:ascii="Times New Roman" w:hAnsi="Times New Roman" w:cs="Times New Roman"/>
          <w:b/>
        </w:rPr>
      </w:pPr>
    </w:p>
    <w:p w14:paraId="616D4070" w14:textId="77777777" w:rsidR="00C94352" w:rsidRPr="00571F26" w:rsidRDefault="00C94352" w:rsidP="00571F26">
      <w:pPr>
        <w:widowControl w:val="0"/>
        <w:spacing w:after="0" w:line="240" w:lineRule="auto"/>
        <w:jc w:val="center"/>
        <w:outlineLvl w:val="0"/>
        <w:rPr>
          <w:rFonts w:ascii="Times New Roman" w:hAnsi="Times New Roman" w:cs="Times New Roman"/>
          <w:b/>
        </w:rPr>
      </w:pPr>
    </w:p>
    <w:p w14:paraId="616D4071" w14:textId="77777777" w:rsidR="00C94352" w:rsidRPr="00571F26" w:rsidRDefault="00C94352" w:rsidP="00571F26">
      <w:pPr>
        <w:widowControl w:val="0"/>
        <w:spacing w:after="0" w:line="240" w:lineRule="auto"/>
        <w:jc w:val="center"/>
        <w:outlineLvl w:val="0"/>
        <w:rPr>
          <w:rFonts w:ascii="Times New Roman" w:hAnsi="Times New Roman" w:cs="Times New Roman"/>
          <w:b/>
        </w:rPr>
      </w:pPr>
    </w:p>
    <w:p w14:paraId="616D4072" w14:textId="77777777" w:rsidR="00C94352" w:rsidRPr="00571F26" w:rsidRDefault="00C94352" w:rsidP="00571F26">
      <w:pPr>
        <w:widowControl w:val="0"/>
        <w:spacing w:after="0" w:line="240" w:lineRule="auto"/>
        <w:jc w:val="center"/>
        <w:outlineLvl w:val="0"/>
        <w:rPr>
          <w:rFonts w:ascii="Times New Roman" w:hAnsi="Times New Roman" w:cs="Times New Roman"/>
          <w:b/>
        </w:rPr>
      </w:pPr>
    </w:p>
    <w:p w14:paraId="616D4073" w14:textId="77777777" w:rsidR="00C94352" w:rsidRPr="00571F26" w:rsidRDefault="00C94352" w:rsidP="00571F26">
      <w:pPr>
        <w:widowControl w:val="0"/>
        <w:spacing w:after="0" w:line="240" w:lineRule="auto"/>
        <w:jc w:val="center"/>
        <w:outlineLvl w:val="0"/>
        <w:rPr>
          <w:rFonts w:ascii="Times New Roman" w:hAnsi="Times New Roman" w:cs="Times New Roman"/>
          <w:b/>
        </w:rPr>
      </w:pPr>
    </w:p>
    <w:p w14:paraId="616D4074" w14:textId="77777777" w:rsidR="00C94352" w:rsidRPr="00571F26" w:rsidRDefault="00C94352" w:rsidP="00571F26">
      <w:pPr>
        <w:widowControl w:val="0"/>
        <w:spacing w:after="0" w:line="240" w:lineRule="auto"/>
        <w:jc w:val="center"/>
        <w:outlineLvl w:val="0"/>
        <w:rPr>
          <w:rFonts w:ascii="Times New Roman" w:hAnsi="Times New Roman" w:cs="Times New Roman"/>
          <w:b/>
        </w:rPr>
      </w:pPr>
    </w:p>
    <w:p w14:paraId="616D4075" w14:textId="77777777" w:rsidR="00C94352" w:rsidRPr="00571F26" w:rsidRDefault="00C94352" w:rsidP="00571F26">
      <w:pPr>
        <w:widowControl w:val="0"/>
        <w:spacing w:after="0" w:line="240" w:lineRule="auto"/>
        <w:jc w:val="center"/>
        <w:outlineLvl w:val="0"/>
        <w:rPr>
          <w:rFonts w:ascii="Times New Roman" w:hAnsi="Times New Roman" w:cs="Times New Roman"/>
          <w:b/>
        </w:rPr>
      </w:pPr>
    </w:p>
    <w:p w14:paraId="616D4076" w14:textId="77777777" w:rsidR="00C94352" w:rsidRPr="00571F26" w:rsidRDefault="00C94352" w:rsidP="00571F26">
      <w:pPr>
        <w:widowControl w:val="0"/>
        <w:spacing w:after="0" w:line="240" w:lineRule="auto"/>
        <w:jc w:val="center"/>
        <w:outlineLvl w:val="0"/>
        <w:rPr>
          <w:rFonts w:ascii="Times New Roman" w:hAnsi="Times New Roman" w:cs="Times New Roman"/>
          <w:b/>
        </w:rPr>
      </w:pPr>
    </w:p>
    <w:p w14:paraId="616D4077" w14:textId="77777777" w:rsidR="00C94352" w:rsidRPr="00571F26" w:rsidRDefault="00C94352" w:rsidP="00571F26">
      <w:pPr>
        <w:widowControl w:val="0"/>
        <w:spacing w:after="0" w:line="240" w:lineRule="auto"/>
        <w:jc w:val="center"/>
        <w:outlineLvl w:val="0"/>
        <w:rPr>
          <w:rFonts w:ascii="Times New Roman" w:hAnsi="Times New Roman" w:cs="Times New Roman"/>
          <w:b/>
        </w:rPr>
      </w:pPr>
    </w:p>
    <w:p w14:paraId="616D4078" w14:textId="77777777" w:rsidR="00C94352" w:rsidRPr="00571F26" w:rsidRDefault="00C94352" w:rsidP="00571F26">
      <w:pPr>
        <w:widowControl w:val="0"/>
        <w:spacing w:after="0" w:line="240" w:lineRule="auto"/>
        <w:jc w:val="center"/>
        <w:outlineLvl w:val="0"/>
        <w:rPr>
          <w:rFonts w:ascii="Times New Roman" w:hAnsi="Times New Roman" w:cs="Times New Roman"/>
          <w:b/>
        </w:rPr>
      </w:pPr>
    </w:p>
    <w:p w14:paraId="616D4079" w14:textId="77777777" w:rsidR="00C94352" w:rsidRPr="00571F26" w:rsidRDefault="00C94352" w:rsidP="00571F26">
      <w:pPr>
        <w:widowControl w:val="0"/>
        <w:spacing w:after="0" w:line="240" w:lineRule="auto"/>
        <w:jc w:val="center"/>
        <w:outlineLvl w:val="0"/>
        <w:rPr>
          <w:rFonts w:ascii="Times New Roman" w:hAnsi="Times New Roman" w:cs="Times New Roman"/>
          <w:b/>
        </w:rPr>
      </w:pPr>
    </w:p>
    <w:p w14:paraId="616D407A" w14:textId="77777777" w:rsidR="00C94352" w:rsidRPr="00571F26" w:rsidRDefault="00C94352" w:rsidP="00571F26">
      <w:pPr>
        <w:widowControl w:val="0"/>
        <w:spacing w:after="0" w:line="240" w:lineRule="auto"/>
        <w:jc w:val="center"/>
        <w:outlineLvl w:val="0"/>
        <w:rPr>
          <w:rFonts w:ascii="Times New Roman" w:hAnsi="Times New Roman" w:cs="Times New Roman"/>
          <w:b/>
        </w:rPr>
      </w:pPr>
    </w:p>
    <w:p w14:paraId="616D407B" w14:textId="77777777" w:rsidR="00C94352" w:rsidRPr="00571F26" w:rsidRDefault="00C94352" w:rsidP="00571F26">
      <w:pPr>
        <w:widowControl w:val="0"/>
        <w:spacing w:after="0" w:line="240" w:lineRule="auto"/>
        <w:jc w:val="center"/>
        <w:outlineLvl w:val="0"/>
        <w:rPr>
          <w:rFonts w:ascii="Times New Roman" w:hAnsi="Times New Roman" w:cs="Times New Roman"/>
          <w:b/>
        </w:rPr>
      </w:pPr>
    </w:p>
    <w:p w14:paraId="616D407C" w14:textId="77777777" w:rsidR="00C94352" w:rsidRPr="00571F26" w:rsidRDefault="00C94352" w:rsidP="00571F26">
      <w:pPr>
        <w:widowControl w:val="0"/>
        <w:spacing w:after="0" w:line="240" w:lineRule="auto"/>
        <w:jc w:val="center"/>
        <w:outlineLvl w:val="0"/>
        <w:rPr>
          <w:rFonts w:ascii="Times New Roman" w:hAnsi="Times New Roman" w:cs="Times New Roman"/>
          <w:b/>
        </w:rPr>
      </w:pPr>
    </w:p>
    <w:p w14:paraId="616D407D" w14:textId="4254C45E" w:rsidR="00C94352" w:rsidRPr="00571F26" w:rsidRDefault="00C94352" w:rsidP="00571F26">
      <w:pPr>
        <w:pStyle w:val="TitelA"/>
        <w:spacing w:after="0" w:line="240" w:lineRule="auto"/>
        <w:rPr>
          <w:rFonts w:ascii="Times New Roman" w:hAnsi="Times New Roman" w:cs="Times New Roman"/>
        </w:rPr>
      </w:pPr>
      <w:r w:rsidRPr="00571F26">
        <w:rPr>
          <w:rFonts w:ascii="Times New Roman" w:hAnsi="Times New Roman" w:cs="Times New Roman"/>
        </w:rPr>
        <w:t>B. PACKUNGSBEILAGE</w:t>
      </w:r>
      <w:r w:rsidR="005901E8">
        <w:rPr>
          <w:rFonts w:ascii="Times New Roman" w:hAnsi="Times New Roman" w:cs="Times New Roman"/>
        </w:rPr>
        <w:fldChar w:fldCharType="begin"/>
      </w:r>
      <w:r w:rsidR="005901E8">
        <w:rPr>
          <w:rFonts w:ascii="Times New Roman" w:hAnsi="Times New Roman" w:cs="Times New Roman"/>
        </w:rPr>
        <w:instrText xml:space="preserve"> DOCVARIABLE VAULT_ND_fa189063-1270-4397-aeb3-8190794ec99c \* MERGEFORMAT </w:instrText>
      </w:r>
      <w:r w:rsidR="005901E8">
        <w:rPr>
          <w:rFonts w:ascii="Times New Roman" w:hAnsi="Times New Roman" w:cs="Times New Roman"/>
        </w:rPr>
        <w:fldChar w:fldCharType="separate"/>
      </w:r>
      <w:r w:rsidR="005901E8">
        <w:rPr>
          <w:rFonts w:ascii="Times New Roman" w:hAnsi="Times New Roman" w:cs="Times New Roman"/>
        </w:rPr>
        <w:t xml:space="preserve"> </w:t>
      </w:r>
      <w:r w:rsidR="005901E8">
        <w:rPr>
          <w:rFonts w:ascii="Times New Roman" w:hAnsi="Times New Roman" w:cs="Times New Roman"/>
        </w:rPr>
        <w:fldChar w:fldCharType="end"/>
      </w:r>
    </w:p>
    <w:p w14:paraId="616D407E" w14:textId="4B181D90" w:rsidR="00C94352" w:rsidRPr="00571F26" w:rsidRDefault="00C94352" w:rsidP="00571F26">
      <w:pPr>
        <w:widowControl w:val="0"/>
        <w:spacing w:after="0" w:line="240" w:lineRule="auto"/>
        <w:jc w:val="center"/>
        <w:outlineLvl w:val="0"/>
        <w:rPr>
          <w:rFonts w:ascii="Times New Roman" w:hAnsi="Times New Roman" w:cs="Times New Roman"/>
          <w:b/>
          <w:caps/>
        </w:rPr>
      </w:pPr>
      <w:r w:rsidRPr="00571F26">
        <w:rPr>
          <w:rFonts w:ascii="Times New Roman" w:hAnsi="Times New Roman" w:cs="Times New Roman"/>
        </w:rPr>
        <w:br w:type="page"/>
      </w:r>
      <w:r w:rsidR="00877F5F" w:rsidRPr="00571F26">
        <w:rPr>
          <w:rFonts w:ascii="Times New Roman" w:hAnsi="Times New Roman" w:cs="Times New Roman"/>
          <w:b/>
        </w:rPr>
        <w:lastRenderedPageBreak/>
        <w:t>Gebrauchsinformation: Information für Anwender</w:t>
      </w:r>
      <w:r w:rsidR="005901E8">
        <w:rPr>
          <w:rFonts w:ascii="Times New Roman" w:hAnsi="Times New Roman" w:cs="Times New Roman"/>
          <w:b/>
        </w:rPr>
        <w:fldChar w:fldCharType="begin"/>
      </w:r>
      <w:r w:rsidR="005901E8">
        <w:rPr>
          <w:rFonts w:ascii="Times New Roman" w:hAnsi="Times New Roman" w:cs="Times New Roman"/>
          <w:b/>
        </w:rPr>
        <w:instrText xml:space="preserve"> DOCVARIABLE vault_nd_3ed93cb9-7127-4e29-83f2-4bfc189568b6 \* MERGEFORMAT </w:instrText>
      </w:r>
      <w:r w:rsidR="005901E8">
        <w:rPr>
          <w:rFonts w:ascii="Times New Roman" w:hAnsi="Times New Roman" w:cs="Times New Roman"/>
          <w:b/>
        </w:rPr>
        <w:fldChar w:fldCharType="separate"/>
      </w:r>
      <w:r w:rsidR="005901E8">
        <w:rPr>
          <w:rFonts w:ascii="Times New Roman" w:hAnsi="Times New Roman" w:cs="Times New Roman"/>
          <w:b/>
        </w:rPr>
        <w:t xml:space="preserve"> </w:t>
      </w:r>
      <w:r w:rsidR="005901E8">
        <w:rPr>
          <w:rFonts w:ascii="Times New Roman" w:hAnsi="Times New Roman" w:cs="Times New Roman"/>
          <w:b/>
        </w:rPr>
        <w:fldChar w:fldCharType="end"/>
      </w:r>
    </w:p>
    <w:p w14:paraId="616D407F" w14:textId="77777777" w:rsidR="00C94352" w:rsidRPr="00571F26" w:rsidRDefault="00C94352" w:rsidP="00571F26">
      <w:pPr>
        <w:widowControl w:val="0"/>
        <w:spacing w:after="0" w:line="240" w:lineRule="auto"/>
        <w:jc w:val="center"/>
        <w:rPr>
          <w:rFonts w:ascii="Times New Roman" w:hAnsi="Times New Roman" w:cs="Times New Roman"/>
        </w:rPr>
      </w:pPr>
    </w:p>
    <w:p w14:paraId="616D4080" w14:textId="0D3C9874" w:rsidR="00C94352" w:rsidRPr="00571F26" w:rsidRDefault="006F0C61" w:rsidP="00571F26">
      <w:pPr>
        <w:widowControl w:val="0"/>
        <w:spacing w:after="0" w:line="240" w:lineRule="auto"/>
        <w:jc w:val="center"/>
        <w:outlineLvl w:val="0"/>
        <w:rPr>
          <w:rFonts w:ascii="Times New Roman" w:hAnsi="Times New Roman" w:cs="Times New Roman"/>
          <w:b/>
        </w:rPr>
      </w:pPr>
      <w:r w:rsidRPr="00571F26">
        <w:rPr>
          <w:rFonts w:ascii="Times New Roman" w:hAnsi="Times New Roman" w:cs="Times New Roman"/>
          <w:b/>
        </w:rPr>
        <w:t>Trizivir</w:t>
      </w:r>
      <w:r w:rsidR="00E81A83" w:rsidRPr="00571F26">
        <w:rPr>
          <w:rFonts w:ascii="Times New Roman" w:hAnsi="Times New Roman" w:cs="Times New Roman"/>
          <w:b/>
        </w:rPr>
        <w:t xml:space="preserve"> </w:t>
      </w:r>
      <w:r w:rsidR="00C94352" w:rsidRPr="00571F26">
        <w:rPr>
          <w:rFonts w:ascii="Times New Roman" w:hAnsi="Times New Roman" w:cs="Times New Roman"/>
          <w:b/>
        </w:rPr>
        <w:t>300</w:t>
      </w:r>
      <w:r w:rsidR="000A68E5" w:rsidRPr="00571F26">
        <w:rPr>
          <w:rFonts w:ascii="Times New Roman" w:hAnsi="Times New Roman" w:cs="Times New Roman"/>
          <w:b/>
        </w:rPr>
        <w:t> </w:t>
      </w:r>
      <w:r w:rsidR="00C94352" w:rsidRPr="00571F26">
        <w:rPr>
          <w:rFonts w:ascii="Times New Roman" w:hAnsi="Times New Roman" w:cs="Times New Roman"/>
          <w:b/>
        </w:rPr>
        <w:t>mg/150</w:t>
      </w:r>
      <w:r w:rsidR="000A68E5" w:rsidRPr="00571F26">
        <w:rPr>
          <w:rFonts w:ascii="Times New Roman" w:hAnsi="Times New Roman" w:cs="Times New Roman"/>
          <w:b/>
        </w:rPr>
        <w:t> </w:t>
      </w:r>
      <w:r w:rsidR="00C94352" w:rsidRPr="00571F26">
        <w:rPr>
          <w:rFonts w:ascii="Times New Roman" w:hAnsi="Times New Roman" w:cs="Times New Roman"/>
          <w:b/>
        </w:rPr>
        <w:t>mg/300</w:t>
      </w:r>
      <w:r w:rsidR="000A68E5" w:rsidRPr="00571F26">
        <w:rPr>
          <w:rFonts w:ascii="Times New Roman" w:hAnsi="Times New Roman" w:cs="Times New Roman"/>
          <w:b/>
        </w:rPr>
        <w:t> </w:t>
      </w:r>
      <w:r w:rsidR="00C94352" w:rsidRPr="00571F26">
        <w:rPr>
          <w:rFonts w:ascii="Times New Roman" w:hAnsi="Times New Roman" w:cs="Times New Roman"/>
          <w:b/>
        </w:rPr>
        <w:t xml:space="preserve">mg </w:t>
      </w:r>
      <w:r w:rsidRPr="00571F26">
        <w:rPr>
          <w:rFonts w:ascii="Times New Roman" w:hAnsi="Times New Roman" w:cs="Times New Roman"/>
          <w:b/>
        </w:rPr>
        <w:t>Filmtabletten</w:t>
      </w:r>
      <w:r w:rsidR="005901E8">
        <w:rPr>
          <w:rFonts w:ascii="Times New Roman" w:hAnsi="Times New Roman" w:cs="Times New Roman"/>
          <w:b/>
        </w:rPr>
        <w:fldChar w:fldCharType="begin"/>
      </w:r>
      <w:r w:rsidR="005901E8">
        <w:rPr>
          <w:rFonts w:ascii="Times New Roman" w:hAnsi="Times New Roman" w:cs="Times New Roman"/>
          <w:b/>
        </w:rPr>
        <w:instrText xml:space="preserve"> DOCVARIABLE vault_nd_8d367c8b-40e5-4330-a0f6-eef84401fa9d \* MERGEFORMAT </w:instrText>
      </w:r>
      <w:r w:rsidR="005901E8">
        <w:rPr>
          <w:rFonts w:ascii="Times New Roman" w:hAnsi="Times New Roman" w:cs="Times New Roman"/>
          <w:b/>
        </w:rPr>
        <w:fldChar w:fldCharType="separate"/>
      </w:r>
      <w:r w:rsidR="005901E8">
        <w:rPr>
          <w:rFonts w:ascii="Times New Roman" w:hAnsi="Times New Roman" w:cs="Times New Roman"/>
          <w:b/>
        </w:rPr>
        <w:t xml:space="preserve"> </w:t>
      </w:r>
      <w:r w:rsidR="005901E8">
        <w:rPr>
          <w:rFonts w:ascii="Times New Roman" w:hAnsi="Times New Roman" w:cs="Times New Roman"/>
          <w:b/>
        </w:rPr>
        <w:fldChar w:fldCharType="end"/>
      </w:r>
    </w:p>
    <w:p w14:paraId="616D4081" w14:textId="35C26C12" w:rsidR="00C94352" w:rsidRPr="00571F26" w:rsidRDefault="00C94352" w:rsidP="00571F26">
      <w:pPr>
        <w:widowControl w:val="0"/>
        <w:spacing w:after="0" w:line="240" w:lineRule="auto"/>
        <w:jc w:val="center"/>
        <w:outlineLvl w:val="0"/>
        <w:rPr>
          <w:rFonts w:ascii="Times New Roman" w:hAnsi="Times New Roman" w:cs="Times New Roman"/>
          <w:i/>
        </w:rPr>
      </w:pPr>
      <w:r w:rsidRPr="00571F26">
        <w:rPr>
          <w:rFonts w:ascii="Times New Roman" w:hAnsi="Times New Roman" w:cs="Times New Roman"/>
          <w:i/>
        </w:rPr>
        <w:t>Abacavir/Lamivudin/Zidovudin</w:t>
      </w:r>
      <w:r w:rsidR="005901E8">
        <w:rPr>
          <w:rFonts w:ascii="Times New Roman" w:hAnsi="Times New Roman" w:cs="Times New Roman"/>
          <w:i/>
        </w:rPr>
        <w:fldChar w:fldCharType="begin"/>
      </w:r>
      <w:r w:rsidR="005901E8">
        <w:rPr>
          <w:rFonts w:ascii="Times New Roman" w:hAnsi="Times New Roman" w:cs="Times New Roman"/>
          <w:i/>
        </w:rPr>
        <w:instrText xml:space="preserve"> DOCVARIABLE vault_nd_ecc04339-bdf1-44df-b62c-b212524d8e0c \* MERGEFORMAT </w:instrText>
      </w:r>
      <w:r w:rsidR="005901E8">
        <w:rPr>
          <w:rFonts w:ascii="Times New Roman" w:hAnsi="Times New Roman" w:cs="Times New Roman"/>
          <w:i/>
        </w:rPr>
        <w:fldChar w:fldCharType="separate"/>
      </w:r>
      <w:r w:rsidR="005901E8">
        <w:rPr>
          <w:rFonts w:ascii="Times New Roman" w:hAnsi="Times New Roman" w:cs="Times New Roman"/>
          <w:i/>
        </w:rPr>
        <w:t xml:space="preserve"> </w:t>
      </w:r>
      <w:r w:rsidR="005901E8">
        <w:rPr>
          <w:rFonts w:ascii="Times New Roman" w:hAnsi="Times New Roman" w:cs="Times New Roman"/>
          <w:i/>
        </w:rPr>
        <w:fldChar w:fldCharType="end"/>
      </w:r>
    </w:p>
    <w:p w14:paraId="616D4082" w14:textId="77777777" w:rsidR="00C94352" w:rsidRPr="00571F26" w:rsidRDefault="00C94352" w:rsidP="00571F26">
      <w:pPr>
        <w:widowControl w:val="0"/>
        <w:spacing w:after="0" w:line="240" w:lineRule="auto"/>
        <w:rPr>
          <w:rFonts w:ascii="Times New Roman" w:hAnsi="Times New Roman" w:cs="Times New Roman"/>
        </w:rPr>
      </w:pPr>
    </w:p>
    <w:p w14:paraId="616D4083" w14:textId="77777777" w:rsidR="00C94352" w:rsidRPr="00571F26" w:rsidRDefault="00C94352" w:rsidP="00571F26">
      <w:pPr>
        <w:widowControl w:val="0"/>
        <w:spacing w:after="0" w:line="240" w:lineRule="auto"/>
        <w:rPr>
          <w:rFonts w:ascii="Times New Roman" w:hAnsi="Times New Roman" w:cs="Times New Roman"/>
          <w:b/>
        </w:rPr>
      </w:pPr>
      <w:r w:rsidRPr="00571F26">
        <w:rPr>
          <w:rFonts w:ascii="Times New Roman" w:hAnsi="Times New Roman" w:cs="Times New Roman"/>
          <w:b/>
        </w:rPr>
        <w:t>Lesen Sie die gesamte Packungsbeilage sorgfältig durch, bevor Sie mit der Einnahme dieses Arzneimittels beginnen</w:t>
      </w:r>
      <w:r w:rsidR="00877F5F" w:rsidRPr="00571F26">
        <w:rPr>
          <w:rFonts w:ascii="Times New Roman" w:hAnsi="Times New Roman" w:cs="Times New Roman"/>
          <w:b/>
        </w:rPr>
        <w:t>, denn sie enthält wichtige Informationen</w:t>
      </w:r>
      <w:r w:rsidRPr="00571F26">
        <w:rPr>
          <w:rFonts w:ascii="Times New Roman" w:hAnsi="Times New Roman" w:cs="Times New Roman"/>
          <w:b/>
        </w:rPr>
        <w:t>.</w:t>
      </w:r>
    </w:p>
    <w:p w14:paraId="616D4084" w14:textId="77777777" w:rsidR="00E81A83" w:rsidRPr="00571F26" w:rsidRDefault="00C94352" w:rsidP="00571F26">
      <w:pPr>
        <w:numPr>
          <w:ilvl w:val="0"/>
          <w:numId w:val="5"/>
        </w:numPr>
        <w:tabs>
          <w:tab w:val="clear" w:pos="360"/>
          <w:tab w:val="num" w:pos="720"/>
        </w:tabs>
        <w:spacing w:after="0" w:line="240" w:lineRule="auto"/>
        <w:ind w:left="709" w:hanging="709"/>
        <w:rPr>
          <w:rFonts w:ascii="Times New Roman" w:hAnsi="Times New Roman" w:cs="Times New Roman"/>
        </w:rPr>
      </w:pPr>
      <w:r w:rsidRPr="00571F26">
        <w:rPr>
          <w:rFonts w:ascii="Times New Roman" w:hAnsi="Times New Roman" w:cs="Times New Roman"/>
          <w:color w:val="000000"/>
        </w:rPr>
        <w:t>Heben</w:t>
      </w:r>
      <w:r w:rsidRPr="00571F26">
        <w:rPr>
          <w:rFonts w:ascii="Times New Roman" w:hAnsi="Times New Roman" w:cs="Times New Roman"/>
        </w:rPr>
        <w:t xml:space="preserve"> Sie die Packungsbeilage auf. Vielleicht möchten Sie diese später nochmals lesen.</w:t>
      </w:r>
    </w:p>
    <w:p w14:paraId="616D4085" w14:textId="77777777" w:rsidR="00C94352" w:rsidRPr="00571F26" w:rsidRDefault="00C94352" w:rsidP="00571F26">
      <w:pPr>
        <w:numPr>
          <w:ilvl w:val="0"/>
          <w:numId w:val="5"/>
        </w:numPr>
        <w:tabs>
          <w:tab w:val="clear" w:pos="360"/>
          <w:tab w:val="num" w:pos="720"/>
        </w:tabs>
        <w:spacing w:after="0" w:line="240" w:lineRule="auto"/>
        <w:ind w:left="709" w:hanging="709"/>
        <w:rPr>
          <w:rFonts w:ascii="Times New Roman" w:hAnsi="Times New Roman" w:cs="Times New Roman"/>
        </w:rPr>
      </w:pPr>
      <w:r w:rsidRPr="00571F26">
        <w:rPr>
          <w:rFonts w:ascii="Times New Roman" w:hAnsi="Times New Roman" w:cs="Times New Roman"/>
        </w:rPr>
        <w:t>Wenn Sie weitere Fragen haben, wenden Sie sich an Ihren Arzt oder Apotheker.</w:t>
      </w:r>
    </w:p>
    <w:p w14:paraId="616D4086" w14:textId="77777777" w:rsidR="00C94352" w:rsidRPr="00571F26" w:rsidRDefault="00C94352" w:rsidP="00571F26">
      <w:pPr>
        <w:numPr>
          <w:ilvl w:val="0"/>
          <w:numId w:val="5"/>
        </w:numPr>
        <w:tabs>
          <w:tab w:val="clear" w:pos="360"/>
          <w:tab w:val="num" w:pos="720"/>
        </w:tabs>
        <w:spacing w:after="0" w:line="240" w:lineRule="auto"/>
        <w:ind w:left="709" w:hanging="709"/>
        <w:rPr>
          <w:rFonts w:ascii="Times New Roman" w:hAnsi="Times New Roman" w:cs="Times New Roman"/>
        </w:rPr>
      </w:pPr>
      <w:r w:rsidRPr="00571F26">
        <w:rPr>
          <w:rFonts w:ascii="Times New Roman" w:hAnsi="Times New Roman" w:cs="Times New Roman"/>
        </w:rPr>
        <w:t>Dieses Arzneimittel wurde Ihnen persönlich verschrieben. Geben Sie es nicht an Dritte weiter. Es kann anderen Menschen schaden, auch wenn diese die gleichen Beschwerden haben wie Sie.</w:t>
      </w:r>
    </w:p>
    <w:p w14:paraId="616D4087" w14:textId="77777777" w:rsidR="00772D86" w:rsidRPr="00571F26" w:rsidRDefault="00772D86" w:rsidP="00571F26">
      <w:pPr>
        <w:numPr>
          <w:ilvl w:val="0"/>
          <w:numId w:val="5"/>
        </w:numPr>
        <w:tabs>
          <w:tab w:val="clear" w:pos="360"/>
          <w:tab w:val="num" w:pos="720"/>
        </w:tabs>
        <w:spacing w:after="0" w:line="240" w:lineRule="auto"/>
        <w:ind w:left="709" w:hanging="709"/>
        <w:rPr>
          <w:rFonts w:ascii="Times New Roman" w:hAnsi="Times New Roman" w:cs="Times New Roman"/>
          <w:b/>
        </w:rPr>
      </w:pPr>
      <w:r w:rsidRPr="00571F26">
        <w:rPr>
          <w:rFonts w:ascii="Times New Roman" w:hAnsi="Times New Roman" w:cs="Times New Roman"/>
          <w:b/>
          <w:noProof/>
        </w:rPr>
        <w:t xml:space="preserve">Wenn Sie Nebenwirkungen bemerken, </w:t>
      </w:r>
      <w:r w:rsidR="00877F5F" w:rsidRPr="00571F26">
        <w:rPr>
          <w:rFonts w:ascii="Times New Roman" w:hAnsi="Times New Roman" w:cs="Times New Roman"/>
          <w:b/>
          <w:noProof/>
        </w:rPr>
        <w:t xml:space="preserve">wenden Sie sich an Ihren Arzt oder Apotheker. Dies gilt auch für Nebenwirkungen, </w:t>
      </w:r>
      <w:r w:rsidRPr="00571F26">
        <w:rPr>
          <w:rFonts w:ascii="Times New Roman" w:hAnsi="Times New Roman" w:cs="Times New Roman"/>
          <w:b/>
          <w:noProof/>
        </w:rPr>
        <w:t xml:space="preserve">die nicht in dieser </w:t>
      </w:r>
      <w:r w:rsidR="00877F5F" w:rsidRPr="00571F26">
        <w:rPr>
          <w:rFonts w:ascii="Times New Roman" w:hAnsi="Times New Roman" w:cs="Times New Roman"/>
          <w:b/>
          <w:noProof/>
        </w:rPr>
        <w:t>Packungsbeilage</w:t>
      </w:r>
      <w:r w:rsidRPr="00571F26">
        <w:rPr>
          <w:rFonts w:ascii="Times New Roman" w:hAnsi="Times New Roman" w:cs="Times New Roman"/>
          <w:b/>
          <w:noProof/>
        </w:rPr>
        <w:t xml:space="preserve"> angegeben sind.</w:t>
      </w:r>
      <w:r w:rsidR="00BB1F49" w:rsidRPr="00571F26">
        <w:rPr>
          <w:rFonts w:ascii="Times New Roman" w:hAnsi="Times New Roman" w:cs="Times New Roman"/>
          <w:noProof/>
        </w:rPr>
        <w:t xml:space="preserve"> Siehe Abschnitt 4.</w:t>
      </w:r>
    </w:p>
    <w:p w14:paraId="616D4088" w14:textId="77777777" w:rsidR="00C94352" w:rsidRPr="00571F26" w:rsidRDefault="00C94352" w:rsidP="00571F26">
      <w:pPr>
        <w:widowControl w:val="0"/>
        <w:spacing w:after="0" w:line="240" w:lineRule="auto"/>
        <w:rPr>
          <w:rFonts w:ascii="Times New Roman" w:hAnsi="Times New Roman" w:cs="Times New Roman"/>
        </w:rPr>
      </w:pPr>
    </w:p>
    <w:p w14:paraId="616D4089" w14:textId="6B100116" w:rsidR="00C94352" w:rsidRPr="00571F26" w:rsidRDefault="00772D86" w:rsidP="00571F26">
      <w:pPr>
        <w:widowControl w:val="0"/>
        <w:spacing w:after="0" w:line="240" w:lineRule="auto"/>
        <w:outlineLvl w:val="0"/>
        <w:rPr>
          <w:rFonts w:ascii="Times New Roman" w:hAnsi="Times New Roman" w:cs="Times New Roman"/>
          <w:b/>
        </w:rPr>
      </w:pPr>
      <w:r w:rsidRPr="00571F26">
        <w:rPr>
          <w:rFonts w:ascii="Times New Roman" w:hAnsi="Times New Roman" w:cs="Times New Roman"/>
          <w:b/>
        </w:rPr>
        <w:t xml:space="preserve">WICHTIGE INFORMATION </w:t>
      </w:r>
      <w:r w:rsidR="00AE3623" w:rsidRPr="00571F26">
        <w:rPr>
          <w:rFonts w:ascii="Times New Roman" w:hAnsi="Times New Roman" w:cs="Times New Roman"/>
          <w:b/>
        </w:rPr>
        <w:t>—</w:t>
      </w:r>
      <w:r w:rsidRPr="00571F26">
        <w:rPr>
          <w:rFonts w:ascii="Times New Roman" w:hAnsi="Times New Roman" w:cs="Times New Roman"/>
          <w:b/>
        </w:rPr>
        <w:t xml:space="preserve"> </w:t>
      </w:r>
      <w:r w:rsidR="00C94352" w:rsidRPr="00571F26">
        <w:rPr>
          <w:rFonts w:ascii="Times New Roman" w:hAnsi="Times New Roman" w:cs="Times New Roman"/>
          <w:b/>
        </w:rPr>
        <w:t>Ü</w:t>
      </w:r>
      <w:r w:rsidRPr="00571F26">
        <w:rPr>
          <w:rFonts w:ascii="Times New Roman" w:hAnsi="Times New Roman" w:cs="Times New Roman"/>
          <w:b/>
        </w:rPr>
        <w:t>berempfindlichkeitsreaktionen</w:t>
      </w:r>
      <w:r w:rsidR="005901E8">
        <w:rPr>
          <w:rFonts w:ascii="Times New Roman" w:hAnsi="Times New Roman" w:cs="Times New Roman"/>
          <w:b/>
        </w:rPr>
        <w:fldChar w:fldCharType="begin"/>
      </w:r>
      <w:r w:rsidR="005901E8">
        <w:rPr>
          <w:rFonts w:ascii="Times New Roman" w:hAnsi="Times New Roman" w:cs="Times New Roman"/>
          <w:b/>
        </w:rPr>
        <w:instrText xml:space="preserve"> DOCVARIABLE vault_nd_b34b12ad-c84c-4b9e-b968-583a59337745 \* MERGEFORMAT </w:instrText>
      </w:r>
      <w:r w:rsidR="005901E8">
        <w:rPr>
          <w:rFonts w:ascii="Times New Roman" w:hAnsi="Times New Roman" w:cs="Times New Roman"/>
          <w:b/>
        </w:rPr>
        <w:fldChar w:fldCharType="separate"/>
      </w:r>
      <w:r w:rsidR="005901E8">
        <w:rPr>
          <w:rFonts w:ascii="Times New Roman" w:hAnsi="Times New Roman" w:cs="Times New Roman"/>
          <w:b/>
        </w:rPr>
        <w:t xml:space="preserve"> </w:t>
      </w:r>
      <w:r w:rsidR="005901E8">
        <w:rPr>
          <w:rFonts w:ascii="Times New Roman" w:hAnsi="Times New Roman" w:cs="Times New Roman"/>
          <w:b/>
        </w:rPr>
        <w:fldChar w:fldCharType="end"/>
      </w:r>
    </w:p>
    <w:p w14:paraId="616D408A" w14:textId="77777777" w:rsidR="00772D86" w:rsidRPr="00571F26" w:rsidRDefault="00772D86" w:rsidP="00571F26">
      <w:pPr>
        <w:widowControl w:val="0"/>
        <w:spacing w:after="0" w:line="240" w:lineRule="auto"/>
        <w:rPr>
          <w:rFonts w:ascii="Times New Roman" w:hAnsi="Times New Roman" w:cs="Times New Roman"/>
        </w:rPr>
      </w:pPr>
      <w:r w:rsidRPr="00571F26">
        <w:rPr>
          <w:rFonts w:ascii="Times New Roman" w:hAnsi="Times New Roman" w:cs="Times New Roman"/>
          <w:b/>
        </w:rPr>
        <w:t>Trizivir enthält Abacavir</w:t>
      </w:r>
      <w:r w:rsidRPr="00571F26">
        <w:rPr>
          <w:rFonts w:ascii="Times New Roman" w:hAnsi="Times New Roman" w:cs="Times New Roman"/>
        </w:rPr>
        <w:t xml:space="preserve"> (das auch ein Wirkstoff in </w:t>
      </w:r>
      <w:r w:rsidR="00FD1BCA" w:rsidRPr="00571F26">
        <w:rPr>
          <w:rFonts w:ascii="Times New Roman" w:hAnsi="Times New Roman" w:cs="Times New Roman"/>
        </w:rPr>
        <w:t xml:space="preserve">Arzneimitteln wie </w:t>
      </w:r>
      <w:r w:rsidRPr="00571F26">
        <w:rPr>
          <w:rFonts w:ascii="Times New Roman" w:hAnsi="Times New Roman" w:cs="Times New Roman"/>
          <w:b/>
        </w:rPr>
        <w:t>Kivexa</w:t>
      </w:r>
      <w:r w:rsidR="008C0B53" w:rsidRPr="00571F26">
        <w:rPr>
          <w:rFonts w:ascii="Times New Roman" w:hAnsi="Times New Roman" w:cs="Times New Roman"/>
        </w:rPr>
        <w:t xml:space="preserve">, </w:t>
      </w:r>
      <w:r w:rsidR="008C0B53" w:rsidRPr="00571F26">
        <w:rPr>
          <w:rFonts w:ascii="Times New Roman" w:hAnsi="Times New Roman" w:cs="Times New Roman"/>
          <w:b/>
        </w:rPr>
        <w:t>Triumeq</w:t>
      </w:r>
      <w:r w:rsidRPr="00571F26">
        <w:rPr>
          <w:rFonts w:ascii="Times New Roman" w:hAnsi="Times New Roman" w:cs="Times New Roman"/>
        </w:rPr>
        <w:t xml:space="preserve"> und </w:t>
      </w:r>
      <w:r w:rsidRPr="00571F26">
        <w:rPr>
          <w:rFonts w:ascii="Times New Roman" w:hAnsi="Times New Roman" w:cs="Times New Roman"/>
          <w:b/>
        </w:rPr>
        <w:t>Ziagen</w:t>
      </w:r>
      <w:r w:rsidRPr="00571F26">
        <w:rPr>
          <w:rFonts w:ascii="Times New Roman" w:hAnsi="Times New Roman" w:cs="Times New Roman"/>
        </w:rPr>
        <w:t xml:space="preserve"> ist). Einige </w:t>
      </w:r>
      <w:r w:rsidR="00213515" w:rsidRPr="00571F26">
        <w:rPr>
          <w:rFonts w:ascii="Times New Roman" w:hAnsi="Times New Roman" w:cs="Times New Roman"/>
        </w:rPr>
        <w:t>Personen</w:t>
      </w:r>
      <w:r w:rsidRPr="00571F26">
        <w:rPr>
          <w:rFonts w:ascii="Times New Roman" w:hAnsi="Times New Roman" w:cs="Times New Roman"/>
        </w:rPr>
        <w:t xml:space="preserve">, die </w:t>
      </w:r>
      <w:r w:rsidR="00213515" w:rsidRPr="00571F26">
        <w:rPr>
          <w:rFonts w:ascii="Times New Roman" w:hAnsi="Times New Roman" w:cs="Times New Roman"/>
        </w:rPr>
        <w:t>Abacavir</w:t>
      </w:r>
      <w:r w:rsidRPr="00571F26">
        <w:rPr>
          <w:rFonts w:ascii="Times New Roman" w:hAnsi="Times New Roman" w:cs="Times New Roman"/>
        </w:rPr>
        <w:t xml:space="preserve"> einnehmen, können möglicherweise eine </w:t>
      </w:r>
      <w:r w:rsidRPr="00571F26">
        <w:rPr>
          <w:rFonts w:ascii="Times New Roman" w:hAnsi="Times New Roman" w:cs="Times New Roman"/>
          <w:b/>
        </w:rPr>
        <w:t>Überempfindlichkeitsreaktion</w:t>
      </w:r>
      <w:r w:rsidRPr="00571F26">
        <w:rPr>
          <w:rFonts w:ascii="Times New Roman" w:hAnsi="Times New Roman" w:cs="Times New Roman"/>
        </w:rPr>
        <w:t xml:space="preserve"> (</w:t>
      </w:r>
      <w:r w:rsidR="009717F2" w:rsidRPr="00571F26">
        <w:rPr>
          <w:rFonts w:ascii="Times New Roman" w:hAnsi="Times New Roman" w:cs="Times New Roman"/>
        </w:rPr>
        <w:t xml:space="preserve">eine </w:t>
      </w:r>
      <w:r w:rsidRPr="00571F26">
        <w:rPr>
          <w:rFonts w:ascii="Times New Roman" w:hAnsi="Times New Roman" w:cs="Times New Roman"/>
        </w:rPr>
        <w:t>schwerwiegende allergische Reaktion) entwickeln</w:t>
      </w:r>
      <w:r w:rsidR="00213515" w:rsidRPr="00571F26">
        <w:rPr>
          <w:rFonts w:ascii="Times New Roman" w:hAnsi="Times New Roman" w:cs="Times New Roman"/>
        </w:rPr>
        <w:t>,</w:t>
      </w:r>
      <w:r w:rsidR="009717F2" w:rsidRPr="00571F26">
        <w:rPr>
          <w:rFonts w:ascii="Times New Roman" w:hAnsi="Times New Roman" w:cs="Times New Roman"/>
        </w:rPr>
        <w:t xml:space="preserve"> </w:t>
      </w:r>
      <w:r w:rsidR="00213515" w:rsidRPr="00571F26">
        <w:rPr>
          <w:rFonts w:ascii="Times New Roman" w:hAnsi="Times New Roman" w:cs="Times New Roman"/>
        </w:rPr>
        <w:t xml:space="preserve">die </w:t>
      </w:r>
      <w:r w:rsidR="009717F2" w:rsidRPr="00571F26">
        <w:rPr>
          <w:rFonts w:ascii="Times New Roman" w:hAnsi="Times New Roman" w:cs="Times New Roman"/>
        </w:rPr>
        <w:t>lebensbedrohlich werden</w:t>
      </w:r>
      <w:r w:rsidR="00213515" w:rsidRPr="00571F26">
        <w:rPr>
          <w:rFonts w:ascii="Times New Roman" w:hAnsi="Times New Roman" w:cs="Times New Roman"/>
        </w:rPr>
        <w:t xml:space="preserve"> kann</w:t>
      </w:r>
      <w:r w:rsidR="009717F2" w:rsidRPr="00571F26">
        <w:rPr>
          <w:rFonts w:ascii="Times New Roman" w:hAnsi="Times New Roman" w:cs="Times New Roman"/>
        </w:rPr>
        <w:t>, wenn Sie Abacavir</w:t>
      </w:r>
      <w:r w:rsidR="008C0B53" w:rsidRPr="00571F26">
        <w:rPr>
          <w:rFonts w:ascii="Times New Roman" w:hAnsi="Times New Roman" w:cs="Times New Roman"/>
        </w:rPr>
        <w:t>-haltige Arzneimittel</w:t>
      </w:r>
      <w:r w:rsidR="009717F2" w:rsidRPr="00571F26">
        <w:rPr>
          <w:rFonts w:ascii="Times New Roman" w:hAnsi="Times New Roman" w:cs="Times New Roman"/>
        </w:rPr>
        <w:t xml:space="preserve"> weiterhin </w:t>
      </w:r>
      <w:r w:rsidR="00213515" w:rsidRPr="00571F26">
        <w:rPr>
          <w:rFonts w:ascii="Times New Roman" w:hAnsi="Times New Roman" w:cs="Times New Roman"/>
        </w:rPr>
        <w:t>ein</w:t>
      </w:r>
      <w:r w:rsidR="009717F2" w:rsidRPr="00571F26">
        <w:rPr>
          <w:rFonts w:ascii="Times New Roman" w:hAnsi="Times New Roman" w:cs="Times New Roman"/>
        </w:rPr>
        <w:t>nehmen.</w:t>
      </w:r>
    </w:p>
    <w:p w14:paraId="616D408B" w14:textId="77777777" w:rsidR="00B239AD" w:rsidRPr="00571F26" w:rsidRDefault="00B239AD" w:rsidP="00571F26">
      <w:pPr>
        <w:pStyle w:val="Warning"/>
        <w:numPr>
          <w:ilvl w:val="0"/>
          <w:numId w:val="0"/>
        </w:numPr>
        <w:tabs>
          <w:tab w:val="clear" w:pos="284"/>
          <w:tab w:val="clear" w:pos="567"/>
          <w:tab w:val="clear" w:pos="851"/>
        </w:tabs>
        <w:spacing w:before="0" w:after="0" w:line="240" w:lineRule="auto"/>
        <w:rPr>
          <w:rFonts w:ascii="Times New Roman" w:hAnsi="Times New Roman" w:cs="Times New Roman"/>
          <w:szCs w:val="22"/>
        </w:rPr>
      </w:pPr>
      <w:r w:rsidRPr="00571F26">
        <w:rPr>
          <w:rFonts w:ascii="Times New Roman" w:hAnsi="Times New Roman" w:cs="Times New Roman"/>
          <w:b/>
          <w:szCs w:val="22"/>
        </w:rPr>
        <w:t>Sie müssen die gesamte Information unter „Überempfindlichkeitsreaktionen“ im Kasten im Abschnitt 4 sorgfältig lesen.</w:t>
      </w:r>
    </w:p>
    <w:p w14:paraId="616D408C" w14:textId="593EDB03" w:rsidR="00B239AD" w:rsidRPr="00571F26" w:rsidRDefault="00B239AD" w:rsidP="00571F26">
      <w:pPr>
        <w:widowControl w:val="0"/>
        <w:spacing w:after="0" w:line="240" w:lineRule="auto"/>
        <w:rPr>
          <w:rFonts w:ascii="Times New Roman" w:hAnsi="Times New Roman" w:cs="Times New Roman"/>
        </w:rPr>
      </w:pPr>
      <w:r w:rsidRPr="00571F26">
        <w:rPr>
          <w:rFonts w:ascii="Times New Roman" w:hAnsi="Times New Roman" w:cs="Times New Roman"/>
        </w:rPr>
        <w:t xml:space="preserve">Die Trizivir-Packung enthält eine </w:t>
      </w:r>
      <w:r w:rsidR="008A5032" w:rsidRPr="00571F26">
        <w:rPr>
          <w:rFonts w:ascii="Times New Roman" w:hAnsi="Times New Roman" w:cs="Times New Roman"/>
          <w:b/>
        </w:rPr>
        <w:t>Patienten</w:t>
      </w:r>
      <w:r w:rsidR="00CE289A">
        <w:rPr>
          <w:rFonts w:ascii="Times New Roman" w:hAnsi="Times New Roman" w:cs="Times New Roman"/>
          <w:b/>
        </w:rPr>
        <w:t>karte zur sicheren Anwendung</w:t>
      </w:r>
      <w:r w:rsidRPr="00571F26">
        <w:rPr>
          <w:rFonts w:ascii="Times New Roman" w:hAnsi="Times New Roman" w:cs="Times New Roman"/>
        </w:rPr>
        <w:t xml:space="preserve">, </w:t>
      </w:r>
      <w:r w:rsidR="008A5032" w:rsidRPr="00571F26">
        <w:rPr>
          <w:rFonts w:ascii="Times New Roman" w:hAnsi="Times New Roman" w:cs="Times New Roman"/>
        </w:rPr>
        <w:t>d</w:t>
      </w:r>
      <w:r w:rsidR="00383FDB">
        <w:rPr>
          <w:rFonts w:ascii="Times New Roman" w:hAnsi="Times New Roman" w:cs="Times New Roman"/>
        </w:rPr>
        <w:t>ie</w:t>
      </w:r>
      <w:r w:rsidRPr="00571F26">
        <w:rPr>
          <w:rFonts w:ascii="Times New Roman" w:hAnsi="Times New Roman" w:cs="Times New Roman"/>
        </w:rPr>
        <w:t xml:space="preserve"> Sie und medizinisches Personal auf Überempfindlichkeitsreaktionen gegenüber Abacavir aufmerksam machen soll. </w:t>
      </w:r>
      <w:r w:rsidRPr="00571F26">
        <w:rPr>
          <w:rFonts w:ascii="Times New Roman" w:hAnsi="Times New Roman" w:cs="Times New Roman"/>
          <w:b/>
        </w:rPr>
        <w:t xml:space="preserve">Diese Karte sollten Sie </w:t>
      </w:r>
      <w:r w:rsidR="00A5770B" w:rsidRPr="00571F26">
        <w:rPr>
          <w:rFonts w:ascii="Times New Roman" w:hAnsi="Times New Roman" w:cs="Times New Roman"/>
          <w:b/>
        </w:rPr>
        <w:t xml:space="preserve">von der Packung </w:t>
      </w:r>
      <w:r w:rsidRPr="00571F26">
        <w:rPr>
          <w:rFonts w:ascii="Times New Roman" w:hAnsi="Times New Roman" w:cs="Times New Roman"/>
          <w:b/>
        </w:rPr>
        <w:t>ablösen und immer bei sich tragen.</w:t>
      </w:r>
    </w:p>
    <w:p w14:paraId="616D408D" w14:textId="77777777" w:rsidR="00B239AD" w:rsidRPr="00571F26" w:rsidRDefault="00B239AD" w:rsidP="00571F26">
      <w:pPr>
        <w:widowControl w:val="0"/>
        <w:spacing w:after="0" w:line="240" w:lineRule="auto"/>
        <w:rPr>
          <w:rFonts w:ascii="Times New Roman" w:hAnsi="Times New Roman" w:cs="Times New Roman"/>
        </w:rPr>
      </w:pPr>
    </w:p>
    <w:p w14:paraId="616D408E" w14:textId="77777777" w:rsidR="00CB687D" w:rsidRPr="00571F26" w:rsidRDefault="00CB687D" w:rsidP="00571F26">
      <w:pPr>
        <w:widowControl w:val="0"/>
        <w:spacing w:after="0" w:line="240" w:lineRule="auto"/>
        <w:rPr>
          <w:rFonts w:ascii="Times New Roman" w:hAnsi="Times New Roman" w:cs="Times New Roman"/>
        </w:rPr>
      </w:pPr>
    </w:p>
    <w:p w14:paraId="616D408F" w14:textId="1439CC9C" w:rsidR="00C94352" w:rsidRPr="00571F26" w:rsidRDefault="00877F5F" w:rsidP="00571F26">
      <w:pPr>
        <w:widowControl w:val="0"/>
        <w:spacing w:after="0" w:line="240" w:lineRule="auto"/>
        <w:outlineLvl w:val="0"/>
        <w:rPr>
          <w:rFonts w:ascii="Times New Roman" w:hAnsi="Times New Roman" w:cs="Times New Roman"/>
          <w:b/>
        </w:rPr>
      </w:pPr>
      <w:r w:rsidRPr="00571F26">
        <w:rPr>
          <w:rFonts w:ascii="Times New Roman" w:hAnsi="Times New Roman" w:cs="Times New Roman"/>
          <w:b/>
        </w:rPr>
        <w:t>Was in dieser</w:t>
      </w:r>
      <w:r w:rsidR="00C94352" w:rsidRPr="00571F26">
        <w:rPr>
          <w:rFonts w:ascii="Times New Roman" w:hAnsi="Times New Roman" w:cs="Times New Roman"/>
          <w:b/>
        </w:rPr>
        <w:t xml:space="preserve"> Packungsbeilage </w:t>
      </w:r>
      <w:r w:rsidRPr="00571F26">
        <w:rPr>
          <w:rFonts w:ascii="Times New Roman" w:hAnsi="Times New Roman" w:cs="Times New Roman"/>
          <w:b/>
        </w:rPr>
        <w:t>steht</w:t>
      </w:r>
      <w:r w:rsidR="00C94352" w:rsidRPr="00571F26">
        <w:rPr>
          <w:rFonts w:ascii="Times New Roman" w:hAnsi="Times New Roman" w:cs="Times New Roman"/>
          <w:b/>
        </w:rPr>
        <w:t>:</w:t>
      </w:r>
      <w:r w:rsidR="005901E8">
        <w:rPr>
          <w:rFonts w:ascii="Times New Roman" w:hAnsi="Times New Roman" w:cs="Times New Roman"/>
          <w:b/>
        </w:rPr>
        <w:fldChar w:fldCharType="begin"/>
      </w:r>
      <w:r w:rsidR="005901E8">
        <w:rPr>
          <w:rFonts w:ascii="Times New Roman" w:hAnsi="Times New Roman" w:cs="Times New Roman"/>
          <w:b/>
        </w:rPr>
        <w:instrText xml:space="preserve"> DOCVARIABLE vault_nd_b5ae99dd-f017-43f9-963e-a55ae7d2bc16 \* MERGEFORMAT </w:instrText>
      </w:r>
      <w:r w:rsidR="005901E8">
        <w:rPr>
          <w:rFonts w:ascii="Times New Roman" w:hAnsi="Times New Roman" w:cs="Times New Roman"/>
          <w:b/>
        </w:rPr>
        <w:fldChar w:fldCharType="separate"/>
      </w:r>
      <w:r w:rsidR="005901E8">
        <w:rPr>
          <w:rFonts w:ascii="Times New Roman" w:hAnsi="Times New Roman" w:cs="Times New Roman"/>
          <w:b/>
        </w:rPr>
        <w:t xml:space="preserve"> </w:t>
      </w:r>
      <w:r w:rsidR="005901E8">
        <w:rPr>
          <w:rFonts w:ascii="Times New Roman" w:hAnsi="Times New Roman" w:cs="Times New Roman"/>
          <w:b/>
        </w:rPr>
        <w:fldChar w:fldCharType="end"/>
      </w:r>
    </w:p>
    <w:p w14:paraId="616D4090" w14:textId="77777777" w:rsidR="00C94352" w:rsidRPr="00571F26" w:rsidRDefault="00C94352" w:rsidP="00571F26">
      <w:pPr>
        <w:widowControl w:val="0"/>
        <w:tabs>
          <w:tab w:val="left" w:pos="567"/>
        </w:tabs>
        <w:spacing w:after="0" w:line="240" w:lineRule="auto"/>
        <w:rPr>
          <w:rFonts w:ascii="Times New Roman" w:hAnsi="Times New Roman" w:cs="Times New Roman"/>
        </w:rPr>
      </w:pPr>
      <w:r w:rsidRPr="00571F26">
        <w:rPr>
          <w:rFonts w:ascii="Times New Roman" w:hAnsi="Times New Roman" w:cs="Times New Roman"/>
        </w:rPr>
        <w:t>1.</w:t>
      </w:r>
      <w:r w:rsidRPr="00571F26">
        <w:rPr>
          <w:rFonts w:ascii="Times New Roman" w:hAnsi="Times New Roman" w:cs="Times New Roman"/>
        </w:rPr>
        <w:tab/>
        <w:t>Was ist Trizivir und wofür wird es angewendet?</w:t>
      </w:r>
    </w:p>
    <w:p w14:paraId="616D4091" w14:textId="77777777" w:rsidR="00C94352" w:rsidRPr="00571F26" w:rsidRDefault="00C94352" w:rsidP="00571F26">
      <w:pPr>
        <w:widowControl w:val="0"/>
        <w:tabs>
          <w:tab w:val="left" w:pos="567"/>
        </w:tabs>
        <w:spacing w:after="0" w:line="240" w:lineRule="auto"/>
        <w:rPr>
          <w:rFonts w:ascii="Times New Roman" w:hAnsi="Times New Roman" w:cs="Times New Roman"/>
        </w:rPr>
      </w:pPr>
      <w:r w:rsidRPr="00571F26">
        <w:rPr>
          <w:rFonts w:ascii="Times New Roman" w:hAnsi="Times New Roman" w:cs="Times New Roman"/>
        </w:rPr>
        <w:t>2.</w:t>
      </w:r>
      <w:r w:rsidRPr="00571F26">
        <w:rPr>
          <w:rFonts w:ascii="Times New Roman" w:hAnsi="Times New Roman" w:cs="Times New Roman"/>
        </w:rPr>
        <w:tab/>
        <w:t xml:space="preserve">Was </w:t>
      </w:r>
      <w:r w:rsidR="00877F5F" w:rsidRPr="00571F26">
        <w:rPr>
          <w:rFonts w:ascii="Times New Roman" w:hAnsi="Times New Roman" w:cs="Times New Roman"/>
        </w:rPr>
        <w:t>sollten</w:t>
      </w:r>
      <w:r w:rsidRPr="00571F26">
        <w:rPr>
          <w:rFonts w:ascii="Times New Roman" w:hAnsi="Times New Roman" w:cs="Times New Roman"/>
        </w:rPr>
        <w:t xml:space="preserve"> Sie vor der Einnahme von Trizivir beachten?</w:t>
      </w:r>
    </w:p>
    <w:p w14:paraId="616D4092" w14:textId="77777777" w:rsidR="00C94352" w:rsidRPr="00571F26" w:rsidRDefault="00C94352" w:rsidP="00571F26">
      <w:pPr>
        <w:widowControl w:val="0"/>
        <w:tabs>
          <w:tab w:val="left" w:pos="567"/>
        </w:tabs>
        <w:spacing w:after="0" w:line="240" w:lineRule="auto"/>
        <w:rPr>
          <w:rFonts w:ascii="Times New Roman" w:hAnsi="Times New Roman" w:cs="Times New Roman"/>
        </w:rPr>
      </w:pPr>
      <w:r w:rsidRPr="00571F26">
        <w:rPr>
          <w:rFonts w:ascii="Times New Roman" w:hAnsi="Times New Roman" w:cs="Times New Roman"/>
        </w:rPr>
        <w:t>3.</w:t>
      </w:r>
      <w:r w:rsidRPr="00571F26">
        <w:rPr>
          <w:rFonts w:ascii="Times New Roman" w:hAnsi="Times New Roman" w:cs="Times New Roman"/>
        </w:rPr>
        <w:tab/>
        <w:t>Wie ist Trizivir einzunehmen?</w:t>
      </w:r>
    </w:p>
    <w:p w14:paraId="616D4093" w14:textId="77777777" w:rsidR="00C94352" w:rsidRPr="00571F26" w:rsidRDefault="00C94352" w:rsidP="00571F26">
      <w:pPr>
        <w:widowControl w:val="0"/>
        <w:tabs>
          <w:tab w:val="left" w:pos="567"/>
        </w:tabs>
        <w:spacing w:after="0" w:line="240" w:lineRule="auto"/>
        <w:rPr>
          <w:rFonts w:ascii="Times New Roman" w:hAnsi="Times New Roman" w:cs="Times New Roman"/>
        </w:rPr>
      </w:pPr>
      <w:r w:rsidRPr="00571F26">
        <w:rPr>
          <w:rFonts w:ascii="Times New Roman" w:hAnsi="Times New Roman" w:cs="Times New Roman"/>
        </w:rPr>
        <w:t>4.</w:t>
      </w:r>
      <w:r w:rsidRPr="00571F26">
        <w:rPr>
          <w:rFonts w:ascii="Times New Roman" w:hAnsi="Times New Roman" w:cs="Times New Roman"/>
        </w:rPr>
        <w:tab/>
        <w:t>Welche Nebenwirkungen sind möglich?</w:t>
      </w:r>
    </w:p>
    <w:p w14:paraId="616D4094" w14:textId="77777777" w:rsidR="00C94352" w:rsidRPr="00571F26" w:rsidRDefault="00C94352" w:rsidP="00571F26">
      <w:pPr>
        <w:widowControl w:val="0"/>
        <w:tabs>
          <w:tab w:val="left" w:pos="567"/>
        </w:tabs>
        <w:spacing w:after="0" w:line="240" w:lineRule="auto"/>
        <w:rPr>
          <w:rFonts w:ascii="Times New Roman" w:hAnsi="Times New Roman" w:cs="Times New Roman"/>
        </w:rPr>
      </w:pPr>
      <w:r w:rsidRPr="00571F26">
        <w:rPr>
          <w:rFonts w:ascii="Times New Roman" w:hAnsi="Times New Roman" w:cs="Times New Roman"/>
        </w:rPr>
        <w:t>5.</w:t>
      </w:r>
      <w:r w:rsidRPr="00571F26">
        <w:rPr>
          <w:rFonts w:ascii="Times New Roman" w:hAnsi="Times New Roman" w:cs="Times New Roman"/>
        </w:rPr>
        <w:tab/>
        <w:t>Wie ist Trizivir aufzubewahren?</w:t>
      </w:r>
    </w:p>
    <w:p w14:paraId="616D4095" w14:textId="77777777" w:rsidR="00C94352" w:rsidRPr="00571F26" w:rsidRDefault="00C94352" w:rsidP="00571F26">
      <w:pPr>
        <w:widowControl w:val="0"/>
        <w:tabs>
          <w:tab w:val="left" w:pos="567"/>
        </w:tabs>
        <w:spacing w:after="0" w:line="240" w:lineRule="auto"/>
        <w:rPr>
          <w:rFonts w:ascii="Times New Roman" w:hAnsi="Times New Roman" w:cs="Times New Roman"/>
        </w:rPr>
      </w:pPr>
      <w:r w:rsidRPr="00571F26">
        <w:rPr>
          <w:rFonts w:ascii="Times New Roman" w:hAnsi="Times New Roman" w:cs="Times New Roman"/>
        </w:rPr>
        <w:t>6.</w:t>
      </w:r>
      <w:r w:rsidRPr="00571F26">
        <w:rPr>
          <w:rFonts w:ascii="Times New Roman" w:hAnsi="Times New Roman" w:cs="Times New Roman"/>
        </w:rPr>
        <w:tab/>
      </w:r>
      <w:r w:rsidR="00877F5F" w:rsidRPr="00571F26">
        <w:rPr>
          <w:rFonts w:ascii="Times New Roman" w:hAnsi="Times New Roman" w:cs="Times New Roman"/>
        </w:rPr>
        <w:t>Inhalt der Packung und w</w:t>
      </w:r>
      <w:r w:rsidRPr="00571F26">
        <w:rPr>
          <w:rFonts w:ascii="Times New Roman" w:hAnsi="Times New Roman" w:cs="Times New Roman"/>
        </w:rPr>
        <w:t>eitere Informationen</w:t>
      </w:r>
    </w:p>
    <w:p w14:paraId="616D4096" w14:textId="77777777" w:rsidR="00C94352" w:rsidRPr="00571F26" w:rsidRDefault="00C94352" w:rsidP="00571F26">
      <w:pPr>
        <w:widowControl w:val="0"/>
        <w:spacing w:after="0" w:line="240" w:lineRule="auto"/>
        <w:rPr>
          <w:rFonts w:ascii="Times New Roman" w:hAnsi="Times New Roman" w:cs="Times New Roman"/>
        </w:rPr>
      </w:pPr>
    </w:p>
    <w:p w14:paraId="616D4097" w14:textId="77777777" w:rsidR="00AE2F1A" w:rsidRPr="00571F26" w:rsidRDefault="00AE2F1A" w:rsidP="00571F26">
      <w:pPr>
        <w:widowControl w:val="0"/>
        <w:spacing w:after="0" w:line="240" w:lineRule="auto"/>
        <w:rPr>
          <w:rFonts w:ascii="Times New Roman" w:hAnsi="Times New Roman" w:cs="Times New Roman"/>
        </w:rPr>
      </w:pPr>
    </w:p>
    <w:p w14:paraId="616D4098" w14:textId="5A8B8150" w:rsidR="00C94352" w:rsidRPr="00571F26" w:rsidRDefault="00C94352" w:rsidP="00571F26">
      <w:pPr>
        <w:widowControl w:val="0"/>
        <w:tabs>
          <w:tab w:val="left" w:pos="567"/>
        </w:tabs>
        <w:spacing w:after="0" w:line="240" w:lineRule="auto"/>
        <w:outlineLvl w:val="0"/>
        <w:rPr>
          <w:rFonts w:ascii="Times New Roman" w:hAnsi="Times New Roman" w:cs="Times New Roman"/>
          <w:b/>
          <w:caps/>
        </w:rPr>
      </w:pPr>
      <w:r w:rsidRPr="00571F26">
        <w:rPr>
          <w:rFonts w:ascii="Times New Roman" w:hAnsi="Times New Roman" w:cs="Times New Roman"/>
          <w:b/>
          <w:caps/>
        </w:rPr>
        <w:t>1.</w:t>
      </w:r>
      <w:r w:rsidRPr="00571F26">
        <w:rPr>
          <w:rFonts w:ascii="Times New Roman" w:hAnsi="Times New Roman" w:cs="Times New Roman"/>
          <w:b/>
          <w:caps/>
        </w:rPr>
        <w:tab/>
      </w:r>
      <w:r w:rsidR="00877F5F" w:rsidRPr="00571F26">
        <w:rPr>
          <w:rFonts w:ascii="Times New Roman" w:hAnsi="Times New Roman" w:cs="Times New Roman"/>
          <w:b/>
        </w:rPr>
        <w:t>Was ist Trizivir und wofür wird es angewendet</w:t>
      </w:r>
      <w:r w:rsidR="007C5373" w:rsidRPr="00571F26">
        <w:rPr>
          <w:rFonts w:ascii="Times New Roman" w:hAnsi="Times New Roman" w:cs="Times New Roman"/>
          <w:b/>
          <w:caps/>
        </w:rPr>
        <w:t>?</w:t>
      </w:r>
      <w:r w:rsidR="005901E8">
        <w:rPr>
          <w:rFonts w:ascii="Times New Roman" w:hAnsi="Times New Roman" w:cs="Times New Roman"/>
          <w:b/>
          <w:caps/>
        </w:rPr>
        <w:fldChar w:fldCharType="begin"/>
      </w:r>
      <w:r w:rsidR="005901E8">
        <w:rPr>
          <w:rFonts w:ascii="Times New Roman" w:hAnsi="Times New Roman" w:cs="Times New Roman"/>
          <w:b/>
          <w:caps/>
        </w:rPr>
        <w:instrText xml:space="preserve"> DOCVARIABLE vault_nd_ae69d0d1-77d7-4b7f-80dc-beb3aa0a0a1b \* MERGEFORMAT </w:instrText>
      </w:r>
      <w:r w:rsidR="005901E8">
        <w:rPr>
          <w:rFonts w:ascii="Times New Roman" w:hAnsi="Times New Roman" w:cs="Times New Roman"/>
          <w:b/>
          <w:caps/>
        </w:rPr>
        <w:fldChar w:fldCharType="separate"/>
      </w:r>
      <w:r w:rsidR="005901E8">
        <w:rPr>
          <w:rFonts w:ascii="Times New Roman" w:hAnsi="Times New Roman" w:cs="Times New Roman"/>
          <w:b/>
          <w:caps/>
        </w:rPr>
        <w:t xml:space="preserve"> </w:t>
      </w:r>
      <w:r w:rsidR="005901E8">
        <w:rPr>
          <w:rFonts w:ascii="Times New Roman" w:hAnsi="Times New Roman" w:cs="Times New Roman"/>
          <w:b/>
          <w:caps/>
        </w:rPr>
        <w:fldChar w:fldCharType="end"/>
      </w:r>
    </w:p>
    <w:p w14:paraId="1D35F0A5" w14:textId="77777777" w:rsidR="00CD6F2E" w:rsidRPr="00D74BFE" w:rsidRDefault="00CD6F2E" w:rsidP="00571F26">
      <w:pPr>
        <w:widowControl w:val="0"/>
        <w:spacing w:after="0" w:line="240" w:lineRule="auto"/>
        <w:rPr>
          <w:rFonts w:ascii="Times New Roman" w:hAnsi="Times New Roman" w:cs="Times New Roman"/>
          <w:bCs/>
        </w:rPr>
      </w:pPr>
    </w:p>
    <w:p w14:paraId="616D4099" w14:textId="0AD15EFE" w:rsidR="009F7979" w:rsidRPr="00571F26" w:rsidRDefault="009F7979" w:rsidP="00571F26">
      <w:pPr>
        <w:widowControl w:val="0"/>
        <w:spacing w:after="0" w:line="240" w:lineRule="auto"/>
        <w:rPr>
          <w:rFonts w:ascii="Times New Roman" w:hAnsi="Times New Roman" w:cs="Times New Roman"/>
          <w:b/>
        </w:rPr>
      </w:pPr>
      <w:r w:rsidRPr="00571F26">
        <w:rPr>
          <w:rFonts w:ascii="Times New Roman" w:hAnsi="Times New Roman" w:cs="Times New Roman"/>
          <w:b/>
        </w:rPr>
        <w:t>Trizivir wird zur Behandlung der HIV (humanes Immundefizienz-Virus)-Infektion bei Erwachsenen eingesetzt.</w:t>
      </w:r>
    </w:p>
    <w:p w14:paraId="616D409A" w14:textId="77777777" w:rsidR="006D4FAA" w:rsidRPr="00571F26" w:rsidRDefault="006D4FAA" w:rsidP="00571F26">
      <w:pPr>
        <w:widowControl w:val="0"/>
        <w:spacing w:after="0" w:line="240" w:lineRule="auto"/>
        <w:rPr>
          <w:rFonts w:ascii="Times New Roman" w:hAnsi="Times New Roman" w:cs="Times New Roman"/>
        </w:rPr>
      </w:pPr>
    </w:p>
    <w:p w14:paraId="616D409B" w14:textId="77777777" w:rsidR="009F7979" w:rsidRPr="00571F26" w:rsidRDefault="00C94352" w:rsidP="00571F26">
      <w:pPr>
        <w:widowControl w:val="0"/>
        <w:spacing w:after="0" w:line="240" w:lineRule="auto"/>
        <w:rPr>
          <w:rFonts w:ascii="Times New Roman" w:hAnsi="Times New Roman" w:cs="Times New Roman"/>
        </w:rPr>
      </w:pPr>
      <w:r w:rsidRPr="00571F26">
        <w:rPr>
          <w:rFonts w:ascii="Times New Roman" w:hAnsi="Times New Roman" w:cs="Times New Roman"/>
        </w:rPr>
        <w:t>Trizivir enthält</w:t>
      </w:r>
      <w:r w:rsidR="009F7979" w:rsidRPr="00571F26">
        <w:rPr>
          <w:rFonts w:ascii="Times New Roman" w:hAnsi="Times New Roman" w:cs="Times New Roman"/>
        </w:rPr>
        <w:t xml:space="preserve"> drei Wirkstoffe, die zur Behandlung der HIV-Infektion angewendet werden:</w:t>
      </w:r>
      <w:r w:rsidRPr="00571F26">
        <w:rPr>
          <w:rFonts w:ascii="Times New Roman" w:hAnsi="Times New Roman" w:cs="Times New Roman"/>
        </w:rPr>
        <w:t xml:space="preserve"> Abacavir, Lamivudin und Zidovudin. Alle diese </w:t>
      </w:r>
      <w:r w:rsidR="009F7979" w:rsidRPr="00571F26">
        <w:rPr>
          <w:rFonts w:ascii="Times New Roman" w:hAnsi="Times New Roman" w:cs="Times New Roman"/>
        </w:rPr>
        <w:t xml:space="preserve">Wirkstoffe </w:t>
      </w:r>
      <w:r w:rsidRPr="00571F26">
        <w:rPr>
          <w:rFonts w:ascii="Times New Roman" w:hAnsi="Times New Roman" w:cs="Times New Roman"/>
        </w:rPr>
        <w:t xml:space="preserve">gehören zu einer Gruppe von antiretroviralen Arzneimitteln, </w:t>
      </w:r>
      <w:r w:rsidR="009F7979" w:rsidRPr="00571F26">
        <w:rPr>
          <w:rFonts w:ascii="Times New Roman" w:hAnsi="Times New Roman" w:cs="Times New Roman"/>
        </w:rPr>
        <w:t xml:space="preserve">die </w:t>
      </w:r>
      <w:r w:rsidRPr="00571F26">
        <w:rPr>
          <w:rFonts w:ascii="Times New Roman" w:hAnsi="Times New Roman" w:cs="Times New Roman"/>
          <w:i/>
        </w:rPr>
        <w:t>nukleosidanaloge Reverse-Transkriptase-Hemmer (NRTI</w:t>
      </w:r>
      <w:r w:rsidR="009F7979" w:rsidRPr="00571F26">
        <w:rPr>
          <w:rFonts w:ascii="Times New Roman" w:hAnsi="Times New Roman" w:cs="Times New Roman"/>
          <w:i/>
        </w:rPr>
        <w:t>s</w:t>
      </w:r>
      <w:r w:rsidRPr="00571F26">
        <w:rPr>
          <w:rFonts w:ascii="Times New Roman" w:hAnsi="Times New Roman" w:cs="Times New Roman"/>
          <w:i/>
        </w:rPr>
        <w:t>)</w:t>
      </w:r>
      <w:r w:rsidRPr="00571F26">
        <w:rPr>
          <w:rFonts w:ascii="Times New Roman" w:hAnsi="Times New Roman" w:cs="Times New Roman"/>
        </w:rPr>
        <w:t xml:space="preserve"> </w:t>
      </w:r>
      <w:r w:rsidR="009F7979" w:rsidRPr="00571F26">
        <w:rPr>
          <w:rFonts w:ascii="Times New Roman" w:hAnsi="Times New Roman" w:cs="Times New Roman"/>
        </w:rPr>
        <w:t>genannt werden.</w:t>
      </w:r>
    </w:p>
    <w:p w14:paraId="616D409C" w14:textId="77777777" w:rsidR="009F7979" w:rsidRPr="00571F26" w:rsidRDefault="009F7979" w:rsidP="00571F26">
      <w:pPr>
        <w:widowControl w:val="0"/>
        <w:spacing w:after="0" w:line="240" w:lineRule="auto"/>
        <w:rPr>
          <w:rFonts w:ascii="Times New Roman" w:hAnsi="Times New Roman" w:cs="Times New Roman"/>
        </w:rPr>
      </w:pPr>
    </w:p>
    <w:p w14:paraId="616D409D" w14:textId="77777777" w:rsidR="009F7979" w:rsidRPr="00571F26" w:rsidRDefault="006F2E58" w:rsidP="00571F26">
      <w:pPr>
        <w:widowControl w:val="0"/>
        <w:spacing w:after="0" w:line="240" w:lineRule="auto"/>
        <w:rPr>
          <w:rFonts w:ascii="Times New Roman" w:hAnsi="Times New Roman" w:cs="Times New Roman"/>
        </w:rPr>
      </w:pPr>
      <w:r w:rsidRPr="00571F26">
        <w:rPr>
          <w:rFonts w:ascii="Times New Roman" w:hAnsi="Times New Roman" w:cs="Times New Roman"/>
        </w:rPr>
        <w:t xml:space="preserve">Trizivir hilft, Ihre </w:t>
      </w:r>
      <w:r w:rsidR="00DA267D" w:rsidRPr="00571F26">
        <w:rPr>
          <w:rFonts w:ascii="Times New Roman" w:hAnsi="Times New Roman" w:cs="Times New Roman"/>
        </w:rPr>
        <w:t>Erkrankung unter</w:t>
      </w:r>
      <w:r w:rsidRPr="00571F26">
        <w:rPr>
          <w:rFonts w:ascii="Times New Roman" w:hAnsi="Times New Roman" w:cs="Times New Roman"/>
        </w:rPr>
        <w:t xml:space="preserve"> </w:t>
      </w:r>
      <w:r w:rsidR="00DA267D" w:rsidRPr="00571F26">
        <w:rPr>
          <w:rFonts w:ascii="Times New Roman" w:hAnsi="Times New Roman" w:cs="Times New Roman"/>
        </w:rPr>
        <w:t>Kontrolle zu halt</w:t>
      </w:r>
      <w:r w:rsidRPr="00571F26">
        <w:rPr>
          <w:rFonts w:ascii="Times New Roman" w:hAnsi="Times New Roman" w:cs="Times New Roman"/>
        </w:rPr>
        <w:t xml:space="preserve">en. </w:t>
      </w:r>
      <w:r w:rsidR="009F7979" w:rsidRPr="00571F26">
        <w:rPr>
          <w:rFonts w:ascii="Times New Roman" w:hAnsi="Times New Roman" w:cs="Times New Roman"/>
        </w:rPr>
        <w:t>Trizivir kann Ihre HIV-Infektion nicht heilen</w:t>
      </w:r>
      <w:r w:rsidR="00134293" w:rsidRPr="00571F26">
        <w:rPr>
          <w:rFonts w:ascii="Times New Roman" w:hAnsi="Times New Roman" w:cs="Times New Roman"/>
        </w:rPr>
        <w:t>;</w:t>
      </w:r>
      <w:r w:rsidR="009F7979" w:rsidRPr="00571F26">
        <w:rPr>
          <w:rFonts w:ascii="Times New Roman" w:hAnsi="Times New Roman" w:cs="Times New Roman"/>
        </w:rPr>
        <w:t xml:space="preserve"> </w:t>
      </w:r>
      <w:r w:rsidR="00134293" w:rsidRPr="00571F26">
        <w:rPr>
          <w:rFonts w:ascii="Times New Roman" w:hAnsi="Times New Roman" w:cs="Times New Roman"/>
        </w:rPr>
        <w:t>e</w:t>
      </w:r>
      <w:r w:rsidR="009F7979" w:rsidRPr="00571F26">
        <w:rPr>
          <w:rFonts w:ascii="Times New Roman" w:hAnsi="Times New Roman" w:cs="Times New Roman"/>
        </w:rPr>
        <w:t xml:space="preserve">s senkt die Viruslast in Ihrem Körper und hält sie auf einem niedrigen Wert. </w:t>
      </w:r>
      <w:r w:rsidRPr="00571F26">
        <w:rPr>
          <w:rFonts w:ascii="Times New Roman" w:hAnsi="Times New Roman" w:cs="Times New Roman"/>
        </w:rPr>
        <w:t xml:space="preserve">Dies hilft Ihrem Körper, </w:t>
      </w:r>
      <w:r w:rsidR="009F7979" w:rsidRPr="00571F26">
        <w:rPr>
          <w:rFonts w:ascii="Times New Roman" w:hAnsi="Times New Roman" w:cs="Times New Roman"/>
        </w:rPr>
        <w:t>die CD4-Zellzahl in Ihrem Blut</w:t>
      </w:r>
      <w:r w:rsidRPr="00571F26">
        <w:rPr>
          <w:rFonts w:ascii="Times New Roman" w:hAnsi="Times New Roman" w:cs="Times New Roman"/>
        </w:rPr>
        <w:t xml:space="preserve"> zu steigern</w:t>
      </w:r>
      <w:r w:rsidR="009F7979" w:rsidRPr="00571F26">
        <w:rPr>
          <w:rFonts w:ascii="Times New Roman" w:hAnsi="Times New Roman" w:cs="Times New Roman"/>
        </w:rPr>
        <w:t>. CD4-Zellen sind eine Art von weißen Blutkörperchen, die Ihrem Körper beim Kampf gegen Infektionen helfen.</w:t>
      </w:r>
    </w:p>
    <w:p w14:paraId="616D409E" w14:textId="77777777" w:rsidR="009F7979" w:rsidRPr="00571F26" w:rsidRDefault="009F7979" w:rsidP="00571F26">
      <w:pPr>
        <w:widowControl w:val="0"/>
        <w:spacing w:after="0" w:line="240" w:lineRule="auto"/>
        <w:rPr>
          <w:rFonts w:ascii="Times New Roman" w:hAnsi="Times New Roman" w:cs="Times New Roman"/>
        </w:rPr>
      </w:pPr>
    </w:p>
    <w:p w14:paraId="616D409F" w14:textId="77777777" w:rsidR="00C94352" w:rsidRPr="00571F26" w:rsidRDefault="003E0ED6" w:rsidP="00571F26">
      <w:pPr>
        <w:widowControl w:val="0"/>
        <w:spacing w:after="0" w:line="240" w:lineRule="auto"/>
        <w:rPr>
          <w:rFonts w:ascii="Times New Roman" w:hAnsi="Times New Roman" w:cs="Times New Roman"/>
        </w:rPr>
      </w:pPr>
      <w:r w:rsidRPr="00571F26">
        <w:rPr>
          <w:rFonts w:ascii="Times New Roman" w:hAnsi="Times New Roman" w:cs="Times New Roman"/>
        </w:rPr>
        <w:t xml:space="preserve">Nicht jeder spricht gleich </w:t>
      </w:r>
      <w:r w:rsidR="009F7979" w:rsidRPr="00571F26">
        <w:rPr>
          <w:rFonts w:ascii="Times New Roman" w:hAnsi="Times New Roman" w:cs="Times New Roman"/>
        </w:rPr>
        <w:t>auf die Behandlung mit Trizivir an. Ihr Arzt wird die Wirksamkeit Ihrer Behandlung überwachen.</w:t>
      </w:r>
    </w:p>
    <w:p w14:paraId="616D40A0" w14:textId="77777777" w:rsidR="00C94352" w:rsidRPr="00571F26" w:rsidRDefault="00C94352" w:rsidP="00571F26">
      <w:pPr>
        <w:widowControl w:val="0"/>
        <w:spacing w:after="0" w:line="240" w:lineRule="auto"/>
        <w:rPr>
          <w:rFonts w:ascii="Times New Roman" w:hAnsi="Times New Roman" w:cs="Times New Roman"/>
        </w:rPr>
      </w:pPr>
    </w:p>
    <w:p w14:paraId="616D40A1" w14:textId="77777777" w:rsidR="00E8243C" w:rsidRPr="00571F26" w:rsidRDefault="00E8243C" w:rsidP="00571F26">
      <w:pPr>
        <w:widowControl w:val="0"/>
        <w:spacing w:after="0" w:line="240" w:lineRule="auto"/>
        <w:rPr>
          <w:rFonts w:ascii="Times New Roman" w:hAnsi="Times New Roman" w:cs="Times New Roman"/>
        </w:rPr>
      </w:pPr>
    </w:p>
    <w:p w14:paraId="616D40A2" w14:textId="342EEB51" w:rsidR="00C94352" w:rsidRPr="00571F26" w:rsidRDefault="00C94352" w:rsidP="00571F26">
      <w:pPr>
        <w:keepNext/>
        <w:tabs>
          <w:tab w:val="left" w:pos="567"/>
        </w:tabs>
        <w:spacing w:after="0" w:line="240" w:lineRule="auto"/>
        <w:outlineLvl w:val="0"/>
        <w:rPr>
          <w:rFonts w:ascii="Times New Roman" w:hAnsi="Times New Roman" w:cs="Times New Roman"/>
          <w:b/>
          <w:caps/>
        </w:rPr>
      </w:pPr>
      <w:r w:rsidRPr="00571F26">
        <w:rPr>
          <w:rFonts w:ascii="Times New Roman" w:hAnsi="Times New Roman" w:cs="Times New Roman"/>
          <w:b/>
          <w:caps/>
        </w:rPr>
        <w:lastRenderedPageBreak/>
        <w:t>2.</w:t>
      </w:r>
      <w:r w:rsidRPr="00571F26">
        <w:rPr>
          <w:rFonts w:ascii="Times New Roman" w:hAnsi="Times New Roman" w:cs="Times New Roman"/>
          <w:b/>
          <w:caps/>
        </w:rPr>
        <w:tab/>
      </w:r>
      <w:r w:rsidR="00877F5F" w:rsidRPr="00571F26">
        <w:rPr>
          <w:rFonts w:ascii="Times New Roman" w:hAnsi="Times New Roman" w:cs="Times New Roman"/>
          <w:b/>
        </w:rPr>
        <w:t>Was sollten Sie vor der Einnahme von Trizivir beachten</w:t>
      </w:r>
      <w:r w:rsidR="006E5595" w:rsidRPr="00571F26">
        <w:rPr>
          <w:rFonts w:ascii="Times New Roman" w:hAnsi="Times New Roman" w:cs="Times New Roman"/>
          <w:b/>
          <w:caps/>
        </w:rPr>
        <w:t>?</w:t>
      </w:r>
      <w:r w:rsidR="005901E8">
        <w:rPr>
          <w:rFonts w:ascii="Times New Roman" w:hAnsi="Times New Roman" w:cs="Times New Roman"/>
          <w:b/>
          <w:caps/>
        </w:rPr>
        <w:fldChar w:fldCharType="begin"/>
      </w:r>
      <w:r w:rsidR="005901E8">
        <w:rPr>
          <w:rFonts w:ascii="Times New Roman" w:hAnsi="Times New Roman" w:cs="Times New Roman"/>
          <w:b/>
          <w:caps/>
        </w:rPr>
        <w:instrText xml:space="preserve"> DOCVARIABLE vault_nd_1b7c82da-e223-4472-8de5-d01bb1d97841 \* MERGEFORMAT </w:instrText>
      </w:r>
      <w:r w:rsidR="005901E8">
        <w:rPr>
          <w:rFonts w:ascii="Times New Roman" w:hAnsi="Times New Roman" w:cs="Times New Roman"/>
          <w:b/>
          <w:caps/>
        </w:rPr>
        <w:fldChar w:fldCharType="separate"/>
      </w:r>
      <w:r w:rsidR="005901E8">
        <w:rPr>
          <w:rFonts w:ascii="Times New Roman" w:hAnsi="Times New Roman" w:cs="Times New Roman"/>
          <w:b/>
          <w:caps/>
        </w:rPr>
        <w:t xml:space="preserve"> </w:t>
      </w:r>
      <w:r w:rsidR="005901E8">
        <w:rPr>
          <w:rFonts w:ascii="Times New Roman" w:hAnsi="Times New Roman" w:cs="Times New Roman"/>
          <w:b/>
          <w:caps/>
        </w:rPr>
        <w:fldChar w:fldCharType="end"/>
      </w:r>
    </w:p>
    <w:p w14:paraId="616D40A3" w14:textId="77777777" w:rsidR="00C94352" w:rsidRPr="00571F26" w:rsidRDefault="00C94352" w:rsidP="00571F26">
      <w:pPr>
        <w:keepNext/>
        <w:spacing w:after="0" w:line="240" w:lineRule="auto"/>
        <w:rPr>
          <w:rFonts w:ascii="Times New Roman" w:hAnsi="Times New Roman" w:cs="Times New Roman"/>
        </w:rPr>
      </w:pPr>
    </w:p>
    <w:p w14:paraId="616D40A4" w14:textId="7A9A6E60" w:rsidR="00C94352" w:rsidRPr="00571F26" w:rsidRDefault="00C94352" w:rsidP="00571F26">
      <w:pPr>
        <w:keepNext/>
        <w:spacing w:after="0" w:line="240" w:lineRule="auto"/>
        <w:outlineLvl w:val="0"/>
        <w:rPr>
          <w:rFonts w:ascii="Times New Roman" w:hAnsi="Times New Roman" w:cs="Times New Roman"/>
          <w:b/>
        </w:rPr>
      </w:pPr>
      <w:r w:rsidRPr="00571F26">
        <w:rPr>
          <w:rFonts w:ascii="Times New Roman" w:hAnsi="Times New Roman" w:cs="Times New Roman"/>
          <w:b/>
        </w:rPr>
        <w:t>Trizivir darf nicht eingenommen werden,</w:t>
      </w:r>
      <w:r w:rsidR="005901E8">
        <w:rPr>
          <w:rFonts w:ascii="Times New Roman" w:hAnsi="Times New Roman" w:cs="Times New Roman"/>
          <w:b/>
        </w:rPr>
        <w:fldChar w:fldCharType="begin"/>
      </w:r>
      <w:r w:rsidR="005901E8">
        <w:rPr>
          <w:rFonts w:ascii="Times New Roman" w:hAnsi="Times New Roman" w:cs="Times New Roman"/>
          <w:b/>
        </w:rPr>
        <w:instrText xml:space="preserve"> DOCVARIABLE vault_nd_3e4795f8-de67-412b-a7f0-eb1e1e0cc3bf \* MERGEFORMAT </w:instrText>
      </w:r>
      <w:r w:rsidR="005901E8">
        <w:rPr>
          <w:rFonts w:ascii="Times New Roman" w:hAnsi="Times New Roman" w:cs="Times New Roman"/>
          <w:b/>
        </w:rPr>
        <w:fldChar w:fldCharType="separate"/>
      </w:r>
      <w:r w:rsidR="005901E8">
        <w:rPr>
          <w:rFonts w:ascii="Times New Roman" w:hAnsi="Times New Roman" w:cs="Times New Roman"/>
          <w:b/>
        </w:rPr>
        <w:t xml:space="preserve"> </w:t>
      </w:r>
      <w:r w:rsidR="005901E8">
        <w:rPr>
          <w:rFonts w:ascii="Times New Roman" w:hAnsi="Times New Roman" w:cs="Times New Roman"/>
          <w:b/>
        </w:rPr>
        <w:fldChar w:fldCharType="end"/>
      </w:r>
    </w:p>
    <w:p w14:paraId="616D40A5" w14:textId="7100248F" w:rsidR="002B3EEF" w:rsidRPr="00571F26" w:rsidRDefault="002B3EEF" w:rsidP="00571F26">
      <w:pPr>
        <w:keepNext/>
        <w:numPr>
          <w:ilvl w:val="0"/>
          <w:numId w:val="12"/>
        </w:numPr>
        <w:tabs>
          <w:tab w:val="clear" w:pos="771"/>
          <w:tab w:val="num" w:pos="426"/>
        </w:tabs>
        <w:spacing w:after="0" w:line="240" w:lineRule="auto"/>
        <w:ind w:left="426" w:hanging="426"/>
        <w:rPr>
          <w:rFonts w:ascii="Times New Roman" w:hAnsi="Times New Roman" w:cs="Times New Roman"/>
        </w:rPr>
      </w:pPr>
      <w:r w:rsidRPr="00571F26">
        <w:rPr>
          <w:rFonts w:ascii="Times New Roman" w:hAnsi="Times New Roman" w:cs="Times New Roman"/>
          <w:noProof/>
        </w:rPr>
        <w:t xml:space="preserve">wenn Sie </w:t>
      </w:r>
      <w:r w:rsidR="00877F5F" w:rsidRPr="00571F26">
        <w:rPr>
          <w:rFonts w:ascii="Times New Roman" w:hAnsi="Times New Roman" w:cs="Times New Roman"/>
          <w:b/>
          <w:noProof/>
        </w:rPr>
        <w:t>allergisch</w:t>
      </w:r>
      <w:r w:rsidR="00877F5F" w:rsidRPr="00571F26">
        <w:rPr>
          <w:rFonts w:ascii="Times New Roman" w:hAnsi="Times New Roman" w:cs="Times New Roman"/>
          <w:noProof/>
        </w:rPr>
        <w:t xml:space="preserve"> (</w:t>
      </w:r>
      <w:r w:rsidRPr="00571F26">
        <w:rPr>
          <w:rFonts w:ascii="Times New Roman" w:hAnsi="Times New Roman" w:cs="Times New Roman"/>
          <w:i/>
          <w:noProof/>
        </w:rPr>
        <w:t>überempfindlich</w:t>
      </w:r>
      <w:r w:rsidR="00877F5F" w:rsidRPr="00571F26">
        <w:rPr>
          <w:rFonts w:ascii="Times New Roman" w:hAnsi="Times New Roman" w:cs="Times New Roman"/>
          <w:noProof/>
        </w:rPr>
        <w:t>)</w:t>
      </w:r>
      <w:r w:rsidRPr="00571F26">
        <w:rPr>
          <w:rFonts w:ascii="Times New Roman" w:hAnsi="Times New Roman" w:cs="Times New Roman"/>
          <w:noProof/>
        </w:rPr>
        <w:t xml:space="preserve"> gegen Abacavir (</w:t>
      </w:r>
      <w:r w:rsidRPr="00571F26">
        <w:rPr>
          <w:rFonts w:ascii="Times New Roman" w:hAnsi="Times New Roman" w:cs="Times New Roman"/>
        </w:rPr>
        <w:t xml:space="preserve">oder ein anderes Arzneimittel, das Abacavir enthält </w:t>
      </w:r>
      <w:r w:rsidR="00A5770B" w:rsidRPr="00571F26">
        <w:rPr>
          <w:rFonts w:ascii="Times New Roman" w:hAnsi="Times New Roman" w:cs="Times New Roman"/>
        </w:rPr>
        <w:t>–</w:t>
      </w:r>
      <w:r w:rsidRPr="00571F26">
        <w:rPr>
          <w:rFonts w:ascii="Times New Roman" w:hAnsi="Times New Roman" w:cs="Times New Roman"/>
        </w:rPr>
        <w:t xml:space="preserve"> </w:t>
      </w:r>
      <w:r w:rsidR="00DF4C22" w:rsidRPr="00571F26">
        <w:rPr>
          <w:rFonts w:ascii="Times New Roman" w:hAnsi="Times New Roman" w:cs="Times New Roman"/>
        </w:rPr>
        <w:t xml:space="preserve">z. B. </w:t>
      </w:r>
      <w:r w:rsidRPr="00571F26">
        <w:rPr>
          <w:rFonts w:ascii="Times New Roman" w:hAnsi="Times New Roman" w:cs="Times New Roman"/>
          <w:b/>
        </w:rPr>
        <w:t>Kivexa</w:t>
      </w:r>
      <w:r w:rsidR="00F31AB3" w:rsidRPr="00571F26">
        <w:rPr>
          <w:rFonts w:ascii="Times New Roman" w:hAnsi="Times New Roman" w:cs="Times New Roman"/>
          <w:b/>
        </w:rPr>
        <w:t>, Triumeq</w:t>
      </w:r>
      <w:r w:rsidRPr="00571F26">
        <w:rPr>
          <w:rFonts w:ascii="Times New Roman" w:hAnsi="Times New Roman" w:cs="Times New Roman"/>
        </w:rPr>
        <w:t xml:space="preserve"> oder </w:t>
      </w:r>
      <w:r w:rsidRPr="00571F26">
        <w:rPr>
          <w:rFonts w:ascii="Times New Roman" w:hAnsi="Times New Roman" w:cs="Times New Roman"/>
          <w:b/>
        </w:rPr>
        <w:t>Ziagen</w:t>
      </w:r>
      <w:r w:rsidRPr="00571F26">
        <w:rPr>
          <w:rFonts w:ascii="Times New Roman" w:hAnsi="Times New Roman" w:cs="Times New Roman"/>
        </w:rPr>
        <w:t xml:space="preserve">), gegen Lamivudin oder Zidovudin </w:t>
      </w:r>
      <w:r w:rsidRPr="00571F26">
        <w:rPr>
          <w:rFonts w:ascii="Times New Roman" w:hAnsi="Times New Roman" w:cs="Times New Roman"/>
          <w:noProof/>
        </w:rPr>
        <w:t xml:space="preserve">oder einen der </w:t>
      </w:r>
      <w:r w:rsidR="00877F5F" w:rsidRPr="00571F26">
        <w:rPr>
          <w:rFonts w:ascii="Times New Roman" w:hAnsi="Times New Roman" w:cs="Times New Roman"/>
          <w:noProof/>
        </w:rPr>
        <w:t>in Abschnitt</w:t>
      </w:r>
      <w:ins w:id="218" w:author="GSK" w:date="2025-10-13T12:40:00Z" w16du:dateUtc="2025-10-13T10:40:00Z">
        <w:r w:rsidR="007B0ACB">
          <w:rPr>
            <w:rFonts w:ascii="Times New Roman" w:hAnsi="Times New Roman" w:cs="Times New Roman"/>
            <w:noProof/>
          </w:rPr>
          <w:t> </w:t>
        </w:r>
      </w:ins>
      <w:del w:id="219" w:author="GSK" w:date="2025-10-13T12:40:00Z" w16du:dateUtc="2025-10-13T10:40:00Z">
        <w:r w:rsidR="00877F5F" w:rsidRPr="00571F26" w:rsidDel="007B0ACB">
          <w:rPr>
            <w:rFonts w:ascii="Times New Roman" w:hAnsi="Times New Roman" w:cs="Times New Roman"/>
            <w:noProof/>
          </w:rPr>
          <w:delText xml:space="preserve"> </w:delText>
        </w:r>
      </w:del>
      <w:r w:rsidR="00877F5F" w:rsidRPr="00571F26">
        <w:rPr>
          <w:rFonts w:ascii="Times New Roman" w:hAnsi="Times New Roman" w:cs="Times New Roman"/>
          <w:noProof/>
        </w:rPr>
        <w:t xml:space="preserve">6 genannten </w:t>
      </w:r>
      <w:r w:rsidRPr="00571F26">
        <w:rPr>
          <w:rFonts w:ascii="Times New Roman" w:hAnsi="Times New Roman" w:cs="Times New Roman"/>
          <w:noProof/>
        </w:rPr>
        <w:t xml:space="preserve">sonstigen Bestandteile </w:t>
      </w:r>
      <w:r w:rsidR="00877F5F" w:rsidRPr="00571F26">
        <w:rPr>
          <w:rFonts w:ascii="Times New Roman" w:hAnsi="Times New Roman" w:cs="Times New Roman"/>
        </w:rPr>
        <w:t>dieses Arzneimittels</w:t>
      </w:r>
      <w:r w:rsidRPr="00571F26">
        <w:rPr>
          <w:rFonts w:ascii="Times New Roman" w:hAnsi="Times New Roman" w:cs="Times New Roman"/>
          <w:noProof/>
        </w:rPr>
        <w:t xml:space="preserve"> sind</w:t>
      </w:r>
      <w:r w:rsidR="00877F5F" w:rsidRPr="00571F26">
        <w:rPr>
          <w:rFonts w:ascii="Times New Roman" w:hAnsi="Times New Roman" w:cs="Times New Roman"/>
          <w:noProof/>
        </w:rPr>
        <w:t>.</w:t>
      </w:r>
    </w:p>
    <w:p w14:paraId="616D40A6" w14:textId="387B070C" w:rsidR="002B3EEF" w:rsidRPr="00571F26" w:rsidRDefault="00A5770B" w:rsidP="00571F26">
      <w:pPr>
        <w:pStyle w:val="Warning"/>
        <w:keepNext/>
        <w:numPr>
          <w:ilvl w:val="0"/>
          <w:numId w:val="0"/>
        </w:numPr>
        <w:tabs>
          <w:tab w:val="clear" w:pos="284"/>
          <w:tab w:val="clear" w:pos="567"/>
          <w:tab w:val="clear" w:pos="851"/>
        </w:tabs>
        <w:spacing w:before="0" w:after="0" w:line="240" w:lineRule="auto"/>
        <w:ind w:left="600"/>
        <w:rPr>
          <w:rFonts w:ascii="Times New Roman" w:hAnsi="Times New Roman" w:cs="Times New Roman"/>
          <w:b/>
          <w:szCs w:val="22"/>
        </w:rPr>
      </w:pPr>
      <w:r w:rsidRPr="00571F26">
        <w:rPr>
          <w:rFonts w:ascii="Times New Roman" w:hAnsi="Times New Roman" w:cs="Times New Roman"/>
          <w:b/>
          <w:szCs w:val="22"/>
        </w:rPr>
        <w:t>Lesen Sie alle Informationen zu Überempfindlichkeitsreaktionen im Abschnitt</w:t>
      </w:r>
      <w:ins w:id="220" w:author="GSK" w:date="2025-10-13T12:41:00Z" w16du:dateUtc="2025-10-13T10:41:00Z">
        <w:r w:rsidR="007B0ACB">
          <w:rPr>
            <w:rFonts w:ascii="Times New Roman" w:hAnsi="Times New Roman" w:cs="Times New Roman"/>
            <w:b/>
            <w:szCs w:val="22"/>
          </w:rPr>
          <w:t> </w:t>
        </w:r>
      </w:ins>
      <w:del w:id="221" w:author="GSK" w:date="2025-10-13T12:41:00Z" w16du:dateUtc="2025-10-13T10:41:00Z">
        <w:r w:rsidRPr="00571F26" w:rsidDel="007B0ACB">
          <w:rPr>
            <w:rFonts w:ascii="Times New Roman" w:hAnsi="Times New Roman" w:cs="Times New Roman"/>
            <w:b/>
            <w:szCs w:val="22"/>
          </w:rPr>
          <w:delText xml:space="preserve"> </w:delText>
        </w:r>
      </w:del>
      <w:r w:rsidRPr="00571F26">
        <w:rPr>
          <w:rFonts w:ascii="Times New Roman" w:hAnsi="Times New Roman" w:cs="Times New Roman"/>
          <w:b/>
          <w:szCs w:val="22"/>
        </w:rPr>
        <w:t>4 sorgfältig du</w:t>
      </w:r>
      <w:r w:rsidR="00F1293C" w:rsidRPr="00571F26">
        <w:rPr>
          <w:rFonts w:ascii="Times New Roman" w:hAnsi="Times New Roman" w:cs="Times New Roman"/>
          <w:b/>
          <w:szCs w:val="22"/>
        </w:rPr>
        <w:t>r</w:t>
      </w:r>
      <w:r w:rsidRPr="00571F26">
        <w:rPr>
          <w:rFonts w:ascii="Times New Roman" w:hAnsi="Times New Roman" w:cs="Times New Roman"/>
          <w:b/>
          <w:szCs w:val="22"/>
        </w:rPr>
        <w:t>ch.</w:t>
      </w:r>
    </w:p>
    <w:p w14:paraId="616D40A7" w14:textId="42297D83" w:rsidR="00C94352" w:rsidRPr="00571F26" w:rsidRDefault="00C94352" w:rsidP="00571F26">
      <w:pPr>
        <w:widowControl w:val="0"/>
        <w:numPr>
          <w:ilvl w:val="0"/>
          <w:numId w:val="12"/>
        </w:numPr>
        <w:tabs>
          <w:tab w:val="clear" w:pos="771"/>
          <w:tab w:val="num" w:pos="426"/>
        </w:tabs>
        <w:spacing w:after="0" w:line="240" w:lineRule="auto"/>
        <w:ind w:left="426" w:hanging="426"/>
        <w:rPr>
          <w:rFonts w:ascii="Times New Roman" w:hAnsi="Times New Roman" w:cs="Times New Roman"/>
          <w:b/>
          <w:noProof/>
        </w:rPr>
      </w:pPr>
      <w:r w:rsidRPr="00571F26">
        <w:rPr>
          <w:rFonts w:ascii="Times New Roman" w:hAnsi="Times New Roman" w:cs="Times New Roman"/>
          <w:noProof/>
        </w:rPr>
        <w:t xml:space="preserve">wenn Sie </w:t>
      </w:r>
      <w:r w:rsidR="006F2E58" w:rsidRPr="00571F26">
        <w:rPr>
          <w:rFonts w:ascii="Times New Roman" w:hAnsi="Times New Roman" w:cs="Times New Roman"/>
          <w:b/>
          <w:noProof/>
        </w:rPr>
        <w:t>schwerwiegende</w:t>
      </w:r>
      <w:r w:rsidR="006F2E58" w:rsidRPr="00571F26">
        <w:rPr>
          <w:rFonts w:ascii="Times New Roman" w:hAnsi="Times New Roman" w:cs="Times New Roman"/>
          <w:noProof/>
        </w:rPr>
        <w:t xml:space="preserve"> </w:t>
      </w:r>
      <w:r w:rsidR="006F2E58" w:rsidRPr="00571F26">
        <w:rPr>
          <w:rFonts w:ascii="Times New Roman" w:hAnsi="Times New Roman" w:cs="Times New Roman"/>
          <w:b/>
          <w:noProof/>
        </w:rPr>
        <w:t>Probleme</w:t>
      </w:r>
      <w:r w:rsidR="006F2E58" w:rsidRPr="00571F26">
        <w:rPr>
          <w:rFonts w:ascii="Times New Roman" w:hAnsi="Times New Roman" w:cs="Times New Roman"/>
          <w:noProof/>
        </w:rPr>
        <w:t xml:space="preserve"> mit den </w:t>
      </w:r>
      <w:r w:rsidRPr="00571F26">
        <w:rPr>
          <w:rFonts w:ascii="Times New Roman" w:hAnsi="Times New Roman" w:cs="Times New Roman"/>
          <w:b/>
          <w:noProof/>
        </w:rPr>
        <w:t>Nieren</w:t>
      </w:r>
      <w:r w:rsidRPr="00571F26">
        <w:rPr>
          <w:rFonts w:ascii="Times New Roman" w:hAnsi="Times New Roman" w:cs="Times New Roman"/>
          <w:noProof/>
        </w:rPr>
        <w:t xml:space="preserve"> </w:t>
      </w:r>
      <w:r w:rsidR="00E50F07" w:rsidRPr="00571F26">
        <w:rPr>
          <w:rFonts w:ascii="Times New Roman" w:hAnsi="Times New Roman" w:cs="Times New Roman"/>
          <w:noProof/>
        </w:rPr>
        <w:t>hab</w:t>
      </w:r>
      <w:r w:rsidRPr="00571F26">
        <w:rPr>
          <w:rFonts w:ascii="Times New Roman" w:hAnsi="Times New Roman" w:cs="Times New Roman"/>
          <w:noProof/>
        </w:rPr>
        <w:t>en</w:t>
      </w:r>
      <w:r w:rsidR="007712A8">
        <w:rPr>
          <w:rFonts w:ascii="Times New Roman" w:hAnsi="Times New Roman" w:cs="Times New Roman"/>
          <w:noProof/>
        </w:rPr>
        <w:t>.</w:t>
      </w:r>
    </w:p>
    <w:p w14:paraId="616D40A8" w14:textId="77777777" w:rsidR="00C94352" w:rsidRPr="00571F26" w:rsidRDefault="00C94352" w:rsidP="00571F26">
      <w:pPr>
        <w:widowControl w:val="0"/>
        <w:numPr>
          <w:ilvl w:val="0"/>
          <w:numId w:val="12"/>
        </w:numPr>
        <w:tabs>
          <w:tab w:val="clear" w:pos="771"/>
          <w:tab w:val="num" w:pos="426"/>
        </w:tabs>
        <w:spacing w:after="0" w:line="240" w:lineRule="auto"/>
        <w:ind w:left="426" w:hanging="426"/>
        <w:rPr>
          <w:rFonts w:ascii="Times New Roman" w:hAnsi="Times New Roman" w:cs="Times New Roman"/>
          <w:b/>
          <w:noProof/>
        </w:rPr>
      </w:pPr>
      <w:r w:rsidRPr="00571F26">
        <w:rPr>
          <w:rFonts w:ascii="Times New Roman" w:hAnsi="Times New Roman" w:cs="Times New Roman"/>
          <w:noProof/>
        </w:rPr>
        <w:t xml:space="preserve">wenn Sie eine </w:t>
      </w:r>
      <w:r w:rsidRPr="00571F26">
        <w:rPr>
          <w:rFonts w:ascii="Times New Roman" w:hAnsi="Times New Roman" w:cs="Times New Roman"/>
          <w:b/>
          <w:noProof/>
        </w:rPr>
        <w:t xml:space="preserve">sehr geringe Anzahl roter Blutkörperchen </w:t>
      </w:r>
      <w:r w:rsidRPr="00571F26">
        <w:rPr>
          <w:rFonts w:ascii="Times New Roman" w:hAnsi="Times New Roman" w:cs="Times New Roman"/>
          <w:i/>
          <w:noProof/>
        </w:rPr>
        <w:t>(Anämie)</w:t>
      </w:r>
      <w:r w:rsidRPr="00571F26">
        <w:rPr>
          <w:rFonts w:ascii="Times New Roman" w:hAnsi="Times New Roman" w:cs="Times New Roman"/>
          <w:b/>
          <w:noProof/>
        </w:rPr>
        <w:t xml:space="preserve"> </w:t>
      </w:r>
      <w:r w:rsidRPr="00571F26">
        <w:rPr>
          <w:rFonts w:ascii="Times New Roman" w:hAnsi="Times New Roman" w:cs="Times New Roman"/>
          <w:noProof/>
        </w:rPr>
        <w:t>oder</w:t>
      </w:r>
      <w:r w:rsidRPr="00571F26">
        <w:rPr>
          <w:rFonts w:ascii="Times New Roman" w:hAnsi="Times New Roman" w:cs="Times New Roman"/>
          <w:b/>
          <w:noProof/>
        </w:rPr>
        <w:t xml:space="preserve"> sehr geringe Anzahl weißer Blutkörperchen </w:t>
      </w:r>
      <w:r w:rsidRPr="00571F26">
        <w:rPr>
          <w:rFonts w:ascii="Times New Roman" w:hAnsi="Times New Roman" w:cs="Times New Roman"/>
          <w:i/>
          <w:noProof/>
        </w:rPr>
        <w:t>(Neutropenie)</w:t>
      </w:r>
      <w:r w:rsidR="002B3EEF" w:rsidRPr="00571F26">
        <w:rPr>
          <w:rFonts w:ascii="Times New Roman" w:hAnsi="Times New Roman" w:cs="Times New Roman"/>
          <w:noProof/>
        </w:rPr>
        <w:t xml:space="preserve"> haben.</w:t>
      </w:r>
    </w:p>
    <w:p w14:paraId="616D40A9" w14:textId="77777777" w:rsidR="00F0291F" w:rsidRPr="00571F26" w:rsidRDefault="00EA4387" w:rsidP="00571F26">
      <w:pPr>
        <w:spacing w:after="0" w:line="240" w:lineRule="auto"/>
        <w:ind w:left="425"/>
        <w:rPr>
          <w:rFonts w:ascii="Times New Roman" w:hAnsi="Times New Roman" w:cs="Times New Roman"/>
        </w:rPr>
      </w:pPr>
      <w:r w:rsidRPr="00571F26">
        <w:rPr>
          <w:rFonts w:ascii="Times New Roman" w:hAnsi="Times New Roman" w:cs="Times New Roman"/>
          <w:b/>
        </w:rPr>
        <w:t>Sprech</w:t>
      </w:r>
      <w:r w:rsidR="00F0291F" w:rsidRPr="00571F26">
        <w:rPr>
          <w:rFonts w:ascii="Times New Roman" w:hAnsi="Times New Roman" w:cs="Times New Roman"/>
          <w:b/>
        </w:rPr>
        <w:t xml:space="preserve">en Sie </w:t>
      </w:r>
      <w:r w:rsidR="0010157F" w:rsidRPr="00571F26">
        <w:rPr>
          <w:rFonts w:ascii="Times New Roman" w:hAnsi="Times New Roman" w:cs="Times New Roman"/>
          <w:b/>
        </w:rPr>
        <w:t xml:space="preserve">mit </w:t>
      </w:r>
      <w:r w:rsidR="00F0291F" w:rsidRPr="00571F26">
        <w:rPr>
          <w:rFonts w:ascii="Times New Roman" w:hAnsi="Times New Roman" w:cs="Times New Roman"/>
          <w:b/>
        </w:rPr>
        <w:t>Ihre</w:t>
      </w:r>
      <w:r w:rsidR="0010157F" w:rsidRPr="00571F26">
        <w:rPr>
          <w:rFonts w:ascii="Times New Roman" w:hAnsi="Times New Roman" w:cs="Times New Roman"/>
          <w:b/>
        </w:rPr>
        <w:t>m</w:t>
      </w:r>
      <w:r w:rsidR="00F0291F" w:rsidRPr="00571F26">
        <w:rPr>
          <w:rFonts w:ascii="Times New Roman" w:hAnsi="Times New Roman" w:cs="Times New Roman"/>
          <w:b/>
        </w:rPr>
        <w:t xml:space="preserve"> Arzt</w:t>
      </w:r>
      <w:r w:rsidR="0010157F" w:rsidRPr="00571F26">
        <w:rPr>
          <w:rFonts w:ascii="Times New Roman" w:hAnsi="Times New Roman" w:cs="Times New Roman"/>
        </w:rPr>
        <w:t>,</w:t>
      </w:r>
      <w:r w:rsidR="00F0291F" w:rsidRPr="00571F26">
        <w:rPr>
          <w:rFonts w:ascii="Times New Roman" w:hAnsi="Times New Roman" w:cs="Times New Roman"/>
        </w:rPr>
        <w:t xml:space="preserve"> wenn Sie glauben, dass eine dieser Bedingungen bei Ihnen zutrifft.</w:t>
      </w:r>
    </w:p>
    <w:p w14:paraId="616D40AA" w14:textId="77777777" w:rsidR="00C94352" w:rsidRPr="00571F26" w:rsidRDefault="00C94352" w:rsidP="00571F26">
      <w:pPr>
        <w:widowControl w:val="0"/>
        <w:spacing w:after="0" w:line="240" w:lineRule="auto"/>
        <w:ind w:right="-34"/>
        <w:rPr>
          <w:rFonts w:ascii="Times New Roman" w:hAnsi="Times New Roman" w:cs="Times New Roman"/>
        </w:rPr>
      </w:pPr>
    </w:p>
    <w:p w14:paraId="616D40AB" w14:textId="3911E07D" w:rsidR="00E83B81" w:rsidRPr="00571F26" w:rsidRDefault="006E474C" w:rsidP="00571F26">
      <w:pPr>
        <w:widowControl w:val="0"/>
        <w:spacing w:after="0" w:line="240" w:lineRule="auto"/>
        <w:outlineLvl w:val="0"/>
        <w:rPr>
          <w:rFonts w:ascii="Times New Roman" w:hAnsi="Times New Roman" w:cs="Times New Roman"/>
          <w:b/>
          <w:noProof/>
        </w:rPr>
      </w:pPr>
      <w:r w:rsidRPr="00571F26">
        <w:rPr>
          <w:rFonts w:ascii="Times New Roman" w:hAnsi="Times New Roman" w:cs="Times New Roman"/>
          <w:b/>
          <w:noProof/>
        </w:rPr>
        <w:t>Warnhinweise und Vorsichtsmaßnahmen</w:t>
      </w:r>
      <w:r w:rsidR="005901E8">
        <w:rPr>
          <w:rFonts w:ascii="Times New Roman" w:hAnsi="Times New Roman" w:cs="Times New Roman"/>
          <w:b/>
          <w:noProof/>
        </w:rPr>
        <w:fldChar w:fldCharType="begin"/>
      </w:r>
      <w:r w:rsidR="005901E8">
        <w:rPr>
          <w:rFonts w:ascii="Times New Roman" w:hAnsi="Times New Roman" w:cs="Times New Roman"/>
          <w:b/>
          <w:noProof/>
        </w:rPr>
        <w:instrText xml:space="preserve"> DOCVARIABLE vault_nd_c900e71f-7eaf-4ecf-87ef-50999bd2f883 \* MERGEFORMAT </w:instrText>
      </w:r>
      <w:r w:rsidR="005901E8">
        <w:rPr>
          <w:rFonts w:ascii="Times New Roman" w:hAnsi="Times New Roman" w:cs="Times New Roman"/>
          <w:b/>
          <w:noProof/>
        </w:rPr>
        <w:fldChar w:fldCharType="separate"/>
      </w:r>
      <w:r w:rsidR="005901E8">
        <w:rPr>
          <w:rFonts w:ascii="Times New Roman" w:hAnsi="Times New Roman" w:cs="Times New Roman"/>
          <w:b/>
          <w:noProof/>
        </w:rPr>
        <w:t xml:space="preserve"> </w:t>
      </w:r>
      <w:r w:rsidR="005901E8">
        <w:rPr>
          <w:rFonts w:ascii="Times New Roman" w:hAnsi="Times New Roman" w:cs="Times New Roman"/>
          <w:b/>
          <w:noProof/>
        </w:rPr>
        <w:fldChar w:fldCharType="end"/>
      </w:r>
    </w:p>
    <w:p w14:paraId="616D40AC" w14:textId="77777777" w:rsidR="00C94352" w:rsidRPr="00571F26" w:rsidRDefault="00587385" w:rsidP="00571F26">
      <w:pPr>
        <w:widowControl w:val="0"/>
        <w:spacing w:after="0" w:line="240" w:lineRule="auto"/>
        <w:rPr>
          <w:rFonts w:ascii="Times New Roman" w:hAnsi="Times New Roman" w:cs="Times New Roman"/>
          <w:snapToGrid w:val="0"/>
          <w:color w:val="000000"/>
        </w:rPr>
      </w:pPr>
      <w:r w:rsidRPr="00571F26">
        <w:rPr>
          <w:rFonts w:ascii="Times New Roman" w:hAnsi="Times New Roman" w:cs="Times New Roman"/>
        </w:rPr>
        <w:t xml:space="preserve">Einige Patienten, die Trizivir einnehmen, </w:t>
      </w:r>
      <w:r w:rsidRPr="00571F26">
        <w:rPr>
          <w:rFonts w:ascii="Times New Roman" w:hAnsi="Times New Roman" w:cs="Times New Roman"/>
          <w:snapToGrid w:val="0"/>
          <w:color w:val="000000"/>
        </w:rPr>
        <w:t>haben ein erhöhtes Risiko für schwere Nebenwirkungen. Sie sollten sich dieser zusätzlichen Risiken bewusst sein:</w:t>
      </w:r>
    </w:p>
    <w:p w14:paraId="616D40AD" w14:textId="77777777" w:rsidR="00E20F2D" w:rsidRPr="00571F26" w:rsidRDefault="00E82A45" w:rsidP="00571F26">
      <w:pPr>
        <w:widowControl w:val="0"/>
        <w:numPr>
          <w:ilvl w:val="0"/>
          <w:numId w:val="35"/>
        </w:numPr>
        <w:spacing w:after="0" w:line="240" w:lineRule="auto"/>
        <w:ind w:left="426" w:hanging="426"/>
        <w:rPr>
          <w:rFonts w:ascii="Times New Roman" w:hAnsi="Times New Roman" w:cs="Times New Roman"/>
        </w:rPr>
      </w:pPr>
      <w:r w:rsidRPr="00571F26">
        <w:rPr>
          <w:rFonts w:ascii="Times New Roman" w:hAnsi="Times New Roman" w:cs="Times New Roman"/>
        </w:rPr>
        <w:t>wenn Sie eine mittelgradige</w:t>
      </w:r>
      <w:r w:rsidR="00277E9B" w:rsidRPr="00571F26">
        <w:rPr>
          <w:rFonts w:ascii="Times New Roman" w:hAnsi="Times New Roman" w:cs="Times New Roman"/>
        </w:rPr>
        <w:t xml:space="preserve"> oder</w:t>
      </w:r>
      <w:r w:rsidR="00E20F2D" w:rsidRPr="00571F26">
        <w:rPr>
          <w:rFonts w:ascii="Times New Roman" w:hAnsi="Times New Roman" w:cs="Times New Roman"/>
        </w:rPr>
        <w:t xml:space="preserve"> schwere Lebererkrankung haben</w:t>
      </w:r>
    </w:p>
    <w:p w14:paraId="616D40AE" w14:textId="77777777" w:rsidR="00587385" w:rsidRPr="00571F26" w:rsidRDefault="00587385" w:rsidP="00571F26">
      <w:pPr>
        <w:widowControl w:val="0"/>
        <w:numPr>
          <w:ilvl w:val="0"/>
          <w:numId w:val="12"/>
        </w:numPr>
        <w:tabs>
          <w:tab w:val="clear" w:pos="771"/>
          <w:tab w:val="num" w:pos="426"/>
        </w:tabs>
        <w:spacing w:after="0" w:line="240" w:lineRule="auto"/>
        <w:ind w:left="426" w:hanging="426"/>
        <w:rPr>
          <w:rFonts w:ascii="Times New Roman" w:hAnsi="Times New Roman" w:cs="Times New Roman"/>
          <w:noProof/>
        </w:rPr>
      </w:pPr>
      <w:r w:rsidRPr="00571F26">
        <w:rPr>
          <w:rFonts w:ascii="Times New Roman" w:hAnsi="Times New Roman" w:cs="Times New Roman"/>
          <w:noProof/>
        </w:rPr>
        <w:t xml:space="preserve">wenn Sie jemals an einer </w:t>
      </w:r>
      <w:r w:rsidRPr="00571F26">
        <w:rPr>
          <w:rFonts w:ascii="Times New Roman" w:hAnsi="Times New Roman" w:cs="Times New Roman"/>
          <w:b/>
          <w:noProof/>
        </w:rPr>
        <w:t xml:space="preserve">Lebererkrankung </w:t>
      </w:r>
      <w:r w:rsidRPr="00571F26">
        <w:rPr>
          <w:rFonts w:ascii="Times New Roman" w:hAnsi="Times New Roman" w:cs="Times New Roman"/>
          <w:noProof/>
        </w:rPr>
        <w:t xml:space="preserve">litten, einschließlich einer </w:t>
      </w:r>
      <w:r w:rsidRPr="00571F26">
        <w:rPr>
          <w:rFonts w:ascii="Times New Roman" w:hAnsi="Times New Roman" w:cs="Times New Roman"/>
          <w:snapToGrid w:val="0"/>
          <w:color w:val="000000"/>
        </w:rPr>
        <w:t xml:space="preserve">Hepatitis B oder C (falls Sie </w:t>
      </w:r>
      <w:r w:rsidR="00134293" w:rsidRPr="00571F26">
        <w:rPr>
          <w:rFonts w:ascii="Times New Roman" w:hAnsi="Times New Roman" w:cs="Times New Roman"/>
          <w:snapToGrid w:val="0"/>
          <w:color w:val="000000"/>
        </w:rPr>
        <w:t xml:space="preserve">an </w:t>
      </w:r>
      <w:r w:rsidRPr="00571F26">
        <w:rPr>
          <w:rFonts w:ascii="Times New Roman" w:hAnsi="Times New Roman" w:cs="Times New Roman"/>
          <w:snapToGrid w:val="0"/>
          <w:color w:val="000000"/>
        </w:rPr>
        <w:t>eine</w:t>
      </w:r>
      <w:r w:rsidR="00134293" w:rsidRPr="00571F26">
        <w:rPr>
          <w:rFonts w:ascii="Times New Roman" w:hAnsi="Times New Roman" w:cs="Times New Roman"/>
          <w:snapToGrid w:val="0"/>
          <w:color w:val="000000"/>
        </w:rPr>
        <w:t>r</w:t>
      </w:r>
      <w:r w:rsidRPr="00571F26">
        <w:rPr>
          <w:rFonts w:ascii="Times New Roman" w:hAnsi="Times New Roman" w:cs="Times New Roman"/>
          <w:snapToGrid w:val="0"/>
          <w:color w:val="000000"/>
        </w:rPr>
        <w:t xml:space="preserve"> Hepatitis-B-Infektion </w:t>
      </w:r>
      <w:r w:rsidR="00134293" w:rsidRPr="00571F26">
        <w:rPr>
          <w:rFonts w:ascii="Times New Roman" w:hAnsi="Times New Roman" w:cs="Times New Roman"/>
          <w:snapToGrid w:val="0"/>
          <w:color w:val="000000"/>
        </w:rPr>
        <w:t>leid</w:t>
      </w:r>
      <w:r w:rsidRPr="00571F26">
        <w:rPr>
          <w:rFonts w:ascii="Times New Roman" w:hAnsi="Times New Roman" w:cs="Times New Roman"/>
          <w:snapToGrid w:val="0"/>
          <w:color w:val="000000"/>
        </w:rPr>
        <w:t xml:space="preserve">en, </w:t>
      </w:r>
      <w:r w:rsidRPr="00571F26">
        <w:rPr>
          <w:rFonts w:ascii="Times New Roman" w:hAnsi="Times New Roman" w:cs="Times New Roman"/>
        </w:rPr>
        <w:t xml:space="preserve">setzen </w:t>
      </w:r>
      <w:r w:rsidRPr="00571F26">
        <w:rPr>
          <w:rFonts w:ascii="Times New Roman" w:hAnsi="Times New Roman" w:cs="Times New Roman"/>
          <w:snapToGrid w:val="0"/>
          <w:color w:val="000000"/>
        </w:rPr>
        <w:t>Sie</w:t>
      </w:r>
      <w:r w:rsidRPr="00571F26">
        <w:rPr>
          <w:rFonts w:ascii="Times New Roman" w:hAnsi="Times New Roman" w:cs="Times New Roman"/>
        </w:rPr>
        <w:t xml:space="preserve"> Trizivir keinesfalls ohne Rücksprache mit Ihrem Arzt ab, da Sie einen Hepatitis-Rückfall erleiden könnten</w:t>
      </w:r>
      <w:r w:rsidR="0049097C" w:rsidRPr="00571F26">
        <w:rPr>
          <w:rFonts w:ascii="Times New Roman" w:hAnsi="Times New Roman" w:cs="Times New Roman"/>
          <w:snapToGrid w:val="0"/>
          <w:color w:val="000000"/>
        </w:rPr>
        <w:t>)</w:t>
      </w:r>
    </w:p>
    <w:p w14:paraId="616D40AF" w14:textId="77777777" w:rsidR="00A06499" w:rsidRPr="00571F26" w:rsidRDefault="00A06499" w:rsidP="00571F26">
      <w:pPr>
        <w:widowControl w:val="0"/>
        <w:numPr>
          <w:ilvl w:val="0"/>
          <w:numId w:val="12"/>
        </w:numPr>
        <w:tabs>
          <w:tab w:val="clear" w:pos="771"/>
          <w:tab w:val="num" w:pos="426"/>
        </w:tabs>
        <w:spacing w:after="0" w:line="240" w:lineRule="auto"/>
        <w:ind w:left="426" w:hanging="426"/>
        <w:rPr>
          <w:rFonts w:ascii="Times New Roman" w:hAnsi="Times New Roman" w:cs="Times New Roman"/>
          <w:noProof/>
        </w:rPr>
      </w:pPr>
      <w:r w:rsidRPr="00571F26">
        <w:rPr>
          <w:rFonts w:ascii="Times New Roman" w:hAnsi="Times New Roman" w:cs="Times New Roman"/>
          <w:noProof/>
        </w:rPr>
        <w:t xml:space="preserve">wenn Sie </w:t>
      </w:r>
      <w:r w:rsidRPr="00571F26">
        <w:rPr>
          <w:rFonts w:ascii="Times New Roman" w:hAnsi="Times New Roman" w:cs="Times New Roman"/>
        </w:rPr>
        <w:t>stark</w:t>
      </w:r>
      <w:r w:rsidRPr="00571F26">
        <w:rPr>
          <w:rFonts w:ascii="Times New Roman" w:hAnsi="Times New Roman" w:cs="Times New Roman"/>
          <w:b/>
        </w:rPr>
        <w:t xml:space="preserve"> übergewichtig </w:t>
      </w:r>
      <w:r w:rsidRPr="00571F26">
        <w:rPr>
          <w:rFonts w:ascii="Times New Roman" w:hAnsi="Times New Roman" w:cs="Times New Roman"/>
        </w:rPr>
        <w:t>sind</w:t>
      </w:r>
      <w:r w:rsidRPr="00571F26">
        <w:rPr>
          <w:rFonts w:ascii="Times New Roman" w:hAnsi="Times New Roman" w:cs="Times New Roman"/>
          <w:b/>
          <w:noProof/>
        </w:rPr>
        <w:t xml:space="preserve"> </w:t>
      </w:r>
      <w:r w:rsidRPr="00571F26">
        <w:rPr>
          <w:rFonts w:ascii="Times New Roman" w:hAnsi="Times New Roman" w:cs="Times New Roman"/>
          <w:noProof/>
        </w:rPr>
        <w:t>(insbesondere wenn Sie weiblichen Geschlechts sind</w:t>
      </w:r>
      <w:r w:rsidRPr="00571F26">
        <w:rPr>
          <w:rFonts w:ascii="Times New Roman" w:hAnsi="Times New Roman" w:cs="Times New Roman"/>
        </w:rPr>
        <w:t>)</w:t>
      </w:r>
    </w:p>
    <w:p w14:paraId="616D40B0" w14:textId="77777777" w:rsidR="00E20F2D" w:rsidRPr="00571F26" w:rsidRDefault="00643808" w:rsidP="00571F26">
      <w:pPr>
        <w:spacing w:after="0" w:line="240" w:lineRule="auto"/>
        <w:ind w:left="425"/>
        <w:rPr>
          <w:rFonts w:ascii="Times New Roman" w:hAnsi="Times New Roman" w:cs="Times New Roman"/>
        </w:rPr>
      </w:pPr>
      <w:r w:rsidRPr="00571F26">
        <w:rPr>
          <w:rFonts w:ascii="Times New Roman" w:hAnsi="Times New Roman" w:cs="Times New Roman"/>
          <w:b/>
        </w:rPr>
        <w:t>Bitte sprechen Sie mit Ihrem Arzt</w:t>
      </w:r>
      <w:r w:rsidR="0010157F" w:rsidRPr="00571F26">
        <w:rPr>
          <w:rFonts w:ascii="Times New Roman" w:hAnsi="Times New Roman" w:cs="Times New Roman"/>
          <w:b/>
        </w:rPr>
        <w:t>,</w:t>
      </w:r>
      <w:r w:rsidR="00EA4387" w:rsidRPr="00571F26">
        <w:rPr>
          <w:rFonts w:ascii="Times New Roman" w:hAnsi="Times New Roman" w:cs="Times New Roman"/>
          <w:b/>
        </w:rPr>
        <w:t xml:space="preserve"> wenn eine dieser Bedingungen bei Ihnen zutrifft</w:t>
      </w:r>
      <w:r w:rsidR="006E474C" w:rsidRPr="00571F26">
        <w:rPr>
          <w:rFonts w:ascii="Times New Roman" w:hAnsi="Times New Roman" w:cs="Times New Roman"/>
          <w:b/>
        </w:rPr>
        <w:t>, bevor Sie Trizivir einn</w:t>
      </w:r>
      <w:r w:rsidRPr="00571F26">
        <w:rPr>
          <w:rFonts w:ascii="Times New Roman" w:hAnsi="Times New Roman" w:cs="Times New Roman"/>
          <w:b/>
        </w:rPr>
        <w:t>ehmen</w:t>
      </w:r>
      <w:r w:rsidR="00EA4387" w:rsidRPr="00571F26">
        <w:rPr>
          <w:rFonts w:ascii="Times New Roman" w:hAnsi="Times New Roman" w:cs="Times New Roman"/>
          <w:b/>
        </w:rPr>
        <w:t>.</w:t>
      </w:r>
    </w:p>
    <w:p w14:paraId="616D40B1" w14:textId="77777777" w:rsidR="00EA4387" w:rsidRPr="00571F26" w:rsidRDefault="00EA4387" w:rsidP="00571F26">
      <w:pPr>
        <w:spacing w:after="0" w:line="240" w:lineRule="auto"/>
        <w:ind w:left="425"/>
        <w:rPr>
          <w:rFonts w:ascii="Times New Roman" w:hAnsi="Times New Roman" w:cs="Times New Roman"/>
        </w:rPr>
      </w:pPr>
      <w:r w:rsidRPr="00571F26">
        <w:rPr>
          <w:rFonts w:ascii="Times New Roman" w:hAnsi="Times New Roman" w:cs="Times New Roman"/>
        </w:rPr>
        <w:t xml:space="preserve">In diesen Fällen können zusätzliche Kontrolluntersuchungen einschließlich Blutkontrollen bei Ihnen erforderlich sein, solange Sie Ihre Arzneimittel einnehmen. </w:t>
      </w:r>
      <w:r w:rsidRPr="00571F26">
        <w:rPr>
          <w:rFonts w:ascii="Times New Roman" w:hAnsi="Times New Roman" w:cs="Times New Roman"/>
          <w:b/>
        </w:rPr>
        <w:t>Siehe Abschnitt 4 für weitere Informationen.</w:t>
      </w:r>
    </w:p>
    <w:p w14:paraId="616D40B2" w14:textId="77777777" w:rsidR="00587385" w:rsidRPr="00571F26" w:rsidRDefault="00587385" w:rsidP="00571F26">
      <w:pPr>
        <w:widowControl w:val="0"/>
        <w:spacing w:after="0" w:line="240" w:lineRule="auto"/>
        <w:rPr>
          <w:rFonts w:ascii="Times New Roman" w:hAnsi="Times New Roman" w:cs="Times New Roman"/>
        </w:rPr>
      </w:pPr>
    </w:p>
    <w:p w14:paraId="616D40B3" w14:textId="77777777" w:rsidR="008C0B53" w:rsidRPr="00571F26" w:rsidRDefault="008C0B53" w:rsidP="00571F26">
      <w:pPr>
        <w:widowControl w:val="0"/>
        <w:spacing w:after="0" w:line="240" w:lineRule="auto"/>
        <w:rPr>
          <w:rFonts w:ascii="Times New Roman" w:hAnsi="Times New Roman" w:cs="Times New Roman"/>
          <w:b/>
        </w:rPr>
      </w:pPr>
      <w:r w:rsidRPr="00571F26">
        <w:rPr>
          <w:rFonts w:ascii="Times New Roman" w:hAnsi="Times New Roman" w:cs="Times New Roman"/>
          <w:b/>
        </w:rPr>
        <w:t>Überempfindlichkeitsreaktionen gegen Abacavir</w:t>
      </w:r>
    </w:p>
    <w:p w14:paraId="616D40B4" w14:textId="77777777" w:rsidR="008C0B53" w:rsidRPr="00571F26" w:rsidRDefault="00533426" w:rsidP="00571F26">
      <w:pPr>
        <w:widowControl w:val="0"/>
        <w:spacing w:after="0" w:line="240" w:lineRule="auto"/>
        <w:rPr>
          <w:rFonts w:ascii="Times New Roman" w:hAnsi="Times New Roman" w:cs="Times New Roman"/>
        </w:rPr>
      </w:pPr>
      <w:r w:rsidRPr="00571F26">
        <w:rPr>
          <w:rFonts w:ascii="Times New Roman" w:hAnsi="Times New Roman" w:cs="Times New Roman"/>
        </w:rPr>
        <w:t>Selbst</w:t>
      </w:r>
      <w:r w:rsidR="008C0B53" w:rsidRPr="00571F26">
        <w:rPr>
          <w:rFonts w:ascii="Times New Roman" w:hAnsi="Times New Roman" w:cs="Times New Roman"/>
        </w:rPr>
        <w:t xml:space="preserve"> Patienten, die kein HLA-B*5701-Gen haben, können </w:t>
      </w:r>
      <w:r w:rsidRPr="00571F26">
        <w:rPr>
          <w:rFonts w:ascii="Times New Roman" w:hAnsi="Times New Roman" w:cs="Times New Roman"/>
        </w:rPr>
        <w:t xml:space="preserve">dennoch </w:t>
      </w:r>
      <w:r w:rsidR="008C0B53" w:rsidRPr="00571F26">
        <w:rPr>
          <w:rFonts w:ascii="Times New Roman" w:hAnsi="Times New Roman" w:cs="Times New Roman"/>
        </w:rPr>
        <w:t xml:space="preserve">eine </w:t>
      </w:r>
      <w:r w:rsidR="008C0B53" w:rsidRPr="00571F26">
        <w:rPr>
          <w:rFonts w:ascii="Times New Roman" w:hAnsi="Times New Roman" w:cs="Times New Roman"/>
          <w:b/>
        </w:rPr>
        <w:t>Überempfindlichkeitsreaktion</w:t>
      </w:r>
      <w:r w:rsidR="008C0B53" w:rsidRPr="00571F26">
        <w:rPr>
          <w:rFonts w:ascii="Times New Roman" w:hAnsi="Times New Roman" w:cs="Times New Roman"/>
        </w:rPr>
        <w:t xml:space="preserve"> (eine schwerwiegende allergische Reaktion) entwickeln.</w:t>
      </w:r>
    </w:p>
    <w:p w14:paraId="616D40B5" w14:textId="77777777" w:rsidR="008C0B53" w:rsidRPr="00571F26" w:rsidRDefault="008C0B53" w:rsidP="00571F26">
      <w:pPr>
        <w:spacing w:after="0" w:line="240" w:lineRule="auto"/>
        <w:ind w:left="284"/>
        <w:rPr>
          <w:rFonts w:ascii="Times New Roman" w:hAnsi="Times New Roman" w:cs="Times New Roman"/>
        </w:rPr>
      </w:pPr>
      <w:r w:rsidRPr="00571F26">
        <w:rPr>
          <w:rFonts w:ascii="Times New Roman" w:hAnsi="Times New Roman" w:cs="Times New Roman"/>
          <w:b/>
        </w:rPr>
        <w:t>Lesen Sie alle Informationen zu Überempfindlichkeitsreaktionen im Abschnitt 4 dieser Packungsbeilage sorgfältig durch.</w:t>
      </w:r>
    </w:p>
    <w:p w14:paraId="616D40B6" w14:textId="77777777" w:rsidR="008C0B53" w:rsidRPr="00571F26" w:rsidRDefault="008C0B53" w:rsidP="00571F26">
      <w:pPr>
        <w:widowControl w:val="0"/>
        <w:spacing w:after="0" w:line="240" w:lineRule="auto"/>
        <w:rPr>
          <w:rFonts w:ascii="Times New Roman" w:hAnsi="Times New Roman" w:cs="Times New Roman"/>
        </w:rPr>
      </w:pPr>
    </w:p>
    <w:p w14:paraId="616D40B7" w14:textId="211369B1" w:rsidR="00D95E6A" w:rsidRPr="00E11F2F" w:rsidRDefault="00ED2B6A" w:rsidP="00571F26">
      <w:pPr>
        <w:widowControl w:val="0"/>
        <w:spacing w:after="0" w:line="240" w:lineRule="auto"/>
        <w:rPr>
          <w:rFonts w:ascii="Times New Roman" w:hAnsi="Times New Roman" w:cs="Times New Roman"/>
          <w:b/>
          <w:color w:val="000000"/>
        </w:rPr>
      </w:pPr>
      <w:r w:rsidRPr="00E11F2F">
        <w:rPr>
          <w:rFonts w:ascii="Times New Roman" w:hAnsi="Times New Roman" w:cs="Times New Roman"/>
          <w:b/>
          <w:color w:val="000000"/>
        </w:rPr>
        <w:t xml:space="preserve">Risiko für </w:t>
      </w:r>
      <w:r w:rsidR="006D6708" w:rsidRPr="007D4F51">
        <w:rPr>
          <w:rFonts w:ascii="Times New Roman" w:hAnsi="Times New Roman" w:cs="Times New Roman"/>
          <w:b/>
          <w:color w:val="000000"/>
        </w:rPr>
        <w:t>Herz-Kreislauf-Erkrankungen</w:t>
      </w:r>
    </w:p>
    <w:p w14:paraId="616D40B8" w14:textId="71578ACB" w:rsidR="00D95E6A" w:rsidRPr="00E11F2F" w:rsidRDefault="00965EC0" w:rsidP="00571F26">
      <w:pPr>
        <w:widowControl w:val="0"/>
        <w:spacing w:after="0" w:line="240" w:lineRule="auto"/>
        <w:rPr>
          <w:rFonts w:ascii="Times New Roman" w:hAnsi="Times New Roman" w:cs="Times New Roman"/>
          <w:color w:val="000000"/>
        </w:rPr>
      </w:pPr>
      <w:r w:rsidRPr="00E11F2F">
        <w:rPr>
          <w:rFonts w:ascii="Times New Roman" w:hAnsi="Times New Roman" w:cs="Times New Roman"/>
          <w:color w:val="000000"/>
        </w:rPr>
        <w:t xml:space="preserve">Es kann nicht ausgeschlossen werden, dass Abacavir </w:t>
      </w:r>
      <w:r w:rsidR="00FE3B47" w:rsidRPr="00E11F2F">
        <w:rPr>
          <w:rFonts w:ascii="Times New Roman" w:hAnsi="Times New Roman" w:cs="Times New Roman"/>
          <w:color w:val="000000"/>
        </w:rPr>
        <w:t xml:space="preserve">das Risiko für </w:t>
      </w:r>
      <w:r w:rsidR="006D6708" w:rsidRPr="007D4F51">
        <w:rPr>
          <w:rFonts w:ascii="Times New Roman" w:hAnsi="Times New Roman" w:cs="Times New Roman"/>
          <w:color w:val="000000"/>
        </w:rPr>
        <w:t>Herz-Kreislauf-Erkrankungen</w:t>
      </w:r>
      <w:r w:rsidR="00FE3B47" w:rsidRPr="00E11F2F">
        <w:rPr>
          <w:rFonts w:ascii="Times New Roman" w:hAnsi="Times New Roman" w:cs="Times New Roman"/>
          <w:color w:val="000000"/>
        </w:rPr>
        <w:t xml:space="preserve"> erhöhen kann.</w:t>
      </w:r>
    </w:p>
    <w:p w14:paraId="616D40B9" w14:textId="4884823C" w:rsidR="00965EC0" w:rsidRPr="00571F26" w:rsidRDefault="005805CA" w:rsidP="00571F26">
      <w:pPr>
        <w:spacing w:after="0" w:line="240" w:lineRule="auto"/>
        <w:ind w:left="426"/>
        <w:rPr>
          <w:rFonts w:ascii="Times New Roman" w:hAnsi="Times New Roman" w:cs="Times New Roman"/>
        </w:rPr>
      </w:pPr>
      <w:r w:rsidRPr="00E11F2F">
        <w:rPr>
          <w:rFonts w:ascii="Times New Roman" w:hAnsi="Times New Roman" w:cs="Times New Roman"/>
          <w:b/>
        </w:rPr>
        <w:t>Informieren Sie bitte Ihren Arzt</w:t>
      </w:r>
      <w:r w:rsidR="0010157F" w:rsidRPr="00E11F2F">
        <w:rPr>
          <w:rFonts w:ascii="Times New Roman" w:hAnsi="Times New Roman" w:cs="Times New Roman"/>
        </w:rPr>
        <w:t>,</w:t>
      </w:r>
      <w:r w:rsidRPr="00E11F2F">
        <w:rPr>
          <w:rFonts w:ascii="Times New Roman" w:hAnsi="Times New Roman" w:cs="Times New Roman"/>
        </w:rPr>
        <w:t xml:space="preserve"> w</w:t>
      </w:r>
      <w:r w:rsidR="00965EC0" w:rsidRPr="00E11F2F">
        <w:rPr>
          <w:rFonts w:ascii="Times New Roman" w:hAnsi="Times New Roman" w:cs="Times New Roman"/>
        </w:rPr>
        <w:t xml:space="preserve">enn Sie </w:t>
      </w:r>
      <w:r w:rsidR="008D1C6A" w:rsidRPr="007D4F51">
        <w:rPr>
          <w:rFonts w:ascii="Times New Roman" w:hAnsi="Times New Roman" w:cs="Times New Roman"/>
        </w:rPr>
        <w:t>Herz-Kreislauf-</w:t>
      </w:r>
      <w:r w:rsidR="0014134E" w:rsidRPr="00E11F2F">
        <w:rPr>
          <w:rFonts w:ascii="Times New Roman" w:hAnsi="Times New Roman" w:cs="Times New Roman"/>
        </w:rPr>
        <w:t>Probleme</w:t>
      </w:r>
      <w:r w:rsidR="00FA1731" w:rsidRPr="00E11F2F">
        <w:rPr>
          <w:rFonts w:ascii="Times New Roman" w:hAnsi="Times New Roman" w:cs="Times New Roman"/>
        </w:rPr>
        <w:t xml:space="preserve"> </w:t>
      </w:r>
      <w:r w:rsidR="00965EC0" w:rsidRPr="00E11F2F">
        <w:rPr>
          <w:rFonts w:ascii="Times New Roman" w:hAnsi="Times New Roman" w:cs="Times New Roman"/>
        </w:rPr>
        <w:t xml:space="preserve">haben, rauchen oder an Krankheiten leiden, die das Risiko für </w:t>
      </w:r>
      <w:r w:rsidR="008D1C6A" w:rsidRPr="007D4F51">
        <w:rPr>
          <w:rFonts w:ascii="Times New Roman" w:hAnsi="Times New Roman" w:cs="Times New Roman"/>
        </w:rPr>
        <w:t>Herz-Kreislauf-</w:t>
      </w:r>
      <w:r w:rsidR="003314F6" w:rsidRPr="00E11F2F">
        <w:rPr>
          <w:rFonts w:ascii="Times New Roman" w:hAnsi="Times New Roman" w:cs="Times New Roman"/>
        </w:rPr>
        <w:t xml:space="preserve">Erkrankungen </w:t>
      </w:r>
      <w:r w:rsidR="00965EC0" w:rsidRPr="00E11F2F">
        <w:rPr>
          <w:rFonts w:ascii="Times New Roman" w:hAnsi="Times New Roman" w:cs="Times New Roman"/>
        </w:rPr>
        <w:t xml:space="preserve">erhöhen, zum Beispiel hoher Blutdruck oder Diabetes. Setzen Sie </w:t>
      </w:r>
      <w:r w:rsidRPr="00E11F2F">
        <w:rPr>
          <w:rFonts w:ascii="Times New Roman" w:hAnsi="Times New Roman" w:cs="Times New Roman"/>
        </w:rPr>
        <w:t>Trizivir</w:t>
      </w:r>
      <w:r w:rsidR="00965EC0" w:rsidRPr="00E11F2F">
        <w:rPr>
          <w:rFonts w:ascii="Times New Roman" w:hAnsi="Times New Roman" w:cs="Times New Roman"/>
        </w:rPr>
        <w:t xml:space="preserve"> nicht ab, es sei denn</w:t>
      </w:r>
      <w:r w:rsidR="0010157F" w:rsidRPr="00E11F2F">
        <w:rPr>
          <w:rFonts w:ascii="Times New Roman" w:hAnsi="Times New Roman" w:cs="Times New Roman"/>
        </w:rPr>
        <w:t>,</w:t>
      </w:r>
      <w:r w:rsidR="00965EC0" w:rsidRPr="00E11F2F">
        <w:rPr>
          <w:rFonts w:ascii="Times New Roman" w:hAnsi="Times New Roman" w:cs="Times New Roman"/>
        </w:rPr>
        <w:t xml:space="preserve"> Ihr Arzt hat Sie angewiesen, dies zu tun.</w:t>
      </w:r>
    </w:p>
    <w:p w14:paraId="616D40BA" w14:textId="77777777" w:rsidR="00965EC0" w:rsidRPr="00571F26" w:rsidRDefault="00965EC0" w:rsidP="00571F26">
      <w:pPr>
        <w:widowControl w:val="0"/>
        <w:spacing w:after="0" w:line="240" w:lineRule="auto"/>
        <w:rPr>
          <w:rFonts w:ascii="Times New Roman" w:hAnsi="Times New Roman" w:cs="Times New Roman"/>
          <w:color w:val="000000"/>
        </w:rPr>
      </w:pPr>
    </w:p>
    <w:p w14:paraId="616D40BB" w14:textId="77777777" w:rsidR="00E120C2" w:rsidRPr="00571F26" w:rsidRDefault="008F31FB" w:rsidP="00571F26">
      <w:pPr>
        <w:widowControl w:val="0"/>
        <w:spacing w:after="0" w:line="240" w:lineRule="auto"/>
        <w:rPr>
          <w:rFonts w:ascii="Times New Roman" w:hAnsi="Times New Roman" w:cs="Times New Roman"/>
          <w:b/>
        </w:rPr>
      </w:pPr>
      <w:r w:rsidRPr="00571F26">
        <w:rPr>
          <w:rFonts w:ascii="Times New Roman" w:hAnsi="Times New Roman" w:cs="Times New Roman"/>
          <w:b/>
        </w:rPr>
        <w:t>Achten Sie auf wichtige Symptome</w:t>
      </w:r>
    </w:p>
    <w:p w14:paraId="616D40BC" w14:textId="77777777" w:rsidR="008F31FB" w:rsidRPr="00571F26" w:rsidRDefault="008F31FB" w:rsidP="00571F26">
      <w:pPr>
        <w:widowControl w:val="0"/>
        <w:spacing w:after="0" w:line="240" w:lineRule="auto"/>
        <w:rPr>
          <w:rFonts w:ascii="Times New Roman" w:hAnsi="Times New Roman" w:cs="Times New Roman"/>
        </w:rPr>
      </w:pPr>
      <w:r w:rsidRPr="00571F26">
        <w:rPr>
          <w:rFonts w:ascii="Times New Roman" w:hAnsi="Times New Roman" w:cs="Times New Roman"/>
        </w:rPr>
        <w:t xml:space="preserve">Bei einigen Patienten, die </w:t>
      </w:r>
      <w:r w:rsidR="00E50F07" w:rsidRPr="00571F26">
        <w:rPr>
          <w:rFonts w:ascii="Times New Roman" w:hAnsi="Times New Roman" w:cs="Times New Roman"/>
        </w:rPr>
        <w:t xml:space="preserve">Trizivir </w:t>
      </w:r>
      <w:r w:rsidRPr="00571F26">
        <w:rPr>
          <w:rFonts w:ascii="Times New Roman" w:hAnsi="Times New Roman" w:cs="Times New Roman"/>
        </w:rPr>
        <w:t xml:space="preserve">einnehmen, können andere Begleiterkrankungen auftreten, die ernsthaft sein können. Sie sollten wissen, auf welche wichtigen Anzeichen und Symptome Sie </w:t>
      </w:r>
      <w:r w:rsidR="00AE2F1A" w:rsidRPr="00571F26">
        <w:rPr>
          <w:rFonts w:ascii="Times New Roman" w:hAnsi="Times New Roman" w:cs="Times New Roman"/>
        </w:rPr>
        <w:t>achten</w:t>
      </w:r>
      <w:r w:rsidRPr="00571F26">
        <w:rPr>
          <w:rFonts w:ascii="Times New Roman" w:hAnsi="Times New Roman" w:cs="Times New Roman"/>
        </w:rPr>
        <w:t xml:space="preserve"> müssen, während Sie Trizivir einnehmen.</w:t>
      </w:r>
    </w:p>
    <w:p w14:paraId="616D40BD" w14:textId="77777777" w:rsidR="008F31FB" w:rsidRPr="00571F26" w:rsidRDefault="008F31FB" w:rsidP="00571F26">
      <w:pPr>
        <w:spacing w:after="0" w:line="240" w:lineRule="auto"/>
        <w:ind w:left="426"/>
        <w:rPr>
          <w:rFonts w:ascii="Times New Roman" w:hAnsi="Times New Roman" w:cs="Times New Roman"/>
          <w:b/>
        </w:rPr>
      </w:pPr>
      <w:r w:rsidRPr="00571F26">
        <w:rPr>
          <w:rFonts w:ascii="Times New Roman" w:hAnsi="Times New Roman" w:cs="Times New Roman"/>
          <w:b/>
        </w:rPr>
        <w:t xml:space="preserve">Lesen Sie die Information unter „Andere mögliche Nebenwirkungen </w:t>
      </w:r>
      <w:r w:rsidR="00E50F07" w:rsidRPr="00571F26">
        <w:rPr>
          <w:rFonts w:ascii="Times New Roman" w:hAnsi="Times New Roman" w:cs="Times New Roman"/>
          <w:b/>
        </w:rPr>
        <w:t>von Trizivir</w:t>
      </w:r>
      <w:r w:rsidRPr="00571F26">
        <w:rPr>
          <w:rFonts w:ascii="Times New Roman" w:hAnsi="Times New Roman" w:cs="Times New Roman"/>
          <w:b/>
        </w:rPr>
        <w:t xml:space="preserve">“ im Abschnitt 4 dieser </w:t>
      </w:r>
      <w:r w:rsidR="00431272" w:rsidRPr="00571F26">
        <w:rPr>
          <w:rFonts w:ascii="Times New Roman" w:hAnsi="Times New Roman" w:cs="Times New Roman"/>
          <w:b/>
        </w:rPr>
        <w:t>Packungsbeilage</w:t>
      </w:r>
      <w:r w:rsidRPr="00571F26">
        <w:rPr>
          <w:rFonts w:ascii="Times New Roman" w:hAnsi="Times New Roman" w:cs="Times New Roman"/>
          <w:b/>
        </w:rPr>
        <w:t>.</w:t>
      </w:r>
    </w:p>
    <w:p w14:paraId="616D40C1" w14:textId="77777777" w:rsidR="00FD1BCA" w:rsidRPr="00571F26" w:rsidRDefault="00FD1BCA" w:rsidP="00571F26">
      <w:pPr>
        <w:widowControl w:val="0"/>
        <w:spacing w:after="0" w:line="240" w:lineRule="auto"/>
        <w:outlineLvl w:val="0"/>
        <w:rPr>
          <w:rFonts w:ascii="Times New Roman" w:hAnsi="Times New Roman" w:cs="Times New Roman"/>
          <w:b/>
          <w:color w:val="000000"/>
        </w:rPr>
      </w:pPr>
    </w:p>
    <w:p w14:paraId="616D40C2" w14:textId="5EB750F4" w:rsidR="008F31FB" w:rsidRPr="00571F26" w:rsidRDefault="008F31FB" w:rsidP="00571F26">
      <w:pPr>
        <w:keepNext/>
        <w:keepLines/>
        <w:widowControl w:val="0"/>
        <w:spacing w:after="0" w:line="240" w:lineRule="auto"/>
        <w:outlineLvl w:val="0"/>
        <w:rPr>
          <w:rFonts w:ascii="Times New Roman" w:hAnsi="Times New Roman" w:cs="Times New Roman"/>
          <w:b/>
          <w:color w:val="000000"/>
        </w:rPr>
      </w:pPr>
      <w:r w:rsidRPr="00571F26">
        <w:rPr>
          <w:rFonts w:ascii="Times New Roman" w:hAnsi="Times New Roman" w:cs="Times New Roman"/>
          <w:b/>
          <w:color w:val="000000"/>
        </w:rPr>
        <w:t xml:space="preserve">Einnahme von Trizivir </w:t>
      </w:r>
      <w:r w:rsidR="00643808" w:rsidRPr="00571F26">
        <w:rPr>
          <w:rFonts w:ascii="Times New Roman" w:hAnsi="Times New Roman" w:cs="Times New Roman"/>
          <w:b/>
          <w:color w:val="000000"/>
        </w:rPr>
        <w:t xml:space="preserve">zusammen </w:t>
      </w:r>
      <w:r w:rsidRPr="00571F26">
        <w:rPr>
          <w:rFonts w:ascii="Times New Roman" w:hAnsi="Times New Roman" w:cs="Times New Roman"/>
          <w:b/>
          <w:color w:val="000000"/>
        </w:rPr>
        <w:t>mit anderen Arzneimitteln</w:t>
      </w:r>
      <w:r w:rsidR="005901E8">
        <w:rPr>
          <w:rFonts w:ascii="Times New Roman" w:hAnsi="Times New Roman" w:cs="Times New Roman"/>
          <w:b/>
          <w:color w:val="000000"/>
        </w:rPr>
        <w:fldChar w:fldCharType="begin"/>
      </w:r>
      <w:r w:rsidR="005901E8">
        <w:rPr>
          <w:rFonts w:ascii="Times New Roman" w:hAnsi="Times New Roman" w:cs="Times New Roman"/>
          <w:b/>
          <w:color w:val="000000"/>
        </w:rPr>
        <w:instrText xml:space="preserve"> DOCVARIABLE vault_nd_0b4781b3-b235-431d-bf94-afac629463a9 \* MERGEFORMAT </w:instrText>
      </w:r>
      <w:r w:rsidR="005901E8">
        <w:rPr>
          <w:rFonts w:ascii="Times New Roman" w:hAnsi="Times New Roman" w:cs="Times New Roman"/>
          <w:b/>
          <w:color w:val="000000"/>
        </w:rPr>
        <w:fldChar w:fldCharType="separate"/>
      </w:r>
      <w:r w:rsidR="005901E8">
        <w:rPr>
          <w:rFonts w:ascii="Times New Roman" w:hAnsi="Times New Roman" w:cs="Times New Roman"/>
          <w:b/>
          <w:color w:val="000000"/>
        </w:rPr>
        <w:t xml:space="preserve"> </w:t>
      </w:r>
      <w:r w:rsidR="005901E8">
        <w:rPr>
          <w:rFonts w:ascii="Times New Roman" w:hAnsi="Times New Roman" w:cs="Times New Roman"/>
          <w:b/>
          <w:color w:val="000000"/>
        </w:rPr>
        <w:fldChar w:fldCharType="end"/>
      </w:r>
    </w:p>
    <w:p w14:paraId="616D40C3" w14:textId="77777777" w:rsidR="008F31FB" w:rsidRPr="00571F26" w:rsidRDefault="008F31FB" w:rsidP="00571F26">
      <w:pPr>
        <w:keepNext/>
        <w:keepLines/>
        <w:widowControl w:val="0"/>
        <w:spacing w:after="0" w:line="240" w:lineRule="auto"/>
        <w:rPr>
          <w:rFonts w:ascii="Times New Roman" w:hAnsi="Times New Roman" w:cs="Times New Roman"/>
          <w:color w:val="000000"/>
        </w:rPr>
      </w:pPr>
      <w:r w:rsidRPr="00571F26">
        <w:rPr>
          <w:rFonts w:ascii="Times New Roman" w:hAnsi="Times New Roman" w:cs="Times New Roman"/>
          <w:b/>
        </w:rPr>
        <w:t>Informieren Sie Ihren Arzt oder Apotheker, wenn Sie andere Arzneimittel einnehmen</w:t>
      </w:r>
      <w:r w:rsidRPr="00571F26">
        <w:rPr>
          <w:rFonts w:ascii="Times New Roman" w:hAnsi="Times New Roman" w:cs="Times New Roman"/>
        </w:rPr>
        <w:t xml:space="preserve"> </w:t>
      </w:r>
      <w:r w:rsidR="00643808" w:rsidRPr="00571F26">
        <w:rPr>
          <w:rFonts w:ascii="Times New Roman" w:hAnsi="Times New Roman" w:cs="Times New Roman"/>
        </w:rPr>
        <w:t>oder</w:t>
      </w:r>
      <w:r w:rsidRPr="00571F26">
        <w:rPr>
          <w:rFonts w:ascii="Times New Roman" w:hAnsi="Times New Roman" w:cs="Times New Roman"/>
        </w:rPr>
        <w:t xml:space="preserve"> </w:t>
      </w:r>
      <w:r w:rsidR="00643808" w:rsidRPr="00571F26">
        <w:rPr>
          <w:rFonts w:ascii="Times New Roman" w:hAnsi="Times New Roman" w:cs="Times New Roman"/>
        </w:rPr>
        <w:t>kürzlich andere Arzneimittel</w:t>
      </w:r>
      <w:r w:rsidRPr="00571F26">
        <w:rPr>
          <w:rFonts w:ascii="Times New Roman" w:hAnsi="Times New Roman" w:cs="Times New Roman"/>
        </w:rPr>
        <w:t xml:space="preserve"> eingenommen haben, auch wenn es sich um pflanzliche Arzneimittel oder andere nicht</w:t>
      </w:r>
      <w:r w:rsidR="0010157F" w:rsidRPr="00571F26">
        <w:rPr>
          <w:rFonts w:ascii="Times New Roman" w:hAnsi="Times New Roman" w:cs="Times New Roman"/>
        </w:rPr>
        <w:t xml:space="preserve"> </w:t>
      </w:r>
      <w:r w:rsidRPr="00571F26">
        <w:rPr>
          <w:rFonts w:ascii="Times New Roman" w:hAnsi="Times New Roman" w:cs="Times New Roman"/>
        </w:rPr>
        <w:t>verschreibungspflichtige Arzneimittel handelt.</w:t>
      </w:r>
    </w:p>
    <w:p w14:paraId="18BCCF27" w14:textId="77777777" w:rsidR="00804F1B" w:rsidRDefault="00804F1B" w:rsidP="00571F26">
      <w:pPr>
        <w:widowControl w:val="0"/>
        <w:spacing w:after="0" w:line="240" w:lineRule="auto"/>
        <w:rPr>
          <w:rFonts w:ascii="Times New Roman" w:hAnsi="Times New Roman" w:cs="Times New Roman"/>
        </w:rPr>
      </w:pPr>
    </w:p>
    <w:p w14:paraId="616D40C4" w14:textId="57DEC873" w:rsidR="008F31FB" w:rsidRPr="00571F26" w:rsidRDefault="008F31FB" w:rsidP="00571F26">
      <w:pPr>
        <w:widowControl w:val="0"/>
        <w:spacing w:after="0" w:line="240" w:lineRule="auto"/>
        <w:rPr>
          <w:rFonts w:ascii="Times New Roman" w:hAnsi="Times New Roman" w:cs="Times New Roman"/>
        </w:rPr>
      </w:pPr>
      <w:r w:rsidRPr="00571F26">
        <w:rPr>
          <w:rFonts w:ascii="Times New Roman" w:hAnsi="Times New Roman" w:cs="Times New Roman"/>
        </w:rPr>
        <w:t>Denken Sie daran, Ihren Arzt oder Apotheker zu informieren, wenn Sie mit der Einnahme eines neuen Arzneimittels beginnen, während Sie Trizivir einnehmen.</w:t>
      </w:r>
    </w:p>
    <w:p w14:paraId="616D40C5" w14:textId="77777777" w:rsidR="008F31FB" w:rsidRPr="00571F26" w:rsidRDefault="008F31FB" w:rsidP="00571F26">
      <w:pPr>
        <w:widowControl w:val="0"/>
        <w:spacing w:after="0" w:line="240" w:lineRule="auto"/>
        <w:rPr>
          <w:rFonts w:ascii="Times New Roman" w:hAnsi="Times New Roman" w:cs="Times New Roman"/>
        </w:rPr>
      </w:pPr>
    </w:p>
    <w:p w14:paraId="616D40C6" w14:textId="77777777" w:rsidR="008F31FB" w:rsidRPr="00571F26" w:rsidRDefault="008F31FB" w:rsidP="00EE384B">
      <w:pPr>
        <w:keepNext/>
        <w:keepLines/>
        <w:spacing w:after="0" w:line="240" w:lineRule="auto"/>
        <w:rPr>
          <w:rFonts w:ascii="Times New Roman" w:hAnsi="Times New Roman" w:cs="Times New Roman"/>
          <w:b/>
        </w:rPr>
      </w:pPr>
      <w:r w:rsidRPr="00571F26">
        <w:rPr>
          <w:rFonts w:ascii="Times New Roman" w:hAnsi="Times New Roman" w:cs="Times New Roman"/>
          <w:b/>
        </w:rPr>
        <w:lastRenderedPageBreak/>
        <w:t>Diese Arzneimittel sollten nicht zusammen mit Trizivir angewendet werden:</w:t>
      </w:r>
    </w:p>
    <w:p w14:paraId="616D40C7" w14:textId="77777777" w:rsidR="008F31FB" w:rsidRPr="00571F26" w:rsidRDefault="008F31FB" w:rsidP="00EE384B">
      <w:pPr>
        <w:keepNext/>
        <w:keepLines/>
        <w:numPr>
          <w:ilvl w:val="0"/>
          <w:numId w:val="12"/>
        </w:numPr>
        <w:tabs>
          <w:tab w:val="clear" w:pos="771"/>
          <w:tab w:val="num" w:pos="426"/>
        </w:tabs>
        <w:spacing w:after="0" w:line="240" w:lineRule="auto"/>
        <w:ind w:left="426" w:hanging="426"/>
        <w:rPr>
          <w:rFonts w:ascii="Times New Roman" w:hAnsi="Times New Roman" w:cs="Times New Roman"/>
          <w:noProof/>
        </w:rPr>
      </w:pPr>
      <w:r w:rsidRPr="00571F26">
        <w:rPr>
          <w:rFonts w:ascii="Times New Roman" w:hAnsi="Times New Roman" w:cs="Times New Roman"/>
          <w:noProof/>
        </w:rPr>
        <w:t>Stavudin</w:t>
      </w:r>
      <w:r w:rsidR="00D84F48" w:rsidRPr="00571F26">
        <w:rPr>
          <w:rFonts w:ascii="Times New Roman" w:hAnsi="Times New Roman" w:cs="Times New Roman"/>
          <w:noProof/>
        </w:rPr>
        <w:t xml:space="preserve"> oder Emtricitabin</w:t>
      </w:r>
      <w:r w:rsidRPr="00571F26">
        <w:rPr>
          <w:rFonts w:ascii="Times New Roman" w:hAnsi="Times New Roman" w:cs="Times New Roman"/>
          <w:noProof/>
        </w:rPr>
        <w:t xml:space="preserve"> zur Behandlung der </w:t>
      </w:r>
      <w:r w:rsidRPr="00571F26">
        <w:rPr>
          <w:rFonts w:ascii="Times New Roman" w:hAnsi="Times New Roman" w:cs="Times New Roman"/>
          <w:b/>
          <w:noProof/>
        </w:rPr>
        <w:t>HIV-Infektion</w:t>
      </w:r>
    </w:p>
    <w:p w14:paraId="616D40C8" w14:textId="77777777" w:rsidR="00D84F48" w:rsidRPr="00571F26" w:rsidRDefault="00D84F48" w:rsidP="00571F26">
      <w:pPr>
        <w:widowControl w:val="0"/>
        <w:numPr>
          <w:ilvl w:val="0"/>
          <w:numId w:val="12"/>
        </w:numPr>
        <w:tabs>
          <w:tab w:val="clear" w:pos="771"/>
          <w:tab w:val="num" w:pos="426"/>
        </w:tabs>
        <w:spacing w:after="0" w:line="240" w:lineRule="auto"/>
        <w:ind w:left="426" w:hanging="426"/>
        <w:rPr>
          <w:rFonts w:ascii="Times New Roman" w:hAnsi="Times New Roman" w:cs="Times New Roman"/>
          <w:b/>
          <w:noProof/>
        </w:rPr>
      </w:pPr>
      <w:r w:rsidRPr="00571F26">
        <w:rPr>
          <w:rFonts w:ascii="Times New Roman" w:hAnsi="Times New Roman" w:cs="Times New Roman"/>
          <w:noProof/>
        </w:rPr>
        <w:t>andere Lamivudin-</w:t>
      </w:r>
      <w:r w:rsidRPr="00571F26">
        <w:rPr>
          <w:rFonts w:ascii="Times New Roman" w:hAnsi="Times New Roman" w:cs="Times New Roman"/>
        </w:rPr>
        <w:t>enthaltende</w:t>
      </w:r>
      <w:r w:rsidRPr="00571F26">
        <w:rPr>
          <w:rFonts w:ascii="Times New Roman" w:hAnsi="Times New Roman" w:cs="Times New Roman"/>
          <w:noProof/>
        </w:rPr>
        <w:t xml:space="preserve"> Arzneimittel zur Behandlung der </w:t>
      </w:r>
      <w:r w:rsidRPr="00571F26">
        <w:rPr>
          <w:rFonts w:ascii="Times New Roman" w:hAnsi="Times New Roman" w:cs="Times New Roman"/>
          <w:b/>
          <w:noProof/>
        </w:rPr>
        <w:t>HIV-Infektion</w:t>
      </w:r>
      <w:r w:rsidRPr="00571F26">
        <w:rPr>
          <w:rFonts w:ascii="Times New Roman" w:hAnsi="Times New Roman" w:cs="Times New Roman"/>
          <w:noProof/>
        </w:rPr>
        <w:t xml:space="preserve"> oder der </w:t>
      </w:r>
      <w:r w:rsidRPr="00571F26">
        <w:rPr>
          <w:rFonts w:ascii="Times New Roman" w:hAnsi="Times New Roman" w:cs="Times New Roman"/>
          <w:b/>
          <w:noProof/>
        </w:rPr>
        <w:t>Hepatitis-B-Infektion</w:t>
      </w:r>
    </w:p>
    <w:p w14:paraId="616D40C9" w14:textId="77777777" w:rsidR="008F31FB" w:rsidRPr="00571F26" w:rsidRDefault="008F31FB" w:rsidP="00571F26">
      <w:pPr>
        <w:widowControl w:val="0"/>
        <w:numPr>
          <w:ilvl w:val="0"/>
          <w:numId w:val="12"/>
        </w:numPr>
        <w:tabs>
          <w:tab w:val="clear" w:pos="771"/>
          <w:tab w:val="num" w:pos="426"/>
        </w:tabs>
        <w:spacing w:after="0" w:line="240" w:lineRule="auto"/>
        <w:ind w:left="426" w:hanging="426"/>
        <w:rPr>
          <w:rFonts w:ascii="Times New Roman" w:hAnsi="Times New Roman" w:cs="Times New Roman"/>
          <w:noProof/>
        </w:rPr>
      </w:pPr>
      <w:r w:rsidRPr="00571F26">
        <w:rPr>
          <w:rFonts w:ascii="Times New Roman" w:hAnsi="Times New Roman" w:cs="Times New Roman"/>
          <w:noProof/>
        </w:rPr>
        <w:t xml:space="preserve">Ribavirin oder Injektionen von Ganciclovir zur Behandlung </w:t>
      </w:r>
      <w:r w:rsidRPr="00571F26">
        <w:rPr>
          <w:rFonts w:ascii="Times New Roman" w:hAnsi="Times New Roman" w:cs="Times New Roman"/>
          <w:b/>
          <w:noProof/>
        </w:rPr>
        <w:t>viraler</w:t>
      </w:r>
      <w:r w:rsidRPr="00571F26">
        <w:rPr>
          <w:rFonts w:ascii="Times New Roman" w:hAnsi="Times New Roman" w:cs="Times New Roman"/>
          <w:noProof/>
        </w:rPr>
        <w:t xml:space="preserve"> </w:t>
      </w:r>
      <w:r w:rsidRPr="00571F26">
        <w:rPr>
          <w:rFonts w:ascii="Times New Roman" w:hAnsi="Times New Roman" w:cs="Times New Roman"/>
          <w:b/>
          <w:noProof/>
        </w:rPr>
        <w:t>Infektionen</w:t>
      </w:r>
    </w:p>
    <w:p w14:paraId="616D40CA" w14:textId="77777777" w:rsidR="00C04DBD" w:rsidRPr="00571F26" w:rsidRDefault="00AE2F1A" w:rsidP="00571F26">
      <w:pPr>
        <w:widowControl w:val="0"/>
        <w:numPr>
          <w:ilvl w:val="0"/>
          <w:numId w:val="12"/>
        </w:numPr>
        <w:tabs>
          <w:tab w:val="clear" w:pos="771"/>
          <w:tab w:val="num" w:pos="426"/>
        </w:tabs>
        <w:spacing w:after="0" w:line="240" w:lineRule="auto"/>
        <w:ind w:left="426" w:hanging="426"/>
        <w:rPr>
          <w:rFonts w:ascii="Times New Roman" w:hAnsi="Times New Roman" w:cs="Times New Roman"/>
          <w:noProof/>
        </w:rPr>
      </w:pPr>
      <w:r w:rsidRPr="00571F26">
        <w:rPr>
          <w:rFonts w:ascii="Times New Roman" w:hAnsi="Times New Roman" w:cs="Times New Roman"/>
          <w:noProof/>
        </w:rPr>
        <w:t>h</w:t>
      </w:r>
      <w:r w:rsidR="008F31FB" w:rsidRPr="00571F26">
        <w:rPr>
          <w:rFonts w:ascii="Times New Roman" w:hAnsi="Times New Roman" w:cs="Times New Roman"/>
          <w:noProof/>
        </w:rPr>
        <w:t xml:space="preserve">ohe Dosen von </w:t>
      </w:r>
      <w:r w:rsidR="00D70A08" w:rsidRPr="00571F26">
        <w:rPr>
          <w:rFonts w:ascii="Times New Roman" w:hAnsi="Times New Roman" w:cs="Times New Roman"/>
          <w:b/>
          <w:noProof/>
        </w:rPr>
        <w:t>C</w:t>
      </w:r>
      <w:r w:rsidR="008F31FB" w:rsidRPr="00571F26">
        <w:rPr>
          <w:rFonts w:ascii="Times New Roman" w:hAnsi="Times New Roman" w:cs="Times New Roman"/>
          <w:b/>
          <w:noProof/>
        </w:rPr>
        <w:t>o</w:t>
      </w:r>
      <w:r w:rsidR="00D70A08" w:rsidRPr="00571F26">
        <w:rPr>
          <w:rFonts w:ascii="Times New Roman" w:hAnsi="Times New Roman" w:cs="Times New Roman"/>
          <w:b/>
          <w:noProof/>
        </w:rPr>
        <w:t>t</w:t>
      </w:r>
      <w:r w:rsidR="008F31FB" w:rsidRPr="00571F26">
        <w:rPr>
          <w:rFonts w:ascii="Times New Roman" w:hAnsi="Times New Roman" w:cs="Times New Roman"/>
          <w:b/>
          <w:noProof/>
        </w:rPr>
        <w:t>rimoxazol</w:t>
      </w:r>
      <w:r w:rsidR="008F31FB" w:rsidRPr="00571F26">
        <w:rPr>
          <w:rFonts w:ascii="Times New Roman" w:hAnsi="Times New Roman" w:cs="Times New Roman"/>
          <w:noProof/>
        </w:rPr>
        <w:t>, einem Antibiotikum</w:t>
      </w:r>
    </w:p>
    <w:p w14:paraId="616D40CB" w14:textId="77777777" w:rsidR="008F31FB" w:rsidRPr="00571F26" w:rsidRDefault="00C04DBD" w:rsidP="00571F26">
      <w:pPr>
        <w:widowControl w:val="0"/>
        <w:numPr>
          <w:ilvl w:val="0"/>
          <w:numId w:val="12"/>
        </w:numPr>
        <w:tabs>
          <w:tab w:val="clear" w:pos="771"/>
          <w:tab w:val="num" w:pos="426"/>
        </w:tabs>
        <w:spacing w:after="0" w:line="240" w:lineRule="auto"/>
        <w:ind w:left="426" w:hanging="426"/>
        <w:rPr>
          <w:rFonts w:ascii="Times New Roman" w:hAnsi="Times New Roman" w:cs="Times New Roman"/>
          <w:noProof/>
        </w:rPr>
      </w:pPr>
      <w:r w:rsidRPr="00571F26">
        <w:rPr>
          <w:rFonts w:ascii="Times New Roman" w:hAnsi="Times New Roman" w:cs="Times New Roman"/>
          <w:noProof/>
        </w:rPr>
        <w:t xml:space="preserve">Cladribin zur Behandlung der </w:t>
      </w:r>
      <w:r w:rsidRPr="00571F26">
        <w:rPr>
          <w:rFonts w:ascii="Times New Roman" w:hAnsi="Times New Roman" w:cs="Times New Roman"/>
          <w:b/>
          <w:noProof/>
        </w:rPr>
        <w:t>Haarzell-Leukämie</w:t>
      </w:r>
      <w:r w:rsidR="00D70A08" w:rsidRPr="00571F26">
        <w:rPr>
          <w:rFonts w:ascii="Times New Roman" w:hAnsi="Times New Roman" w:cs="Times New Roman"/>
          <w:noProof/>
        </w:rPr>
        <w:t>.</w:t>
      </w:r>
    </w:p>
    <w:p w14:paraId="616D40CC" w14:textId="77777777" w:rsidR="00D70A08" w:rsidRPr="00571F26" w:rsidRDefault="009B5397" w:rsidP="00571F26">
      <w:pPr>
        <w:pStyle w:val="Action"/>
        <w:numPr>
          <w:ilvl w:val="0"/>
          <w:numId w:val="0"/>
        </w:numPr>
        <w:tabs>
          <w:tab w:val="clear" w:pos="284"/>
          <w:tab w:val="clear" w:pos="567"/>
          <w:tab w:val="left" w:pos="360"/>
          <w:tab w:val="left" w:pos="400"/>
          <w:tab w:val="left" w:pos="480"/>
        </w:tabs>
        <w:spacing w:before="0" w:after="0" w:line="240" w:lineRule="auto"/>
        <w:ind w:left="360"/>
        <w:rPr>
          <w:rFonts w:ascii="Times New Roman" w:hAnsi="Times New Roman" w:cs="Times New Roman"/>
          <w:szCs w:val="22"/>
        </w:rPr>
      </w:pPr>
      <w:r w:rsidRPr="00571F26">
        <w:rPr>
          <w:rFonts w:ascii="Times New Roman" w:hAnsi="Times New Roman" w:cs="Times New Roman"/>
          <w:b/>
          <w:szCs w:val="22"/>
        </w:rPr>
        <w:tab/>
      </w:r>
      <w:r w:rsidR="00D70A08" w:rsidRPr="00571F26">
        <w:rPr>
          <w:rFonts w:ascii="Times New Roman" w:hAnsi="Times New Roman" w:cs="Times New Roman"/>
          <w:b/>
          <w:szCs w:val="22"/>
        </w:rPr>
        <w:t>Informieren Sie Ihren Arzt,</w:t>
      </w:r>
      <w:r w:rsidR="00D70A08" w:rsidRPr="00571F26">
        <w:rPr>
          <w:rFonts w:ascii="Times New Roman" w:hAnsi="Times New Roman" w:cs="Times New Roman"/>
          <w:szCs w:val="22"/>
        </w:rPr>
        <w:t xml:space="preserve"> wenn Sie mit einem dieser Arzneimittel behandelt werden.</w:t>
      </w:r>
    </w:p>
    <w:p w14:paraId="616D40CD" w14:textId="77777777" w:rsidR="008F31FB" w:rsidRPr="00571F26" w:rsidRDefault="008F31FB" w:rsidP="00571F26">
      <w:pPr>
        <w:widowControl w:val="0"/>
        <w:spacing w:after="0" w:line="240" w:lineRule="auto"/>
        <w:rPr>
          <w:rFonts w:ascii="Times New Roman" w:hAnsi="Times New Roman" w:cs="Times New Roman"/>
        </w:rPr>
      </w:pPr>
    </w:p>
    <w:p w14:paraId="616D40CE" w14:textId="77777777" w:rsidR="009F40B9" w:rsidRPr="00571F26" w:rsidRDefault="00D70A08" w:rsidP="00571F26">
      <w:pPr>
        <w:spacing w:after="0" w:line="240" w:lineRule="auto"/>
        <w:rPr>
          <w:rFonts w:ascii="Times New Roman" w:hAnsi="Times New Roman" w:cs="Times New Roman"/>
        </w:rPr>
      </w:pPr>
      <w:r w:rsidRPr="00571F26">
        <w:rPr>
          <w:rFonts w:ascii="Times New Roman" w:hAnsi="Times New Roman" w:cs="Times New Roman"/>
          <w:b/>
        </w:rPr>
        <w:t>Einige Arzneimittel können die Wahrscheinlichkeit erhöhen, dass bei Ihnen Nebenwirkungen auftreten, oder können Nebenwirkungen verstärken.</w:t>
      </w:r>
    </w:p>
    <w:p w14:paraId="616D40CF" w14:textId="77777777" w:rsidR="00D70A08" w:rsidRPr="00571F26" w:rsidRDefault="00D70A08" w:rsidP="00571F26">
      <w:pPr>
        <w:spacing w:after="0" w:line="240" w:lineRule="auto"/>
        <w:rPr>
          <w:rFonts w:ascii="Times New Roman" w:hAnsi="Times New Roman" w:cs="Times New Roman"/>
          <w:b/>
        </w:rPr>
      </w:pPr>
      <w:r w:rsidRPr="00571F26">
        <w:rPr>
          <w:rFonts w:ascii="Times New Roman" w:hAnsi="Times New Roman" w:cs="Times New Roman"/>
          <w:b/>
        </w:rPr>
        <w:t>Dazu gehören:</w:t>
      </w:r>
    </w:p>
    <w:p w14:paraId="616D40D0" w14:textId="77777777" w:rsidR="00D70A08" w:rsidRPr="00571F26" w:rsidRDefault="00D70A08" w:rsidP="00571F26">
      <w:pPr>
        <w:numPr>
          <w:ilvl w:val="0"/>
          <w:numId w:val="12"/>
        </w:numPr>
        <w:tabs>
          <w:tab w:val="clear" w:pos="771"/>
          <w:tab w:val="num" w:pos="426"/>
        </w:tabs>
        <w:spacing w:after="0" w:line="240" w:lineRule="auto"/>
        <w:ind w:left="425" w:hanging="425"/>
        <w:rPr>
          <w:rFonts w:ascii="Times New Roman" w:hAnsi="Times New Roman" w:cs="Times New Roman"/>
          <w:noProof/>
        </w:rPr>
      </w:pPr>
      <w:r w:rsidRPr="00571F26">
        <w:rPr>
          <w:rFonts w:ascii="Times New Roman" w:hAnsi="Times New Roman" w:cs="Times New Roman"/>
          <w:noProof/>
        </w:rPr>
        <w:t xml:space="preserve">Natriumvalproat zur Behandlung der </w:t>
      </w:r>
      <w:r w:rsidRPr="00571F26">
        <w:rPr>
          <w:rFonts w:ascii="Times New Roman" w:hAnsi="Times New Roman" w:cs="Times New Roman"/>
          <w:b/>
          <w:noProof/>
        </w:rPr>
        <w:t>Epilepsie</w:t>
      </w:r>
    </w:p>
    <w:p w14:paraId="616D40D1" w14:textId="77777777" w:rsidR="00D70A08" w:rsidRPr="00571F26" w:rsidRDefault="00D70A08" w:rsidP="00571F26">
      <w:pPr>
        <w:widowControl w:val="0"/>
        <w:numPr>
          <w:ilvl w:val="0"/>
          <w:numId w:val="12"/>
        </w:numPr>
        <w:tabs>
          <w:tab w:val="clear" w:pos="771"/>
          <w:tab w:val="num" w:pos="426"/>
        </w:tabs>
        <w:spacing w:after="0" w:line="240" w:lineRule="auto"/>
        <w:ind w:left="426" w:hanging="426"/>
        <w:rPr>
          <w:rFonts w:ascii="Times New Roman" w:hAnsi="Times New Roman" w:cs="Times New Roman"/>
          <w:noProof/>
        </w:rPr>
      </w:pPr>
      <w:r w:rsidRPr="00571F26">
        <w:rPr>
          <w:rFonts w:ascii="Times New Roman" w:hAnsi="Times New Roman" w:cs="Times New Roman"/>
          <w:noProof/>
        </w:rPr>
        <w:t xml:space="preserve">Interferon zur Behandlung </w:t>
      </w:r>
      <w:r w:rsidRPr="00571F26">
        <w:rPr>
          <w:rFonts w:ascii="Times New Roman" w:hAnsi="Times New Roman" w:cs="Times New Roman"/>
          <w:b/>
          <w:noProof/>
        </w:rPr>
        <w:t>viraler</w:t>
      </w:r>
      <w:r w:rsidRPr="00571F26">
        <w:rPr>
          <w:rFonts w:ascii="Times New Roman" w:hAnsi="Times New Roman" w:cs="Times New Roman"/>
          <w:noProof/>
        </w:rPr>
        <w:t xml:space="preserve"> </w:t>
      </w:r>
      <w:r w:rsidRPr="00571F26">
        <w:rPr>
          <w:rFonts w:ascii="Times New Roman" w:hAnsi="Times New Roman" w:cs="Times New Roman"/>
          <w:b/>
          <w:noProof/>
        </w:rPr>
        <w:t>Infektionen</w:t>
      </w:r>
    </w:p>
    <w:p w14:paraId="616D40D2" w14:textId="77777777" w:rsidR="00D70A08" w:rsidRPr="00571F26" w:rsidRDefault="00D70A08" w:rsidP="00571F26">
      <w:pPr>
        <w:widowControl w:val="0"/>
        <w:numPr>
          <w:ilvl w:val="0"/>
          <w:numId w:val="12"/>
        </w:numPr>
        <w:tabs>
          <w:tab w:val="clear" w:pos="771"/>
          <w:tab w:val="num" w:pos="426"/>
        </w:tabs>
        <w:spacing w:after="0" w:line="240" w:lineRule="auto"/>
        <w:ind w:left="426" w:hanging="426"/>
        <w:rPr>
          <w:rFonts w:ascii="Times New Roman" w:hAnsi="Times New Roman" w:cs="Times New Roman"/>
          <w:noProof/>
        </w:rPr>
      </w:pPr>
      <w:r w:rsidRPr="00571F26">
        <w:rPr>
          <w:rFonts w:ascii="Times New Roman" w:hAnsi="Times New Roman" w:cs="Times New Roman"/>
          <w:noProof/>
        </w:rPr>
        <w:t xml:space="preserve">Pyrimethamin zur Behandlung der </w:t>
      </w:r>
      <w:r w:rsidRPr="00571F26">
        <w:rPr>
          <w:rFonts w:ascii="Times New Roman" w:hAnsi="Times New Roman" w:cs="Times New Roman"/>
          <w:b/>
          <w:noProof/>
        </w:rPr>
        <w:t>Malaria</w:t>
      </w:r>
      <w:r w:rsidRPr="00571F26">
        <w:rPr>
          <w:rFonts w:ascii="Times New Roman" w:hAnsi="Times New Roman" w:cs="Times New Roman"/>
          <w:noProof/>
        </w:rPr>
        <w:t xml:space="preserve"> und anderer parasitärer Infektionen</w:t>
      </w:r>
    </w:p>
    <w:p w14:paraId="616D40D3" w14:textId="77777777" w:rsidR="00D70A08" w:rsidRPr="00571F26" w:rsidRDefault="00D70A08" w:rsidP="00571F26">
      <w:pPr>
        <w:widowControl w:val="0"/>
        <w:numPr>
          <w:ilvl w:val="0"/>
          <w:numId w:val="12"/>
        </w:numPr>
        <w:tabs>
          <w:tab w:val="clear" w:pos="771"/>
          <w:tab w:val="num" w:pos="426"/>
        </w:tabs>
        <w:spacing w:after="0" w:line="240" w:lineRule="auto"/>
        <w:ind w:left="426" w:hanging="426"/>
        <w:rPr>
          <w:rFonts w:ascii="Times New Roman" w:hAnsi="Times New Roman" w:cs="Times New Roman"/>
          <w:noProof/>
        </w:rPr>
      </w:pPr>
      <w:r w:rsidRPr="00571F26">
        <w:rPr>
          <w:rFonts w:ascii="Times New Roman" w:hAnsi="Times New Roman" w:cs="Times New Roman"/>
          <w:noProof/>
        </w:rPr>
        <w:t xml:space="preserve">Dapson zur Vorbeugung einer </w:t>
      </w:r>
      <w:r w:rsidRPr="00571F26">
        <w:rPr>
          <w:rFonts w:ascii="Times New Roman" w:hAnsi="Times New Roman" w:cs="Times New Roman"/>
          <w:b/>
          <w:noProof/>
        </w:rPr>
        <w:t>Lungenentzündung</w:t>
      </w:r>
      <w:r w:rsidRPr="00571F26">
        <w:rPr>
          <w:rFonts w:ascii="Times New Roman" w:hAnsi="Times New Roman" w:cs="Times New Roman"/>
          <w:noProof/>
        </w:rPr>
        <w:t xml:space="preserve"> und zur Behandlung von Hautinfektionen</w:t>
      </w:r>
    </w:p>
    <w:p w14:paraId="616D40D4" w14:textId="77777777" w:rsidR="00D70A08" w:rsidRPr="00571F26" w:rsidRDefault="00D70A08" w:rsidP="00571F26">
      <w:pPr>
        <w:widowControl w:val="0"/>
        <w:numPr>
          <w:ilvl w:val="0"/>
          <w:numId w:val="12"/>
        </w:numPr>
        <w:tabs>
          <w:tab w:val="clear" w:pos="771"/>
          <w:tab w:val="num" w:pos="426"/>
        </w:tabs>
        <w:spacing w:after="0" w:line="240" w:lineRule="auto"/>
        <w:ind w:left="426" w:hanging="426"/>
        <w:rPr>
          <w:rFonts w:ascii="Times New Roman" w:hAnsi="Times New Roman" w:cs="Times New Roman"/>
          <w:noProof/>
        </w:rPr>
      </w:pPr>
      <w:r w:rsidRPr="00571F26">
        <w:rPr>
          <w:rFonts w:ascii="Times New Roman" w:hAnsi="Times New Roman" w:cs="Times New Roman"/>
          <w:noProof/>
        </w:rPr>
        <w:t xml:space="preserve">Fluconazol oder Flucytosin zur Behandlung von </w:t>
      </w:r>
      <w:r w:rsidRPr="00571F26">
        <w:rPr>
          <w:rFonts w:ascii="Times New Roman" w:hAnsi="Times New Roman" w:cs="Times New Roman"/>
          <w:b/>
          <w:noProof/>
        </w:rPr>
        <w:t>Pilzinfektionen</w:t>
      </w:r>
      <w:r w:rsidRPr="00571F26">
        <w:rPr>
          <w:rFonts w:ascii="Times New Roman" w:hAnsi="Times New Roman" w:cs="Times New Roman"/>
          <w:noProof/>
        </w:rPr>
        <w:t xml:space="preserve"> wie </w:t>
      </w:r>
      <w:r w:rsidRPr="00571F26">
        <w:rPr>
          <w:rFonts w:ascii="Times New Roman" w:hAnsi="Times New Roman" w:cs="Times New Roman"/>
          <w:b/>
          <w:noProof/>
        </w:rPr>
        <w:t>Candida</w:t>
      </w:r>
    </w:p>
    <w:p w14:paraId="616D40D5" w14:textId="77777777" w:rsidR="00D70A08" w:rsidRPr="00571F26" w:rsidRDefault="00D70A08" w:rsidP="00571F26">
      <w:pPr>
        <w:widowControl w:val="0"/>
        <w:numPr>
          <w:ilvl w:val="0"/>
          <w:numId w:val="12"/>
        </w:numPr>
        <w:tabs>
          <w:tab w:val="clear" w:pos="771"/>
          <w:tab w:val="num" w:pos="426"/>
        </w:tabs>
        <w:spacing w:after="0" w:line="240" w:lineRule="auto"/>
        <w:ind w:left="426" w:hanging="426"/>
        <w:rPr>
          <w:rFonts w:ascii="Times New Roman" w:hAnsi="Times New Roman" w:cs="Times New Roman"/>
          <w:noProof/>
        </w:rPr>
      </w:pPr>
      <w:r w:rsidRPr="00571F26">
        <w:rPr>
          <w:rFonts w:ascii="Times New Roman" w:hAnsi="Times New Roman" w:cs="Times New Roman"/>
          <w:noProof/>
        </w:rPr>
        <w:t>Pentamidin</w:t>
      </w:r>
      <w:r w:rsidR="005B6AB6" w:rsidRPr="00571F26">
        <w:rPr>
          <w:rFonts w:ascii="Times New Roman" w:hAnsi="Times New Roman" w:cs="Times New Roman"/>
          <w:noProof/>
        </w:rPr>
        <w:t xml:space="preserve"> oder</w:t>
      </w:r>
      <w:r w:rsidRPr="00571F26">
        <w:rPr>
          <w:rFonts w:ascii="Times New Roman" w:hAnsi="Times New Roman" w:cs="Times New Roman"/>
          <w:noProof/>
        </w:rPr>
        <w:t xml:space="preserve"> Atovaquon </w:t>
      </w:r>
      <w:r w:rsidR="005B6AB6" w:rsidRPr="00571F26">
        <w:rPr>
          <w:rFonts w:ascii="Times New Roman" w:hAnsi="Times New Roman" w:cs="Times New Roman"/>
          <w:noProof/>
        </w:rPr>
        <w:t xml:space="preserve">zur Behandlung parasitärer Infektionen wie </w:t>
      </w:r>
      <w:r w:rsidR="001D431E" w:rsidRPr="00571F26">
        <w:rPr>
          <w:rFonts w:ascii="Times New Roman" w:hAnsi="Times New Roman" w:cs="Times New Roman"/>
          <w:i/>
        </w:rPr>
        <w:t>Pneumocystis</w:t>
      </w:r>
      <w:r w:rsidR="001D431E" w:rsidRPr="00571F26">
        <w:rPr>
          <w:rFonts w:ascii="Times New Roman" w:hAnsi="Times New Roman" w:cs="Times New Roman"/>
        </w:rPr>
        <w:t>-</w:t>
      </w:r>
      <w:r w:rsidR="001D431E" w:rsidRPr="00571F26">
        <w:rPr>
          <w:rFonts w:ascii="Times New Roman" w:hAnsi="Times New Roman" w:cs="Times New Roman"/>
          <w:i/>
        </w:rPr>
        <w:t>jiroveci</w:t>
      </w:r>
      <w:r w:rsidR="00C21FFB" w:rsidRPr="00571F26">
        <w:rPr>
          <w:rFonts w:ascii="Times New Roman" w:hAnsi="Times New Roman" w:cs="Times New Roman"/>
          <w:i/>
        </w:rPr>
        <w:t>i</w:t>
      </w:r>
      <w:r w:rsidR="001D431E" w:rsidRPr="00571F26">
        <w:rPr>
          <w:rFonts w:ascii="Times New Roman" w:hAnsi="Times New Roman" w:cs="Times New Roman"/>
        </w:rPr>
        <w:t>-Pneumonie (häufig als PCP bezeichnet)</w:t>
      </w:r>
    </w:p>
    <w:p w14:paraId="616D40D6" w14:textId="77777777" w:rsidR="00D70A08" w:rsidRPr="00571F26" w:rsidRDefault="00D70A08" w:rsidP="00571F26">
      <w:pPr>
        <w:widowControl w:val="0"/>
        <w:numPr>
          <w:ilvl w:val="0"/>
          <w:numId w:val="12"/>
        </w:numPr>
        <w:tabs>
          <w:tab w:val="clear" w:pos="771"/>
          <w:tab w:val="num" w:pos="426"/>
        </w:tabs>
        <w:spacing w:after="0" w:line="240" w:lineRule="auto"/>
        <w:ind w:left="426" w:hanging="426"/>
        <w:rPr>
          <w:rFonts w:ascii="Times New Roman" w:hAnsi="Times New Roman" w:cs="Times New Roman"/>
          <w:noProof/>
        </w:rPr>
      </w:pPr>
      <w:r w:rsidRPr="00571F26">
        <w:rPr>
          <w:rFonts w:ascii="Times New Roman" w:hAnsi="Times New Roman" w:cs="Times New Roman"/>
          <w:noProof/>
        </w:rPr>
        <w:t>Amphotericin</w:t>
      </w:r>
      <w:r w:rsidR="005B6AB6" w:rsidRPr="00571F26">
        <w:rPr>
          <w:rFonts w:ascii="Times New Roman" w:hAnsi="Times New Roman" w:cs="Times New Roman"/>
          <w:noProof/>
        </w:rPr>
        <w:t xml:space="preserve"> oder</w:t>
      </w:r>
      <w:r w:rsidRPr="00571F26">
        <w:rPr>
          <w:rFonts w:ascii="Times New Roman" w:hAnsi="Times New Roman" w:cs="Times New Roman"/>
          <w:noProof/>
        </w:rPr>
        <w:t xml:space="preserve"> Cotrimoxazol </w:t>
      </w:r>
      <w:r w:rsidR="005B6AB6" w:rsidRPr="00571F26">
        <w:rPr>
          <w:rFonts w:ascii="Times New Roman" w:hAnsi="Times New Roman" w:cs="Times New Roman"/>
          <w:noProof/>
        </w:rPr>
        <w:t xml:space="preserve">zur Behandlung von </w:t>
      </w:r>
      <w:r w:rsidR="005B6AB6" w:rsidRPr="00571F26">
        <w:rPr>
          <w:rFonts w:ascii="Times New Roman" w:hAnsi="Times New Roman" w:cs="Times New Roman"/>
          <w:b/>
          <w:noProof/>
        </w:rPr>
        <w:t>Pilzinfektionen und bakterielle</w:t>
      </w:r>
      <w:r w:rsidR="00CB687D" w:rsidRPr="00571F26">
        <w:rPr>
          <w:rFonts w:ascii="Times New Roman" w:hAnsi="Times New Roman" w:cs="Times New Roman"/>
          <w:b/>
          <w:noProof/>
        </w:rPr>
        <w:t>n</w:t>
      </w:r>
      <w:r w:rsidR="005B6AB6" w:rsidRPr="00571F26">
        <w:rPr>
          <w:rFonts w:ascii="Times New Roman" w:hAnsi="Times New Roman" w:cs="Times New Roman"/>
          <w:b/>
          <w:noProof/>
        </w:rPr>
        <w:t xml:space="preserve"> Infektionen</w:t>
      </w:r>
    </w:p>
    <w:p w14:paraId="616D40D7" w14:textId="77777777" w:rsidR="00D70A08" w:rsidRPr="00571F26" w:rsidRDefault="00D70A08" w:rsidP="00571F26">
      <w:pPr>
        <w:widowControl w:val="0"/>
        <w:numPr>
          <w:ilvl w:val="0"/>
          <w:numId w:val="12"/>
        </w:numPr>
        <w:tabs>
          <w:tab w:val="clear" w:pos="771"/>
          <w:tab w:val="num" w:pos="426"/>
        </w:tabs>
        <w:spacing w:after="0" w:line="240" w:lineRule="auto"/>
        <w:ind w:left="426" w:hanging="426"/>
        <w:rPr>
          <w:rFonts w:ascii="Times New Roman" w:hAnsi="Times New Roman" w:cs="Times New Roman"/>
          <w:noProof/>
        </w:rPr>
      </w:pPr>
      <w:r w:rsidRPr="00571F26">
        <w:rPr>
          <w:rFonts w:ascii="Times New Roman" w:hAnsi="Times New Roman" w:cs="Times New Roman"/>
          <w:noProof/>
        </w:rPr>
        <w:t>Probenecid</w:t>
      </w:r>
      <w:r w:rsidR="005B6AB6" w:rsidRPr="00571F26">
        <w:rPr>
          <w:rFonts w:ascii="Times New Roman" w:hAnsi="Times New Roman" w:cs="Times New Roman"/>
          <w:noProof/>
        </w:rPr>
        <w:t xml:space="preserve"> zur Behandlung der </w:t>
      </w:r>
      <w:r w:rsidR="005B6AB6" w:rsidRPr="00571F26">
        <w:rPr>
          <w:rFonts w:ascii="Times New Roman" w:hAnsi="Times New Roman" w:cs="Times New Roman"/>
          <w:b/>
          <w:noProof/>
        </w:rPr>
        <w:t>Gicht</w:t>
      </w:r>
      <w:r w:rsidR="005B6AB6" w:rsidRPr="00571F26">
        <w:rPr>
          <w:rFonts w:ascii="Times New Roman" w:hAnsi="Times New Roman" w:cs="Times New Roman"/>
          <w:noProof/>
        </w:rPr>
        <w:t xml:space="preserve"> oder ähnlicher Zustände, auch bei gemeinsamer Gabe mit einigen Antibiotika zur Verbesserung der Wirksamkeit</w:t>
      </w:r>
    </w:p>
    <w:p w14:paraId="616D40D8" w14:textId="77777777" w:rsidR="00D70A08" w:rsidRPr="00571F26" w:rsidRDefault="00D70A08" w:rsidP="00571F26">
      <w:pPr>
        <w:widowControl w:val="0"/>
        <w:numPr>
          <w:ilvl w:val="0"/>
          <w:numId w:val="12"/>
        </w:numPr>
        <w:tabs>
          <w:tab w:val="clear" w:pos="771"/>
          <w:tab w:val="num" w:pos="426"/>
        </w:tabs>
        <w:spacing w:after="0" w:line="240" w:lineRule="auto"/>
        <w:ind w:left="426" w:hanging="426"/>
        <w:rPr>
          <w:rFonts w:ascii="Times New Roman" w:hAnsi="Times New Roman" w:cs="Times New Roman"/>
          <w:noProof/>
        </w:rPr>
      </w:pPr>
      <w:r w:rsidRPr="00571F26">
        <w:rPr>
          <w:rFonts w:ascii="Times New Roman" w:hAnsi="Times New Roman" w:cs="Times New Roman"/>
          <w:b/>
          <w:noProof/>
        </w:rPr>
        <w:t>Methadon</w:t>
      </w:r>
      <w:r w:rsidRPr="00571F26">
        <w:rPr>
          <w:rFonts w:ascii="Times New Roman" w:hAnsi="Times New Roman" w:cs="Times New Roman"/>
          <w:noProof/>
        </w:rPr>
        <w:t xml:space="preserve"> </w:t>
      </w:r>
      <w:r w:rsidR="005B6AB6" w:rsidRPr="00571F26">
        <w:rPr>
          <w:rFonts w:ascii="Times New Roman" w:hAnsi="Times New Roman" w:cs="Times New Roman"/>
          <w:noProof/>
        </w:rPr>
        <w:t xml:space="preserve">zur </w:t>
      </w:r>
      <w:r w:rsidR="005B6AB6" w:rsidRPr="00571F26">
        <w:rPr>
          <w:rFonts w:ascii="Times New Roman" w:hAnsi="Times New Roman" w:cs="Times New Roman"/>
          <w:b/>
          <w:noProof/>
        </w:rPr>
        <w:t>Heroinsubstitution</w:t>
      </w:r>
    </w:p>
    <w:p w14:paraId="616D40D9" w14:textId="77777777" w:rsidR="00D70A08" w:rsidRPr="00571F26" w:rsidRDefault="00D70A08" w:rsidP="00571F26">
      <w:pPr>
        <w:widowControl w:val="0"/>
        <w:numPr>
          <w:ilvl w:val="0"/>
          <w:numId w:val="12"/>
        </w:numPr>
        <w:tabs>
          <w:tab w:val="clear" w:pos="771"/>
          <w:tab w:val="num" w:pos="426"/>
        </w:tabs>
        <w:spacing w:after="0" w:line="240" w:lineRule="auto"/>
        <w:ind w:left="426" w:hanging="426"/>
        <w:rPr>
          <w:rFonts w:ascii="Times New Roman" w:hAnsi="Times New Roman" w:cs="Times New Roman"/>
          <w:noProof/>
        </w:rPr>
      </w:pPr>
      <w:r w:rsidRPr="00571F26">
        <w:rPr>
          <w:rFonts w:ascii="Times New Roman" w:hAnsi="Times New Roman" w:cs="Times New Roman"/>
          <w:noProof/>
        </w:rPr>
        <w:t xml:space="preserve">Vincristin, Vinblastin </w:t>
      </w:r>
      <w:r w:rsidR="005B6AB6" w:rsidRPr="00571F26">
        <w:rPr>
          <w:rFonts w:ascii="Times New Roman" w:hAnsi="Times New Roman" w:cs="Times New Roman"/>
          <w:noProof/>
        </w:rPr>
        <w:t>o</w:t>
      </w:r>
      <w:r w:rsidRPr="00571F26">
        <w:rPr>
          <w:rFonts w:ascii="Times New Roman" w:hAnsi="Times New Roman" w:cs="Times New Roman"/>
          <w:noProof/>
        </w:rPr>
        <w:t>d</w:t>
      </w:r>
      <w:r w:rsidR="005B6AB6" w:rsidRPr="00571F26">
        <w:rPr>
          <w:rFonts w:ascii="Times New Roman" w:hAnsi="Times New Roman" w:cs="Times New Roman"/>
          <w:noProof/>
        </w:rPr>
        <w:t>er</w:t>
      </w:r>
      <w:r w:rsidRPr="00571F26">
        <w:rPr>
          <w:rFonts w:ascii="Times New Roman" w:hAnsi="Times New Roman" w:cs="Times New Roman"/>
          <w:noProof/>
        </w:rPr>
        <w:t xml:space="preserve"> Doxorubicin</w:t>
      </w:r>
      <w:r w:rsidR="005B6AB6" w:rsidRPr="00571F26">
        <w:rPr>
          <w:rFonts w:ascii="Times New Roman" w:hAnsi="Times New Roman" w:cs="Times New Roman"/>
          <w:noProof/>
        </w:rPr>
        <w:t xml:space="preserve"> zur </w:t>
      </w:r>
      <w:r w:rsidR="005B6AB6" w:rsidRPr="00571F26">
        <w:rPr>
          <w:rFonts w:ascii="Times New Roman" w:hAnsi="Times New Roman" w:cs="Times New Roman"/>
          <w:b/>
          <w:noProof/>
        </w:rPr>
        <w:t>Krebs</w:t>
      </w:r>
      <w:r w:rsidR="005B6AB6" w:rsidRPr="00571F26">
        <w:rPr>
          <w:rFonts w:ascii="Times New Roman" w:hAnsi="Times New Roman" w:cs="Times New Roman"/>
          <w:noProof/>
        </w:rPr>
        <w:t>behandlung</w:t>
      </w:r>
      <w:r w:rsidRPr="00571F26">
        <w:rPr>
          <w:rFonts w:ascii="Times New Roman" w:hAnsi="Times New Roman" w:cs="Times New Roman"/>
          <w:noProof/>
        </w:rPr>
        <w:t>.</w:t>
      </w:r>
    </w:p>
    <w:p w14:paraId="616D40DA" w14:textId="77777777" w:rsidR="005B6AB6" w:rsidRPr="00571F26" w:rsidRDefault="00CA02E5" w:rsidP="00571F26">
      <w:pPr>
        <w:widowControl w:val="0"/>
        <w:tabs>
          <w:tab w:val="left" w:pos="480"/>
        </w:tabs>
        <w:spacing w:after="0" w:line="240" w:lineRule="auto"/>
        <w:rPr>
          <w:rFonts w:ascii="Times New Roman" w:hAnsi="Times New Roman" w:cs="Times New Roman"/>
        </w:rPr>
      </w:pPr>
      <w:r w:rsidRPr="00571F26">
        <w:rPr>
          <w:rFonts w:ascii="Times New Roman" w:hAnsi="Times New Roman" w:cs="Times New Roman"/>
          <w:b/>
        </w:rPr>
        <w:tab/>
      </w:r>
      <w:r w:rsidR="005B6AB6" w:rsidRPr="00571F26">
        <w:rPr>
          <w:rFonts w:ascii="Times New Roman" w:hAnsi="Times New Roman" w:cs="Times New Roman"/>
          <w:b/>
        </w:rPr>
        <w:t>Informieren Sie Ihren Arzt,</w:t>
      </w:r>
      <w:r w:rsidR="005B6AB6" w:rsidRPr="00571F26">
        <w:rPr>
          <w:rFonts w:ascii="Times New Roman" w:hAnsi="Times New Roman" w:cs="Times New Roman"/>
        </w:rPr>
        <w:t xml:space="preserve"> wenn Sie mit einem dieser Arzneimittel behandelt werden.</w:t>
      </w:r>
    </w:p>
    <w:p w14:paraId="616D40DB" w14:textId="77777777" w:rsidR="00D70A08" w:rsidRPr="00571F26" w:rsidRDefault="00D70A08" w:rsidP="00571F26">
      <w:pPr>
        <w:widowControl w:val="0"/>
        <w:spacing w:after="0" w:line="240" w:lineRule="auto"/>
        <w:rPr>
          <w:rFonts w:ascii="Times New Roman" w:hAnsi="Times New Roman" w:cs="Times New Roman"/>
        </w:rPr>
      </w:pPr>
    </w:p>
    <w:p w14:paraId="616D40DC" w14:textId="77777777" w:rsidR="005B6AB6" w:rsidRPr="00571F26" w:rsidRDefault="005B6AB6" w:rsidP="00571F26">
      <w:pPr>
        <w:widowControl w:val="0"/>
        <w:spacing w:after="0" w:line="240" w:lineRule="auto"/>
        <w:rPr>
          <w:rFonts w:ascii="Times New Roman" w:hAnsi="Times New Roman" w:cs="Times New Roman"/>
          <w:b/>
        </w:rPr>
      </w:pPr>
      <w:r w:rsidRPr="00571F26">
        <w:rPr>
          <w:rFonts w:ascii="Times New Roman" w:hAnsi="Times New Roman" w:cs="Times New Roman"/>
          <w:b/>
        </w:rPr>
        <w:t>Wechselwirkungen einiger Arzneimittel mit Trizivir</w:t>
      </w:r>
    </w:p>
    <w:p w14:paraId="616D40DD" w14:textId="77777777" w:rsidR="00AA31FF" w:rsidRPr="00571F26" w:rsidRDefault="00AA31FF" w:rsidP="00571F26">
      <w:pPr>
        <w:widowControl w:val="0"/>
        <w:spacing w:after="0" w:line="240" w:lineRule="auto"/>
        <w:rPr>
          <w:rFonts w:ascii="Times New Roman" w:hAnsi="Times New Roman" w:cs="Times New Roman"/>
        </w:rPr>
      </w:pPr>
      <w:r w:rsidRPr="00571F26">
        <w:rPr>
          <w:rFonts w:ascii="Times New Roman" w:hAnsi="Times New Roman" w:cs="Times New Roman"/>
        </w:rPr>
        <w:t>Zu diesen gehören:</w:t>
      </w:r>
    </w:p>
    <w:p w14:paraId="616D40DE" w14:textId="77777777" w:rsidR="00D70A08" w:rsidRPr="00571F26" w:rsidRDefault="00D70A08" w:rsidP="00D74BFE">
      <w:pPr>
        <w:widowControl w:val="0"/>
        <w:numPr>
          <w:ilvl w:val="0"/>
          <w:numId w:val="12"/>
        </w:numPr>
        <w:tabs>
          <w:tab w:val="clear" w:pos="771"/>
        </w:tabs>
        <w:spacing w:after="0" w:line="240" w:lineRule="auto"/>
        <w:ind w:left="426" w:hanging="426"/>
        <w:rPr>
          <w:rFonts w:ascii="Times New Roman" w:hAnsi="Times New Roman" w:cs="Times New Roman"/>
          <w:noProof/>
        </w:rPr>
      </w:pPr>
      <w:r w:rsidRPr="00571F26">
        <w:rPr>
          <w:rFonts w:ascii="Times New Roman" w:hAnsi="Times New Roman" w:cs="Times New Roman"/>
          <w:b/>
          <w:noProof/>
        </w:rPr>
        <w:t>Clarithromycin</w:t>
      </w:r>
      <w:r w:rsidR="005B6AB6" w:rsidRPr="00571F26">
        <w:rPr>
          <w:rFonts w:ascii="Times New Roman" w:hAnsi="Times New Roman" w:cs="Times New Roman"/>
          <w:noProof/>
        </w:rPr>
        <w:t>, ein Antibiotikum</w:t>
      </w:r>
    </w:p>
    <w:p w14:paraId="616D40DF" w14:textId="4A559649" w:rsidR="005B6AB6" w:rsidRPr="00571F26" w:rsidRDefault="005B6AB6" w:rsidP="00D74BFE">
      <w:pPr>
        <w:pStyle w:val="Action"/>
        <w:numPr>
          <w:ilvl w:val="0"/>
          <w:numId w:val="0"/>
        </w:numPr>
        <w:tabs>
          <w:tab w:val="clear" w:pos="284"/>
          <w:tab w:val="clear" w:pos="567"/>
        </w:tabs>
        <w:spacing w:before="0" w:after="0" w:line="240" w:lineRule="auto"/>
        <w:ind w:left="426"/>
        <w:rPr>
          <w:rFonts w:ascii="Times New Roman" w:hAnsi="Times New Roman" w:cs="Times New Roman"/>
          <w:szCs w:val="22"/>
        </w:rPr>
      </w:pPr>
      <w:r w:rsidRPr="00571F26">
        <w:rPr>
          <w:rFonts w:ascii="Times New Roman" w:hAnsi="Times New Roman" w:cs="Times New Roman"/>
          <w:szCs w:val="22"/>
        </w:rPr>
        <w:t>Wenn Sie Clarithromycin einnehmen, nehmen Sie Ihre Dosis mindestens 2 Stunden vor oder nach der Einnahme von Trizivir ein.</w:t>
      </w:r>
    </w:p>
    <w:p w14:paraId="616D40E0" w14:textId="77777777" w:rsidR="00D70A08" w:rsidRPr="00571F26" w:rsidRDefault="00D70A08" w:rsidP="00D74BFE">
      <w:pPr>
        <w:widowControl w:val="0"/>
        <w:numPr>
          <w:ilvl w:val="0"/>
          <w:numId w:val="12"/>
        </w:numPr>
        <w:tabs>
          <w:tab w:val="clear" w:pos="771"/>
        </w:tabs>
        <w:spacing w:after="0" w:line="240" w:lineRule="auto"/>
        <w:ind w:left="426" w:hanging="426"/>
        <w:rPr>
          <w:rFonts w:ascii="Times New Roman" w:hAnsi="Times New Roman" w:cs="Times New Roman"/>
          <w:noProof/>
        </w:rPr>
      </w:pPr>
      <w:r w:rsidRPr="00571F26">
        <w:rPr>
          <w:rFonts w:ascii="Times New Roman" w:hAnsi="Times New Roman" w:cs="Times New Roman"/>
          <w:b/>
          <w:noProof/>
        </w:rPr>
        <w:t>Phenytoin</w:t>
      </w:r>
      <w:r w:rsidRPr="00571F26">
        <w:rPr>
          <w:rFonts w:ascii="Times New Roman" w:hAnsi="Times New Roman" w:cs="Times New Roman"/>
          <w:noProof/>
        </w:rPr>
        <w:t xml:space="preserve"> </w:t>
      </w:r>
      <w:r w:rsidR="005B6AB6" w:rsidRPr="00571F26">
        <w:rPr>
          <w:rFonts w:ascii="Times New Roman" w:hAnsi="Times New Roman" w:cs="Times New Roman"/>
          <w:noProof/>
        </w:rPr>
        <w:t xml:space="preserve">zur Behandlung von </w:t>
      </w:r>
      <w:r w:rsidR="005B6AB6" w:rsidRPr="00571F26">
        <w:rPr>
          <w:rFonts w:ascii="Times New Roman" w:hAnsi="Times New Roman" w:cs="Times New Roman"/>
          <w:b/>
          <w:noProof/>
        </w:rPr>
        <w:t>Epilepsien</w:t>
      </w:r>
      <w:r w:rsidRPr="00571F26">
        <w:rPr>
          <w:rFonts w:ascii="Times New Roman" w:hAnsi="Times New Roman" w:cs="Times New Roman"/>
          <w:noProof/>
        </w:rPr>
        <w:t>.</w:t>
      </w:r>
    </w:p>
    <w:p w14:paraId="25BF2368" w14:textId="50735911" w:rsidR="00CD6F2E" w:rsidRPr="00571F26" w:rsidRDefault="005B6AB6" w:rsidP="00D74BFE">
      <w:pPr>
        <w:pStyle w:val="Action"/>
        <w:numPr>
          <w:ilvl w:val="0"/>
          <w:numId w:val="0"/>
        </w:numPr>
        <w:tabs>
          <w:tab w:val="clear" w:pos="284"/>
          <w:tab w:val="clear" w:pos="567"/>
        </w:tabs>
        <w:spacing w:before="0" w:after="0" w:line="240" w:lineRule="auto"/>
        <w:ind w:left="426"/>
        <w:rPr>
          <w:rFonts w:ascii="Times New Roman" w:hAnsi="Times New Roman" w:cs="Times New Roman"/>
          <w:szCs w:val="22"/>
        </w:rPr>
      </w:pPr>
      <w:r w:rsidRPr="00571F26">
        <w:rPr>
          <w:rFonts w:ascii="Times New Roman" w:hAnsi="Times New Roman" w:cs="Times New Roman"/>
          <w:b/>
          <w:szCs w:val="22"/>
        </w:rPr>
        <w:t>Informieren Sie Ihren Arzt,</w:t>
      </w:r>
      <w:r w:rsidRPr="00571F26">
        <w:rPr>
          <w:rFonts w:ascii="Times New Roman" w:hAnsi="Times New Roman" w:cs="Times New Roman"/>
          <w:szCs w:val="22"/>
        </w:rPr>
        <w:t xml:space="preserve"> wenn Sie Phenytoin einnehmen</w:t>
      </w:r>
      <w:r w:rsidR="00116DFC" w:rsidRPr="00571F26">
        <w:rPr>
          <w:rFonts w:ascii="Times New Roman" w:hAnsi="Times New Roman" w:cs="Times New Roman"/>
          <w:szCs w:val="22"/>
        </w:rPr>
        <w:t>.</w:t>
      </w:r>
      <w:r w:rsidRPr="00571F26">
        <w:rPr>
          <w:rFonts w:ascii="Times New Roman" w:hAnsi="Times New Roman" w:cs="Times New Roman"/>
          <w:szCs w:val="22"/>
        </w:rPr>
        <w:t xml:space="preserve"> Ihr Arzt kann eine engmaschigere Überwachung für erforderlich halten, während Sie Trizivir einnehmen.</w:t>
      </w:r>
    </w:p>
    <w:p w14:paraId="616D40E2" w14:textId="77777777" w:rsidR="001D431E" w:rsidRPr="00571F26" w:rsidRDefault="00974F0D" w:rsidP="00D74BFE">
      <w:pPr>
        <w:widowControl w:val="0"/>
        <w:numPr>
          <w:ilvl w:val="0"/>
          <w:numId w:val="12"/>
        </w:numPr>
        <w:tabs>
          <w:tab w:val="clear" w:pos="771"/>
        </w:tabs>
        <w:spacing w:after="0" w:line="240" w:lineRule="auto"/>
        <w:ind w:left="426" w:hanging="426"/>
        <w:rPr>
          <w:rFonts w:ascii="Times New Roman" w:hAnsi="Times New Roman" w:cs="Times New Roman"/>
          <w:noProof/>
        </w:rPr>
      </w:pPr>
      <w:r w:rsidRPr="00571F26">
        <w:rPr>
          <w:rFonts w:ascii="Times New Roman" w:hAnsi="Times New Roman" w:cs="Times New Roman"/>
          <w:noProof/>
        </w:rPr>
        <w:t xml:space="preserve">Arzneimittel (in der Regel Flüssigkeiten), die </w:t>
      </w:r>
      <w:r w:rsidRPr="00571F26">
        <w:rPr>
          <w:rFonts w:ascii="Times New Roman" w:hAnsi="Times New Roman" w:cs="Times New Roman"/>
          <w:b/>
          <w:noProof/>
        </w:rPr>
        <w:t>Sorbitol oder andere Zuckeralkohole</w:t>
      </w:r>
      <w:r w:rsidRPr="00571F26">
        <w:rPr>
          <w:rFonts w:ascii="Times New Roman" w:hAnsi="Times New Roman" w:cs="Times New Roman"/>
          <w:noProof/>
        </w:rPr>
        <w:t xml:space="preserve"> (wie z. B. Xylitol, Mannitol, Lactitol oder Maltitol) enthalten, wenn sie regelmäßig eingenommen werden.</w:t>
      </w:r>
    </w:p>
    <w:p w14:paraId="5827B6F3" w14:textId="4F93FEBB" w:rsidR="00023160" w:rsidRDefault="001D431E" w:rsidP="00D74BFE">
      <w:pPr>
        <w:pStyle w:val="Action"/>
        <w:numPr>
          <w:ilvl w:val="0"/>
          <w:numId w:val="0"/>
        </w:numPr>
        <w:tabs>
          <w:tab w:val="clear" w:pos="284"/>
          <w:tab w:val="clear" w:pos="567"/>
        </w:tabs>
        <w:spacing w:before="0" w:after="0" w:line="240" w:lineRule="auto"/>
        <w:ind w:left="426"/>
        <w:rPr>
          <w:rFonts w:ascii="Times New Roman" w:hAnsi="Times New Roman" w:cs="Times New Roman"/>
        </w:rPr>
      </w:pPr>
      <w:r w:rsidRPr="00571F26">
        <w:rPr>
          <w:rFonts w:ascii="Times New Roman" w:hAnsi="Times New Roman" w:cs="Times New Roman"/>
          <w:b/>
        </w:rPr>
        <w:t>Informieren Sie Ihren Arzt oder Apotheker</w:t>
      </w:r>
      <w:r w:rsidRPr="00571F26">
        <w:rPr>
          <w:rFonts w:ascii="Times New Roman" w:hAnsi="Times New Roman" w:cs="Times New Roman"/>
        </w:rPr>
        <w:t xml:space="preserve">, wenn Sie </w:t>
      </w:r>
      <w:r w:rsidR="00974F0D" w:rsidRPr="00571F26">
        <w:rPr>
          <w:rFonts w:ascii="Times New Roman" w:hAnsi="Times New Roman" w:cs="Times New Roman"/>
        </w:rPr>
        <w:t>eines dieser</w:t>
      </w:r>
      <w:r w:rsidRPr="00571F26">
        <w:rPr>
          <w:rFonts w:ascii="Times New Roman" w:hAnsi="Times New Roman" w:cs="Times New Roman"/>
        </w:rPr>
        <w:t xml:space="preserve"> Arzneimittel einnehmen.</w:t>
      </w:r>
    </w:p>
    <w:p w14:paraId="56F00FDB" w14:textId="4C43629D" w:rsidR="003B0975" w:rsidRPr="00CD6F2E" w:rsidRDefault="00534D02" w:rsidP="00D74BFE">
      <w:pPr>
        <w:widowControl w:val="0"/>
        <w:numPr>
          <w:ilvl w:val="0"/>
          <w:numId w:val="12"/>
        </w:numPr>
        <w:tabs>
          <w:tab w:val="clear" w:pos="771"/>
        </w:tabs>
        <w:spacing w:after="0" w:line="240" w:lineRule="auto"/>
        <w:ind w:left="426" w:hanging="426"/>
        <w:rPr>
          <w:rFonts w:ascii="Times New Roman" w:hAnsi="Times New Roman" w:cs="Times New Roman"/>
        </w:rPr>
      </w:pPr>
      <w:r w:rsidRPr="00CD6F2E">
        <w:rPr>
          <w:rFonts w:ascii="Times New Roman" w:hAnsi="Times New Roman" w:cs="Times New Roman"/>
          <w:b/>
          <w:bCs/>
        </w:rPr>
        <w:t>Riociguat</w:t>
      </w:r>
      <w:r w:rsidRPr="00CD6F2E">
        <w:rPr>
          <w:rFonts w:ascii="Times New Roman" w:hAnsi="Times New Roman" w:cs="Times New Roman"/>
        </w:rPr>
        <w:t xml:space="preserve">, zur Behandlung von </w:t>
      </w:r>
      <w:r w:rsidRPr="00CD6F2E">
        <w:rPr>
          <w:rFonts w:ascii="Times New Roman" w:hAnsi="Times New Roman" w:cs="Times New Roman"/>
          <w:b/>
          <w:bCs/>
        </w:rPr>
        <w:t>Blut</w:t>
      </w:r>
      <w:r w:rsidR="007C2F85" w:rsidRPr="00CD6F2E">
        <w:rPr>
          <w:rFonts w:ascii="Times New Roman" w:hAnsi="Times New Roman" w:cs="Times New Roman"/>
          <w:b/>
          <w:bCs/>
        </w:rPr>
        <w:t>hoch</w:t>
      </w:r>
      <w:r w:rsidRPr="00CD6F2E">
        <w:rPr>
          <w:rFonts w:ascii="Times New Roman" w:hAnsi="Times New Roman" w:cs="Times New Roman"/>
          <w:b/>
          <w:bCs/>
        </w:rPr>
        <w:t>druck in den Blutgefäßen</w:t>
      </w:r>
      <w:r w:rsidRPr="00CD6F2E">
        <w:rPr>
          <w:rFonts w:ascii="Times New Roman" w:hAnsi="Times New Roman" w:cs="Times New Roman"/>
        </w:rPr>
        <w:t xml:space="preserve"> (den Lungenarterien), die Blut vom Herz zu den Lungen transportieren. </w:t>
      </w:r>
    </w:p>
    <w:p w14:paraId="43AAD904" w14:textId="5202F7FA" w:rsidR="00900DF7" w:rsidRPr="00CC314D" w:rsidRDefault="00534D02" w:rsidP="00D74BFE">
      <w:pPr>
        <w:pStyle w:val="Action"/>
        <w:numPr>
          <w:ilvl w:val="0"/>
          <w:numId w:val="0"/>
        </w:numPr>
        <w:tabs>
          <w:tab w:val="clear" w:pos="284"/>
          <w:tab w:val="clear" w:pos="567"/>
        </w:tabs>
        <w:spacing w:before="0" w:after="0" w:line="240" w:lineRule="auto"/>
        <w:ind w:left="426"/>
        <w:rPr>
          <w:rFonts w:ascii="Times New Roman" w:hAnsi="Times New Roman" w:cs="Times New Roman"/>
        </w:rPr>
      </w:pPr>
      <w:r w:rsidRPr="00CC314D">
        <w:rPr>
          <w:rFonts w:ascii="Times New Roman" w:hAnsi="Times New Roman" w:cs="Times New Roman"/>
        </w:rPr>
        <w:t>Ihr Arzt muss gegebenenfalls die Dosis von Riociguat reduzieren, da Abacavir den Blutspiegel von Riociguat erhöhen kann.</w:t>
      </w:r>
    </w:p>
    <w:p w14:paraId="616D40E4" w14:textId="77777777" w:rsidR="00D70A08" w:rsidRPr="00571F26" w:rsidRDefault="00D70A08" w:rsidP="00571F26">
      <w:pPr>
        <w:widowControl w:val="0"/>
        <w:spacing w:after="0" w:line="240" w:lineRule="auto"/>
        <w:rPr>
          <w:rFonts w:ascii="Times New Roman" w:hAnsi="Times New Roman" w:cs="Times New Roman"/>
        </w:rPr>
      </w:pPr>
    </w:p>
    <w:p w14:paraId="616D40E5" w14:textId="77777777" w:rsidR="00D70A08" w:rsidRPr="00571F26" w:rsidRDefault="005B6AB6" w:rsidP="00571F26">
      <w:pPr>
        <w:widowControl w:val="0"/>
        <w:spacing w:after="0" w:line="240" w:lineRule="auto"/>
        <w:rPr>
          <w:rFonts w:ascii="Times New Roman" w:hAnsi="Times New Roman" w:cs="Times New Roman"/>
          <w:b/>
        </w:rPr>
      </w:pPr>
      <w:r w:rsidRPr="00571F26">
        <w:rPr>
          <w:rFonts w:ascii="Times New Roman" w:hAnsi="Times New Roman" w:cs="Times New Roman"/>
          <w:b/>
        </w:rPr>
        <w:t>Methadon und Trizivir</w:t>
      </w:r>
    </w:p>
    <w:p w14:paraId="616D40E6" w14:textId="77777777" w:rsidR="003A454E" w:rsidRPr="00571F26" w:rsidRDefault="003A454E" w:rsidP="00571F26">
      <w:pPr>
        <w:widowControl w:val="0"/>
        <w:spacing w:after="0" w:line="240" w:lineRule="auto"/>
        <w:rPr>
          <w:rFonts w:ascii="Times New Roman" w:hAnsi="Times New Roman" w:cs="Times New Roman"/>
        </w:rPr>
      </w:pPr>
      <w:r w:rsidRPr="00571F26">
        <w:rPr>
          <w:rFonts w:ascii="Times New Roman" w:hAnsi="Times New Roman" w:cs="Times New Roman"/>
        </w:rPr>
        <w:t xml:space="preserve">Abacavir erhöht die Geschwindigkeit, mit der Methadon aus Ihrem Körper entfernt wird. Wenn Sie Methadon einnehmen, werden Sie auf Anzeichen von Entzugssymptomen </w:t>
      </w:r>
      <w:r w:rsidR="00134293" w:rsidRPr="00571F26">
        <w:rPr>
          <w:rFonts w:ascii="Times New Roman" w:hAnsi="Times New Roman" w:cs="Times New Roman"/>
        </w:rPr>
        <w:t xml:space="preserve">hin </w:t>
      </w:r>
      <w:r w:rsidRPr="00571F26">
        <w:rPr>
          <w:rFonts w:ascii="Times New Roman" w:hAnsi="Times New Roman" w:cs="Times New Roman"/>
        </w:rPr>
        <w:t>untersucht werden</w:t>
      </w:r>
      <w:r w:rsidR="00134293" w:rsidRPr="00571F26">
        <w:rPr>
          <w:rFonts w:ascii="Times New Roman" w:hAnsi="Times New Roman" w:cs="Times New Roman"/>
        </w:rPr>
        <w:t>.</w:t>
      </w:r>
      <w:r w:rsidRPr="00571F26">
        <w:rPr>
          <w:rFonts w:ascii="Times New Roman" w:hAnsi="Times New Roman" w:cs="Times New Roman"/>
        </w:rPr>
        <w:t xml:space="preserve"> Gegebenenfalls muss Ihre Methadon-Dosis angepasst werden.</w:t>
      </w:r>
    </w:p>
    <w:p w14:paraId="616D40E7" w14:textId="77777777" w:rsidR="0095441D" w:rsidRPr="00571F26" w:rsidRDefault="0095441D" w:rsidP="00571F26">
      <w:pPr>
        <w:widowControl w:val="0"/>
        <w:spacing w:after="0" w:line="240" w:lineRule="auto"/>
        <w:rPr>
          <w:rFonts w:ascii="Times New Roman" w:hAnsi="Times New Roman" w:cs="Times New Roman"/>
        </w:rPr>
      </w:pPr>
    </w:p>
    <w:p w14:paraId="616D40E8" w14:textId="2F1A5AD0" w:rsidR="00C94352" w:rsidRPr="00571F26" w:rsidRDefault="00C94352" w:rsidP="00571F26">
      <w:pPr>
        <w:keepNext/>
        <w:spacing w:after="0" w:line="240" w:lineRule="auto"/>
        <w:outlineLvl w:val="0"/>
        <w:rPr>
          <w:rFonts w:ascii="Times New Roman" w:hAnsi="Times New Roman" w:cs="Times New Roman"/>
          <w:b/>
        </w:rPr>
      </w:pPr>
      <w:r w:rsidRPr="00571F26">
        <w:rPr>
          <w:rFonts w:ascii="Times New Roman" w:hAnsi="Times New Roman" w:cs="Times New Roman"/>
          <w:b/>
        </w:rPr>
        <w:t>Schwangerschaft</w:t>
      </w:r>
      <w:r w:rsidR="005901E8">
        <w:rPr>
          <w:rFonts w:ascii="Times New Roman" w:hAnsi="Times New Roman" w:cs="Times New Roman"/>
          <w:b/>
        </w:rPr>
        <w:fldChar w:fldCharType="begin"/>
      </w:r>
      <w:r w:rsidR="005901E8">
        <w:rPr>
          <w:rFonts w:ascii="Times New Roman" w:hAnsi="Times New Roman" w:cs="Times New Roman"/>
          <w:b/>
        </w:rPr>
        <w:instrText xml:space="preserve"> DOCVARIABLE vault_nd_be09d496-9779-40a4-91e2-8574e205b4d6 \* MERGEFORMAT </w:instrText>
      </w:r>
      <w:r w:rsidR="005901E8">
        <w:rPr>
          <w:rFonts w:ascii="Times New Roman" w:hAnsi="Times New Roman" w:cs="Times New Roman"/>
          <w:b/>
        </w:rPr>
        <w:fldChar w:fldCharType="separate"/>
      </w:r>
      <w:r w:rsidR="005901E8">
        <w:rPr>
          <w:rFonts w:ascii="Times New Roman" w:hAnsi="Times New Roman" w:cs="Times New Roman"/>
          <w:b/>
        </w:rPr>
        <w:t xml:space="preserve"> </w:t>
      </w:r>
      <w:r w:rsidR="005901E8">
        <w:rPr>
          <w:rFonts w:ascii="Times New Roman" w:hAnsi="Times New Roman" w:cs="Times New Roman"/>
          <w:b/>
        </w:rPr>
        <w:fldChar w:fldCharType="end"/>
      </w:r>
    </w:p>
    <w:p w14:paraId="616D40E9" w14:textId="77777777" w:rsidR="00753674" w:rsidRPr="00571F26" w:rsidRDefault="00753674" w:rsidP="00571F26">
      <w:pPr>
        <w:keepNext/>
        <w:spacing w:after="0" w:line="240" w:lineRule="auto"/>
        <w:rPr>
          <w:rFonts w:ascii="Times New Roman" w:hAnsi="Times New Roman" w:cs="Times New Roman"/>
          <w:b/>
        </w:rPr>
      </w:pPr>
      <w:r w:rsidRPr="00571F26">
        <w:rPr>
          <w:rFonts w:ascii="Times New Roman" w:hAnsi="Times New Roman" w:cs="Times New Roman"/>
          <w:b/>
        </w:rPr>
        <w:t>Wenn Sie schwanger sind, schwanger werden oder eine Schwangerschaft planen, sprechen Sie mit Ihrem Arzt über mögliche Risiken und den Nutzen für Sie und Ihr Kind im Zusammenhang mit der Einnahme von Trizivir während Ihrer Schwangerschaft.</w:t>
      </w:r>
    </w:p>
    <w:p w14:paraId="616D40EA" w14:textId="77777777" w:rsidR="00753674" w:rsidRPr="00571F26" w:rsidRDefault="00753674" w:rsidP="00571F26">
      <w:pPr>
        <w:widowControl w:val="0"/>
        <w:spacing w:after="0" w:line="240" w:lineRule="auto"/>
        <w:rPr>
          <w:rFonts w:ascii="Times New Roman" w:hAnsi="Times New Roman" w:cs="Times New Roman"/>
        </w:rPr>
      </w:pPr>
    </w:p>
    <w:p w14:paraId="616D40EB" w14:textId="77777777" w:rsidR="00C94352" w:rsidRPr="00571F26" w:rsidRDefault="003A454E" w:rsidP="00571F26">
      <w:pPr>
        <w:widowControl w:val="0"/>
        <w:spacing w:after="0" w:line="240" w:lineRule="auto"/>
        <w:rPr>
          <w:rFonts w:ascii="Times New Roman" w:hAnsi="Times New Roman" w:cs="Times New Roman"/>
        </w:rPr>
      </w:pPr>
      <w:r w:rsidRPr="00571F26">
        <w:rPr>
          <w:rFonts w:ascii="Times New Roman" w:hAnsi="Times New Roman" w:cs="Times New Roman"/>
        </w:rPr>
        <w:t xml:space="preserve">Trizivir und ähnliche Arzneimittel können Nebenwirkungen bei ungeborenen Kindern hervorrufen. </w:t>
      </w:r>
      <w:r w:rsidR="0077512C" w:rsidRPr="00571F26">
        <w:rPr>
          <w:rFonts w:ascii="Times New Roman" w:hAnsi="Times New Roman" w:cs="Times New Roman"/>
        </w:rPr>
        <w:t>Wen</w:t>
      </w:r>
      <w:r w:rsidR="00A7360A" w:rsidRPr="00571F26">
        <w:rPr>
          <w:rFonts w:ascii="Times New Roman" w:hAnsi="Times New Roman" w:cs="Times New Roman"/>
        </w:rPr>
        <w:t>n Sie Trizivir</w:t>
      </w:r>
      <w:r w:rsidR="0077512C" w:rsidRPr="00571F26">
        <w:rPr>
          <w:rFonts w:ascii="Times New Roman" w:hAnsi="Times New Roman" w:cs="Times New Roman"/>
        </w:rPr>
        <w:t xml:space="preserve"> während der Schwangerschaft eingenommen haben, kann Ihr Arzt Sie zu regelmäßigen Blutuntersuchungen und anderen Diagnoseverfahren einbestellen, um die Entwicklung </w:t>
      </w:r>
      <w:r w:rsidR="0077512C" w:rsidRPr="00571F26">
        <w:rPr>
          <w:rFonts w:ascii="Times New Roman" w:hAnsi="Times New Roman" w:cs="Times New Roman"/>
        </w:rPr>
        <w:lastRenderedPageBreak/>
        <w:t>Ihres Kindes zu überwachen. Bei Kindern, deren Mütter während der Schwangerschaft NRTIs eingenommen haben, überwog der Nutzen durch den Schutz vor HIV das Risiko des Auftretens von Nebenwirkungen.</w:t>
      </w:r>
    </w:p>
    <w:p w14:paraId="616D40EC" w14:textId="77777777" w:rsidR="00CA035D" w:rsidRPr="00571F26" w:rsidRDefault="00CA035D" w:rsidP="00571F26">
      <w:pPr>
        <w:widowControl w:val="0"/>
        <w:spacing w:after="0" w:line="240" w:lineRule="auto"/>
        <w:rPr>
          <w:rFonts w:ascii="Times New Roman" w:hAnsi="Times New Roman" w:cs="Times New Roman"/>
        </w:rPr>
      </w:pPr>
    </w:p>
    <w:p w14:paraId="616D40ED" w14:textId="3C2E1D99" w:rsidR="00C94352" w:rsidRPr="00571F26" w:rsidRDefault="00C94352" w:rsidP="00571F26">
      <w:pPr>
        <w:widowControl w:val="0"/>
        <w:spacing w:after="0" w:line="240" w:lineRule="auto"/>
        <w:outlineLvl w:val="0"/>
        <w:rPr>
          <w:rFonts w:ascii="Times New Roman" w:hAnsi="Times New Roman" w:cs="Times New Roman"/>
          <w:b/>
        </w:rPr>
      </w:pPr>
      <w:r w:rsidRPr="00571F26">
        <w:rPr>
          <w:rFonts w:ascii="Times New Roman" w:hAnsi="Times New Roman" w:cs="Times New Roman"/>
          <w:b/>
        </w:rPr>
        <w:t>Stillzeit</w:t>
      </w:r>
      <w:r w:rsidR="005901E8">
        <w:rPr>
          <w:rFonts w:ascii="Times New Roman" w:hAnsi="Times New Roman" w:cs="Times New Roman"/>
          <w:b/>
        </w:rPr>
        <w:fldChar w:fldCharType="begin"/>
      </w:r>
      <w:r w:rsidR="005901E8">
        <w:rPr>
          <w:rFonts w:ascii="Times New Roman" w:hAnsi="Times New Roman" w:cs="Times New Roman"/>
          <w:b/>
        </w:rPr>
        <w:instrText xml:space="preserve"> DOCVARIABLE vault_nd_b92bb38f-b79d-4733-b8b1-d7064112ab06 \* MERGEFORMAT </w:instrText>
      </w:r>
      <w:r w:rsidR="005901E8">
        <w:rPr>
          <w:rFonts w:ascii="Times New Roman" w:hAnsi="Times New Roman" w:cs="Times New Roman"/>
          <w:b/>
        </w:rPr>
        <w:fldChar w:fldCharType="separate"/>
      </w:r>
      <w:r w:rsidR="005901E8">
        <w:rPr>
          <w:rFonts w:ascii="Times New Roman" w:hAnsi="Times New Roman" w:cs="Times New Roman"/>
          <w:b/>
        </w:rPr>
        <w:t xml:space="preserve"> </w:t>
      </w:r>
      <w:r w:rsidR="005901E8">
        <w:rPr>
          <w:rFonts w:ascii="Times New Roman" w:hAnsi="Times New Roman" w:cs="Times New Roman"/>
          <w:b/>
        </w:rPr>
        <w:fldChar w:fldCharType="end"/>
      </w:r>
    </w:p>
    <w:p w14:paraId="616D40EE" w14:textId="36527EC2" w:rsidR="00562E58" w:rsidRPr="00571F26" w:rsidRDefault="00D56418" w:rsidP="00571F26">
      <w:pPr>
        <w:widowControl w:val="0"/>
        <w:spacing w:after="0" w:line="240" w:lineRule="auto"/>
        <w:rPr>
          <w:rFonts w:ascii="Times New Roman" w:hAnsi="Times New Roman" w:cs="Times New Roman"/>
        </w:rPr>
      </w:pPr>
      <w:r w:rsidRPr="00EE384B">
        <w:rPr>
          <w:rFonts w:ascii="Times New Roman" w:hAnsi="Times New Roman" w:cs="Times New Roman"/>
          <w:bCs/>
        </w:rPr>
        <w:t xml:space="preserve">Bei </w:t>
      </w:r>
      <w:r w:rsidR="00562E58" w:rsidRPr="00EE384B">
        <w:rPr>
          <w:rFonts w:ascii="Times New Roman" w:hAnsi="Times New Roman" w:cs="Times New Roman"/>
          <w:bCs/>
        </w:rPr>
        <w:t>HIV-</w:t>
      </w:r>
      <w:r w:rsidRPr="00EE384B">
        <w:rPr>
          <w:rFonts w:ascii="Times New Roman" w:hAnsi="Times New Roman" w:cs="Times New Roman"/>
          <w:bCs/>
        </w:rPr>
        <w:t>positiven</w:t>
      </w:r>
      <w:r w:rsidR="00562E58" w:rsidRPr="00EE384B">
        <w:rPr>
          <w:rFonts w:ascii="Times New Roman" w:hAnsi="Times New Roman" w:cs="Times New Roman"/>
          <w:bCs/>
        </w:rPr>
        <w:t xml:space="preserve"> Frauen </w:t>
      </w:r>
      <w:r>
        <w:rPr>
          <w:rFonts w:ascii="Times New Roman" w:hAnsi="Times New Roman" w:cs="Times New Roman"/>
          <w:b/>
        </w:rPr>
        <w:t>wird</w:t>
      </w:r>
      <w:r w:rsidRPr="00EE384B">
        <w:rPr>
          <w:rFonts w:ascii="Times New Roman" w:hAnsi="Times New Roman" w:cs="Times New Roman"/>
          <w:bCs/>
        </w:rPr>
        <w:t xml:space="preserve"> das Stillen </w:t>
      </w:r>
      <w:r>
        <w:rPr>
          <w:rFonts w:ascii="Times New Roman" w:hAnsi="Times New Roman" w:cs="Times New Roman"/>
          <w:b/>
        </w:rPr>
        <w:t>nicht empfohlen</w:t>
      </w:r>
      <w:r w:rsidR="00562E58" w:rsidRPr="00571F26">
        <w:rPr>
          <w:rFonts w:ascii="Times New Roman" w:hAnsi="Times New Roman" w:cs="Times New Roman"/>
        </w:rPr>
        <w:t xml:space="preserve">, da </w:t>
      </w:r>
      <w:r w:rsidR="00543917">
        <w:rPr>
          <w:rFonts w:ascii="Times New Roman" w:hAnsi="Times New Roman" w:cs="Times New Roman"/>
        </w:rPr>
        <w:t>eine</w:t>
      </w:r>
      <w:r w:rsidR="00562E58" w:rsidRPr="00571F26">
        <w:rPr>
          <w:rFonts w:ascii="Times New Roman" w:hAnsi="Times New Roman" w:cs="Times New Roman"/>
        </w:rPr>
        <w:t xml:space="preserve"> HIV-Infektion über die Muttermilch auf </w:t>
      </w:r>
      <w:r>
        <w:rPr>
          <w:rFonts w:ascii="Times New Roman" w:hAnsi="Times New Roman" w:cs="Times New Roman"/>
        </w:rPr>
        <w:t>das Kind</w:t>
      </w:r>
      <w:r w:rsidR="00562E58" w:rsidRPr="00571F26">
        <w:rPr>
          <w:rFonts w:ascii="Times New Roman" w:hAnsi="Times New Roman" w:cs="Times New Roman"/>
        </w:rPr>
        <w:t xml:space="preserve"> übertragen werden kann.</w:t>
      </w:r>
      <w:r w:rsidR="00656CF6" w:rsidRPr="00571F26">
        <w:rPr>
          <w:rFonts w:ascii="Times New Roman" w:hAnsi="Times New Roman" w:cs="Times New Roman"/>
        </w:rPr>
        <w:t xml:space="preserve"> Die Inhaltsstoffe von Trizivir können in geringen Mengen ebenfalls in Ihre Muttermilch übergehen.</w:t>
      </w:r>
    </w:p>
    <w:p w14:paraId="616D40F0" w14:textId="304000A5" w:rsidR="00562E58" w:rsidRPr="00EE384B" w:rsidRDefault="00562E58" w:rsidP="00EE384B">
      <w:pPr>
        <w:widowControl w:val="0"/>
        <w:spacing w:after="0" w:line="240" w:lineRule="auto"/>
        <w:rPr>
          <w:rFonts w:ascii="Times New Roman" w:hAnsi="Times New Roman" w:cs="Times New Roman"/>
        </w:rPr>
      </w:pPr>
      <w:r w:rsidRPr="00571F26">
        <w:rPr>
          <w:rFonts w:ascii="Times New Roman" w:hAnsi="Times New Roman" w:cs="Times New Roman"/>
        </w:rPr>
        <w:t xml:space="preserve">Wenn Sie stillen oder beabsichtigen zu </w:t>
      </w:r>
      <w:r w:rsidRPr="006E0A88">
        <w:rPr>
          <w:rFonts w:ascii="Times New Roman" w:hAnsi="Times New Roman" w:cs="Times New Roman"/>
        </w:rPr>
        <w:t>stillen</w:t>
      </w:r>
      <w:r w:rsidR="008F55EC" w:rsidRPr="006E0A88">
        <w:rPr>
          <w:rFonts w:ascii="Times New Roman" w:hAnsi="Times New Roman" w:cs="Times New Roman"/>
        </w:rPr>
        <w:t xml:space="preserve">, </w:t>
      </w:r>
      <w:r w:rsidR="008F55EC" w:rsidRPr="00EE384B">
        <w:rPr>
          <w:rFonts w:ascii="Times New Roman" w:hAnsi="Times New Roman" w:cs="Times New Roman"/>
          <w:b/>
          <w:bCs/>
        </w:rPr>
        <w:t xml:space="preserve">sollten </w:t>
      </w:r>
      <w:r w:rsidRPr="00EE384B">
        <w:rPr>
          <w:rFonts w:ascii="Times New Roman" w:hAnsi="Times New Roman" w:cs="Times New Roman"/>
          <w:b/>
          <w:bCs/>
        </w:rPr>
        <w:t xml:space="preserve">Sie </w:t>
      </w:r>
      <w:r w:rsidR="008F55EC" w:rsidRPr="00EE384B">
        <w:rPr>
          <w:rFonts w:ascii="Times New Roman" w:hAnsi="Times New Roman" w:cs="Times New Roman"/>
          <w:b/>
          <w:bCs/>
        </w:rPr>
        <w:t xml:space="preserve">dies so schnell wie möglich </w:t>
      </w:r>
      <w:r w:rsidRPr="00EE384B">
        <w:rPr>
          <w:rFonts w:ascii="Times New Roman" w:hAnsi="Times New Roman" w:cs="Times New Roman"/>
          <w:b/>
          <w:bCs/>
        </w:rPr>
        <w:t>mit</w:t>
      </w:r>
      <w:r w:rsidRPr="00EE384B">
        <w:rPr>
          <w:rFonts w:ascii="Times New Roman" w:hAnsi="Times New Roman" w:cs="Times New Roman"/>
        </w:rPr>
        <w:t xml:space="preserve"> Ihrem Arzt </w:t>
      </w:r>
      <w:r w:rsidR="008F55EC" w:rsidRPr="00EE384B">
        <w:rPr>
          <w:rFonts w:ascii="Times New Roman" w:hAnsi="Times New Roman" w:cs="Times New Roman"/>
          <w:b/>
          <w:bCs/>
        </w:rPr>
        <w:t>besprechen</w:t>
      </w:r>
      <w:r w:rsidR="00134293" w:rsidRPr="00EE384B">
        <w:rPr>
          <w:rFonts w:ascii="Times New Roman" w:hAnsi="Times New Roman" w:cs="Times New Roman"/>
        </w:rPr>
        <w:t>.</w:t>
      </w:r>
    </w:p>
    <w:p w14:paraId="616D40F1" w14:textId="77777777" w:rsidR="00562E58" w:rsidRPr="006E0A88" w:rsidRDefault="00562E58" w:rsidP="00571F26">
      <w:pPr>
        <w:widowControl w:val="0"/>
        <w:spacing w:after="0" w:line="240" w:lineRule="auto"/>
        <w:rPr>
          <w:rFonts w:ascii="Times New Roman" w:hAnsi="Times New Roman" w:cs="Times New Roman"/>
        </w:rPr>
      </w:pPr>
    </w:p>
    <w:p w14:paraId="616D40F2" w14:textId="23D0BAF7" w:rsidR="00C94352" w:rsidRPr="00571F26" w:rsidRDefault="00C94352" w:rsidP="00571F26">
      <w:pPr>
        <w:spacing w:after="0" w:line="240" w:lineRule="auto"/>
        <w:outlineLvl w:val="0"/>
        <w:rPr>
          <w:rFonts w:ascii="Times New Roman" w:hAnsi="Times New Roman" w:cs="Times New Roman"/>
          <w:b/>
        </w:rPr>
      </w:pPr>
      <w:r w:rsidRPr="00571F26">
        <w:rPr>
          <w:rFonts w:ascii="Times New Roman" w:hAnsi="Times New Roman" w:cs="Times New Roman"/>
          <w:b/>
        </w:rPr>
        <w:t xml:space="preserve">Verkehrstüchtigkeit und </w:t>
      </w:r>
      <w:r w:rsidR="00643808" w:rsidRPr="00571F26">
        <w:rPr>
          <w:rFonts w:ascii="Times New Roman" w:hAnsi="Times New Roman" w:cs="Times New Roman"/>
          <w:b/>
        </w:rPr>
        <w:t>Fähigkeit zum</w:t>
      </w:r>
      <w:r w:rsidRPr="00571F26">
        <w:rPr>
          <w:rFonts w:ascii="Times New Roman" w:hAnsi="Times New Roman" w:cs="Times New Roman"/>
          <w:b/>
        </w:rPr>
        <w:t xml:space="preserve"> Bedienen von Maschinen</w:t>
      </w:r>
      <w:r w:rsidR="005901E8">
        <w:rPr>
          <w:rFonts w:ascii="Times New Roman" w:hAnsi="Times New Roman" w:cs="Times New Roman"/>
          <w:b/>
        </w:rPr>
        <w:fldChar w:fldCharType="begin"/>
      </w:r>
      <w:r w:rsidR="005901E8">
        <w:rPr>
          <w:rFonts w:ascii="Times New Roman" w:hAnsi="Times New Roman" w:cs="Times New Roman"/>
          <w:b/>
        </w:rPr>
        <w:instrText xml:space="preserve"> DOCVARIABLE vault_nd_71669916-1fb0-45eb-90e5-3da1f8d8c756 \* MERGEFORMAT </w:instrText>
      </w:r>
      <w:r w:rsidR="005901E8">
        <w:rPr>
          <w:rFonts w:ascii="Times New Roman" w:hAnsi="Times New Roman" w:cs="Times New Roman"/>
          <w:b/>
        </w:rPr>
        <w:fldChar w:fldCharType="separate"/>
      </w:r>
      <w:r w:rsidR="005901E8">
        <w:rPr>
          <w:rFonts w:ascii="Times New Roman" w:hAnsi="Times New Roman" w:cs="Times New Roman"/>
          <w:b/>
        </w:rPr>
        <w:t xml:space="preserve"> </w:t>
      </w:r>
      <w:r w:rsidR="005901E8">
        <w:rPr>
          <w:rFonts w:ascii="Times New Roman" w:hAnsi="Times New Roman" w:cs="Times New Roman"/>
          <w:b/>
        </w:rPr>
        <w:fldChar w:fldCharType="end"/>
      </w:r>
    </w:p>
    <w:p w14:paraId="616D40F3" w14:textId="77777777" w:rsidR="00562E58" w:rsidRPr="00571F26" w:rsidRDefault="00562E58" w:rsidP="00571F26">
      <w:pPr>
        <w:spacing w:after="0" w:line="240" w:lineRule="auto"/>
        <w:rPr>
          <w:rFonts w:ascii="Times New Roman" w:hAnsi="Times New Roman" w:cs="Times New Roman"/>
        </w:rPr>
      </w:pPr>
      <w:r w:rsidRPr="00571F26">
        <w:rPr>
          <w:rFonts w:ascii="Times New Roman" w:hAnsi="Times New Roman" w:cs="Times New Roman"/>
          <w:b/>
        </w:rPr>
        <w:t>Trizivir kann Sie schwindlig machen</w:t>
      </w:r>
      <w:r w:rsidR="00116DFC" w:rsidRPr="00571F26">
        <w:rPr>
          <w:rFonts w:ascii="Times New Roman" w:hAnsi="Times New Roman" w:cs="Times New Roman"/>
        </w:rPr>
        <w:t>;</w:t>
      </w:r>
      <w:r w:rsidRPr="00571F26">
        <w:rPr>
          <w:rFonts w:ascii="Times New Roman" w:hAnsi="Times New Roman" w:cs="Times New Roman"/>
        </w:rPr>
        <w:t xml:space="preserve"> auch können andere Nebenwirkungen auftreten, die Ihre Aufmerksamkeit verringern können.</w:t>
      </w:r>
    </w:p>
    <w:p w14:paraId="616D40F4" w14:textId="77777777" w:rsidR="00562E58" w:rsidRPr="00571F26" w:rsidRDefault="00562E58" w:rsidP="00571F26">
      <w:pPr>
        <w:pStyle w:val="Action"/>
        <w:numPr>
          <w:ilvl w:val="0"/>
          <w:numId w:val="0"/>
        </w:numPr>
        <w:tabs>
          <w:tab w:val="clear" w:pos="284"/>
          <w:tab w:val="clear" w:pos="567"/>
        </w:tabs>
        <w:spacing w:before="0" w:after="0" w:line="240" w:lineRule="auto"/>
        <w:rPr>
          <w:rFonts w:ascii="Times New Roman" w:hAnsi="Times New Roman" w:cs="Times New Roman"/>
          <w:szCs w:val="22"/>
        </w:rPr>
      </w:pPr>
      <w:r w:rsidRPr="00571F26">
        <w:rPr>
          <w:rFonts w:ascii="Times New Roman" w:hAnsi="Times New Roman" w:cs="Times New Roman"/>
          <w:b/>
          <w:szCs w:val="22"/>
        </w:rPr>
        <w:t>Führen Sie kein Fahrzeug und bedienen sie keine Maschinen,</w:t>
      </w:r>
      <w:r w:rsidRPr="00571F26">
        <w:rPr>
          <w:rFonts w:ascii="Times New Roman" w:hAnsi="Times New Roman" w:cs="Times New Roman"/>
          <w:szCs w:val="22"/>
        </w:rPr>
        <w:t xml:space="preserve"> es sei denn, Sie fühlen sich hierzu in der Lage.</w:t>
      </w:r>
    </w:p>
    <w:p w14:paraId="616D40F5" w14:textId="4E3C6376" w:rsidR="00F56062" w:rsidRDefault="00F56062" w:rsidP="00571F26">
      <w:pPr>
        <w:pStyle w:val="Action"/>
        <w:numPr>
          <w:ilvl w:val="0"/>
          <w:numId w:val="0"/>
        </w:numPr>
        <w:tabs>
          <w:tab w:val="clear" w:pos="284"/>
          <w:tab w:val="clear" w:pos="567"/>
          <w:tab w:val="left" w:pos="426"/>
        </w:tabs>
        <w:spacing w:before="0" w:after="0" w:line="240" w:lineRule="auto"/>
        <w:rPr>
          <w:rFonts w:ascii="Times New Roman" w:hAnsi="Times New Roman" w:cs="Times New Roman"/>
          <w:szCs w:val="22"/>
        </w:rPr>
      </w:pPr>
    </w:p>
    <w:p w14:paraId="39927069" w14:textId="502B012B" w:rsidR="00A35E60" w:rsidRPr="00A35E60" w:rsidRDefault="00A35E60" w:rsidP="00A35E60">
      <w:pPr>
        <w:spacing w:after="0" w:line="240" w:lineRule="auto"/>
        <w:rPr>
          <w:rFonts w:ascii="Times New Roman" w:eastAsia="Times New Roman" w:hAnsi="Times New Roman" w:cs="Times New Roman"/>
          <w:b/>
          <w:bCs/>
        </w:rPr>
      </w:pPr>
      <w:r w:rsidRPr="00A35E60">
        <w:rPr>
          <w:rFonts w:ascii="Times New Roman" w:eastAsia="Times New Roman" w:hAnsi="Times New Roman" w:cs="Times New Roman"/>
          <w:b/>
          <w:noProof/>
          <w:szCs w:val="24"/>
        </w:rPr>
        <w:t xml:space="preserve">Wichtige Informationen über bestimmte sonstige Bestandteile von </w:t>
      </w:r>
      <w:r>
        <w:rPr>
          <w:rFonts w:ascii="Times New Roman" w:eastAsia="Times New Roman" w:hAnsi="Times New Roman" w:cs="Times New Roman"/>
          <w:b/>
          <w:noProof/>
          <w:szCs w:val="24"/>
        </w:rPr>
        <w:t>Trizivir</w:t>
      </w:r>
      <w:r w:rsidRPr="00A35E60">
        <w:rPr>
          <w:rFonts w:ascii="Times New Roman" w:eastAsia="Times New Roman" w:hAnsi="Times New Roman" w:cs="Times New Roman"/>
          <w:b/>
          <w:bCs/>
        </w:rPr>
        <w:t xml:space="preserve"> Tabletten</w:t>
      </w:r>
    </w:p>
    <w:p w14:paraId="1006ECA2" w14:textId="1EF487FA" w:rsidR="00A35E60" w:rsidRPr="00A35E60" w:rsidRDefault="00A35E60" w:rsidP="00CC314D">
      <w:pPr>
        <w:autoSpaceDE w:val="0"/>
        <w:autoSpaceDN w:val="0"/>
        <w:adjustRightInd w:val="0"/>
        <w:spacing w:after="0" w:line="240" w:lineRule="auto"/>
        <w:rPr>
          <w:rFonts w:ascii="Times New Roman" w:eastAsia="Times New Roman" w:hAnsi="Times New Roman" w:cs="Times New Roman"/>
          <w:color w:val="000000"/>
        </w:rPr>
      </w:pPr>
      <w:r w:rsidRPr="00A35E60">
        <w:rPr>
          <w:rFonts w:ascii="Times New Roman" w:eastAsia="Times New Roman" w:hAnsi="Times New Roman" w:cs="Times New Roman"/>
          <w:color w:val="000000"/>
        </w:rPr>
        <w:t>Dieses Arzneimittel enthält weniger als 1</w:t>
      </w:r>
      <w:ins w:id="222" w:author="GSK" w:date="2025-10-13T12:41:00Z" w16du:dateUtc="2025-10-13T10:41:00Z">
        <w:r w:rsidR="007B0ACB">
          <w:rPr>
            <w:rFonts w:ascii="Times New Roman" w:eastAsia="Times New Roman" w:hAnsi="Times New Roman" w:cs="Times New Roman"/>
            <w:color w:val="000000"/>
          </w:rPr>
          <w:t> </w:t>
        </w:r>
      </w:ins>
      <w:del w:id="223" w:author="GSK" w:date="2025-10-13T12:41:00Z" w16du:dateUtc="2025-10-13T10:41:00Z">
        <w:r w:rsidRPr="00A35E60" w:rsidDel="007B0ACB">
          <w:rPr>
            <w:rFonts w:ascii="Times New Roman" w:eastAsia="Times New Roman" w:hAnsi="Times New Roman" w:cs="Times New Roman"/>
            <w:color w:val="000000"/>
          </w:rPr>
          <w:delText xml:space="preserve"> </w:delText>
        </w:r>
      </w:del>
      <w:r w:rsidRPr="00A35E60">
        <w:rPr>
          <w:rFonts w:ascii="Times New Roman" w:eastAsia="Times New Roman" w:hAnsi="Times New Roman" w:cs="Times New Roman"/>
          <w:color w:val="000000"/>
        </w:rPr>
        <w:t>mmol (23</w:t>
      </w:r>
      <w:ins w:id="224" w:author="GSK" w:date="2025-10-13T12:41:00Z" w16du:dateUtc="2025-10-13T10:41:00Z">
        <w:r w:rsidR="007B0ACB">
          <w:rPr>
            <w:rFonts w:ascii="Times New Roman" w:eastAsia="Times New Roman" w:hAnsi="Times New Roman" w:cs="Times New Roman"/>
            <w:color w:val="000000"/>
          </w:rPr>
          <w:t> </w:t>
        </w:r>
      </w:ins>
      <w:del w:id="225" w:author="GSK" w:date="2025-10-13T12:41:00Z" w16du:dateUtc="2025-10-13T10:41:00Z">
        <w:r w:rsidRPr="00A35E60" w:rsidDel="007B0ACB">
          <w:rPr>
            <w:rFonts w:ascii="Times New Roman" w:eastAsia="Times New Roman" w:hAnsi="Times New Roman" w:cs="Times New Roman"/>
            <w:color w:val="000000"/>
          </w:rPr>
          <w:delText xml:space="preserve"> </w:delText>
        </w:r>
      </w:del>
      <w:r w:rsidRPr="00A35E60">
        <w:rPr>
          <w:rFonts w:ascii="Times New Roman" w:eastAsia="Times New Roman" w:hAnsi="Times New Roman" w:cs="Times New Roman"/>
          <w:color w:val="000000"/>
        </w:rPr>
        <w:t>mg) Natrium pro Dosiereinheit, d.</w:t>
      </w:r>
      <w:r w:rsidR="003B2A10">
        <w:rPr>
          <w:rFonts w:ascii="Times New Roman" w:eastAsia="Times New Roman" w:hAnsi="Times New Roman" w:cs="Times New Roman"/>
          <w:color w:val="000000"/>
        </w:rPr>
        <w:t> </w:t>
      </w:r>
      <w:r w:rsidRPr="00A35E60">
        <w:rPr>
          <w:rFonts w:ascii="Times New Roman" w:eastAsia="Times New Roman" w:hAnsi="Times New Roman" w:cs="Times New Roman"/>
          <w:color w:val="000000"/>
        </w:rPr>
        <w:t>h. es ist</w:t>
      </w:r>
      <w:r w:rsidR="00062CF0">
        <w:rPr>
          <w:rFonts w:ascii="Times New Roman" w:eastAsia="Times New Roman" w:hAnsi="Times New Roman" w:cs="Times New Roman"/>
          <w:color w:val="000000"/>
        </w:rPr>
        <w:t xml:space="preserve"> </w:t>
      </w:r>
      <w:r w:rsidRPr="00A35E60">
        <w:rPr>
          <w:rFonts w:ascii="Times New Roman" w:eastAsia="Times New Roman" w:hAnsi="Times New Roman" w:cs="Times New Roman"/>
          <w:color w:val="000000"/>
        </w:rPr>
        <w:t>nahezu „natriumfrei“.</w:t>
      </w:r>
    </w:p>
    <w:p w14:paraId="7DC07750" w14:textId="77777777" w:rsidR="00A35E60" w:rsidRPr="00571F26" w:rsidRDefault="00A35E60" w:rsidP="00571F26">
      <w:pPr>
        <w:pStyle w:val="Action"/>
        <w:numPr>
          <w:ilvl w:val="0"/>
          <w:numId w:val="0"/>
        </w:numPr>
        <w:tabs>
          <w:tab w:val="clear" w:pos="284"/>
          <w:tab w:val="clear" w:pos="567"/>
          <w:tab w:val="left" w:pos="426"/>
        </w:tabs>
        <w:spacing w:before="0" w:after="0" w:line="240" w:lineRule="auto"/>
        <w:rPr>
          <w:rFonts w:ascii="Times New Roman" w:hAnsi="Times New Roman" w:cs="Times New Roman"/>
          <w:szCs w:val="22"/>
        </w:rPr>
      </w:pPr>
    </w:p>
    <w:p w14:paraId="616D40F6" w14:textId="77777777" w:rsidR="00D23633" w:rsidRPr="00571F26" w:rsidRDefault="00D23633" w:rsidP="00571F26">
      <w:pPr>
        <w:pStyle w:val="Action"/>
        <w:numPr>
          <w:ilvl w:val="0"/>
          <w:numId w:val="0"/>
        </w:numPr>
        <w:tabs>
          <w:tab w:val="clear" w:pos="284"/>
          <w:tab w:val="clear" w:pos="567"/>
          <w:tab w:val="left" w:pos="426"/>
        </w:tabs>
        <w:spacing w:before="0" w:after="0" w:line="240" w:lineRule="auto"/>
        <w:rPr>
          <w:rFonts w:ascii="Times New Roman" w:hAnsi="Times New Roman" w:cs="Times New Roman"/>
          <w:szCs w:val="22"/>
        </w:rPr>
      </w:pPr>
    </w:p>
    <w:p w14:paraId="616D40F7" w14:textId="2C77F1DB" w:rsidR="00C94352" w:rsidRPr="00571F26" w:rsidRDefault="00FD1BCA" w:rsidP="00571F26">
      <w:pPr>
        <w:widowControl w:val="0"/>
        <w:tabs>
          <w:tab w:val="left" w:pos="567"/>
        </w:tabs>
        <w:spacing w:after="0" w:line="240" w:lineRule="auto"/>
        <w:outlineLvl w:val="0"/>
        <w:rPr>
          <w:rFonts w:ascii="Times New Roman" w:hAnsi="Times New Roman" w:cs="Times New Roman"/>
          <w:b/>
        </w:rPr>
      </w:pPr>
      <w:r w:rsidRPr="00571F26">
        <w:rPr>
          <w:rFonts w:ascii="Times New Roman" w:hAnsi="Times New Roman" w:cs="Times New Roman"/>
          <w:b/>
        </w:rPr>
        <w:t>3.</w:t>
      </w:r>
      <w:r w:rsidRPr="00571F26">
        <w:rPr>
          <w:rFonts w:ascii="Times New Roman" w:hAnsi="Times New Roman" w:cs="Times New Roman"/>
          <w:b/>
        </w:rPr>
        <w:tab/>
      </w:r>
      <w:r w:rsidR="00643808" w:rsidRPr="00571F26">
        <w:rPr>
          <w:rFonts w:ascii="Times New Roman" w:hAnsi="Times New Roman" w:cs="Times New Roman"/>
          <w:b/>
        </w:rPr>
        <w:t>Wie ist Trizivir einzunehmen</w:t>
      </w:r>
      <w:r w:rsidRPr="00571F26">
        <w:rPr>
          <w:rFonts w:ascii="Times New Roman" w:hAnsi="Times New Roman" w:cs="Times New Roman"/>
          <w:b/>
        </w:rPr>
        <w:t>?</w:t>
      </w:r>
      <w:r w:rsidR="005901E8">
        <w:rPr>
          <w:rFonts w:ascii="Times New Roman" w:hAnsi="Times New Roman" w:cs="Times New Roman"/>
          <w:b/>
        </w:rPr>
        <w:fldChar w:fldCharType="begin"/>
      </w:r>
      <w:r w:rsidR="005901E8">
        <w:rPr>
          <w:rFonts w:ascii="Times New Roman" w:hAnsi="Times New Roman" w:cs="Times New Roman"/>
          <w:b/>
        </w:rPr>
        <w:instrText xml:space="preserve"> DOCVARIABLE vault_nd_1a9664c7-e9be-4b5c-8b28-dad595357b69 \* MERGEFORMAT </w:instrText>
      </w:r>
      <w:r w:rsidR="005901E8">
        <w:rPr>
          <w:rFonts w:ascii="Times New Roman" w:hAnsi="Times New Roman" w:cs="Times New Roman"/>
          <w:b/>
        </w:rPr>
        <w:fldChar w:fldCharType="separate"/>
      </w:r>
      <w:r w:rsidR="005901E8">
        <w:rPr>
          <w:rFonts w:ascii="Times New Roman" w:hAnsi="Times New Roman" w:cs="Times New Roman"/>
          <w:b/>
        </w:rPr>
        <w:t xml:space="preserve"> </w:t>
      </w:r>
      <w:r w:rsidR="005901E8">
        <w:rPr>
          <w:rFonts w:ascii="Times New Roman" w:hAnsi="Times New Roman" w:cs="Times New Roman"/>
          <w:b/>
        </w:rPr>
        <w:fldChar w:fldCharType="end"/>
      </w:r>
    </w:p>
    <w:p w14:paraId="616D40F8" w14:textId="77777777" w:rsidR="00FD1BCA" w:rsidRPr="00571F26" w:rsidRDefault="00FD1BCA" w:rsidP="00571F26">
      <w:pPr>
        <w:widowControl w:val="0"/>
        <w:spacing w:after="0" w:line="240" w:lineRule="auto"/>
        <w:rPr>
          <w:rFonts w:ascii="Times New Roman" w:hAnsi="Times New Roman" w:cs="Times New Roman"/>
        </w:rPr>
      </w:pPr>
    </w:p>
    <w:p w14:paraId="616D40F9" w14:textId="77777777" w:rsidR="00F56062" w:rsidRPr="00571F26" w:rsidRDefault="00FD1BCA" w:rsidP="00571F26">
      <w:pPr>
        <w:widowControl w:val="0"/>
        <w:spacing w:after="0" w:line="240" w:lineRule="auto"/>
        <w:rPr>
          <w:rFonts w:ascii="Times New Roman" w:hAnsi="Times New Roman" w:cs="Times New Roman"/>
        </w:rPr>
      </w:pPr>
      <w:r w:rsidRPr="00571F26">
        <w:rPr>
          <w:rFonts w:ascii="Times New Roman" w:hAnsi="Times New Roman" w:cs="Times New Roman"/>
          <w:b/>
        </w:rPr>
        <w:t xml:space="preserve">Nehmen Sie </w:t>
      </w:r>
      <w:r w:rsidR="00643808" w:rsidRPr="00571F26">
        <w:rPr>
          <w:rFonts w:ascii="Times New Roman" w:hAnsi="Times New Roman" w:cs="Times New Roman"/>
          <w:b/>
        </w:rPr>
        <w:t>dieses Arzneimittel</w:t>
      </w:r>
      <w:r w:rsidRPr="00571F26">
        <w:rPr>
          <w:rFonts w:ascii="Times New Roman" w:hAnsi="Times New Roman" w:cs="Times New Roman"/>
          <w:b/>
        </w:rPr>
        <w:t xml:space="preserve"> immer genau nach </w:t>
      </w:r>
      <w:r w:rsidR="00643808" w:rsidRPr="00571F26">
        <w:rPr>
          <w:rFonts w:ascii="Times New Roman" w:hAnsi="Times New Roman" w:cs="Times New Roman"/>
          <w:b/>
        </w:rPr>
        <w:t>Absprache mit Ihrem</w:t>
      </w:r>
      <w:r w:rsidRPr="00571F26">
        <w:rPr>
          <w:rFonts w:ascii="Times New Roman" w:hAnsi="Times New Roman" w:cs="Times New Roman"/>
          <w:b/>
        </w:rPr>
        <w:t xml:space="preserve"> Arzt ein.</w:t>
      </w:r>
      <w:r w:rsidRPr="00571F26">
        <w:rPr>
          <w:rFonts w:ascii="Times New Roman" w:hAnsi="Times New Roman" w:cs="Times New Roman"/>
        </w:rPr>
        <w:t xml:space="preserve"> </w:t>
      </w:r>
      <w:r w:rsidR="00643808" w:rsidRPr="00571F26">
        <w:rPr>
          <w:rFonts w:ascii="Times New Roman" w:hAnsi="Times New Roman" w:cs="Times New Roman"/>
        </w:rPr>
        <w:t>F</w:t>
      </w:r>
      <w:r w:rsidRPr="00571F26">
        <w:rPr>
          <w:rFonts w:ascii="Times New Roman" w:hAnsi="Times New Roman" w:cs="Times New Roman"/>
        </w:rPr>
        <w:t>ragen Sie bei Ihrem Arzt oder Apotheker nach, wenn Sie sich nicht sicher sind.</w:t>
      </w:r>
    </w:p>
    <w:p w14:paraId="616D40FA" w14:textId="77777777" w:rsidR="00A42FA5" w:rsidRPr="00571F26" w:rsidRDefault="00A42FA5" w:rsidP="00571F26">
      <w:pPr>
        <w:pStyle w:val="Action"/>
        <w:numPr>
          <w:ilvl w:val="0"/>
          <w:numId w:val="0"/>
        </w:numPr>
        <w:tabs>
          <w:tab w:val="clear" w:pos="284"/>
          <w:tab w:val="clear" w:pos="567"/>
          <w:tab w:val="left" w:pos="426"/>
        </w:tabs>
        <w:spacing w:before="0" w:after="0" w:line="240" w:lineRule="auto"/>
        <w:ind w:left="426"/>
        <w:rPr>
          <w:rFonts w:ascii="Times New Roman" w:hAnsi="Times New Roman" w:cs="Times New Roman"/>
          <w:szCs w:val="22"/>
        </w:rPr>
      </w:pPr>
      <w:r w:rsidRPr="00571F26">
        <w:rPr>
          <w:rFonts w:ascii="Times New Roman" w:hAnsi="Times New Roman" w:cs="Times New Roman"/>
          <w:b/>
          <w:szCs w:val="22"/>
        </w:rPr>
        <w:t xml:space="preserve">Bleiben Sie in regelmäßigem Kontakt mit Ihrem Arzt und beenden Sie die Einnahme </w:t>
      </w:r>
      <w:r w:rsidR="00134293" w:rsidRPr="00571F26">
        <w:rPr>
          <w:rFonts w:ascii="Times New Roman" w:hAnsi="Times New Roman" w:cs="Times New Roman"/>
          <w:b/>
          <w:szCs w:val="22"/>
        </w:rPr>
        <w:t xml:space="preserve">von Trizivir </w:t>
      </w:r>
      <w:r w:rsidRPr="00571F26">
        <w:rPr>
          <w:rFonts w:ascii="Times New Roman" w:hAnsi="Times New Roman" w:cs="Times New Roman"/>
          <w:b/>
          <w:szCs w:val="22"/>
        </w:rPr>
        <w:t>nicht,</w:t>
      </w:r>
      <w:r w:rsidRPr="00571F26">
        <w:rPr>
          <w:rFonts w:ascii="Times New Roman" w:hAnsi="Times New Roman" w:cs="Times New Roman"/>
          <w:szCs w:val="22"/>
        </w:rPr>
        <w:t xml:space="preserve"> </w:t>
      </w:r>
      <w:r w:rsidR="004C2EB0" w:rsidRPr="00571F26">
        <w:rPr>
          <w:rFonts w:ascii="Times New Roman" w:hAnsi="Times New Roman" w:cs="Times New Roman"/>
          <w:szCs w:val="22"/>
        </w:rPr>
        <w:t>ohne vorher den Rat</w:t>
      </w:r>
      <w:r w:rsidRPr="00571F26">
        <w:rPr>
          <w:rFonts w:ascii="Times New Roman" w:hAnsi="Times New Roman" w:cs="Times New Roman"/>
          <w:szCs w:val="22"/>
        </w:rPr>
        <w:t xml:space="preserve"> Ihre</w:t>
      </w:r>
      <w:r w:rsidR="004C2EB0" w:rsidRPr="00571F26">
        <w:rPr>
          <w:rFonts w:ascii="Times New Roman" w:hAnsi="Times New Roman" w:cs="Times New Roman"/>
          <w:szCs w:val="22"/>
        </w:rPr>
        <w:t>s</w:t>
      </w:r>
      <w:r w:rsidRPr="00571F26">
        <w:rPr>
          <w:rFonts w:ascii="Times New Roman" w:hAnsi="Times New Roman" w:cs="Times New Roman"/>
          <w:szCs w:val="22"/>
        </w:rPr>
        <w:t xml:space="preserve"> Arzt</w:t>
      </w:r>
      <w:r w:rsidR="004C2EB0" w:rsidRPr="00571F26">
        <w:rPr>
          <w:rFonts w:ascii="Times New Roman" w:hAnsi="Times New Roman" w:cs="Times New Roman"/>
          <w:szCs w:val="22"/>
        </w:rPr>
        <w:t xml:space="preserve">es eingeholt zu </w:t>
      </w:r>
      <w:r w:rsidRPr="00571F26">
        <w:rPr>
          <w:rFonts w:ascii="Times New Roman" w:hAnsi="Times New Roman" w:cs="Times New Roman"/>
          <w:szCs w:val="22"/>
        </w:rPr>
        <w:t>haben.</w:t>
      </w:r>
    </w:p>
    <w:p w14:paraId="616D40FB" w14:textId="77777777" w:rsidR="00A42FA5" w:rsidRPr="00571F26" w:rsidRDefault="00A42FA5" w:rsidP="00571F26">
      <w:pPr>
        <w:widowControl w:val="0"/>
        <w:spacing w:after="0" w:line="240" w:lineRule="auto"/>
        <w:rPr>
          <w:rFonts w:ascii="Times New Roman" w:hAnsi="Times New Roman" w:cs="Times New Roman"/>
        </w:rPr>
      </w:pPr>
    </w:p>
    <w:p w14:paraId="616D40FC" w14:textId="77777777" w:rsidR="00D91B11" w:rsidRPr="00571F26" w:rsidRDefault="00D91B11" w:rsidP="00571F26">
      <w:pPr>
        <w:widowControl w:val="0"/>
        <w:spacing w:after="0" w:line="240" w:lineRule="auto"/>
        <w:rPr>
          <w:rFonts w:ascii="Times New Roman" w:hAnsi="Times New Roman" w:cs="Times New Roman"/>
          <w:b/>
        </w:rPr>
      </w:pPr>
      <w:r w:rsidRPr="00571F26">
        <w:rPr>
          <w:rFonts w:ascii="Times New Roman" w:hAnsi="Times New Roman" w:cs="Times New Roman"/>
          <w:b/>
        </w:rPr>
        <w:t xml:space="preserve">Wie </w:t>
      </w:r>
      <w:r w:rsidR="009E0655" w:rsidRPr="00571F26">
        <w:rPr>
          <w:rFonts w:ascii="Times New Roman" w:hAnsi="Times New Roman" w:cs="Times New Roman"/>
          <w:b/>
        </w:rPr>
        <w:t>viel an</w:t>
      </w:r>
      <w:r w:rsidRPr="00571F26">
        <w:rPr>
          <w:rFonts w:ascii="Times New Roman" w:hAnsi="Times New Roman" w:cs="Times New Roman"/>
          <w:b/>
        </w:rPr>
        <w:t xml:space="preserve"> Trizivir </w:t>
      </w:r>
      <w:r w:rsidR="009E0655" w:rsidRPr="00571F26">
        <w:rPr>
          <w:rFonts w:ascii="Times New Roman" w:hAnsi="Times New Roman" w:cs="Times New Roman"/>
          <w:b/>
        </w:rPr>
        <w:t xml:space="preserve">ist </w:t>
      </w:r>
      <w:r w:rsidRPr="00571F26">
        <w:rPr>
          <w:rFonts w:ascii="Times New Roman" w:hAnsi="Times New Roman" w:cs="Times New Roman"/>
          <w:b/>
        </w:rPr>
        <w:t>einzunehmen?</w:t>
      </w:r>
    </w:p>
    <w:p w14:paraId="616D40FD" w14:textId="46E745EE" w:rsidR="00D91B11" w:rsidRPr="00571F26" w:rsidRDefault="00D91B11" w:rsidP="00571F26">
      <w:pPr>
        <w:widowControl w:val="0"/>
        <w:spacing w:after="0" w:line="240" w:lineRule="auto"/>
        <w:rPr>
          <w:rFonts w:ascii="Times New Roman" w:hAnsi="Times New Roman" w:cs="Times New Roman"/>
          <w:b/>
        </w:rPr>
      </w:pPr>
      <w:r w:rsidRPr="00571F26">
        <w:rPr>
          <w:rFonts w:ascii="Times New Roman" w:hAnsi="Times New Roman" w:cs="Times New Roman"/>
          <w:b/>
        </w:rPr>
        <w:t>Die übliche Dosis für Erwachsene beträgt 1</w:t>
      </w:r>
      <w:ins w:id="226" w:author="GSK" w:date="2025-10-13T12:41:00Z" w16du:dateUtc="2025-10-13T10:41:00Z">
        <w:r w:rsidR="007B0ACB">
          <w:rPr>
            <w:rFonts w:ascii="Times New Roman" w:hAnsi="Times New Roman" w:cs="Times New Roman"/>
            <w:b/>
          </w:rPr>
          <w:t> </w:t>
        </w:r>
      </w:ins>
      <w:del w:id="227" w:author="GSK" w:date="2025-10-13T12:41:00Z" w16du:dateUtc="2025-10-13T10:41:00Z">
        <w:r w:rsidRPr="00571F26" w:rsidDel="007B0ACB">
          <w:rPr>
            <w:rFonts w:ascii="Times New Roman" w:hAnsi="Times New Roman" w:cs="Times New Roman"/>
            <w:b/>
          </w:rPr>
          <w:delText xml:space="preserve"> </w:delText>
        </w:r>
      </w:del>
      <w:r w:rsidRPr="00571F26">
        <w:rPr>
          <w:rFonts w:ascii="Times New Roman" w:hAnsi="Times New Roman" w:cs="Times New Roman"/>
          <w:b/>
        </w:rPr>
        <w:t>Tablette zweimal täglich.</w:t>
      </w:r>
    </w:p>
    <w:p w14:paraId="616D40FE" w14:textId="77777777" w:rsidR="00C94352" w:rsidRPr="00571F26" w:rsidRDefault="00D91B11" w:rsidP="00571F26">
      <w:pPr>
        <w:widowControl w:val="0"/>
        <w:spacing w:after="0" w:line="240" w:lineRule="auto"/>
        <w:rPr>
          <w:rFonts w:ascii="Times New Roman" w:hAnsi="Times New Roman" w:cs="Times New Roman"/>
        </w:rPr>
      </w:pPr>
      <w:r w:rsidRPr="00571F26">
        <w:rPr>
          <w:rFonts w:ascii="Times New Roman" w:hAnsi="Times New Roman" w:cs="Times New Roman"/>
        </w:rPr>
        <w:t xml:space="preserve">Nehmen Sie die Tabletten zu </w:t>
      </w:r>
      <w:r w:rsidR="00AE2F1A" w:rsidRPr="00571F26">
        <w:rPr>
          <w:rFonts w:ascii="Times New Roman" w:hAnsi="Times New Roman" w:cs="Times New Roman"/>
        </w:rPr>
        <w:t>regelmäßigen</w:t>
      </w:r>
      <w:r w:rsidRPr="00571F26">
        <w:rPr>
          <w:rFonts w:ascii="Times New Roman" w:hAnsi="Times New Roman" w:cs="Times New Roman"/>
        </w:rPr>
        <w:t xml:space="preserve"> Zeiten ein, wobei ungefähr</w:t>
      </w:r>
      <w:r w:rsidR="00C94352" w:rsidRPr="00571F26">
        <w:rPr>
          <w:rFonts w:ascii="Times New Roman" w:hAnsi="Times New Roman" w:cs="Times New Roman"/>
        </w:rPr>
        <w:t xml:space="preserve"> 12 Stunden zwischen den Einnahmen der beiden Tabletten liegen</w:t>
      </w:r>
      <w:r w:rsidRPr="00571F26">
        <w:rPr>
          <w:rFonts w:ascii="Times New Roman" w:hAnsi="Times New Roman" w:cs="Times New Roman"/>
        </w:rPr>
        <w:t xml:space="preserve"> sollten.</w:t>
      </w:r>
    </w:p>
    <w:p w14:paraId="616D40FF" w14:textId="77777777" w:rsidR="00C94352" w:rsidRPr="00571F26" w:rsidRDefault="00C94352" w:rsidP="00571F26">
      <w:pPr>
        <w:widowControl w:val="0"/>
        <w:spacing w:after="0" w:line="240" w:lineRule="auto"/>
        <w:rPr>
          <w:rFonts w:ascii="Times New Roman" w:hAnsi="Times New Roman" w:cs="Times New Roman"/>
        </w:rPr>
      </w:pPr>
    </w:p>
    <w:p w14:paraId="616D4100" w14:textId="77777777" w:rsidR="00E50F07" w:rsidRPr="00571F26" w:rsidRDefault="00E50F07" w:rsidP="00571F26">
      <w:pPr>
        <w:widowControl w:val="0"/>
        <w:spacing w:after="0" w:line="240" w:lineRule="auto"/>
        <w:rPr>
          <w:rFonts w:ascii="Times New Roman" w:hAnsi="Times New Roman" w:cs="Times New Roman"/>
        </w:rPr>
      </w:pPr>
      <w:r w:rsidRPr="00571F26">
        <w:rPr>
          <w:rFonts w:ascii="Times New Roman" w:hAnsi="Times New Roman" w:cs="Times New Roman"/>
        </w:rPr>
        <w:t>Nehmen Sie die Tabletten unzerkaut mit Wasser ein. Trizivir kann mit oder ohne eine Mahlzeit eingenommen werden.</w:t>
      </w:r>
    </w:p>
    <w:p w14:paraId="616D4101" w14:textId="77777777" w:rsidR="00E50F07" w:rsidRPr="00571F26" w:rsidRDefault="00E50F07" w:rsidP="00571F26">
      <w:pPr>
        <w:widowControl w:val="0"/>
        <w:spacing w:after="0" w:line="240" w:lineRule="auto"/>
        <w:rPr>
          <w:rFonts w:ascii="Times New Roman" w:hAnsi="Times New Roman" w:cs="Times New Roman"/>
        </w:rPr>
      </w:pPr>
    </w:p>
    <w:p w14:paraId="616D4102" w14:textId="4C7EBDE3" w:rsidR="00D91B11" w:rsidRPr="00571F26" w:rsidRDefault="00D91B11" w:rsidP="00571F26">
      <w:pPr>
        <w:widowControl w:val="0"/>
        <w:spacing w:after="0" w:line="240" w:lineRule="auto"/>
        <w:outlineLvl w:val="0"/>
        <w:rPr>
          <w:rFonts w:ascii="Times New Roman" w:hAnsi="Times New Roman" w:cs="Times New Roman"/>
          <w:b/>
        </w:rPr>
      </w:pPr>
      <w:r w:rsidRPr="00571F26">
        <w:rPr>
          <w:rFonts w:ascii="Times New Roman" w:hAnsi="Times New Roman" w:cs="Times New Roman"/>
          <w:b/>
        </w:rPr>
        <w:t>Wenn Sie eine größere Menge von Trizivir eingenommen haben als Sie sollten</w:t>
      </w:r>
      <w:r w:rsidR="005901E8">
        <w:rPr>
          <w:rFonts w:ascii="Times New Roman" w:hAnsi="Times New Roman" w:cs="Times New Roman"/>
          <w:b/>
        </w:rPr>
        <w:fldChar w:fldCharType="begin"/>
      </w:r>
      <w:r w:rsidR="005901E8">
        <w:rPr>
          <w:rFonts w:ascii="Times New Roman" w:hAnsi="Times New Roman" w:cs="Times New Roman"/>
          <w:b/>
        </w:rPr>
        <w:instrText xml:space="preserve"> DOCVARIABLE vault_nd_09d154a8-3efa-49bb-a565-a14c9d1e509e \* MERGEFORMAT </w:instrText>
      </w:r>
      <w:r w:rsidR="005901E8">
        <w:rPr>
          <w:rFonts w:ascii="Times New Roman" w:hAnsi="Times New Roman" w:cs="Times New Roman"/>
          <w:b/>
        </w:rPr>
        <w:fldChar w:fldCharType="separate"/>
      </w:r>
      <w:r w:rsidR="005901E8">
        <w:rPr>
          <w:rFonts w:ascii="Times New Roman" w:hAnsi="Times New Roman" w:cs="Times New Roman"/>
          <w:b/>
        </w:rPr>
        <w:t xml:space="preserve"> </w:t>
      </w:r>
      <w:r w:rsidR="005901E8">
        <w:rPr>
          <w:rFonts w:ascii="Times New Roman" w:hAnsi="Times New Roman" w:cs="Times New Roman"/>
          <w:b/>
        </w:rPr>
        <w:fldChar w:fldCharType="end"/>
      </w:r>
    </w:p>
    <w:p w14:paraId="616D4103" w14:textId="77777777" w:rsidR="00D91B11" w:rsidRPr="00571F26" w:rsidRDefault="00D91B11" w:rsidP="00571F26">
      <w:pPr>
        <w:widowControl w:val="0"/>
        <w:spacing w:after="0" w:line="240" w:lineRule="auto"/>
        <w:rPr>
          <w:rFonts w:ascii="Times New Roman" w:hAnsi="Times New Roman" w:cs="Times New Roman"/>
        </w:rPr>
      </w:pPr>
      <w:r w:rsidRPr="00571F26">
        <w:rPr>
          <w:rFonts w:ascii="Times New Roman" w:hAnsi="Times New Roman" w:cs="Times New Roman"/>
        </w:rPr>
        <w:t>Wenn Sie versehentlich zu viel Trizivir eingenommen haben, informieren Sie Ihren Arzt oder Apotheker oder nehmen Sie mit der nächsten Notfallaufnahme Kontakt auf, um weiteren Rat einzuholen.</w:t>
      </w:r>
    </w:p>
    <w:p w14:paraId="616D4104" w14:textId="77777777" w:rsidR="00D91B11" w:rsidRPr="00571F26" w:rsidRDefault="00D91B11" w:rsidP="00571F26">
      <w:pPr>
        <w:widowControl w:val="0"/>
        <w:spacing w:after="0" w:line="240" w:lineRule="auto"/>
        <w:rPr>
          <w:rFonts w:ascii="Times New Roman" w:hAnsi="Times New Roman" w:cs="Times New Roman"/>
        </w:rPr>
      </w:pPr>
    </w:p>
    <w:p w14:paraId="616D4105" w14:textId="4BE938C9" w:rsidR="00D91B11" w:rsidRPr="00571F26" w:rsidRDefault="00D91B11" w:rsidP="00571F26">
      <w:pPr>
        <w:widowControl w:val="0"/>
        <w:spacing w:after="0" w:line="240" w:lineRule="auto"/>
        <w:outlineLvl w:val="0"/>
        <w:rPr>
          <w:rFonts w:ascii="Times New Roman" w:hAnsi="Times New Roman" w:cs="Times New Roman"/>
          <w:b/>
        </w:rPr>
      </w:pPr>
      <w:r w:rsidRPr="00571F26">
        <w:rPr>
          <w:rFonts w:ascii="Times New Roman" w:hAnsi="Times New Roman" w:cs="Times New Roman"/>
          <w:b/>
        </w:rPr>
        <w:t>Wenn Sie die Einnahme von Trizivir vergessen haben</w:t>
      </w:r>
      <w:r w:rsidR="005901E8">
        <w:rPr>
          <w:rFonts w:ascii="Times New Roman" w:hAnsi="Times New Roman" w:cs="Times New Roman"/>
          <w:b/>
        </w:rPr>
        <w:fldChar w:fldCharType="begin"/>
      </w:r>
      <w:r w:rsidR="005901E8">
        <w:rPr>
          <w:rFonts w:ascii="Times New Roman" w:hAnsi="Times New Roman" w:cs="Times New Roman"/>
          <w:b/>
        </w:rPr>
        <w:instrText xml:space="preserve"> DOCVARIABLE vault_nd_d9745246-d68d-4c55-bd00-eb9172ed0542 \* MERGEFORMAT </w:instrText>
      </w:r>
      <w:r w:rsidR="005901E8">
        <w:rPr>
          <w:rFonts w:ascii="Times New Roman" w:hAnsi="Times New Roman" w:cs="Times New Roman"/>
          <w:b/>
        </w:rPr>
        <w:fldChar w:fldCharType="separate"/>
      </w:r>
      <w:r w:rsidR="005901E8">
        <w:rPr>
          <w:rFonts w:ascii="Times New Roman" w:hAnsi="Times New Roman" w:cs="Times New Roman"/>
          <w:b/>
        </w:rPr>
        <w:t xml:space="preserve"> </w:t>
      </w:r>
      <w:r w:rsidR="005901E8">
        <w:rPr>
          <w:rFonts w:ascii="Times New Roman" w:hAnsi="Times New Roman" w:cs="Times New Roman"/>
          <w:b/>
        </w:rPr>
        <w:fldChar w:fldCharType="end"/>
      </w:r>
    </w:p>
    <w:p w14:paraId="616D4106" w14:textId="77777777" w:rsidR="00D91B11" w:rsidRPr="00571F26" w:rsidRDefault="00D91B11" w:rsidP="00571F26">
      <w:pPr>
        <w:widowControl w:val="0"/>
        <w:spacing w:after="0" w:line="240" w:lineRule="auto"/>
        <w:rPr>
          <w:rFonts w:ascii="Times New Roman" w:hAnsi="Times New Roman" w:cs="Times New Roman"/>
        </w:rPr>
      </w:pPr>
      <w:r w:rsidRPr="00571F26">
        <w:rPr>
          <w:rFonts w:ascii="Times New Roman" w:hAnsi="Times New Roman" w:cs="Times New Roman"/>
        </w:rPr>
        <w:t xml:space="preserve">Wenn Sie die Einnahme einer Dosis vergessen haben, nehmen Sie diese, sobald Sie daran denken, ein. Setzen </w:t>
      </w:r>
      <w:r w:rsidR="006D4EB1" w:rsidRPr="00571F26">
        <w:rPr>
          <w:rFonts w:ascii="Times New Roman" w:hAnsi="Times New Roman" w:cs="Times New Roman"/>
        </w:rPr>
        <w:t xml:space="preserve">Sie </w:t>
      </w:r>
      <w:r w:rsidRPr="00571F26">
        <w:rPr>
          <w:rFonts w:ascii="Times New Roman" w:hAnsi="Times New Roman" w:cs="Times New Roman"/>
        </w:rPr>
        <w:t>dann die Einnahme wie vorher fort. Nehmen Sie nicht die doppelte Dosis ein, wenn Sie die vorherige Einnahme vergessen haben.</w:t>
      </w:r>
    </w:p>
    <w:p w14:paraId="616D4107" w14:textId="77777777" w:rsidR="00D91B11" w:rsidRPr="00571F26" w:rsidRDefault="00D91B11" w:rsidP="00571F26">
      <w:pPr>
        <w:widowControl w:val="0"/>
        <w:spacing w:after="0" w:line="240" w:lineRule="auto"/>
        <w:rPr>
          <w:rFonts w:ascii="Times New Roman" w:hAnsi="Times New Roman" w:cs="Times New Roman"/>
        </w:rPr>
      </w:pPr>
    </w:p>
    <w:p w14:paraId="616D4108" w14:textId="77777777" w:rsidR="00D91B11" w:rsidRPr="00571F26" w:rsidRDefault="00D91B11" w:rsidP="00571F26">
      <w:pPr>
        <w:widowControl w:val="0"/>
        <w:spacing w:after="0" w:line="240" w:lineRule="auto"/>
        <w:rPr>
          <w:rFonts w:ascii="Times New Roman" w:hAnsi="Times New Roman" w:cs="Times New Roman"/>
        </w:rPr>
      </w:pPr>
      <w:r w:rsidRPr="00571F26">
        <w:rPr>
          <w:rFonts w:ascii="Times New Roman" w:hAnsi="Times New Roman" w:cs="Times New Roman"/>
        </w:rPr>
        <w:t xml:space="preserve">Es ist wichtig, Trizivir regelmäßig einzunehmen, da </w:t>
      </w:r>
      <w:r w:rsidR="00E50F07" w:rsidRPr="00571F26">
        <w:rPr>
          <w:rFonts w:ascii="Times New Roman" w:hAnsi="Times New Roman" w:cs="Times New Roman"/>
        </w:rPr>
        <w:t xml:space="preserve">durch </w:t>
      </w:r>
      <w:r w:rsidRPr="00571F26">
        <w:rPr>
          <w:rFonts w:ascii="Times New Roman" w:hAnsi="Times New Roman" w:cs="Times New Roman"/>
        </w:rPr>
        <w:t xml:space="preserve">eine unregelmäßige Einnahme </w:t>
      </w:r>
      <w:r w:rsidR="00E50F07" w:rsidRPr="00571F26">
        <w:rPr>
          <w:rFonts w:ascii="Times New Roman" w:hAnsi="Times New Roman" w:cs="Times New Roman"/>
        </w:rPr>
        <w:t xml:space="preserve">die Wirkung gegen die HIV-Infektion </w:t>
      </w:r>
      <w:r w:rsidR="0064066F" w:rsidRPr="00571F26">
        <w:rPr>
          <w:rFonts w:ascii="Times New Roman" w:hAnsi="Times New Roman" w:cs="Times New Roman"/>
        </w:rPr>
        <w:t>eingeschränkt</w:t>
      </w:r>
      <w:r w:rsidR="00E50F07" w:rsidRPr="00571F26">
        <w:rPr>
          <w:rFonts w:ascii="Times New Roman" w:hAnsi="Times New Roman" w:cs="Times New Roman"/>
        </w:rPr>
        <w:t xml:space="preserve"> sein und </w:t>
      </w:r>
      <w:r w:rsidRPr="00571F26">
        <w:rPr>
          <w:rFonts w:ascii="Times New Roman" w:hAnsi="Times New Roman" w:cs="Times New Roman"/>
        </w:rPr>
        <w:t>das Risiko einer Überempfindlichkeitsreaktion erhöh</w:t>
      </w:r>
      <w:r w:rsidR="00E50F07" w:rsidRPr="00571F26">
        <w:rPr>
          <w:rFonts w:ascii="Times New Roman" w:hAnsi="Times New Roman" w:cs="Times New Roman"/>
        </w:rPr>
        <w:t>t</w:t>
      </w:r>
      <w:r w:rsidRPr="00571F26">
        <w:rPr>
          <w:rFonts w:ascii="Times New Roman" w:hAnsi="Times New Roman" w:cs="Times New Roman"/>
        </w:rPr>
        <w:t xml:space="preserve"> </w:t>
      </w:r>
      <w:r w:rsidR="00E50F07" w:rsidRPr="00571F26">
        <w:rPr>
          <w:rFonts w:ascii="Times New Roman" w:hAnsi="Times New Roman" w:cs="Times New Roman"/>
        </w:rPr>
        <w:t xml:space="preserve">werden </w:t>
      </w:r>
      <w:r w:rsidRPr="00571F26">
        <w:rPr>
          <w:rFonts w:ascii="Times New Roman" w:hAnsi="Times New Roman" w:cs="Times New Roman"/>
        </w:rPr>
        <w:t>kann.</w:t>
      </w:r>
    </w:p>
    <w:p w14:paraId="616D4109" w14:textId="77777777" w:rsidR="00D91B11" w:rsidRPr="00571F26" w:rsidRDefault="00D91B11" w:rsidP="00571F26">
      <w:pPr>
        <w:widowControl w:val="0"/>
        <w:spacing w:after="0" w:line="240" w:lineRule="auto"/>
        <w:rPr>
          <w:rFonts w:ascii="Times New Roman" w:hAnsi="Times New Roman" w:cs="Times New Roman"/>
        </w:rPr>
      </w:pPr>
    </w:p>
    <w:p w14:paraId="616D410A" w14:textId="577F4030" w:rsidR="00D91B11" w:rsidRPr="00571F26" w:rsidRDefault="00D91B11" w:rsidP="00EE384B">
      <w:pPr>
        <w:widowControl w:val="0"/>
        <w:spacing w:after="0" w:line="240" w:lineRule="auto"/>
        <w:outlineLvl w:val="0"/>
        <w:rPr>
          <w:rFonts w:ascii="Times New Roman" w:hAnsi="Times New Roman" w:cs="Times New Roman"/>
          <w:b/>
        </w:rPr>
      </w:pPr>
      <w:r w:rsidRPr="00571F26">
        <w:rPr>
          <w:rFonts w:ascii="Times New Roman" w:hAnsi="Times New Roman" w:cs="Times New Roman"/>
          <w:b/>
        </w:rPr>
        <w:t>Wenn Sie die Einnahme von Trizivir abbrechen</w:t>
      </w:r>
      <w:r w:rsidR="005901E8">
        <w:rPr>
          <w:rFonts w:ascii="Times New Roman" w:hAnsi="Times New Roman" w:cs="Times New Roman"/>
          <w:b/>
        </w:rPr>
        <w:fldChar w:fldCharType="begin"/>
      </w:r>
      <w:r w:rsidR="005901E8">
        <w:rPr>
          <w:rFonts w:ascii="Times New Roman" w:hAnsi="Times New Roman" w:cs="Times New Roman"/>
          <w:b/>
        </w:rPr>
        <w:instrText xml:space="preserve"> DOCVARIABLE vault_nd_b444b148-f14e-46c3-8f53-cc8657119a74 \* MERGEFORMAT </w:instrText>
      </w:r>
      <w:r w:rsidR="005901E8">
        <w:rPr>
          <w:rFonts w:ascii="Times New Roman" w:hAnsi="Times New Roman" w:cs="Times New Roman"/>
          <w:b/>
        </w:rPr>
        <w:fldChar w:fldCharType="separate"/>
      </w:r>
      <w:r w:rsidR="005901E8">
        <w:rPr>
          <w:rFonts w:ascii="Times New Roman" w:hAnsi="Times New Roman" w:cs="Times New Roman"/>
          <w:b/>
        </w:rPr>
        <w:t xml:space="preserve"> </w:t>
      </w:r>
      <w:r w:rsidR="005901E8">
        <w:rPr>
          <w:rFonts w:ascii="Times New Roman" w:hAnsi="Times New Roman" w:cs="Times New Roman"/>
          <w:b/>
        </w:rPr>
        <w:fldChar w:fldCharType="end"/>
      </w:r>
    </w:p>
    <w:p w14:paraId="616D410B" w14:textId="77777777" w:rsidR="00D91B11" w:rsidRPr="00571F26" w:rsidRDefault="00D91B11" w:rsidP="00EE384B">
      <w:pPr>
        <w:widowControl w:val="0"/>
        <w:spacing w:after="0" w:line="240" w:lineRule="auto"/>
        <w:rPr>
          <w:rFonts w:ascii="Times New Roman" w:hAnsi="Times New Roman" w:cs="Times New Roman"/>
        </w:rPr>
      </w:pPr>
      <w:r w:rsidRPr="00571F26">
        <w:rPr>
          <w:rFonts w:ascii="Times New Roman" w:hAnsi="Times New Roman" w:cs="Times New Roman"/>
        </w:rPr>
        <w:t xml:space="preserve">Falls Sie die Therapie mit Trizivir aus irgendeinem Grund unterbrochen haben </w:t>
      </w:r>
      <w:r w:rsidR="00D23633" w:rsidRPr="00571F26">
        <w:rPr>
          <w:rFonts w:ascii="Times New Roman" w:hAnsi="Times New Roman" w:cs="Times New Roman"/>
        </w:rPr>
        <w:t>—</w:t>
      </w:r>
      <w:r w:rsidRPr="00571F26">
        <w:rPr>
          <w:rFonts w:ascii="Times New Roman" w:hAnsi="Times New Roman" w:cs="Times New Roman"/>
        </w:rPr>
        <w:t xml:space="preserve"> besonders wenn Sie der Meinung waren, Nebenwirkungen oder auch eine andere Erkrankung zu bekommen:</w:t>
      </w:r>
    </w:p>
    <w:p w14:paraId="616D410C" w14:textId="77777777" w:rsidR="00D91B11" w:rsidRPr="00571F26" w:rsidRDefault="0048158A" w:rsidP="00EE384B">
      <w:pPr>
        <w:pStyle w:val="Action"/>
        <w:widowControl w:val="0"/>
        <w:numPr>
          <w:ilvl w:val="0"/>
          <w:numId w:val="0"/>
        </w:numPr>
        <w:tabs>
          <w:tab w:val="clear" w:pos="284"/>
          <w:tab w:val="clear" w:pos="567"/>
          <w:tab w:val="left" w:pos="426"/>
        </w:tabs>
        <w:spacing w:before="0" w:after="0" w:line="240" w:lineRule="auto"/>
        <w:ind w:left="426"/>
        <w:rPr>
          <w:rFonts w:ascii="Times New Roman" w:hAnsi="Times New Roman" w:cs="Times New Roman"/>
          <w:szCs w:val="22"/>
        </w:rPr>
      </w:pPr>
      <w:r w:rsidRPr="00571F26">
        <w:rPr>
          <w:rFonts w:ascii="Times New Roman" w:hAnsi="Times New Roman" w:cs="Times New Roman"/>
          <w:b/>
          <w:szCs w:val="22"/>
        </w:rPr>
        <w:t>S</w:t>
      </w:r>
      <w:r w:rsidR="00D91B11" w:rsidRPr="00571F26">
        <w:rPr>
          <w:rFonts w:ascii="Times New Roman" w:hAnsi="Times New Roman" w:cs="Times New Roman"/>
          <w:b/>
          <w:szCs w:val="22"/>
        </w:rPr>
        <w:t>uchen Sie vor einer erneuten Einnahme von Trizivir unbedingt Ihren Arzt auf.</w:t>
      </w:r>
      <w:r w:rsidR="00D91B11" w:rsidRPr="00571F26">
        <w:rPr>
          <w:rFonts w:ascii="Times New Roman" w:hAnsi="Times New Roman" w:cs="Times New Roman"/>
          <w:szCs w:val="22"/>
        </w:rPr>
        <w:t xml:space="preserve"> </w:t>
      </w:r>
      <w:r w:rsidRPr="00571F26">
        <w:rPr>
          <w:rFonts w:ascii="Times New Roman" w:hAnsi="Times New Roman" w:cs="Times New Roman"/>
          <w:szCs w:val="22"/>
        </w:rPr>
        <w:t xml:space="preserve">Ihr Arzt wird überprüfen, ob die bei Ihnen aufgetretenen Symptome auf eine Überempfindlichkeitsreaktion zurückzuführen sein könnten. Wenn Ihr Arzt meint, dass ein </w:t>
      </w:r>
      <w:r w:rsidRPr="00571F26">
        <w:rPr>
          <w:rFonts w:ascii="Times New Roman" w:hAnsi="Times New Roman" w:cs="Times New Roman"/>
          <w:szCs w:val="22"/>
        </w:rPr>
        <w:lastRenderedPageBreak/>
        <w:t xml:space="preserve">möglicher Zusammenhang besteht, </w:t>
      </w:r>
      <w:r w:rsidRPr="00571F26">
        <w:rPr>
          <w:rFonts w:ascii="Times New Roman" w:hAnsi="Times New Roman" w:cs="Times New Roman"/>
          <w:b/>
          <w:szCs w:val="22"/>
        </w:rPr>
        <w:t>wird er Sie anweisen, nie wieder Trizivir oder ein anderes Abacavir-haltiges Arzneimittel (z. B. Kivexa</w:t>
      </w:r>
      <w:r w:rsidR="00E20F2D" w:rsidRPr="00571F26">
        <w:rPr>
          <w:rFonts w:ascii="Times New Roman" w:hAnsi="Times New Roman" w:cs="Times New Roman"/>
          <w:b/>
          <w:szCs w:val="22"/>
        </w:rPr>
        <w:t>, Triumeq</w:t>
      </w:r>
      <w:r w:rsidRPr="00571F26">
        <w:rPr>
          <w:rFonts w:ascii="Times New Roman" w:hAnsi="Times New Roman" w:cs="Times New Roman"/>
          <w:b/>
          <w:szCs w:val="22"/>
        </w:rPr>
        <w:t xml:space="preserve"> oder Ziagen) einzunehmen</w:t>
      </w:r>
      <w:r w:rsidRPr="00571F26">
        <w:rPr>
          <w:rFonts w:ascii="Times New Roman" w:hAnsi="Times New Roman" w:cs="Times New Roman"/>
          <w:szCs w:val="22"/>
        </w:rPr>
        <w:t>. Es ist wichtig, dass Sie diese Anweisung befolgen.</w:t>
      </w:r>
    </w:p>
    <w:p w14:paraId="616D410D" w14:textId="77777777" w:rsidR="00D91B11" w:rsidRPr="00571F26" w:rsidRDefault="00D91B11" w:rsidP="00571F26">
      <w:pPr>
        <w:widowControl w:val="0"/>
        <w:spacing w:after="0" w:line="240" w:lineRule="auto"/>
        <w:rPr>
          <w:rFonts w:ascii="Times New Roman" w:hAnsi="Times New Roman" w:cs="Times New Roman"/>
        </w:rPr>
      </w:pPr>
    </w:p>
    <w:p w14:paraId="616D410E" w14:textId="77777777" w:rsidR="00E465D9" w:rsidRPr="00571F26" w:rsidRDefault="00E465D9" w:rsidP="00571F26">
      <w:pPr>
        <w:widowControl w:val="0"/>
        <w:spacing w:after="0" w:line="240" w:lineRule="auto"/>
        <w:rPr>
          <w:rFonts w:ascii="Times New Roman" w:hAnsi="Times New Roman" w:cs="Times New Roman"/>
        </w:rPr>
      </w:pPr>
      <w:r w:rsidRPr="00571F26">
        <w:rPr>
          <w:rFonts w:ascii="Times New Roman" w:hAnsi="Times New Roman" w:cs="Times New Roman"/>
          <w:snapToGrid w:val="0"/>
          <w:lang w:eastAsia="de-DE"/>
        </w:rPr>
        <w:t xml:space="preserve">Wenn Ihr Arzt Sie angewiesen hat, Trizivir erneut einzunehmen, können Sie gebeten werden, Ihre ersten Dosen </w:t>
      </w:r>
      <w:r w:rsidRPr="00571F26">
        <w:rPr>
          <w:rFonts w:ascii="Times New Roman" w:hAnsi="Times New Roman" w:cs="Times New Roman"/>
        </w:rPr>
        <w:t>in einer Einrichtung einzunehmen, wo eine rasche medizinische Hilfe, falls erforderlich, gewährleistet ist.</w:t>
      </w:r>
    </w:p>
    <w:p w14:paraId="616D410F" w14:textId="77777777" w:rsidR="0025476C" w:rsidRPr="00571F26" w:rsidRDefault="0025476C" w:rsidP="00571F26">
      <w:pPr>
        <w:widowControl w:val="0"/>
        <w:spacing w:after="0" w:line="240" w:lineRule="auto"/>
        <w:rPr>
          <w:rFonts w:ascii="Times New Roman" w:hAnsi="Times New Roman" w:cs="Times New Roman"/>
        </w:rPr>
      </w:pPr>
    </w:p>
    <w:p w14:paraId="616D4110" w14:textId="77777777" w:rsidR="0025476C" w:rsidRPr="00571F26" w:rsidRDefault="0025476C" w:rsidP="00571F26">
      <w:pPr>
        <w:widowControl w:val="0"/>
        <w:spacing w:after="0" w:line="240" w:lineRule="auto"/>
        <w:rPr>
          <w:rFonts w:ascii="Times New Roman" w:hAnsi="Times New Roman" w:cs="Times New Roman"/>
        </w:rPr>
      </w:pPr>
    </w:p>
    <w:p w14:paraId="616D4111" w14:textId="6C18C554" w:rsidR="00C94352" w:rsidRPr="00571F26" w:rsidRDefault="00C94352" w:rsidP="00571F26">
      <w:pPr>
        <w:widowControl w:val="0"/>
        <w:tabs>
          <w:tab w:val="left" w:pos="567"/>
        </w:tabs>
        <w:spacing w:after="0" w:line="240" w:lineRule="auto"/>
        <w:outlineLvl w:val="0"/>
        <w:rPr>
          <w:rFonts w:ascii="Times New Roman" w:hAnsi="Times New Roman" w:cs="Times New Roman"/>
          <w:b/>
        </w:rPr>
      </w:pPr>
      <w:r w:rsidRPr="00571F26">
        <w:rPr>
          <w:rFonts w:ascii="Times New Roman" w:hAnsi="Times New Roman" w:cs="Times New Roman"/>
          <w:b/>
        </w:rPr>
        <w:t>4.</w:t>
      </w:r>
      <w:r w:rsidRPr="00571F26">
        <w:rPr>
          <w:rFonts w:ascii="Times New Roman" w:hAnsi="Times New Roman" w:cs="Times New Roman"/>
          <w:b/>
        </w:rPr>
        <w:tab/>
      </w:r>
      <w:r w:rsidR="00643808" w:rsidRPr="00571F26">
        <w:rPr>
          <w:rFonts w:ascii="Times New Roman" w:hAnsi="Times New Roman" w:cs="Times New Roman"/>
          <w:b/>
        </w:rPr>
        <w:t>Welche Nebenwirkungen sind möglich</w:t>
      </w:r>
      <w:r w:rsidR="006E5595" w:rsidRPr="00571F26">
        <w:rPr>
          <w:rFonts w:ascii="Times New Roman" w:hAnsi="Times New Roman" w:cs="Times New Roman"/>
          <w:b/>
          <w:caps/>
        </w:rPr>
        <w:t>?</w:t>
      </w:r>
      <w:r w:rsidR="005901E8">
        <w:rPr>
          <w:rFonts w:ascii="Times New Roman" w:hAnsi="Times New Roman" w:cs="Times New Roman"/>
          <w:b/>
          <w:caps/>
        </w:rPr>
        <w:fldChar w:fldCharType="begin"/>
      </w:r>
      <w:r w:rsidR="005901E8">
        <w:rPr>
          <w:rFonts w:ascii="Times New Roman" w:hAnsi="Times New Roman" w:cs="Times New Roman"/>
          <w:b/>
          <w:caps/>
        </w:rPr>
        <w:instrText xml:space="preserve"> DOCVARIABLE vault_nd_bdbc9102-f567-40b2-841a-8136baa9ed85 \* MERGEFORMAT </w:instrText>
      </w:r>
      <w:r w:rsidR="005901E8">
        <w:rPr>
          <w:rFonts w:ascii="Times New Roman" w:hAnsi="Times New Roman" w:cs="Times New Roman"/>
          <w:b/>
          <w:caps/>
        </w:rPr>
        <w:fldChar w:fldCharType="separate"/>
      </w:r>
      <w:r w:rsidR="005901E8">
        <w:rPr>
          <w:rFonts w:ascii="Times New Roman" w:hAnsi="Times New Roman" w:cs="Times New Roman"/>
          <w:b/>
          <w:caps/>
        </w:rPr>
        <w:t xml:space="preserve"> </w:t>
      </w:r>
      <w:r w:rsidR="005901E8">
        <w:rPr>
          <w:rFonts w:ascii="Times New Roman" w:hAnsi="Times New Roman" w:cs="Times New Roman"/>
          <w:b/>
          <w:caps/>
        </w:rPr>
        <w:fldChar w:fldCharType="end"/>
      </w:r>
    </w:p>
    <w:p w14:paraId="616D4112" w14:textId="77777777" w:rsidR="00C94352" w:rsidRPr="00571F26" w:rsidRDefault="00C94352" w:rsidP="00571F26">
      <w:pPr>
        <w:widowControl w:val="0"/>
        <w:spacing w:after="0" w:line="240" w:lineRule="auto"/>
        <w:rPr>
          <w:rFonts w:ascii="Times New Roman" w:hAnsi="Times New Roman" w:cs="Times New Roman"/>
        </w:rPr>
      </w:pPr>
    </w:p>
    <w:p w14:paraId="616D4113" w14:textId="77777777" w:rsidR="00FD2C72" w:rsidRPr="00571F26" w:rsidRDefault="00FD2C72" w:rsidP="00571F26">
      <w:pPr>
        <w:widowControl w:val="0"/>
        <w:spacing w:after="0" w:line="240" w:lineRule="auto"/>
        <w:rPr>
          <w:rFonts w:ascii="Times New Roman" w:hAnsi="Times New Roman" w:cs="Times New Roman"/>
        </w:rPr>
      </w:pPr>
      <w:r w:rsidRPr="00571F26">
        <w:rPr>
          <w:rFonts w:ascii="Times New Roman" w:hAnsi="Times New Roman" w:cs="Times New Roman"/>
        </w:rPr>
        <w:t>Während einer HIV-Therapie können eine Gewichtszunahme und ein Anstieg der Blutfett- und Blutzuckerwerte auftreten. Dies hängt teilweise mit dem verbesserten Gesundheitszustand und dem Lebensstil zusammen; bei den Blutfetten manchmal mit den HIV-Arzneimitteln selbst. Ihr Arzt wird Sie auf diese Veränderungen hin untersuchen.</w:t>
      </w:r>
    </w:p>
    <w:p w14:paraId="616D4114" w14:textId="77777777" w:rsidR="00FD2C72" w:rsidRPr="00571F26" w:rsidRDefault="00FD2C72" w:rsidP="00571F26">
      <w:pPr>
        <w:widowControl w:val="0"/>
        <w:spacing w:after="0" w:line="240" w:lineRule="auto"/>
        <w:rPr>
          <w:rFonts w:ascii="Times New Roman" w:hAnsi="Times New Roman" w:cs="Times New Roman"/>
        </w:rPr>
      </w:pPr>
    </w:p>
    <w:p w14:paraId="616D4115" w14:textId="77777777" w:rsidR="00FD2C72" w:rsidRPr="00571F26" w:rsidRDefault="00FD2C72" w:rsidP="00571F26">
      <w:pPr>
        <w:widowControl w:val="0"/>
        <w:spacing w:after="0" w:line="240" w:lineRule="auto"/>
        <w:rPr>
          <w:rFonts w:ascii="Times New Roman" w:hAnsi="Times New Roman" w:cs="Times New Roman"/>
        </w:rPr>
      </w:pPr>
      <w:r w:rsidRPr="00571F26">
        <w:rPr>
          <w:rFonts w:ascii="Times New Roman" w:hAnsi="Times New Roman" w:cs="Times New Roman"/>
        </w:rPr>
        <w:t>Die Behandlung mit Trizivir verursacht oft einen Verlust von Fettgewebe an den Beinen, Armen und im Gesicht (</w:t>
      </w:r>
      <w:r w:rsidRPr="00D74BFE">
        <w:rPr>
          <w:rFonts w:ascii="Times New Roman" w:hAnsi="Times New Roman" w:cs="Times New Roman"/>
          <w:i/>
          <w:iCs/>
        </w:rPr>
        <w:t>Lipoatrophie</w:t>
      </w:r>
      <w:r w:rsidRPr="00571F26">
        <w:rPr>
          <w:rFonts w:ascii="Times New Roman" w:hAnsi="Times New Roman" w:cs="Times New Roman"/>
        </w:rPr>
        <w:t>). Es hat sich gezeigt, dass dieser Verlust an Körperfett nach dem Absetzen von Zidovudin nicht vollständig reversibel ist. Ihr Arzt sollte Sie auf Anzeichen einer Lipoatrophie untersuchen. Informieren Sie Ihren Arzt, wenn Sie einen Verlust von Fettgewebe an Ihren Beinen, Armen und im Gesicht bemerken. Wenn diese Anzeichen auftreten, sollte Trizivir abgesetzt und Ihre HIV-Behandlung geändert werden.</w:t>
      </w:r>
    </w:p>
    <w:p w14:paraId="616D4116" w14:textId="77777777" w:rsidR="00FD2C72" w:rsidRPr="00571F26" w:rsidRDefault="00FD2C72" w:rsidP="00571F26">
      <w:pPr>
        <w:spacing w:after="0" w:line="240" w:lineRule="auto"/>
        <w:rPr>
          <w:rFonts w:ascii="Times New Roman" w:hAnsi="Times New Roman" w:cs="Times New Roman"/>
        </w:rPr>
      </w:pPr>
    </w:p>
    <w:p w14:paraId="616D4117" w14:textId="77777777" w:rsidR="0048158A" w:rsidRPr="00571F26" w:rsidRDefault="00C94352" w:rsidP="00571F26">
      <w:pPr>
        <w:widowControl w:val="0"/>
        <w:spacing w:after="0" w:line="240" w:lineRule="auto"/>
        <w:rPr>
          <w:rFonts w:ascii="Times New Roman" w:hAnsi="Times New Roman" w:cs="Times New Roman"/>
        </w:rPr>
      </w:pPr>
      <w:r w:rsidRPr="00571F26">
        <w:rPr>
          <w:rFonts w:ascii="Times New Roman" w:hAnsi="Times New Roman" w:cs="Times New Roman"/>
        </w:rPr>
        <w:t xml:space="preserve">Wie alle Arzneimittel kann </w:t>
      </w:r>
      <w:r w:rsidR="00643808" w:rsidRPr="00571F26">
        <w:rPr>
          <w:rFonts w:ascii="Times New Roman" w:hAnsi="Times New Roman" w:cs="Times New Roman"/>
        </w:rPr>
        <w:t>auch dieses Arzneimittel</w:t>
      </w:r>
      <w:r w:rsidRPr="00571F26">
        <w:rPr>
          <w:rFonts w:ascii="Times New Roman" w:hAnsi="Times New Roman" w:cs="Times New Roman"/>
        </w:rPr>
        <w:t xml:space="preserve"> Nebenwirkungen haben, die aber nicht bei jedem auftreten müssen.</w:t>
      </w:r>
    </w:p>
    <w:p w14:paraId="616D4118" w14:textId="77777777" w:rsidR="00ED50C6" w:rsidRPr="00571F26" w:rsidRDefault="00ED50C6" w:rsidP="00571F26">
      <w:pPr>
        <w:widowControl w:val="0"/>
        <w:spacing w:after="0" w:line="240" w:lineRule="auto"/>
        <w:rPr>
          <w:rFonts w:ascii="Times New Roman" w:hAnsi="Times New Roman" w:cs="Times New Roman"/>
        </w:rPr>
      </w:pPr>
    </w:p>
    <w:p w14:paraId="616D4119" w14:textId="77777777" w:rsidR="00C94352" w:rsidRPr="00571F26" w:rsidRDefault="0048158A" w:rsidP="00571F26">
      <w:pPr>
        <w:widowControl w:val="0"/>
        <w:spacing w:after="0" w:line="240" w:lineRule="auto"/>
        <w:rPr>
          <w:rFonts w:ascii="Times New Roman" w:hAnsi="Times New Roman" w:cs="Times New Roman"/>
        </w:rPr>
      </w:pPr>
      <w:r w:rsidRPr="00571F26">
        <w:rPr>
          <w:rFonts w:ascii="Times New Roman" w:hAnsi="Times New Roman" w:cs="Times New Roman"/>
        </w:rPr>
        <w:t xml:space="preserve">Wenn Sie wegen </w:t>
      </w:r>
      <w:r w:rsidR="00C94352" w:rsidRPr="00571F26">
        <w:rPr>
          <w:rFonts w:ascii="Times New Roman" w:hAnsi="Times New Roman" w:cs="Times New Roman"/>
        </w:rPr>
        <w:t xml:space="preserve">einer HIV-Infektion </w:t>
      </w:r>
      <w:r w:rsidRPr="00571F26">
        <w:rPr>
          <w:rFonts w:ascii="Times New Roman" w:hAnsi="Times New Roman" w:cs="Times New Roman"/>
        </w:rPr>
        <w:t xml:space="preserve">behandelt werden, </w:t>
      </w:r>
      <w:r w:rsidR="00C94352" w:rsidRPr="00571F26">
        <w:rPr>
          <w:rFonts w:ascii="Times New Roman" w:hAnsi="Times New Roman" w:cs="Times New Roman"/>
        </w:rPr>
        <w:t xml:space="preserve">kann man nicht immer mit Sicherheit sagen, ob </w:t>
      </w:r>
      <w:r w:rsidRPr="00571F26">
        <w:rPr>
          <w:rFonts w:ascii="Times New Roman" w:hAnsi="Times New Roman" w:cs="Times New Roman"/>
        </w:rPr>
        <w:t>ein aufgetretenes Symptom eine durch Trizivir oder durch andere gleichzeitig eingenommen</w:t>
      </w:r>
      <w:r w:rsidR="00E05FC2" w:rsidRPr="00571F26">
        <w:rPr>
          <w:rFonts w:ascii="Times New Roman" w:hAnsi="Times New Roman" w:cs="Times New Roman"/>
        </w:rPr>
        <w:t>e</w:t>
      </w:r>
      <w:r w:rsidRPr="00571F26">
        <w:rPr>
          <w:rFonts w:ascii="Times New Roman" w:hAnsi="Times New Roman" w:cs="Times New Roman"/>
        </w:rPr>
        <w:t xml:space="preserve"> Arzneimittel bedingte Nebenwirkung ist, </w:t>
      </w:r>
      <w:r w:rsidR="00C94352" w:rsidRPr="00571F26">
        <w:rPr>
          <w:rFonts w:ascii="Times New Roman" w:hAnsi="Times New Roman" w:cs="Times New Roman"/>
        </w:rPr>
        <w:t>oder durch die HIV-</w:t>
      </w:r>
      <w:r w:rsidR="0077458A" w:rsidRPr="00571F26">
        <w:rPr>
          <w:rFonts w:ascii="Times New Roman" w:hAnsi="Times New Roman" w:cs="Times New Roman"/>
        </w:rPr>
        <w:t>Infektion</w:t>
      </w:r>
      <w:r w:rsidR="00C94352" w:rsidRPr="00571F26">
        <w:rPr>
          <w:rFonts w:ascii="Times New Roman" w:hAnsi="Times New Roman" w:cs="Times New Roman"/>
        </w:rPr>
        <w:t xml:space="preserve"> selbst verursacht wird. </w:t>
      </w:r>
      <w:r w:rsidR="00C94352" w:rsidRPr="00571F26">
        <w:rPr>
          <w:rFonts w:ascii="Times New Roman" w:hAnsi="Times New Roman" w:cs="Times New Roman"/>
          <w:b/>
        </w:rPr>
        <w:t>Aus diesem Grund ist es sehr wichtig, dass Sie Ihren Arzt über alle Veränderungen Ihres Gesundheitszustandes informieren.</w:t>
      </w:r>
    </w:p>
    <w:p w14:paraId="616D411A" w14:textId="77777777" w:rsidR="0048158A" w:rsidRPr="00571F26" w:rsidRDefault="0048158A" w:rsidP="00571F26">
      <w:pPr>
        <w:widowControl w:val="0"/>
        <w:spacing w:after="0" w:line="240" w:lineRule="auto"/>
        <w:rPr>
          <w:rFonts w:ascii="Times New Roman" w:hAnsi="Times New Roman" w:cs="Times New Roman"/>
        </w:rPr>
      </w:pPr>
    </w:p>
    <w:p w14:paraId="616D411B" w14:textId="77777777" w:rsidR="00F1293C" w:rsidRPr="00571F26" w:rsidRDefault="00533426" w:rsidP="00571F26">
      <w:pPr>
        <w:pStyle w:val="Warning"/>
        <w:numPr>
          <w:ilvl w:val="0"/>
          <w:numId w:val="0"/>
        </w:numPr>
        <w:tabs>
          <w:tab w:val="clear" w:pos="284"/>
          <w:tab w:val="clear" w:pos="567"/>
          <w:tab w:val="clear" w:pos="851"/>
          <w:tab w:val="left" w:pos="0"/>
        </w:tabs>
        <w:spacing w:before="0" w:after="0" w:line="240" w:lineRule="auto"/>
        <w:rPr>
          <w:rFonts w:ascii="Times New Roman" w:hAnsi="Times New Roman" w:cs="Times New Roman"/>
          <w:szCs w:val="22"/>
        </w:rPr>
      </w:pPr>
      <w:r w:rsidRPr="00571F26">
        <w:rPr>
          <w:rFonts w:ascii="Times New Roman" w:hAnsi="Times New Roman" w:cs="Times New Roman"/>
          <w:szCs w:val="22"/>
        </w:rPr>
        <w:t>Selbst</w:t>
      </w:r>
      <w:r w:rsidR="008C0B53" w:rsidRPr="00571F26">
        <w:rPr>
          <w:rFonts w:ascii="Times New Roman" w:hAnsi="Times New Roman" w:cs="Times New Roman"/>
          <w:szCs w:val="22"/>
        </w:rPr>
        <w:t xml:space="preserve"> Patienten,</w:t>
      </w:r>
      <w:r w:rsidR="008C0B53" w:rsidRPr="00571F26">
        <w:rPr>
          <w:rFonts w:ascii="Times New Roman" w:hAnsi="Times New Roman" w:cs="Times New Roman"/>
          <w:color w:val="000000"/>
          <w:szCs w:val="22"/>
        </w:rPr>
        <w:t xml:space="preserve"> die kein</w:t>
      </w:r>
      <w:r w:rsidR="008C0B53" w:rsidRPr="00571F26">
        <w:rPr>
          <w:rFonts w:ascii="Times New Roman" w:hAnsi="Times New Roman" w:cs="Times New Roman"/>
          <w:szCs w:val="22"/>
        </w:rPr>
        <w:t xml:space="preserve"> HLA-B*5701-Gen haben, können </w:t>
      </w:r>
      <w:r w:rsidRPr="00571F26">
        <w:rPr>
          <w:rFonts w:ascii="Times New Roman" w:hAnsi="Times New Roman" w:cs="Times New Roman"/>
          <w:szCs w:val="22"/>
        </w:rPr>
        <w:t xml:space="preserve">dennoch </w:t>
      </w:r>
      <w:r w:rsidR="008C0B53" w:rsidRPr="00571F26">
        <w:rPr>
          <w:rFonts w:ascii="Times New Roman" w:hAnsi="Times New Roman" w:cs="Times New Roman"/>
          <w:szCs w:val="22"/>
        </w:rPr>
        <w:t xml:space="preserve">eine </w:t>
      </w:r>
      <w:r w:rsidR="008C0B53" w:rsidRPr="00571F26">
        <w:rPr>
          <w:rFonts w:ascii="Times New Roman" w:hAnsi="Times New Roman" w:cs="Times New Roman"/>
          <w:b/>
          <w:szCs w:val="22"/>
        </w:rPr>
        <w:t>Überempfindlichkeitsreaktion</w:t>
      </w:r>
      <w:r w:rsidR="008C0B53" w:rsidRPr="00571F26">
        <w:rPr>
          <w:rFonts w:ascii="Times New Roman" w:hAnsi="Times New Roman" w:cs="Times New Roman"/>
          <w:szCs w:val="22"/>
        </w:rPr>
        <w:t xml:space="preserve"> (eine schwerwiegende allergische Reaktion) entwickeln. Diese Reaktion wird in dieser Packungsbeilage im Abschnitt „Überempfindlichkeitsreaktionen“ beschrieben. </w:t>
      </w:r>
    </w:p>
    <w:p w14:paraId="616D411C" w14:textId="77777777" w:rsidR="00C94352" w:rsidRPr="00571F26" w:rsidRDefault="00C94352" w:rsidP="00571F26">
      <w:pPr>
        <w:pStyle w:val="Warning"/>
        <w:numPr>
          <w:ilvl w:val="0"/>
          <w:numId w:val="0"/>
        </w:numPr>
        <w:tabs>
          <w:tab w:val="clear" w:pos="284"/>
          <w:tab w:val="clear" w:pos="567"/>
          <w:tab w:val="clear" w:pos="851"/>
          <w:tab w:val="left" w:pos="0"/>
        </w:tabs>
        <w:spacing w:before="0" w:after="0" w:line="240" w:lineRule="auto"/>
        <w:rPr>
          <w:rFonts w:ascii="Times New Roman" w:hAnsi="Times New Roman" w:cs="Times New Roman"/>
          <w:b/>
          <w:szCs w:val="22"/>
        </w:rPr>
      </w:pPr>
      <w:r w:rsidRPr="00571F26">
        <w:rPr>
          <w:rFonts w:ascii="Times New Roman" w:hAnsi="Times New Roman" w:cs="Times New Roman"/>
          <w:b/>
          <w:szCs w:val="22"/>
        </w:rPr>
        <w:t xml:space="preserve">Es ist </w:t>
      </w:r>
      <w:r w:rsidR="00EE237F" w:rsidRPr="00571F26">
        <w:rPr>
          <w:rFonts w:ascii="Times New Roman" w:hAnsi="Times New Roman" w:cs="Times New Roman"/>
          <w:b/>
          <w:szCs w:val="22"/>
        </w:rPr>
        <w:t xml:space="preserve">sehr </w:t>
      </w:r>
      <w:r w:rsidRPr="00571F26">
        <w:rPr>
          <w:rFonts w:ascii="Times New Roman" w:hAnsi="Times New Roman" w:cs="Times New Roman"/>
          <w:b/>
          <w:szCs w:val="22"/>
        </w:rPr>
        <w:t>wichtig, dass Sie die Information über diese schwerwiegende Reaktion lesen und verstehen.</w:t>
      </w:r>
    </w:p>
    <w:p w14:paraId="616D411D" w14:textId="77777777" w:rsidR="00C94352" w:rsidRPr="00571F26" w:rsidRDefault="00C94352" w:rsidP="00571F26">
      <w:pPr>
        <w:widowControl w:val="0"/>
        <w:spacing w:after="0" w:line="240" w:lineRule="auto"/>
        <w:rPr>
          <w:rFonts w:ascii="Times New Roman" w:hAnsi="Times New Roman" w:cs="Times New Roman"/>
          <w:color w:val="000000"/>
        </w:rPr>
      </w:pPr>
    </w:p>
    <w:p w14:paraId="616D411E" w14:textId="1CD8AA30" w:rsidR="00EE237F" w:rsidRPr="00571F26" w:rsidRDefault="00106285" w:rsidP="00571F26">
      <w:pPr>
        <w:widowControl w:val="0"/>
        <w:spacing w:after="0" w:line="240" w:lineRule="auto"/>
        <w:rPr>
          <w:rFonts w:ascii="Times New Roman" w:hAnsi="Times New Roman" w:cs="Times New Roman"/>
        </w:rPr>
      </w:pPr>
      <w:r w:rsidRPr="00571F26">
        <w:rPr>
          <w:rFonts w:ascii="Times New Roman" w:hAnsi="Times New Roman" w:cs="Times New Roman"/>
          <w:b/>
        </w:rPr>
        <w:t>Neben den</w:t>
      </w:r>
      <w:r w:rsidR="009E0B7B" w:rsidRPr="00571F26">
        <w:rPr>
          <w:rFonts w:ascii="Times New Roman" w:hAnsi="Times New Roman" w:cs="Times New Roman"/>
          <w:b/>
        </w:rPr>
        <w:t xml:space="preserve"> </w:t>
      </w:r>
      <w:r w:rsidR="007712A8">
        <w:rPr>
          <w:rFonts w:ascii="Times New Roman" w:hAnsi="Times New Roman" w:cs="Times New Roman"/>
          <w:b/>
        </w:rPr>
        <w:t>nachfolgend</w:t>
      </w:r>
      <w:r w:rsidR="007712A8" w:rsidRPr="00571F26">
        <w:rPr>
          <w:rFonts w:ascii="Times New Roman" w:hAnsi="Times New Roman" w:cs="Times New Roman"/>
          <w:b/>
        </w:rPr>
        <w:t xml:space="preserve"> </w:t>
      </w:r>
      <w:r w:rsidR="009E0B7B" w:rsidRPr="00571F26">
        <w:rPr>
          <w:rFonts w:ascii="Times New Roman" w:hAnsi="Times New Roman" w:cs="Times New Roman"/>
          <w:b/>
        </w:rPr>
        <w:t xml:space="preserve">für Trizivir aufgeführten Nebenwirkungen </w:t>
      </w:r>
      <w:r w:rsidR="009E0B7B" w:rsidRPr="00571F26">
        <w:rPr>
          <w:rFonts w:ascii="Times New Roman" w:hAnsi="Times New Roman" w:cs="Times New Roman"/>
        </w:rPr>
        <w:t xml:space="preserve">können sich </w:t>
      </w:r>
      <w:r w:rsidRPr="00571F26">
        <w:rPr>
          <w:rFonts w:ascii="Times New Roman" w:hAnsi="Times New Roman" w:cs="Times New Roman"/>
        </w:rPr>
        <w:t xml:space="preserve">auch </w:t>
      </w:r>
      <w:r w:rsidR="009E0B7B" w:rsidRPr="00571F26">
        <w:rPr>
          <w:rFonts w:ascii="Times New Roman" w:hAnsi="Times New Roman" w:cs="Times New Roman"/>
        </w:rPr>
        <w:t xml:space="preserve">andere </w:t>
      </w:r>
      <w:r w:rsidR="009D3FF4" w:rsidRPr="00571F26">
        <w:rPr>
          <w:rFonts w:ascii="Times New Roman" w:hAnsi="Times New Roman" w:cs="Times New Roman"/>
        </w:rPr>
        <w:t xml:space="preserve">Begleiterkrankungen </w:t>
      </w:r>
      <w:r w:rsidR="009E0B7B" w:rsidRPr="00571F26">
        <w:rPr>
          <w:rFonts w:ascii="Times New Roman" w:hAnsi="Times New Roman" w:cs="Times New Roman"/>
        </w:rPr>
        <w:t xml:space="preserve">unter </w:t>
      </w:r>
      <w:r w:rsidR="00F76DCE" w:rsidRPr="00571F26">
        <w:rPr>
          <w:rFonts w:ascii="Times New Roman" w:hAnsi="Times New Roman" w:cs="Times New Roman"/>
        </w:rPr>
        <w:t>d</w:t>
      </w:r>
      <w:r w:rsidR="009E0B7B" w:rsidRPr="00571F26">
        <w:rPr>
          <w:rFonts w:ascii="Times New Roman" w:hAnsi="Times New Roman" w:cs="Times New Roman"/>
        </w:rPr>
        <w:t xml:space="preserve">er </w:t>
      </w:r>
      <w:r w:rsidR="00F76DCE" w:rsidRPr="00571F26">
        <w:rPr>
          <w:rFonts w:ascii="Times New Roman" w:hAnsi="Times New Roman" w:cs="Times New Roman"/>
        </w:rPr>
        <w:t>T</w:t>
      </w:r>
      <w:r w:rsidR="009E0B7B" w:rsidRPr="00571F26">
        <w:rPr>
          <w:rFonts w:ascii="Times New Roman" w:hAnsi="Times New Roman" w:cs="Times New Roman"/>
        </w:rPr>
        <w:t>herapie entwickeln.</w:t>
      </w:r>
    </w:p>
    <w:p w14:paraId="616D411F" w14:textId="5721EA91" w:rsidR="009E0B7B" w:rsidRDefault="009E0B7B" w:rsidP="00571F26">
      <w:pPr>
        <w:pStyle w:val="Action"/>
        <w:numPr>
          <w:ilvl w:val="0"/>
          <w:numId w:val="0"/>
        </w:numPr>
        <w:tabs>
          <w:tab w:val="clear" w:pos="284"/>
          <w:tab w:val="clear" w:pos="567"/>
          <w:tab w:val="left" w:pos="426"/>
        </w:tabs>
        <w:spacing w:before="0" w:after="0" w:line="240" w:lineRule="auto"/>
        <w:ind w:left="426"/>
        <w:rPr>
          <w:rFonts w:ascii="Times New Roman" w:hAnsi="Times New Roman" w:cs="Times New Roman"/>
          <w:szCs w:val="22"/>
        </w:rPr>
      </w:pPr>
      <w:r w:rsidRPr="00571F26">
        <w:rPr>
          <w:rFonts w:ascii="Times New Roman" w:hAnsi="Times New Roman" w:cs="Times New Roman"/>
          <w:szCs w:val="22"/>
        </w:rPr>
        <w:t xml:space="preserve">Es ist wichtig, dass Sie die Informationen unter „Andere mögliche Nebenwirkungen </w:t>
      </w:r>
      <w:r w:rsidR="00F76DCE" w:rsidRPr="00571F26">
        <w:rPr>
          <w:rFonts w:ascii="Times New Roman" w:hAnsi="Times New Roman" w:cs="Times New Roman"/>
          <w:szCs w:val="22"/>
        </w:rPr>
        <w:t>von Trizivir</w:t>
      </w:r>
      <w:r w:rsidRPr="00571F26">
        <w:rPr>
          <w:rFonts w:ascii="Times New Roman" w:hAnsi="Times New Roman" w:cs="Times New Roman"/>
          <w:szCs w:val="22"/>
        </w:rPr>
        <w:t>“</w:t>
      </w:r>
      <w:r w:rsidR="007712A8" w:rsidRPr="00D74BFE">
        <w:rPr>
          <w:rFonts w:ascii="Times New Roman" w:hAnsi="Times New Roman" w:cs="Times New Roman"/>
          <w:szCs w:val="22"/>
        </w:rPr>
        <w:t xml:space="preserve"> in diesem Abschnitt der Packungsbeilage</w:t>
      </w:r>
      <w:r w:rsidRPr="00571F26">
        <w:rPr>
          <w:rFonts w:ascii="Times New Roman" w:hAnsi="Times New Roman" w:cs="Times New Roman"/>
          <w:szCs w:val="22"/>
        </w:rPr>
        <w:t xml:space="preserve"> lesen.</w:t>
      </w:r>
    </w:p>
    <w:p w14:paraId="61FFDB09" w14:textId="77777777" w:rsidR="00177312" w:rsidRPr="00571F26" w:rsidRDefault="00177312" w:rsidP="00571F26">
      <w:pPr>
        <w:pStyle w:val="Action"/>
        <w:numPr>
          <w:ilvl w:val="0"/>
          <w:numId w:val="0"/>
        </w:numPr>
        <w:tabs>
          <w:tab w:val="clear" w:pos="284"/>
          <w:tab w:val="clear" w:pos="567"/>
          <w:tab w:val="left" w:pos="426"/>
        </w:tabs>
        <w:spacing w:before="0" w:after="0" w:line="240" w:lineRule="auto"/>
        <w:ind w:left="426"/>
        <w:rPr>
          <w:rFonts w:ascii="Times New Roman" w:hAnsi="Times New Roman" w:cs="Times New Roman"/>
          <w:szCs w:val="22"/>
        </w:rPr>
      </w:pPr>
    </w:p>
    <w:p w14:paraId="616D4120" w14:textId="77777777" w:rsidR="009E0B7B" w:rsidRPr="00571F26" w:rsidRDefault="009E0B7B" w:rsidP="00571F26">
      <w:pPr>
        <w:widowControl w:val="0"/>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b/>
        </w:rPr>
      </w:pPr>
      <w:r w:rsidRPr="00571F26">
        <w:rPr>
          <w:rFonts w:ascii="Times New Roman" w:hAnsi="Times New Roman" w:cs="Times New Roman"/>
          <w:b/>
        </w:rPr>
        <w:t>Überempfindlichkeitsreaktionen</w:t>
      </w:r>
    </w:p>
    <w:p w14:paraId="616D4121" w14:textId="77777777" w:rsidR="00327AAD" w:rsidRPr="00571F26" w:rsidRDefault="009E0B7B" w:rsidP="00571F26">
      <w:pPr>
        <w:widowControl w:val="0"/>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noProof/>
        </w:rPr>
      </w:pPr>
      <w:r w:rsidRPr="00571F26">
        <w:rPr>
          <w:rFonts w:ascii="Times New Roman" w:hAnsi="Times New Roman" w:cs="Times New Roman"/>
          <w:b/>
        </w:rPr>
        <w:t>Trizivir enthält Abacavir</w:t>
      </w:r>
      <w:r w:rsidRPr="00571F26">
        <w:rPr>
          <w:rFonts w:ascii="Times New Roman" w:hAnsi="Times New Roman" w:cs="Times New Roman"/>
        </w:rPr>
        <w:t xml:space="preserve"> (das auch ein Wirkstoff in </w:t>
      </w:r>
      <w:r w:rsidR="00DF4C22" w:rsidRPr="00571F26">
        <w:rPr>
          <w:rFonts w:ascii="Times New Roman" w:hAnsi="Times New Roman" w:cs="Times New Roman"/>
        </w:rPr>
        <w:t xml:space="preserve">Arzneimitteln wie </w:t>
      </w:r>
      <w:r w:rsidRPr="00571F26">
        <w:rPr>
          <w:rFonts w:ascii="Times New Roman" w:hAnsi="Times New Roman" w:cs="Times New Roman"/>
          <w:b/>
        </w:rPr>
        <w:t>Kivexa</w:t>
      </w:r>
      <w:r w:rsidR="00327AAD" w:rsidRPr="00571F26">
        <w:rPr>
          <w:rFonts w:ascii="Times New Roman" w:hAnsi="Times New Roman" w:cs="Times New Roman"/>
        </w:rPr>
        <w:t xml:space="preserve">, </w:t>
      </w:r>
      <w:r w:rsidR="00327AAD" w:rsidRPr="00571F26">
        <w:rPr>
          <w:rFonts w:ascii="Times New Roman" w:hAnsi="Times New Roman" w:cs="Times New Roman"/>
          <w:b/>
        </w:rPr>
        <w:t>Triumeq</w:t>
      </w:r>
      <w:r w:rsidRPr="00571F26">
        <w:rPr>
          <w:rFonts w:ascii="Times New Roman" w:hAnsi="Times New Roman" w:cs="Times New Roman"/>
        </w:rPr>
        <w:t xml:space="preserve"> und </w:t>
      </w:r>
      <w:r w:rsidRPr="00571F26">
        <w:rPr>
          <w:rFonts w:ascii="Times New Roman" w:hAnsi="Times New Roman" w:cs="Times New Roman"/>
          <w:b/>
        </w:rPr>
        <w:t>Ziagen</w:t>
      </w:r>
      <w:r w:rsidRPr="00571F26">
        <w:rPr>
          <w:rFonts w:ascii="Times New Roman" w:hAnsi="Times New Roman" w:cs="Times New Roman"/>
        </w:rPr>
        <w:t xml:space="preserve"> ist).</w:t>
      </w:r>
      <w:r w:rsidR="00327AAD" w:rsidRPr="00571F26">
        <w:rPr>
          <w:rFonts w:ascii="Times New Roman" w:hAnsi="Times New Roman" w:cs="Times New Roman"/>
        </w:rPr>
        <w:t xml:space="preserve"> </w:t>
      </w:r>
      <w:r w:rsidR="00327AAD" w:rsidRPr="00571F26">
        <w:rPr>
          <w:rFonts w:ascii="Times New Roman" w:hAnsi="Times New Roman" w:cs="Times New Roman"/>
          <w:noProof/>
        </w:rPr>
        <w:t>Abacavir kann eine schwerwiegende, als Überempf</w:t>
      </w:r>
      <w:r w:rsidR="00D6689A" w:rsidRPr="00571F26">
        <w:rPr>
          <w:rFonts w:ascii="Times New Roman" w:hAnsi="Times New Roman" w:cs="Times New Roman"/>
          <w:noProof/>
        </w:rPr>
        <w:t>indlichkeitsreaktion bekannte</w:t>
      </w:r>
      <w:r w:rsidR="00327AAD" w:rsidRPr="00571F26">
        <w:rPr>
          <w:rFonts w:ascii="Times New Roman" w:hAnsi="Times New Roman" w:cs="Times New Roman"/>
          <w:noProof/>
        </w:rPr>
        <w:t xml:space="preserve"> allergische Reaktion auslösen.</w:t>
      </w:r>
    </w:p>
    <w:p w14:paraId="616D4122" w14:textId="78A34888" w:rsidR="009E0B7B" w:rsidRPr="00571F26" w:rsidRDefault="00213515" w:rsidP="00571F26">
      <w:pPr>
        <w:widowControl w:val="0"/>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rPr>
      </w:pPr>
      <w:r w:rsidRPr="00571F26">
        <w:rPr>
          <w:rFonts w:ascii="Times New Roman" w:hAnsi="Times New Roman" w:cs="Times New Roman"/>
        </w:rPr>
        <w:t>Diese Überempfindlichkeitsr</w:t>
      </w:r>
      <w:r w:rsidR="00327AAD" w:rsidRPr="00571F26">
        <w:rPr>
          <w:rFonts w:ascii="Times New Roman" w:hAnsi="Times New Roman" w:cs="Times New Roman"/>
        </w:rPr>
        <w:t>eaktionen traten häufiger bei Personen auf, die Abacavir-haltige Arzneimittel einnehmen</w:t>
      </w:r>
      <w:r w:rsidR="007C6C2B">
        <w:rPr>
          <w:rFonts w:ascii="Times New Roman" w:hAnsi="Times New Roman" w:cs="Times New Roman"/>
        </w:rPr>
        <w:t>.</w:t>
      </w:r>
    </w:p>
    <w:p w14:paraId="616D4123" w14:textId="77777777" w:rsidR="009E0B7B" w:rsidRPr="00571F26" w:rsidRDefault="009E0B7B" w:rsidP="00571F26">
      <w:pPr>
        <w:widowControl w:val="0"/>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rPr>
      </w:pPr>
    </w:p>
    <w:p w14:paraId="616D4124" w14:textId="77777777" w:rsidR="009E0B7B" w:rsidRPr="00571F26" w:rsidRDefault="009E0B7B" w:rsidP="00571F26">
      <w:pPr>
        <w:keepNext/>
        <w:widowControl w:val="0"/>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b/>
        </w:rPr>
      </w:pPr>
      <w:r w:rsidRPr="00571F26">
        <w:rPr>
          <w:rFonts w:ascii="Times New Roman" w:hAnsi="Times New Roman" w:cs="Times New Roman"/>
          <w:b/>
        </w:rPr>
        <w:t xml:space="preserve">Bei wem </w:t>
      </w:r>
      <w:r w:rsidR="00A5770B" w:rsidRPr="00571F26">
        <w:rPr>
          <w:rFonts w:ascii="Times New Roman" w:hAnsi="Times New Roman" w:cs="Times New Roman"/>
          <w:b/>
        </w:rPr>
        <w:t>können</w:t>
      </w:r>
      <w:r w:rsidRPr="00571F26">
        <w:rPr>
          <w:rFonts w:ascii="Times New Roman" w:hAnsi="Times New Roman" w:cs="Times New Roman"/>
          <w:b/>
        </w:rPr>
        <w:t xml:space="preserve"> diese Reaktion</w:t>
      </w:r>
      <w:r w:rsidR="00A5770B" w:rsidRPr="00571F26">
        <w:rPr>
          <w:rFonts w:ascii="Times New Roman" w:hAnsi="Times New Roman" w:cs="Times New Roman"/>
          <w:b/>
        </w:rPr>
        <w:t>en</w:t>
      </w:r>
      <w:r w:rsidRPr="00571F26">
        <w:rPr>
          <w:rFonts w:ascii="Times New Roman" w:hAnsi="Times New Roman" w:cs="Times New Roman"/>
          <w:b/>
        </w:rPr>
        <w:t xml:space="preserve"> auftreten?</w:t>
      </w:r>
    </w:p>
    <w:p w14:paraId="616D4125" w14:textId="77777777" w:rsidR="009E0B7B" w:rsidRPr="00571F26" w:rsidRDefault="009E0B7B" w:rsidP="00571F26">
      <w:pPr>
        <w:keepNext/>
        <w:widowControl w:val="0"/>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rPr>
      </w:pPr>
      <w:r w:rsidRPr="00571F26">
        <w:rPr>
          <w:rFonts w:ascii="Times New Roman" w:hAnsi="Times New Roman" w:cs="Times New Roman"/>
        </w:rPr>
        <w:t>Jeder, der Trizivir einnimmt, kann eine Überempfindlichkeitsreaktion auf Abacavir entwickeln</w:t>
      </w:r>
      <w:r w:rsidR="00214BC3" w:rsidRPr="00571F26">
        <w:rPr>
          <w:rFonts w:ascii="Times New Roman" w:hAnsi="Times New Roman" w:cs="Times New Roman"/>
        </w:rPr>
        <w:t>, die lebensbedrohlich werden kann, wenn Abacavir weiterhin eingenommen wird</w:t>
      </w:r>
      <w:r w:rsidRPr="00571F26">
        <w:rPr>
          <w:rFonts w:ascii="Times New Roman" w:hAnsi="Times New Roman" w:cs="Times New Roman"/>
        </w:rPr>
        <w:t>.</w:t>
      </w:r>
    </w:p>
    <w:p w14:paraId="616D4126" w14:textId="77777777" w:rsidR="009E0B7B" w:rsidRPr="00571F26" w:rsidRDefault="009E0B7B" w:rsidP="00571F26">
      <w:pPr>
        <w:widowControl w:val="0"/>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rPr>
      </w:pPr>
      <w:r w:rsidRPr="00571F26">
        <w:rPr>
          <w:rFonts w:ascii="Times New Roman" w:hAnsi="Times New Roman" w:cs="Times New Roman"/>
        </w:rPr>
        <w:t xml:space="preserve">Bei Ihnen kann sich mit höherer Wahrscheinlichkeit eine solche Reaktion entwickeln, wenn Sie Träger eines Gens namens </w:t>
      </w:r>
      <w:r w:rsidRPr="00571F26">
        <w:rPr>
          <w:rFonts w:ascii="Times New Roman" w:hAnsi="Times New Roman" w:cs="Times New Roman"/>
          <w:b/>
        </w:rPr>
        <w:t>HLA-B*5701</w:t>
      </w:r>
      <w:r w:rsidR="006F435B" w:rsidRPr="00571F26">
        <w:rPr>
          <w:rFonts w:ascii="Times New Roman" w:hAnsi="Times New Roman" w:cs="Times New Roman"/>
        </w:rPr>
        <w:t xml:space="preserve"> sind</w:t>
      </w:r>
      <w:r w:rsidRPr="00571F26">
        <w:rPr>
          <w:rFonts w:ascii="Times New Roman" w:hAnsi="Times New Roman" w:cs="Times New Roman"/>
        </w:rPr>
        <w:t xml:space="preserve"> (Sie können diese Reaktion </w:t>
      </w:r>
      <w:r w:rsidR="006B4174" w:rsidRPr="00571F26">
        <w:rPr>
          <w:rFonts w:ascii="Times New Roman" w:hAnsi="Times New Roman" w:cs="Times New Roman"/>
        </w:rPr>
        <w:t xml:space="preserve">aber auch </w:t>
      </w:r>
      <w:r w:rsidRPr="00571F26">
        <w:rPr>
          <w:rFonts w:ascii="Times New Roman" w:hAnsi="Times New Roman" w:cs="Times New Roman"/>
        </w:rPr>
        <w:t xml:space="preserve">entwickeln, wenn Sie nicht Träger dieses Gens sind). Sie </w:t>
      </w:r>
      <w:r w:rsidR="002305ED" w:rsidRPr="00571F26">
        <w:rPr>
          <w:rFonts w:ascii="Times New Roman" w:hAnsi="Times New Roman" w:cs="Times New Roman"/>
        </w:rPr>
        <w:t xml:space="preserve">müssen </w:t>
      </w:r>
      <w:r w:rsidRPr="00571F26">
        <w:rPr>
          <w:rFonts w:ascii="Times New Roman" w:hAnsi="Times New Roman" w:cs="Times New Roman"/>
        </w:rPr>
        <w:t xml:space="preserve">vor Verschreibung von Trizivir auf das Vorhandensein dieses Gens getestet werden. </w:t>
      </w:r>
      <w:r w:rsidRPr="00571F26">
        <w:rPr>
          <w:rFonts w:ascii="Times New Roman" w:hAnsi="Times New Roman" w:cs="Times New Roman"/>
          <w:b/>
        </w:rPr>
        <w:t xml:space="preserve">Falls Ihnen bekannt ist, dass Sie Träger dieses Gens sind, sollten </w:t>
      </w:r>
      <w:r w:rsidR="006D4EB1" w:rsidRPr="00571F26">
        <w:rPr>
          <w:rFonts w:ascii="Times New Roman" w:hAnsi="Times New Roman" w:cs="Times New Roman"/>
          <w:b/>
        </w:rPr>
        <w:t xml:space="preserve">Sie </w:t>
      </w:r>
      <w:r w:rsidRPr="00571F26">
        <w:rPr>
          <w:rFonts w:ascii="Times New Roman" w:hAnsi="Times New Roman" w:cs="Times New Roman"/>
          <w:b/>
        </w:rPr>
        <w:lastRenderedPageBreak/>
        <w:t>Ihren Arzt vor Einnahme von Trizivir informieren</w:t>
      </w:r>
      <w:r w:rsidR="0010157F" w:rsidRPr="00571F26">
        <w:rPr>
          <w:rFonts w:ascii="Times New Roman" w:hAnsi="Times New Roman" w:cs="Times New Roman"/>
          <w:b/>
        </w:rPr>
        <w:t>.</w:t>
      </w:r>
    </w:p>
    <w:p w14:paraId="616D4127" w14:textId="77777777" w:rsidR="00327AAD" w:rsidRPr="00571F26" w:rsidRDefault="00327AAD" w:rsidP="00571F26">
      <w:pPr>
        <w:widowControl w:val="0"/>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rPr>
      </w:pPr>
    </w:p>
    <w:p w14:paraId="616D4128" w14:textId="77777777" w:rsidR="00327AAD" w:rsidRPr="00571F26" w:rsidRDefault="00327AAD" w:rsidP="00571F26">
      <w:pPr>
        <w:widowControl w:val="0"/>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rPr>
      </w:pPr>
      <w:r w:rsidRPr="00571F26">
        <w:rPr>
          <w:rFonts w:ascii="Times New Roman" w:hAnsi="Times New Roman" w:cs="Times New Roman"/>
        </w:rPr>
        <w:t>In einer klinischen Studie entwickelten etwa 3 bis 4 von 100 Patienten, die mit Abacavir behandelt wurden und die kein HLA-B*5701-Gen hatten, eine Überempfindlichkeitsreaktion.</w:t>
      </w:r>
    </w:p>
    <w:p w14:paraId="616D4129" w14:textId="77777777" w:rsidR="009E0B7B" w:rsidRPr="00571F26" w:rsidRDefault="009E0B7B" w:rsidP="00571F26">
      <w:pPr>
        <w:widowControl w:val="0"/>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rPr>
      </w:pPr>
    </w:p>
    <w:p w14:paraId="616D412A" w14:textId="77777777" w:rsidR="008101F1" w:rsidRPr="00571F26" w:rsidRDefault="00327603" w:rsidP="00571F26">
      <w:pPr>
        <w:keepNext/>
        <w:widowControl w:val="0"/>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b/>
        </w:rPr>
      </w:pPr>
      <w:r w:rsidRPr="00571F26">
        <w:rPr>
          <w:rFonts w:ascii="Times New Roman" w:hAnsi="Times New Roman" w:cs="Times New Roman"/>
          <w:b/>
        </w:rPr>
        <w:t>Welche</w:t>
      </w:r>
      <w:r w:rsidR="008101F1" w:rsidRPr="00571F26">
        <w:rPr>
          <w:rFonts w:ascii="Times New Roman" w:hAnsi="Times New Roman" w:cs="Times New Roman"/>
          <w:b/>
        </w:rPr>
        <w:t xml:space="preserve"> Symptome</w:t>
      </w:r>
      <w:r w:rsidRPr="00571F26">
        <w:rPr>
          <w:rFonts w:ascii="Times New Roman" w:hAnsi="Times New Roman" w:cs="Times New Roman"/>
          <w:b/>
        </w:rPr>
        <w:t xml:space="preserve"> können auftreten</w:t>
      </w:r>
      <w:r w:rsidR="008101F1" w:rsidRPr="00571F26">
        <w:rPr>
          <w:rFonts w:ascii="Times New Roman" w:hAnsi="Times New Roman" w:cs="Times New Roman"/>
          <w:b/>
        </w:rPr>
        <w:t>?</w:t>
      </w:r>
    </w:p>
    <w:p w14:paraId="616D412B" w14:textId="77777777" w:rsidR="008101F1" w:rsidRPr="00571F26" w:rsidRDefault="008101F1" w:rsidP="00571F26">
      <w:pPr>
        <w:keepNext/>
        <w:widowControl w:val="0"/>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rPr>
      </w:pPr>
      <w:r w:rsidRPr="00571F26">
        <w:rPr>
          <w:rFonts w:ascii="Times New Roman" w:hAnsi="Times New Roman" w:cs="Times New Roman"/>
        </w:rPr>
        <w:t>Die häufigsten Symptome sind:</w:t>
      </w:r>
    </w:p>
    <w:p w14:paraId="616D412C" w14:textId="77777777" w:rsidR="008101F1" w:rsidRPr="00571F26" w:rsidRDefault="008101F1" w:rsidP="00571F26">
      <w:pPr>
        <w:keepNext/>
        <w:widowControl w:val="0"/>
        <w:numPr>
          <w:ilvl w:val="0"/>
          <w:numId w:val="12"/>
        </w:numPr>
        <w:pBdr>
          <w:top w:val="single" w:sz="4" w:space="1" w:color="auto"/>
          <w:left w:val="single" w:sz="4" w:space="4" w:color="auto"/>
          <w:bottom w:val="single" w:sz="4" w:space="1" w:color="auto"/>
          <w:right w:val="single" w:sz="4" w:space="4" w:color="auto"/>
        </w:pBdr>
        <w:tabs>
          <w:tab w:val="clear" w:pos="771"/>
          <w:tab w:val="num" w:pos="426"/>
        </w:tabs>
        <w:spacing w:after="0" w:line="240" w:lineRule="auto"/>
        <w:ind w:left="426" w:hanging="426"/>
        <w:rPr>
          <w:rFonts w:ascii="Times New Roman" w:hAnsi="Times New Roman" w:cs="Times New Roman"/>
          <w:b/>
          <w:noProof/>
        </w:rPr>
      </w:pPr>
      <w:r w:rsidRPr="00571F26">
        <w:rPr>
          <w:rFonts w:ascii="Times New Roman" w:hAnsi="Times New Roman" w:cs="Times New Roman"/>
          <w:b/>
          <w:noProof/>
        </w:rPr>
        <w:t xml:space="preserve">Fieber </w:t>
      </w:r>
      <w:r w:rsidRPr="00571F26">
        <w:rPr>
          <w:rFonts w:ascii="Times New Roman" w:hAnsi="Times New Roman" w:cs="Times New Roman"/>
          <w:noProof/>
        </w:rPr>
        <w:t>(</w:t>
      </w:r>
      <w:r w:rsidR="009F05AF" w:rsidRPr="00571F26">
        <w:rPr>
          <w:rFonts w:ascii="Times New Roman" w:hAnsi="Times New Roman" w:cs="Times New Roman"/>
          <w:noProof/>
        </w:rPr>
        <w:t>er</w:t>
      </w:r>
      <w:r w:rsidRPr="00571F26">
        <w:rPr>
          <w:rFonts w:ascii="Times New Roman" w:hAnsi="Times New Roman" w:cs="Times New Roman"/>
          <w:noProof/>
        </w:rPr>
        <w:t>h</w:t>
      </w:r>
      <w:r w:rsidR="009F05AF" w:rsidRPr="00571F26">
        <w:rPr>
          <w:rFonts w:ascii="Times New Roman" w:hAnsi="Times New Roman" w:cs="Times New Roman"/>
          <w:noProof/>
        </w:rPr>
        <w:t>ö</w:t>
      </w:r>
      <w:r w:rsidRPr="00571F26">
        <w:rPr>
          <w:rFonts w:ascii="Times New Roman" w:hAnsi="Times New Roman" w:cs="Times New Roman"/>
          <w:noProof/>
        </w:rPr>
        <w:t>h</w:t>
      </w:r>
      <w:r w:rsidR="009F05AF" w:rsidRPr="00571F26">
        <w:rPr>
          <w:rFonts w:ascii="Times New Roman" w:hAnsi="Times New Roman" w:cs="Times New Roman"/>
          <w:noProof/>
        </w:rPr>
        <w:t>t</w:t>
      </w:r>
      <w:r w:rsidRPr="00571F26">
        <w:rPr>
          <w:rFonts w:ascii="Times New Roman" w:hAnsi="Times New Roman" w:cs="Times New Roman"/>
          <w:noProof/>
        </w:rPr>
        <w:t xml:space="preserve">e </w:t>
      </w:r>
      <w:r w:rsidR="00213515" w:rsidRPr="00571F26">
        <w:rPr>
          <w:rFonts w:ascii="Times New Roman" w:hAnsi="Times New Roman" w:cs="Times New Roman"/>
          <w:noProof/>
        </w:rPr>
        <w:t>Körpert</w:t>
      </w:r>
      <w:r w:rsidRPr="00571F26">
        <w:rPr>
          <w:rFonts w:ascii="Times New Roman" w:hAnsi="Times New Roman" w:cs="Times New Roman"/>
          <w:noProof/>
        </w:rPr>
        <w:t xml:space="preserve">emperatur) und </w:t>
      </w:r>
      <w:r w:rsidRPr="00571F26">
        <w:rPr>
          <w:rFonts w:ascii="Times New Roman" w:hAnsi="Times New Roman" w:cs="Times New Roman"/>
          <w:b/>
          <w:noProof/>
        </w:rPr>
        <w:t>Hautausschlag</w:t>
      </w:r>
      <w:r w:rsidR="00AC0A7C" w:rsidRPr="00571F26">
        <w:rPr>
          <w:rFonts w:ascii="Times New Roman" w:hAnsi="Times New Roman" w:cs="Times New Roman"/>
          <w:b/>
          <w:noProof/>
        </w:rPr>
        <w:t>.</w:t>
      </w:r>
    </w:p>
    <w:p w14:paraId="616D412D" w14:textId="77777777" w:rsidR="008101F1" w:rsidRPr="00571F26" w:rsidRDefault="008101F1" w:rsidP="00571F26">
      <w:pPr>
        <w:keepNext/>
        <w:widowControl w:val="0"/>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rPr>
      </w:pPr>
      <w:r w:rsidRPr="00571F26">
        <w:rPr>
          <w:rFonts w:ascii="Times New Roman" w:hAnsi="Times New Roman" w:cs="Times New Roman"/>
        </w:rPr>
        <w:t>Andere häufige Symptome sind:</w:t>
      </w:r>
    </w:p>
    <w:p w14:paraId="616D412E" w14:textId="77777777" w:rsidR="008101F1" w:rsidRPr="00571F26" w:rsidRDefault="00A868A9" w:rsidP="00571F26">
      <w:pPr>
        <w:keepNext/>
        <w:widowControl w:val="0"/>
        <w:numPr>
          <w:ilvl w:val="0"/>
          <w:numId w:val="12"/>
        </w:numPr>
        <w:pBdr>
          <w:top w:val="single" w:sz="4" w:space="1" w:color="auto"/>
          <w:left w:val="single" w:sz="4" w:space="4" w:color="auto"/>
          <w:bottom w:val="single" w:sz="4" w:space="1" w:color="auto"/>
          <w:right w:val="single" w:sz="4" w:space="4" w:color="auto"/>
        </w:pBdr>
        <w:tabs>
          <w:tab w:val="clear" w:pos="771"/>
          <w:tab w:val="num" w:pos="426"/>
        </w:tabs>
        <w:spacing w:after="0" w:line="240" w:lineRule="auto"/>
        <w:ind w:left="426" w:hanging="426"/>
        <w:rPr>
          <w:rFonts w:ascii="Times New Roman" w:hAnsi="Times New Roman" w:cs="Times New Roman"/>
          <w:b/>
          <w:noProof/>
        </w:rPr>
      </w:pPr>
      <w:r w:rsidRPr="00571F26">
        <w:rPr>
          <w:rFonts w:ascii="Times New Roman" w:hAnsi="Times New Roman" w:cs="Times New Roman"/>
        </w:rPr>
        <w:t>Übelkeit, Erbrechen, Durchfall</w:t>
      </w:r>
      <w:r w:rsidR="006F435B" w:rsidRPr="00571F26">
        <w:rPr>
          <w:rFonts w:ascii="Times New Roman" w:hAnsi="Times New Roman" w:cs="Times New Roman"/>
        </w:rPr>
        <w:t>,</w:t>
      </w:r>
      <w:r w:rsidRPr="00571F26">
        <w:rPr>
          <w:rFonts w:ascii="Times New Roman" w:hAnsi="Times New Roman" w:cs="Times New Roman"/>
        </w:rPr>
        <w:t xml:space="preserve"> Bauch(Magen</w:t>
      </w:r>
      <w:r w:rsidR="006F435B" w:rsidRPr="00571F26">
        <w:rPr>
          <w:rFonts w:ascii="Times New Roman" w:hAnsi="Times New Roman" w:cs="Times New Roman"/>
        </w:rPr>
        <w:t>-</w:t>
      </w:r>
      <w:r w:rsidRPr="00571F26">
        <w:rPr>
          <w:rFonts w:ascii="Times New Roman" w:hAnsi="Times New Roman" w:cs="Times New Roman"/>
        </w:rPr>
        <w:t>)schmerzen</w:t>
      </w:r>
      <w:r w:rsidR="00AC0A7C" w:rsidRPr="00571F26">
        <w:rPr>
          <w:rFonts w:ascii="Times New Roman" w:hAnsi="Times New Roman" w:cs="Times New Roman"/>
        </w:rPr>
        <w:t>, starke Müdigkeit.</w:t>
      </w:r>
    </w:p>
    <w:p w14:paraId="616D412F" w14:textId="77777777" w:rsidR="00A868A9" w:rsidRPr="00571F26" w:rsidRDefault="00AC0A7C" w:rsidP="00571F26">
      <w:pPr>
        <w:widowControl w:val="0"/>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rPr>
      </w:pPr>
      <w:r w:rsidRPr="00571F26">
        <w:rPr>
          <w:rFonts w:ascii="Times New Roman" w:hAnsi="Times New Roman" w:cs="Times New Roman"/>
        </w:rPr>
        <w:t xml:space="preserve">Weitere Symptome </w:t>
      </w:r>
      <w:r w:rsidR="00327AAD" w:rsidRPr="00571F26">
        <w:rPr>
          <w:rFonts w:ascii="Times New Roman" w:hAnsi="Times New Roman" w:cs="Times New Roman"/>
        </w:rPr>
        <w:t>sind</w:t>
      </w:r>
      <w:r w:rsidRPr="00571F26">
        <w:rPr>
          <w:rFonts w:ascii="Times New Roman" w:hAnsi="Times New Roman" w:cs="Times New Roman"/>
        </w:rPr>
        <w:t>:</w:t>
      </w:r>
    </w:p>
    <w:p w14:paraId="616D4130" w14:textId="77777777" w:rsidR="00327AAD" w:rsidRPr="00571F26" w:rsidRDefault="00327AAD" w:rsidP="00571F26">
      <w:pPr>
        <w:widowControl w:val="0"/>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rPr>
      </w:pPr>
      <w:r w:rsidRPr="00571F26">
        <w:rPr>
          <w:rFonts w:ascii="Times New Roman" w:hAnsi="Times New Roman" w:cs="Times New Roman"/>
        </w:rPr>
        <w:t>Gelenk- und Muskelschmerzen, Nackenschwellung, Kurzatmigkeit, Halsschmerzen, Husten, gelegentliche Kopfschmerzen, Augenentzündungen (Bindehautentzündung), Geschwüre im Mund, niedriger Blutdruck, Kribbeln oder Taubheit der Hände oder Füße.</w:t>
      </w:r>
    </w:p>
    <w:p w14:paraId="616D4131" w14:textId="77777777" w:rsidR="00327AAD" w:rsidRPr="00571F26" w:rsidRDefault="00327AAD" w:rsidP="00571F26">
      <w:pPr>
        <w:widowControl w:val="0"/>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rPr>
      </w:pPr>
    </w:p>
    <w:p w14:paraId="616D4132" w14:textId="77777777" w:rsidR="00AC0A7C" w:rsidRPr="00571F26" w:rsidRDefault="00AC0A7C" w:rsidP="00571F26">
      <w:pPr>
        <w:widowControl w:val="0"/>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b/>
        </w:rPr>
      </w:pPr>
      <w:r w:rsidRPr="00571F26">
        <w:rPr>
          <w:rFonts w:ascii="Times New Roman" w:hAnsi="Times New Roman" w:cs="Times New Roman"/>
          <w:b/>
        </w:rPr>
        <w:t>Wann können diese Symptome auftreten?</w:t>
      </w:r>
    </w:p>
    <w:p w14:paraId="616D4133" w14:textId="599BFCB3" w:rsidR="00AC0A7C" w:rsidRPr="00571F26" w:rsidRDefault="00AC0A7C" w:rsidP="00571F26">
      <w:pPr>
        <w:widowControl w:val="0"/>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rPr>
      </w:pPr>
      <w:r w:rsidRPr="00571F26">
        <w:rPr>
          <w:rFonts w:ascii="Times New Roman" w:hAnsi="Times New Roman" w:cs="Times New Roman"/>
        </w:rPr>
        <w:t xml:space="preserve">Überempfindlichkeitsreaktionen können zu jeder Zeit während der Behandlung auftreten, </w:t>
      </w:r>
      <w:r w:rsidRPr="00571F26">
        <w:rPr>
          <w:rFonts w:ascii="Times New Roman" w:hAnsi="Times New Roman" w:cs="Times New Roman"/>
          <w:color w:val="000000"/>
        </w:rPr>
        <w:t xml:space="preserve">treten aber gewöhnlich innerhalb der ersten </w:t>
      </w:r>
      <w:r w:rsidR="00D8173E" w:rsidRPr="00571F26">
        <w:rPr>
          <w:rFonts w:ascii="Times New Roman" w:hAnsi="Times New Roman" w:cs="Times New Roman"/>
          <w:color w:val="000000"/>
        </w:rPr>
        <w:t>6</w:t>
      </w:r>
      <w:ins w:id="228" w:author="GSK" w:date="2025-10-13T12:42:00Z" w16du:dateUtc="2025-10-13T10:42:00Z">
        <w:r w:rsidR="007B0ACB">
          <w:rPr>
            <w:rFonts w:ascii="Times New Roman" w:hAnsi="Times New Roman" w:cs="Times New Roman"/>
            <w:color w:val="000000"/>
          </w:rPr>
          <w:t> </w:t>
        </w:r>
      </w:ins>
      <w:del w:id="229" w:author="GSK" w:date="2025-10-13T12:41:00Z" w16du:dateUtc="2025-10-13T10:41:00Z">
        <w:r w:rsidRPr="00571F26" w:rsidDel="007B0ACB">
          <w:rPr>
            <w:rFonts w:ascii="Times New Roman" w:hAnsi="Times New Roman" w:cs="Times New Roman"/>
            <w:color w:val="000000"/>
          </w:rPr>
          <w:delText xml:space="preserve"> </w:delText>
        </w:r>
      </w:del>
      <w:r w:rsidRPr="00571F26">
        <w:rPr>
          <w:rFonts w:ascii="Times New Roman" w:hAnsi="Times New Roman" w:cs="Times New Roman"/>
          <w:color w:val="000000"/>
        </w:rPr>
        <w:t>Wochen nach Beginn der Behandlung auf</w:t>
      </w:r>
      <w:r w:rsidR="00C828C8" w:rsidRPr="00571F26">
        <w:rPr>
          <w:rFonts w:ascii="Times New Roman" w:hAnsi="Times New Roman" w:cs="Times New Roman"/>
          <w:color w:val="000000"/>
        </w:rPr>
        <w:t>.</w:t>
      </w:r>
    </w:p>
    <w:p w14:paraId="616D4134" w14:textId="77777777" w:rsidR="00AC0A7C" w:rsidRPr="00571F26" w:rsidRDefault="00AC0A7C" w:rsidP="00571F26">
      <w:pPr>
        <w:widowControl w:val="0"/>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rPr>
      </w:pPr>
    </w:p>
    <w:p w14:paraId="616D4135" w14:textId="77777777" w:rsidR="008321C5" w:rsidRPr="00571F26" w:rsidRDefault="009E56AB" w:rsidP="00571F26">
      <w:pPr>
        <w:widowControl w:val="0"/>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b/>
        </w:rPr>
      </w:pPr>
      <w:r w:rsidRPr="00571F26">
        <w:rPr>
          <w:rFonts w:ascii="Times New Roman" w:hAnsi="Times New Roman" w:cs="Times New Roman"/>
          <w:b/>
        </w:rPr>
        <w:t>Setzen Sie sich sofort mit Ihrem Arzt in Verbindung:</w:t>
      </w:r>
    </w:p>
    <w:p w14:paraId="616D4136" w14:textId="77777777" w:rsidR="009E56AB" w:rsidRPr="00571F26" w:rsidRDefault="009E56AB" w:rsidP="00571F26">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cs="Times New Roman"/>
          <w:b/>
        </w:rPr>
      </w:pPr>
      <w:r w:rsidRPr="00571F26">
        <w:rPr>
          <w:rFonts w:ascii="Times New Roman" w:hAnsi="Times New Roman" w:cs="Times New Roman"/>
          <w:b/>
        </w:rPr>
        <w:t>1)</w:t>
      </w:r>
      <w:r w:rsidRPr="00571F26">
        <w:rPr>
          <w:rFonts w:ascii="Times New Roman" w:hAnsi="Times New Roman" w:cs="Times New Roman"/>
          <w:b/>
        </w:rPr>
        <w:tab/>
      </w:r>
      <w:r w:rsidR="00D23633" w:rsidRPr="00571F26">
        <w:rPr>
          <w:rFonts w:ascii="Times New Roman" w:hAnsi="Times New Roman" w:cs="Times New Roman"/>
          <w:b/>
        </w:rPr>
        <w:t xml:space="preserve">wenn </w:t>
      </w:r>
      <w:r w:rsidRPr="00571F26">
        <w:rPr>
          <w:rFonts w:ascii="Times New Roman" w:hAnsi="Times New Roman" w:cs="Times New Roman"/>
          <w:b/>
        </w:rPr>
        <w:t>Sie einen Hautausschlag bekommen ODER</w:t>
      </w:r>
    </w:p>
    <w:p w14:paraId="616D4137" w14:textId="77777777" w:rsidR="009E56AB" w:rsidRPr="00571F26" w:rsidRDefault="009E56AB" w:rsidP="00571F26">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cs="Times New Roman"/>
          <w:b/>
        </w:rPr>
      </w:pPr>
      <w:r w:rsidRPr="00571F26">
        <w:rPr>
          <w:rFonts w:ascii="Times New Roman" w:hAnsi="Times New Roman" w:cs="Times New Roman"/>
          <w:b/>
        </w:rPr>
        <w:t>2)</w:t>
      </w:r>
      <w:r w:rsidRPr="00571F26">
        <w:rPr>
          <w:rFonts w:ascii="Times New Roman" w:hAnsi="Times New Roman" w:cs="Times New Roman"/>
          <w:b/>
        </w:rPr>
        <w:tab/>
      </w:r>
      <w:r w:rsidR="00D23633" w:rsidRPr="00571F26">
        <w:rPr>
          <w:rFonts w:ascii="Times New Roman" w:hAnsi="Times New Roman" w:cs="Times New Roman"/>
          <w:b/>
        </w:rPr>
        <w:t xml:space="preserve">wenn </w:t>
      </w:r>
      <w:r w:rsidRPr="00571F26">
        <w:rPr>
          <w:rFonts w:ascii="Times New Roman" w:hAnsi="Times New Roman" w:cs="Times New Roman"/>
          <w:b/>
        </w:rPr>
        <w:t xml:space="preserve">Sie Symptome aus </w:t>
      </w:r>
      <w:r w:rsidR="00327AAD" w:rsidRPr="00571F26">
        <w:rPr>
          <w:rFonts w:ascii="Times New Roman" w:hAnsi="Times New Roman" w:cs="Times New Roman"/>
          <w:b/>
        </w:rPr>
        <w:t>mindestens 2 der</w:t>
      </w:r>
      <w:r w:rsidRPr="00571F26">
        <w:rPr>
          <w:rFonts w:ascii="Times New Roman" w:hAnsi="Times New Roman" w:cs="Times New Roman"/>
          <w:b/>
        </w:rPr>
        <w:t xml:space="preserve"> folgenden Gruppen entwickeln:</w:t>
      </w:r>
    </w:p>
    <w:p w14:paraId="616D4138" w14:textId="77777777" w:rsidR="009E56AB" w:rsidRPr="00571F26" w:rsidRDefault="00CB2EA8" w:rsidP="00571F26">
      <w:pPr>
        <w:widowControl w:val="0"/>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color w:val="000000"/>
        </w:rPr>
      </w:pPr>
      <w:r w:rsidRPr="00571F26">
        <w:rPr>
          <w:rFonts w:ascii="Times New Roman" w:hAnsi="Times New Roman" w:cs="Times New Roman"/>
        </w:rPr>
        <w:tab/>
        <w:t>-</w:t>
      </w:r>
      <w:r w:rsidRPr="00571F26">
        <w:rPr>
          <w:rFonts w:ascii="Times New Roman" w:hAnsi="Times New Roman" w:cs="Times New Roman"/>
        </w:rPr>
        <w:tab/>
      </w:r>
      <w:r w:rsidR="009E56AB" w:rsidRPr="00571F26">
        <w:rPr>
          <w:rFonts w:ascii="Times New Roman" w:hAnsi="Times New Roman" w:cs="Times New Roman"/>
        </w:rPr>
        <w:t>Fieber</w:t>
      </w:r>
    </w:p>
    <w:p w14:paraId="616D4139" w14:textId="77777777" w:rsidR="009E56AB" w:rsidRPr="00571F26" w:rsidRDefault="00CB2EA8" w:rsidP="00571F26">
      <w:pPr>
        <w:widowControl w:val="0"/>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color w:val="000000"/>
        </w:rPr>
      </w:pPr>
      <w:r w:rsidRPr="00571F26">
        <w:rPr>
          <w:rFonts w:ascii="Times New Roman" w:hAnsi="Times New Roman" w:cs="Times New Roman"/>
          <w:color w:val="000000"/>
        </w:rPr>
        <w:tab/>
        <w:t>-</w:t>
      </w:r>
      <w:r w:rsidRPr="00571F26">
        <w:rPr>
          <w:rFonts w:ascii="Times New Roman" w:hAnsi="Times New Roman" w:cs="Times New Roman"/>
          <w:color w:val="000000"/>
        </w:rPr>
        <w:tab/>
      </w:r>
      <w:r w:rsidR="009E56AB" w:rsidRPr="00571F26">
        <w:rPr>
          <w:rFonts w:ascii="Times New Roman" w:hAnsi="Times New Roman" w:cs="Times New Roman"/>
          <w:color w:val="000000"/>
        </w:rPr>
        <w:t>Kurzatmigkeit, Halsschmerzen oder Husten</w:t>
      </w:r>
    </w:p>
    <w:p w14:paraId="616D413A" w14:textId="77777777" w:rsidR="009E56AB" w:rsidRPr="00571F26" w:rsidRDefault="00CB2EA8" w:rsidP="00571F26">
      <w:pPr>
        <w:widowControl w:val="0"/>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color w:val="000000"/>
        </w:rPr>
      </w:pPr>
      <w:r w:rsidRPr="00571F26">
        <w:rPr>
          <w:rFonts w:ascii="Times New Roman" w:hAnsi="Times New Roman" w:cs="Times New Roman"/>
        </w:rPr>
        <w:tab/>
        <w:t>-</w:t>
      </w:r>
      <w:r w:rsidRPr="00571F26">
        <w:rPr>
          <w:rFonts w:ascii="Times New Roman" w:hAnsi="Times New Roman" w:cs="Times New Roman"/>
        </w:rPr>
        <w:tab/>
      </w:r>
      <w:r w:rsidR="009E56AB" w:rsidRPr="00571F26">
        <w:rPr>
          <w:rFonts w:ascii="Times New Roman" w:hAnsi="Times New Roman" w:cs="Times New Roman"/>
        </w:rPr>
        <w:t>Übelkeit oder Erbrechen oder Durchfall oder Bauchschmerzen</w:t>
      </w:r>
    </w:p>
    <w:p w14:paraId="616D413B" w14:textId="77777777" w:rsidR="009E56AB" w:rsidRPr="00571F26" w:rsidRDefault="00CB2EA8" w:rsidP="00571F26">
      <w:pPr>
        <w:widowControl w:val="0"/>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color w:val="000000"/>
          <w:u w:val="single"/>
        </w:rPr>
      </w:pPr>
      <w:r w:rsidRPr="00571F26">
        <w:rPr>
          <w:rFonts w:ascii="Times New Roman" w:hAnsi="Times New Roman" w:cs="Times New Roman"/>
        </w:rPr>
        <w:tab/>
        <w:t>-</w:t>
      </w:r>
      <w:r w:rsidRPr="00571F26">
        <w:rPr>
          <w:rFonts w:ascii="Times New Roman" w:hAnsi="Times New Roman" w:cs="Times New Roman"/>
        </w:rPr>
        <w:tab/>
      </w:r>
      <w:r w:rsidR="009E56AB" w:rsidRPr="00571F26">
        <w:rPr>
          <w:rFonts w:ascii="Times New Roman" w:hAnsi="Times New Roman" w:cs="Times New Roman"/>
        </w:rPr>
        <w:t xml:space="preserve">starke Müdigkeit oder diffuse Schmerzen oder ein allgemeines </w:t>
      </w:r>
      <w:r w:rsidR="00327AAD" w:rsidRPr="00571F26">
        <w:rPr>
          <w:rFonts w:ascii="Times New Roman" w:hAnsi="Times New Roman" w:cs="Times New Roman"/>
        </w:rPr>
        <w:t>Unwohlsein</w:t>
      </w:r>
    </w:p>
    <w:p w14:paraId="616D413C" w14:textId="77777777" w:rsidR="008321C5" w:rsidRPr="00571F26" w:rsidRDefault="007A2833" w:rsidP="00571F26">
      <w:pPr>
        <w:pStyle w:val="Warning"/>
        <w:numPr>
          <w:ilvl w:val="0"/>
          <w:numId w:val="0"/>
        </w:numPr>
        <w:pBdr>
          <w:top w:val="single" w:sz="4" w:space="1" w:color="auto"/>
          <w:left w:val="single" w:sz="4" w:space="4" w:color="auto"/>
          <w:bottom w:val="single" w:sz="4" w:space="1" w:color="auto"/>
          <w:right w:val="single" w:sz="4" w:space="4" w:color="auto"/>
        </w:pBdr>
        <w:tabs>
          <w:tab w:val="clear" w:pos="851"/>
        </w:tabs>
        <w:spacing w:before="0" w:after="0" w:line="240" w:lineRule="auto"/>
        <w:rPr>
          <w:rFonts w:ascii="Times New Roman" w:hAnsi="Times New Roman" w:cs="Times New Roman"/>
          <w:b/>
          <w:szCs w:val="22"/>
        </w:rPr>
      </w:pPr>
      <w:r w:rsidRPr="00571F26">
        <w:rPr>
          <w:rFonts w:ascii="Times New Roman" w:hAnsi="Times New Roman" w:cs="Times New Roman"/>
          <w:b/>
          <w:szCs w:val="22"/>
        </w:rPr>
        <w:tab/>
      </w:r>
      <w:r w:rsidR="009E56AB" w:rsidRPr="00571F26">
        <w:rPr>
          <w:rFonts w:ascii="Times New Roman" w:hAnsi="Times New Roman" w:cs="Times New Roman"/>
          <w:b/>
          <w:szCs w:val="22"/>
        </w:rPr>
        <w:t>Ihr Arzt kann Sie anweisen, die Einnahme von Trizivir abzubrechen.</w:t>
      </w:r>
    </w:p>
    <w:p w14:paraId="616D413D" w14:textId="77777777" w:rsidR="008321C5" w:rsidRPr="00571F26" w:rsidRDefault="008321C5" w:rsidP="00571F26">
      <w:pPr>
        <w:widowControl w:val="0"/>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rPr>
      </w:pPr>
    </w:p>
    <w:p w14:paraId="616D413E" w14:textId="77777777" w:rsidR="00C871A9" w:rsidRPr="00571F26" w:rsidRDefault="00C871A9" w:rsidP="00571F26">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b/>
        </w:rPr>
      </w:pPr>
      <w:r w:rsidRPr="00571F26">
        <w:rPr>
          <w:rFonts w:ascii="Times New Roman" w:hAnsi="Times New Roman" w:cs="Times New Roman"/>
          <w:b/>
        </w:rPr>
        <w:t>Wenn Sie Trizivir abgesetzt haben</w:t>
      </w:r>
    </w:p>
    <w:p w14:paraId="616D413F" w14:textId="1E8525B8" w:rsidR="009E56AB" w:rsidRPr="00571F26" w:rsidRDefault="00D075AB" w:rsidP="00571F26">
      <w:pPr>
        <w:pStyle w:val="Warning"/>
        <w:numPr>
          <w:ilvl w:val="0"/>
          <w:numId w:val="0"/>
        </w:numPr>
        <w:pBdr>
          <w:top w:val="single" w:sz="4" w:space="1" w:color="auto"/>
          <w:left w:val="single" w:sz="4" w:space="4" w:color="auto"/>
          <w:bottom w:val="single" w:sz="4" w:space="1" w:color="auto"/>
          <w:right w:val="single" w:sz="4" w:space="4" w:color="auto"/>
        </w:pBdr>
        <w:tabs>
          <w:tab w:val="clear" w:pos="284"/>
          <w:tab w:val="clear" w:pos="567"/>
          <w:tab w:val="clear" w:pos="851"/>
        </w:tabs>
        <w:spacing w:before="0" w:after="0" w:line="240" w:lineRule="auto"/>
        <w:ind w:left="284" w:hanging="284"/>
        <w:rPr>
          <w:rFonts w:ascii="Times New Roman" w:hAnsi="Times New Roman" w:cs="Times New Roman"/>
          <w:szCs w:val="22"/>
        </w:rPr>
      </w:pPr>
      <w:r w:rsidRPr="00571F26">
        <w:rPr>
          <w:rFonts w:ascii="Times New Roman" w:hAnsi="Times New Roman" w:cs="Times New Roman"/>
          <w:szCs w:val="22"/>
        </w:rPr>
        <w:t xml:space="preserve"> </w:t>
      </w:r>
      <w:r w:rsidRPr="00571F26">
        <w:rPr>
          <w:rFonts w:ascii="Times New Roman" w:hAnsi="Times New Roman" w:cs="Times New Roman"/>
          <w:szCs w:val="22"/>
        </w:rPr>
        <w:tab/>
      </w:r>
      <w:r w:rsidR="009E56AB" w:rsidRPr="00571F26">
        <w:rPr>
          <w:rFonts w:ascii="Times New Roman" w:hAnsi="Times New Roman" w:cs="Times New Roman"/>
          <w:szCs w:val="22"/>
        </w:rPr>
        <w:t xml:space="preserve">Wenn Sie Trizivir aufgrund einer solchen Überempfindlichkeitsreaktion abgesetzt haben, </w:t>
      </w:r>
      <w:r w:rsidR="00827282">
        <w:rPr>
          <w:rFonts w:ascii="Times New Roman" w:hAnsi="Times New Roman" w:cs="Times New Roman"/>
          <w:b/>
          <w:szCs w:val="22"/>
        </w:rPr>
        <w:t>dürfen</w:t>
      </w:r>
      <w:r w:rsidR="00827282" w:rsidRPr="00571F26">
        <w:rPr>
          <w:rFonts w:ascii="Times New Roman" w:hAnsi="Times New Roman" w:cs="Times New Roman"/>
          <w:b/>
          <w:szCs w:val="22"/>
        </w:rPr>
        <w:t xml:space="preserve"> </w:t>
      </w:r>
      <w:r w:rsidR="009D700E" w:rsidRPr="00571F26">
        <w:rPr>
          <w:rFonts w:ascii="Times New Roman" w:hAnsi="Times New Roman" w:cs="Times New Roman"/>
          <w:b/>
          <w:szCs w:val="22"/>
        </w:rPr>
        <w:t>Sie</w:t>
      </w:r>
      <w:r w:rsidR="009E56AB" w:rsidRPr="00571F26">
        <w:rPr>
          <w:rFonts w:ascii="Times New Roman" w:hAnsi="Times New Roman" w:cs="Times New Roman"/>
          <w:b/>
          <w:szCs w:val="22"/>
        </w:rPr>
        <w:t xml:space="preserve"> NIE WIEDER Trizivir oder ein anderes Abacavir-haltiges Arzneimittel (</w:t>
      </w:r>
      <w:r w:rsidR="00DF4C22" w:rsidRPr="00571F26">
        <w:rPr>
          <w:rFonts w:ascii="Times New Roman" w:hAnsi="Times New Roman" w:cs="Times New Roman"/>
          <w:b/>
          <w:szCs w:val="22"/>
        </w:rPr>
        <w:t xml:space="preserve">z. B. </w:t>
      </w:r>
      <w:r w:rsidR="009E56AB" w:rsidRPr="00571F26">
        <w:rPr>
          <w:rFonts w:ascii="Times New Roman" w:hAnsi="Times New Roman" w:cs="Times New Roman"/>
          <w:b/>
          <w:szCs w:val="22"/>
        </w:rPr>
        <w:t>Kivexa</w:t>
      </w:r>
      <w:r w:rsidR="00327AAD" w:rsidRPr="00571F26">
        <w:rPr>
          <w:rFonts w:ascii="Times New Roman" w:hAnsi="Times New Roman" w:cs="Times New Roman"/>
          <w:b/>
          <w:szCs w:val="22"/>
        </w:rPr>
        <w:t>, Triumeq</w:t>
      </w:r>
      <w:r w:rsidR="00C871A9" w:rsidRPr="00571F26">
        <w:rPr>
          <w:rFonts w:ascii="Times New Roman" w:hAnsi="Times New Roman" w:cs="Times New Roman"/>
          <w:b/>
          <w:szCs w:val="22"/>
        </w:rPr>
        <w:t xml:space="preserve"> oder</w:t>
      </w:r>
      <w:r w:rsidR="009E56AB" w:rsidRPr="00571F26">
        <w:rPr>
          <w:rFonts w:ascii="Times New Roman" w:hAnsi="Times New Roman" w:cs="Times New Roman"/>
          <w:b/>
          <w:szCs w:val="22"/>
        </w:rPr>
        <w:t xml:space="preserve"> Ziagen) ein</w:t>
      </w:r>
      <w:r w:rsidR="00827282">
        <w:rPr>
          <w:rFonts w:ascii="Times New Roman" w:hAnsi="Times New Roman" w:cs="Times New Roman"/>
          <w:b/>
          <w:szCs w:val="22"/>
        </w:rPr>
        <w:t>nehmen</w:t>
      </w:r>
      <w:r w:rsidR="00C871A9" w:rsidRPr="00571F26">
        <w:rPr>
          <w:rFonts w:ascii="Times New Roman" w:hAnsi="Times New Roman" w:cs="Times New Roman"/>
          <w:b/>
          <w:szCs w:val="22"/>
        </w:rPr>
        <w:t>.</w:t>
      </w:r>
      <w:r w:rsidR="009E56AB" w:rsidRPr="00571F26">
        <w:rPr>
          <w:rFonts w:ascii="Times New Roman" w:hAnsi="Times New Roman" w:cs="Times New Roman"/>
          <w:b/>
          <w:szCs w:val="22"/>
        </w:rPr>
        <w:t xml:space="preserve"> </w:t>
      </w:r>
      <w:r w:rsidR="00C871A9" w:rsidRPr="00571F26">
        <w:rPr>
          <w:rFonts w:ascii="Times New Roman" w:hAnsi="Times New Roman" w:cs="Times New Roman"/>
          <w:szCs w:val="22"/>
        </w:rPr>
        <w:t>Sollten Sie dies dennoch tun, kann</w:t>
      </w:r>
      <w:r w:rsidR="009E56AB" w:rsidRPr="00571F26">
        <w:rPr>
          <w:rFonts w:ascii="Times New Roman" w:hAnsi="Times New Roman" w:cs="Times New Roman"/>
          <w:szCs w:val="22"/>
        </w:rPr>
        <w:t xml:space="preserve"> es innerhalb von Stunden zu einem lebensbedrohlichen Blutdruckabfall</w:t>
      </w:r>
      <w:r w:rsidR="00C871A9" w:rsidRPr="00571F26">
        <w:rPr>
          <w:rFonts w:ascii="Times New Roman" w:hAnsi="Times New Roman" w:cs="Times New Roman"/>
          <w:szCs w:val="22"/>
        </w:rPr>
        <w:t xml:space="preserve"> </w:t>
      </w:r>
      <w:r w:rsidR="009E56AB" w:rsidRPr="00571F26">
        <w:rPr>
          <w:rFonts w:ascii="Times New Roman" w:hAnsi="Times New Roman" w:cs="Times New Roman"/>
          <w:szCs w:val="22"/>
        </w:rPr>
        <w:t>kommen</w:t>
      </w:r>
      <w:r w:rsidR="00C871A9" w:rsidRPr="00571F26">
        <w:rPr>
          <w:rFonts w:ascii="Times New Roman" w:hAnsi="Times New Roman" w:cs="Times New Roman"/>
          <w:szCs w:val="22"/>
        </w:rPr>
        <w:t>, der zum Tod führen kann</w:t>
      </w:r>
      <w:r w:rsidR="009E56AB" w:rsidRPr="00571F26">
        <w:rPr>
          <w:rFonts w:ascii="Times New Roman" w:hAnsi="Times New Roman" w:cs="Times New Roman"/>
          <w:szCs w:val="22"/>
        </w:rPr>
        <w:t>.</w:t>
      </w:r>
    </w:p>
    <w:p w14:paraId="616D4140" w14:textId="77777777" w:rsidR="008321C5" w:rsidRPr="00571F26" w:rsidRDefault="008321C5" w:rsidP="00571F26">
      <w:pPr>
        <w:widowControl w:val="0"/>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rPr>
      </w:pPr>
    </w:p>
    <w:p w14:paraId="616D4141" w14:textId="709F71B9" w:rsidR="00C871A9" w:rsidRPr="00571F26" w:rsidRDefault="00656E19" w:rsidP="00571F26">
      <w:pPr>
        <w:widowControl w:val="0"/>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color w:val="000000"/>
        </w:rPr>
      </w:pPr>
      <w:r w:rsidRPr="00656E19">
        <w:rPr>
          <w:rFonts w:ascii="Times New Roman" w:hAnsi="Times New Roman" w:cs="Times New Roman"/>
        </w:rPr>
        <w:t xml:space="preserve">Falls Sie die Einnahme von </w:t>
      </w:r>
      <w:r w:rsidR="00C871A9" w:rsidRPr="00571F26">
        <w:rPr>
          <w:rFonts w:ascii="Times New Roman" w:hAnsi="Times New Roman" w:cs="Times New Roman"/>
        </w:rPr>
        <w:t xml:space="preserve">Trizivir aus irgendeinem Grund abgebrochen haben - </w:t>
      </w:r>
      <w:r w:rsidR="00354F8A">
        <w:rPr>
          <w:rFonts w:ascii="Times New Roman" w:hAnsi="Times New Roman" w:cs="Times New Roman"/>
        </w:rPr>
        <w:t>besonders</w:t>
      </w:r>
      <w:r w:rsidR="00C871A9" w:rsidRPr="00571F26">
        <w:rPr>
          <w:rFonts w:ascii="Times New Roman" w:hAnsi="Times New Roman" w:cs="Times New Roman"/>
        </w:rPr>
        <w:t xml:space="preserve"> wenn Sie der Meinung </w:t>
      </w:r>
      <w:r w:rsidR="00354F8A">
        <w:rPr>
          <w:rFonts w:ascii="Times New Roman" w:hAnsi="Times New Roman" w:cs="Times New Roman"/>
        </w:rPr>
        <w:t>sind</w:t>
      </w:r>
      <w:r w:rsidR="00C871A9" w:rsidRPr="00571F26">
        <w:rPr>
          <w:rFonts w:ascii="Times New Roman" w:hAnsi="Times New Roman" w:cs="Times New Roman"/>
        </w:rPr>
        <w:t>,</w:t>
      </w:r>
      <w:r w:rsidR="00354F8A">
        <w:rPr>
          <w:rFonts w:ascii="Times New Roman" w:hAnsi="Times New Roman" w:cs="Times New Roman"/>
        </w:rPr>
        <w:t xml:space="preserve"> dass Sie</w:t>
      </w:r>
      <w:r w:rsidR="00C871A9" w:rsidRPr="00571F26">
        <w:rPr>
          <w:rFonts w:ascii="Times New Roman" w:hAnsi="Times New Roman" w:cs="Times New Roman"/>
        </w:rPr>
        <w:t xml:space="preserve"> </w:t>
      </w:r>
      <w:r w:rsidR="00C871A9" w:rsidRPr="00571F26">
        <w:rPr>
          <w:rFonts w:ascii="Times New Roman" w:hAnsi="Times New Roman" w:cs="Times New Roman"/>
          <w:color w:val="000000"/>
        </w:rPr>
        <w:t>Nebenwirkungen</w:t>
      </w:r>
      <w:r w:rsidR="00C871A9" w:rsidRPr="00571F26">
        <w:rPr>
          <w:rFonts w:ascii="Times New Roman" w:hAnsi="Times New Roman" w:cs="Times New Roman"/>
        </w:rPr>
        <w:t xml:space="preserve"> </w:t>
      </w:r>
      <w:r w:rsidR="005D2757">
        <w:rPr>
          <w:rFonts w:ascii="Times New Roman" w:hAnsi="Times New Roman" w:cs="Times New Roman"/>
        </w:rPr>
        <w:t xml:space="preserve">bekommen, </w:t>
      </w:r>
      <w:r w:rsidR="00C871A9" w:rsidRPr="00571F26">
        <w:rPr>
          <w:rFonts w:ascii="Times New Roman" w:hAnsi="Times New Roman" w:cs="Times New Roman"/>
          <w:color w:val="000000"/>
        </w:rPr>
        <w:t xml:space="preserve">oder </w:t>
      </w:r>
      <w:r w:rsidR="005D2757">
        <w:rPr>
          <w:rFonts w:ascii="Times New Roman" w:hAnsi="Times New Roman" w:cs="Times New Roman"/>
          <w:color w:val="000000"/>
        </w:rPr>
        <w:t xml:space="preserve">weil Sie </w:t>
      </w:r>
      <w:r w:rsidR="00C871A9" w:rsidRPr="00571F26">
        <w:rPr>
          <w:rFonts w:ascii="Times New Roman" w:hAnsi="Times New Roman" w:cs="Times New Roman"/>
          <w:color w:val="000000"/>
        </w:rPr>
        <w:t xml:space="preserve">eine </w:t>
      </w:r>
      <w:r w:rsidR="005D2757">
        <w:rPr>
          <w:rFonts w:ascii="Times New Roman" w:hAnsi="Times New Roman" w:cs="Times New Roman"/>
          <w:color w:val="000000"/>
        </w:rPr>
        <w:t xml:space="preserve">andere </w:t>
      </w:r>
      <w:r w:rsidR="00C871A9" w:rsidRPr="00571F26">
        <w:rPr>
          <w:rFonts w:ascii="Times New Roman" w:hAnsi="Times New Roman" w:cs="Times New Roman"/>
          <w:color w:val="000000"/>
        </w:rPr>
        <w:t xml:space="preserve">Erkrankung </w:t>
      </w:r>
      <w:r w:rsidR="005D2757">
        <w:rPr>
          <w:rFonts w:ascii="Times New Roman" w:hAnsi="Times New Roman" w:cs="Times New Roman"/>
          <w:color w:val="000000"/>
        </w:rPr>
        <w:t>haben</w:t>
      </w:r>
      <w:r w:rsidR="00C871A9" w:rsidRPr="00571F26">
        <w:rPr>
          <w:rFonts w:ascii="Times New Roman" w:hAnsi="Times New Roman" w:cs="Times New Roman"/>
          <w:color w:val="000000"/>
        </w:rPr>
        <w:t>:</w:t>
      </w:r>
    </w:p>
    <w:p w14:paraId="616D4142" w14:textId="77777777" w:rsidR="00C871A9" w:rsidRPr="00571F26" w:rsidRDefault="00D075AB" w:rsidP="00571F26">
      <w:pPr>
        <w:pStyle w:val="Warning"/>
        <w:numPr>
          <w:ilvl w:val="0"/>
          <w:numId w:val="0"/>
        </w:numPr>
        <w:pBdr>
          <w:top w:val="single" w:sz="4" w:space="1" w:color="auto"/>
          <w:left w:val="single" w:sz="4" w:space="4" w:color="auto"/>
          <w:bottom w:val="single" w:sz="4" w:space="1" w:color="auto"/>
          <w:right w:val="single" w:sz="4" w:space="4" w:color="auto"/>
        </w:pBdr>
        <w:tabs>
          <w:tab w:val="clear" w:pos="284"/>
          <w:tab w:val="clear" w:pos="567"/>
          <w:tab w:val="clear" w:pos="851"/>
        </w:tabs>
        <w:spacing w:before="0" w:after="0" w:line="240" w:lineRule="auto"/>
        <w:ind w:left="284" w:hanging="284"/>
        <w:rPr>
          <w:rFonts w:ascii="Times New Roman" w:hAnsi="Times New Roman" w:cs="Times New Roman"/>
          <w:b/>
          <w:szCs w:val="22"/>
        </w:rPr>
      </w:pPr>
      <w:r w:rsidRPr="00571F26">
        <w:rPr>
          <w:rFonts w:ascii="Times New Roman" w:hAnsi="Times New Roman" w:cs="Times New Roman"/>
          <w:b/>
          <w:color w:val="000000"/>
          <w:szCs w:val="22"/>
        </w:rPr>
        <w:t xml:space="preserve"> </w:t>
      </w:r>
      <w:r w:rsidRPr="00571F26">
        <w:rPr>
          <w:rFonts w:ascii="Times New Roman" w:hAnsi="Times New Roman" w:cs="Times New Roman"/>
          <w:b/>
          <w:color w:val="000000"/>
          <w:szCs w:val="22"/>
        </w:rPr>
        <w:tab/>
      </w:r>
      <w:r w:rsidR="00C871A9" w:rsidRPr="00571F26">
        <w:rPr>
          <w:rFonts w:ascii="Times New Roman" w:hAnsi="Times New Roman" w:cs="Times New Roman"/>
          <w:b/>
          <w:color w:val="000000"/>
          <w:szCs w:val="22"/>
        </w:rPr>
        <w:t xml:space="preserve">Sprechen Sie vor einer erneuten Einnahme mit </w:t>
      </w:r>
      <w:r w:rsidR="00AE2F1A" w:rsidRPr="00571F26">
        <w:rPr>
          <w:rFonts w:ascii="Times New Roman" w:hAnsi="Times New Roman" w:cs="Times New Roman"/>
          <w:b/>
          <w:color w:val="000000"/>
          <w:szCs w:val="22"/>
        </w:rPr>
        <w:t>I</w:t>
      </w:r>
      <w:r w:rsidR="00C871A9" w:rsidRPr="00571F26">
        <w:rPr>
          <w:rFonts w:ascii="Times New Roman" w:hAnsi="Times New Roman" w:cs="Times New Roman"/>
          <w:b/>
          <w:color w:val="000000"/>
          <w:szCs w:val="22"/>
        </w:rPr>
        <w:t xml:space="preserve">hrem Arzt. </w:t>
      </w:r>
      <w:r w:rsidR="007A7C6C" w:rsidRPr="00571F26">
        <w:rPr>
          <w:rFonts w:ascii="Times New Roman" w:hAnsi="Times New Roman" w:cs="Times New Roman"/>
          <w:szCs w:val="22"/>
        </w:rPr>
        <w:t xml:space="preserve">Ihr Arzt wird überprüfen, ob die bei Ihnen aufgetretenen Symptome auf eine Überempfindlichkeitsreaktion zurückzuführen sein könnten. Wenn Ihr Arzt meint, dass ein möglicher Zusammenhang besteht, </w:t>
      </w:r>
      <w:r w:rsidR="007A7C6C" w:rsidRPr="00571F26">
        <w:rPr>
          <w:rFonts w:ascii="Times New Roman" w:hAnsi="Times New Roman" w:cs="Times New Roman"/>
          <w:b/>
          <w:szCs w:val="22"/>
        </w:rPr>
        <w:t>wird er Sie anweisen, nie wieder Trizivir oder ein anderes Abacavir-haltiges Arzneimittel (</w:t>
      </w:r>
      <w:r w:rsidR="00DF4C22" w:rsidRPr="00571F26">
        <w:rPr>
          <w:rFonts w:ascii="Times New Roman" w:hAnsi="Times New Roman" w:cs="Times New Roman"/>
          <w:b/>
          <w:szCs w:val="22"/>
        </w:rPr>
        <w:t xml:space="preserve">z. B. </w:t>
      </w:r>
      <w:r w:rsidR="007A7C6C" w:rsidRPr="00571F26">
        <w:rPr>
          <w:rFonts w:ascii="Times New Roman" w:hAnsi="Times New Roman" w:cs="Times New Roman"/>
          <w:b/>
          <w:szCs w:val="22"/>
        </w:rPr>
        <w:t>Kivexa</w:t>
      </w:r>
      <w:r w:rsidR="00327AAD" w:rsidRPr="00571F26">
        <w:rPr>
          <w:rFonts w:ascii="Times New Roman" w:hAnsi="Times New Roman" w:cs="Times New Roman"/>
          <w:b/>
          <w:szCs w:val="22"/>
        </w:rPr>
        <w:t>, Triumeq</w:t>
      </w:r>
      <w:r w:rsidR="007A7C6C" w:rsidRPr="00571F26">
        <w:rPr>
          <w:rFonts w:ascii="Times New Roman" w:hAnsi="Times New Roman" w:cs="Times New Roman"/>
          <w:b/>
          <w:szCs w:val="22"/>
        </w:rPr>
        <w:t xml:space="preserve"> oder Ziagen) einzunehmen</w:t>
      </w:r>
      <w:r w:rsidR="007A7C6C" w:rsidRPr="00571F26">
        <w:rPr>
          <w:rFonts w:ascii="Times New Roman" w:hAnsi="Times New Roman" w:cs="Times New Roman"/>
          <w:szCs w:val="22"/>
        </w:rPr>
        <w:t>. Es ist wichtig, dass Sie diese Anweisung befolgen.</w:t>
      </w:r>
    </w:p>
    <w:p w14:paraId="616D4143" w14:textId="77777777" w:rsidR="00327AAD" w:rsidRPr="00571F26" w:rsidRDefault="00327AAD" w:rsidP="00571F26">
      <w:pPr>
        <w:widowControl w:val="0"/>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rPr>
      </w:pPr>
    </w:p>
    <w:p w14:paraId="616D4144" w14:textId="72D5CBAF" w:rsidR="00327AAD" w:rsidRPr="00571F26" w:rsidRDefault="00327AAD" w:rsidP="00571F26">
      <w:pPr>
        <w:widowControl w:val="0"/>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rPr>
      </w:pPr>
      <w:r w:rsidRPr="00571F26">
        <w:rPr>
          <w:rFonts w:ascii="Times New Roman" w:hAnsi="Times New Roman" w:cs="Times New Roman"/>
        </w:rPr>
        <w:t>Gelegentlich sind Überempfindlichkeitsreaktionen bei Patienten aufgetreten, die wieder mit der Einnahme von Abacavir begonnen haben, die aber vor Absetzen von Abacavir nur eines der i</w:t>
      </w:r>
      <w:r w:rsidR="00002A71">
        <w:rPr>
          <w:rFonts w:ascii="Times New Roman" w:hAnsi="Times New Roman" w:cs="Times New Roman"/>
        </w:rPr>
        <w:t>n</w:t>
      </w:r>
      <w:r w:rsidR="001F13F2">
        <w:rPr>
          <w:rFonts w:ascii="Times New Roman" w:hAnsi="Times New Roman" w:cs="Times New Roman"/>
        </w:rPr>
        <w:t xml:space="preserve"> der</w:t>
      </w:r>
      <w:r w:rsidRPr="00571F26">
        <w:rPr>
          <w:rFonts w:ascii="Times New Roman" w:hAnsi="Times New Roman" w:cs="Times New Roman"/>
        </w:rPr>
        <w:t xml:space="preserve"> </w:t>
      </w:r>
      <w:r w:rsidR="001F13F2" w:rsidRPr="00571F26">
        <w:rPr>
          <w:rFonts w:ascii="Times New Roman" w:hAnsi="Times New Roman" w:cs="Times New Roman"/>
        </w:rPr>
        <w:t>Patienten</w:t>
      </w:r>
      <w:r w:rsidR="001F13F2">
        <w:rPr>
          <w:rFonts w:ascii="Times New Roman" w:hAnsi="Times New Roman" w:cs="Times New Roman"/>
        </w:rPr>
        <w:t>karte zur sicheren Anwendung</w:t>
      </w:r>
      <w:r w:rsidR="001F13F2" w:rsidRPr="00571F26">
        <w:rPr>
          <w:rFonts w:ascii="Times New Roman" w:hAnsi="Times New Roman" w:cs="Times New Roman"/>
        </w:rPr>
        <w:t xml:space="preserve"> </w:t>
      </w:r>
      <w:r w:rsidRPr="00571F26">
        <w:rPr>
          <w:rFonts w:ascii="Times New Roman" w:hAnsi="Times New Roman" w:cs="Times New Roman"/>
        </w:rPr>
        <w:t>aufgeführten Symptome zeigten.</w:t>
      </w:r>
    </w:p>
    <w:p w14:paraId="616D4145" w14:textId="77777777" w:rsidR="00327AAD" w:rsidRPr="00571F26" w:rsidRDefault="00327AAD" w:rsidP="00571F26">
      <w:pPr>
        <w:widowControl w:val="0"/>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rPr>
      </w:pPr>
    </w:p>
    <w:p w14:paraId="616D4146" w14:textId="77777777" w:rsidR="00C871A9" w:rsidRPr="00571F26" w:rsidRDefault="00327AAD" w:rsidP="00571F26">
      <w:pPr>
        <w:widowControl w:val="0"/>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rPr>
      </w:pPr>
      <w:r w:rsidRPr="00571F26">
        <w:rPr>
          <w:rFonts w:ascii="Times New Roman" w:hAnsi="Times New Roman" w:cs="Times New Roman"/>
        </w:rPr>
        <w:t>Patienten, die in der Vergangenheit Abacavir-haltige Arzneimittel eingenommen hatten ohne Symptome einer Überempfindlichkeitsreakti</w:t>
      </w:r>
      <w:r w:rsidR="00533426" w:rsidRPr="00571F26">
        <w:rPr>
          <w:rFonts w:ascii="Times New Roman" w:hAnsi="Times New Roman" w:cs="Times New Roman"/>
        </w:rPr>
        <w:t xml:space="preserve">on zu zeigen, haben sehr selten </w:t>
      </w:r>
      <w:r w:rsidRPr="00571F26">
        <w:rPr>
          <w:rFonts w:ascii="Times New Roman" w:hAnsi="Times New Roman" w:cs="Times New Roman"/>
        </w:rPr>
        <w:t>Überempfindlichkeitsreaktionen entwickelt, nachdem sie wieder begonnen haben, diese Arzneimittel einzunehmen.</w:t>
      </w:r>
    </w:p>
    <w:p w14:paraId="616D4147" w14:textId="77777777" w:rsidR="00327AAD" w:rsidRPr="00571F26" w:rsidRDefault="00327AAD" w:rsidP="00571F26">
      <w:pPr>
        <w:widowControl w:val="0"/>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rPr>
      </w:pPr>
    </w:p>
    <w:p w14:paraId="616D4148" w14:textId="0A2C7A69" w:rsidR="007A7C6C" w:rsidRPr="00571F26" w:rsidRDefault="007A7C6C" w:rsidP="00571F26">
      <w:pPr>
        <w:widowControl w:val="0"/>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rPr>
      </w:pPr>
      <w:r w:rsidRPr="00571F26">
        <w:rPr>
          <w:rFonts w:ascii="Times New Roman" w:hAnsi="Times New Roman" w:cs="Times New Roman"/>
          <w:snapToGrid w:val="0"/>
          <w:lang w:eastAsia="de-DE"/>
        </w:rPr>
        <w:t xml:space="preserve">Wenn Ihr Arzt Sie angewiesen hat, Trizivir erneut einzunehmen, </w:t>
      </w:r>
      <w:r w:rsidR="00C96282">
        <w:rPr>
          <w:rFonts w:ascii="Times New Roman" w:hAnsi="Times New Roman" w:cs="Times New Roman"/>
          <w:snapToGrid w:val="0"/>
          <w:lang w:eastAsia="de-DE"/>
        </w:rPr>
        <w:t xml:space="preserve">werden </w:t>
      </w:r>
      <w:r w:rsidRPr="00571F26">
        <w:rPr>
          <w:rFonts w:ascii="Times New Roman" w:hAnsi="Times New Roman" w:cs="Times New Roman"/>
          <w:snapToGrid w:val="0"/>
          <w:lang w:eastAsia="de-DE"/>
        </w:rPr>
        <w:t xml:space="preserve">Sie </w:t>
      </w:r>
      <w:r w:rsidR="00C96282">
        <w:rPr>
          <w:rFonts w:ascii="Times New Roman" w:hAnsi="Times New Roman" w:cs="Times New Roman"/>
          <w:snapToGrid w:val="0"/>
          <w:lang w:eastAsia="de-DE"/>
        </w:rPr>
        <w:t xml:space="preserve">möglicherweise </w:t>
      </w:r>
      <w:r w:rsidRPr="00571F26">
        <w:rPr>
          <w:rFonts w:ascii="Times New Roman" w:hAnsi="Times New Roman" w:cs="Times New Roman"/>
          <w:snapToGrid w:val="0"/>
          <w:lang w:eastAsia="de-DE"/>
        </w:rPr>
        <w:t xml:space="preserve">gebeten, Ihre ersten Dosen </w:t>
      </w:r>
      <w:r w:rsidRPr="00571F26">
        <w:rPr>
          <w:rFonts w:ascii="Times New Roman" w:hAnsi="Times New Roman" w:cs="Times New Roman"/>
        </w:rPr>
        <w:t>in einer Einrichtung einzunehmen, wo eine rasche medizinische Hilfe, falls erforderlich, gewährleistet ist.</w:t>
      </w:r>
    </w:p>
    <w:p w14:paraId="616D4149" w14:textId="77777777" w:rsidR="007A7C6C" w:rsidRPr="00571F26" w:rsidRDefault="007A7C6C" w:rsidP="00571F26">
      <w:pPr>
        <w:widowControl w:val="0"/>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rPr>
      </w:pPr>
    </w:p>
    <w:p w14:paraId="616D414A" w14:textId="77777777" w:rsidR="00C871A9" w:rsidRPr="00571F26" w:rsidRDefault="007A7C6C" w:rsidP="00571F26">
      <w:pPr>
        <w:widowControl w:val="0"/>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rPr>
      </w:pPr>
      <w:r w:rsidRPr="00571F26">
        <w:rPr>
          <w:rFonts w:ascii="Times New Roman" w:hAnsi="Times New Roman" w:cs="Times New Roman"/>
          <w:b/>
        </w:rPr>
        <w:t>Falls Sie</w:t>
      </w:r>
      <w:r w:rsidR="00C871A9" w:rsidRPr="00571F26">
        <w:rPr>
          <w:rFonts w:ascii="Times New Roman" w:hAnsi="Times New Roman" w:cs="Times New Roman"/>
          <w:b/>
        </w:rPr>
        <w:t xml:space="preserve"> </w:t>
      </w:r>
      <w:r w:rsidRPr="00571F26">
        <w:rPr>
          <w:rFonts w:ascii="Times New Roman" w:hAnsi="Times New Roman" w:cs="Times New Roman"/>
          <w:b/>
        </w:rPr>
        <w:t xml:space="preserve">überempfindlich </w:t>
      </w:r>
      <w:r w:rsidR="00A5770B" w:rsidRPr="00571F26">
        <w:rPr>
          <w:rFonts w:ascii="Times New Roman" w:hAnsi="Times New Roman" w:cs="Times New Roman"/>
          <w:b/>
        </w:rPr>
        <w:t>gegen</w:t>
      </w:r>
      <w:r w:rsidR="00C871A9" w:rsidRPr="00571F26">
        <w:rPr>
          <w:rFonts w:ascii="Times New Roman" w:hAnsi="Times New Roman" w:cs="Times New Roman"/>
          <w:b/>
        </w:rPr>
        <w:t xml:space="preserve"> </w:t>
      </w:r>
      <w:r w:rsidR="00C871A9" w:rsidRPr="00571F26">
        <w:rPr>
          <w:rFonts w:ascii="Times New Roman" w:hAnsi="Times New Roman" w:cs="Times New Roman"/>
          <w:b/>
          <w:color w:val="000000"/>
        </w:rPr>
        <w:t>T</w:t>
      </w:r>
      <w:r w:rsidR="00C871A9" w:rsidRPr="00571F26">
        <w:rPr>
          <w:rFonts w:ascii="Times New Roman" w:hAnsi="Times New Roman" w:cs="Times New Roman"/>
          <w:b/>
        </w:rPr>
        <w:t xml:space="preserve">rizivir </w:t>
      </w:r>
      <w:r w:rsidRPr="00571F26">
        <w:rPr>
          <w:rFonts w:ascii="Times New Roman" w:hAnsi="Times New Roman" w:cs="Times New Roman"/>
          <w:b/>
        </w:rPr>
        <w:t>sind</w:t>
      </w:r>
      <w:r w:rsidR="00C871A9" w:rsidRPr="00571F26">
        <w:rPr>
          <w:rFonts w:ascii="Times New Roman" w:hAnsi="Times New Roman" w:cs="Times New Roman"/>
          <w:b/>
        </w:rPr>
        <w:t xml:space="preserve">, </w:t>
      </w:r>
      <w:r w:rsidRPr="00571F26">
        <w:rPr>
          <w:rFonts w:ascii="Times New Roman" w:hAnsi="Times New Roman" w:cs="Times New Roman"/>
          <w:b/>
        </w:rPr>
        <w:t>bringen Sie alle</w:t>
      </w:r>
      <w:r w:rsidR="00C871A9" w:rsidRPr="00571F26">
        <w:rPr>
          <w:rFonts w:ascii="Times New Roman" w:hAnsi="Times New Roman" w:cs="Times New Roman"/>
          <w:b/>
        </w:rPr>
        <w:t xml:space="preserve"> </w:t>
      </w:r>
      <w:r w:rsidR="00B25D22" w:rsidRPr="00571F26">
        <w:rPr>
          <w:rFonts w:ascii="Times New Roman" w:hAnsi="Times New Roman" w:cs="Times New Roman"/>
          <w:b/>
        </w:rPr>
        <w:t>I</w:t>
      </w:r>
      <w:r w:rsidR="00C871A9" w:rsidRPr="00571F26">
        <w:rPr>
          <w:rFonts w:ascii="Times New Roman" w:hAnsi="Times New Roman" w:cs="Times New Roman"/>
          <w:b/>
        </w:rPr>
        <w:t xml:space="preserve">hre restlichen Trizivir Filmtabletten </w:t>
      </w:r>
      <w:r w:rsidRPr="00571F26">
        <w:rPr>
          <w:rFonts w:ascii="Times New Roman" w:hAnsi="Times New Roman" w:cs="Times New Roman"/>
          <w:b/>
        </w:rPr>
        <w:t>zur sicheren Entsorgung zurück.</w:t>
      </w:r>
      <w:r w:rsidRPr="00571F26">
        <w:rPr>
          <w:rFonts w:ascii="Times New Roman" w:hAnsi="Times New Roman" w:cs="Times New Roman"/>
        </w:rPr>
        <w:t xml:space="preserve"> Fragen</w:t>
      </w:r>
      <w:r w:rsidR="00C871A9" w:rsidRPr="00571F26">
        <w:rPr>
          <w:rFonts w:ascii="Times New Roman" w:hAnsi="Times New Roman" w:cs="Times New Roman"/>
        </w:rPr>
        <w:t xml:space="preserve"> Ihren Arzt oder Apotheker um Rat.</w:t>
      </w:r>
    </w:p>
    <w:p w14:paraId="616D414B" w14:textId="77777777" w:rsidR="00327AAD" w:rsidRPr="00571F26" w:rsidRDefault="00327AAD" w:rsidP="00571F26">
      <w:pPr>
        <w:widowControl w:val="0"/>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rPr>
      </w:pPr>
    </w:p>
    <w:p w14:paraId="616D414C" w14:textId="216FC971" w:rsidR="00327AAD" w:rsidRPr="00571F26" w:rsidRDefault="00327AAD" w:rsidP="00571F26">
      <w:pPr>
        <w:widowControl w:val="0"/>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rPr>
      </w:pPr>
      <w:r w:rsidRPr="00571F26">
        <w:rPr>
          <w:rFonts w:ascii="Times New Roman" w:hAnsi="Times New Roman" w:cs="Times New Roman"/>
        </w:rPr>
        <w:t xml:space="preserve">Die Trizivir-Packung enthält eine </w:t>
      </w:r>
      <w:r w:rsidR="00407603" w:rsidRPr="00571F26">
        <w:rPr>
          <w:rFonts w:ascii="Times New Roman" w:hAnsi="Times New Roman" w:cs="Times New Roman"/>
          <w:b/>
        </w:rPr>
        <w:t>Patienten</w:t>
      </w:r>
      <w:r w:rsidR="00407603">
        <w:rPr>
          <w:rFonts w:ascii="Times New Roman" w:hAnsi="Times New Roman" w:cs="Times New Roman"/>
          <w:b/>
        </w:rPr>
        <w:t>karte zur sicheren Anwendung</w:t>
      </w:r>
      <w:r w:rsidRPr="00571F26">
        <w:rPr>
          <w:rFonts w:ascii="Times New Roman" w:hAnsi="Times New Roman" w:cs="Times New Roman"/>
        </w:rPr>
        <w:t>, d</w:t>
      </w:r>
      <w:r w:rsidR="00407603">
        <w:rPr>
          <w:rFonts w:ascii="Times New Roman" w:hAnsi="Times New Roman" w:cs="Times New Roman"/>
        </w:rPr>
        <w:t>ie</w:t>
      </w:r>
      <w:r w:rsidRPr="00571F26">
        <w:rPr>
          <w:rFonts w:ascii="Times New Roman" w:hAnsi="Times New Roman" w:cs="Times New Roman"/>
        </w:rPr>
        <w:t xml:space="preserve"> Sie und medizinisches Personal auf Überempfindlichkeitsreaktionen aufmerksam machen soll. </w:t>
      </w:r>
      <w:r w:rsidRPr="00571F26">
        <w:rPr>
          <w:rFonts w:ascii="Times New Roman" w:hAnsi="Times New Roman" w:cs="Times New Roman"/>
          <w:b/>
        </w:rPr>
        <w:t>Diese Karte sollten Sie von der Packung ablösen und immer bei sich tragen</w:t>
      </w:r>
      <w:r w:rsidRPr="00571F26">
        <w:rPr>
          <w:rFonts w:ascii="Times New Roman" w:hAnsi="Times New Roman" w:cs="Times New Roman"/>
        </w:rPr>
        <w:t>.</w:t>
      </w:r>
    </w:p>
    <w:p w14:paraId="616D414D" w14:textId="77777777" w:rsidR="00327AAD" w:rsidRPr="00571F26" w:rsidRDefault="00327AAD" w:rsidP="00571F26">
      <w:pPr>
        <w:widowControl w:val="0"/>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color w:val="000000"/>
        </w:rPr>
      </w:pPr>
    </w:p>
    <w:p w14:paraId="616D414E" w14:textId="77777777" w:rsidR="009E56AB" w:rsidRPr="00571F26" w:rsidRDefault="009E56AB" w:rsidP="00571F26">
      <w:pPr>
        <w:widowControl w:val="0"/>
        <w:spacing w:after="0" w:line="240" w:lineRule="auto"/>
        <w:rPr>
          <w:rFonts w:ascii="Times New Roman" w:hAnsi="Times New Roman" w:cs="Times New Roman"/>
        </w:rPr>
      </w:pPr>
    </w:p>
    <w:p w14:paraId="616D414F" w14:textId="77777777" w:rsidR="00CB2EA8" w:rsidRPr="00571F26" w:rsidRDefault="00C94352" w:rsidP="00571F26">
      <w:pPr>
        <w:keepNext/>
        <w:widowControl w:val="0"/>
        <w:spacing w:after="0" w:line="240" w:lineRule="auto"/>
        <w:rPr>
          <w:rFonts w:ascii="Times New Roman" w:hAnsi="Times New Roman" w:cs="Times New Roman"/>
          <w:b/>
        </w:rPr>
      </w:pPr>
      <w:r w:rsidRPr="00571F26">
        <w:rPr>
          <w:rFonts w:ascii="Times New Roman" w:hAnsi="Times New Roman" w:cs="Times New Roman"/>
          <w:b/>
        </w:rPr>
        <w:t>Sehr häufige Nebenwirkungen</w:t>
      </w:r>
    </w:p>
    <w:p w14:paraId="616D4150" w14:textId="77777777" w:rsidR="00CB2EA8" w:rsidRPr="00571F26" w:rsidRDefault="00CB2EA8" w:rsidP="00571F26">
      <w:pPr>
        <w:keepNext/>
        <w:widowControl w:val="0"/>
        <w:spacing w:after="0" w:line="240" w:lineRule="auto"/>
        <w:rPr>
          <w:rFonts w:ascii="Times New Roman" w:hAnsi="Times New Roman" w:cs="Times New Roman"/>
        </w:rPr>
      </w:pPr>
      <w:r w:rsidRPr="00571F26">
        <w:rPr>
          <w:rFonts w:ascii="Times New Roman" w:hAnsi="Times New Roman" w:cs="Times New Roman"/>
        </w:rPr>
        <w:t xml:space="preserve">Diese können </w:t>
      </w:r>
      <w:r w:rsidRPr="00571F26">
        <w:rPr>
          <w:rFonts w:ascii="Times New Roman" w:hAnsi="Times New Roman" w:cs="Times New Roman"/>
          <w:b/>
        </w:rPr>
        <w:t>mehr als 1 von 10</w:t>
      </w:r>
      <w:r w:rsidRPr="00571F26">
        <w:rPr>
          <w:rFonts w:ascii="Times New Roman" w:hAnsi="Times New Roman" w:cs="Times New Roman"/>
        </w:rPr>
        <w:t xml:space="preserve"> </w:t>
      </w:r>
      <w:r w:rsidR="006961D0" w:rsidRPr="00571F26">
        <w:rPr>
          <w:rFonts w:ascii="Times New Roman" w:hAnsi="Times New Roman" w:cs="Times New Roman"/>
        </w:rPr>
        <w:t xml:space="preserve">Personen </w:t>
      </w:r>
      <w:r w:rsidRPr="00571F26">
        <w:rPr>
          <w:rFonts w:ascii="Times New Roman" w:hAnsi="Times New Roman" w:cs="Times New Roman"/>
        </w:rPr>
        <w:t>betreffen.</w:t>
      </w:r>
      <w:r w:rsidR="00C94352" w:rsidRPr="00571F26">
        <w:rPr>
          <w:rFonts w:ascii="Times New Roman" w:hAnsi="Times New Roman" w:cs="Times New Roman"/>
        </w:rPr>
        <w:t xml:space="preserve"> </w:t>
      </w:r>
    </w:p>
    <w:p w14:paraId="616D4151" w14:textId="77777777" w:rsidR="00CB2EA8" w:rsidRPr="00571F26" w:rsidRDefault="00C94352" w:rsidP="00571F26">
      <w:pPr>
        <w:keepNext/>
        <w:widowControl w:val="0"/>
        <w:numPr>
          <w:ilvl w:val="0"/>
          <w:numId w:val="12"/>
        </w:numPr>
        <w:tabs>
          <w:tab w:val="clear" w:pos="771"/>
          <w:tab w:val="num" w:pos="426"/>
        </w:tabs>
        <w:spacing w:after="0" w:line="240" w:lineRule="auto"/>
        <w:ind w:left="426" w:hanging="426"/>
        <w:rPr>
          <w:rFonts w:ascii="Times New Roman" w:hAnsi="Times New Roman" w:cs="Times New Roman"/>
        </w:rPr>
      </w:pPr>
      <w:r w:rsidRPr="00571F26">
        <w:rPr>
          <w:rFonts w:ascii="Times New Roman" w:hAnsi="Times New Roman" w:cs="Times New Roman"/>
        </w:rPr>
        <w:t>Kopfschmerzen</w:t>
      </w:r>
    </w:p>
    <w:p w14:paraId="616D4152" w14:textId="77777777" w:rsidR="00C94352" w:rsidRPr="00571F26" w:rsidRDefault="00C94352" w:rsidP="00571F26">
      <w:pPr>
        <w:keepNext/>
        <w:widowControl w:val="0"/>
        <w:numPr>
          <w:ilvl w:val="0"/>
          <w:numId w:val="12"/>
        </w:numPr>
        <w:tabs>
          <w:tab w:val="clear" w:pos="771"/>
          <w:tab w:val="num" w:pos="426"/>
        </w:tabs>
        <w:spacing w:after="0" w:line="240" w:lineRule="auto"/>
        <w:ind w:left="426" w:hanging="426"/>
        <w:rPr>
          <w:rFonts w:ascii="Times New Roman" w:hAnsi="Times New Roman" w:cs="Times New Roman"/>
        </w:rPr>
      </w:pPr>
      <w:r w:rsidRPr="00571F26">
        <w:rPr>
          <w:rFonts w:ascii="Times New Roman" w:hAnsi="Times New Roman" w:cs="Times New Roman"/>
        </w:rPr>
        <w:t>Übelkeit</w:t>
      </w:r>
      <w:r w:rsidR="00D32C89" w:rsidRPr="00571F26">
        <w:rPr>
          <w:rFonts w:ascii="Times New Roman" w:hAnsi="Times New Roman" w:cs="Times New Roman"/>
        </w:rPr>
        <w:t xml:space="preserve"> (</w:t>
      </w:r>
      <w:r w:rsidR="00D32C89" w:rsidRPr="00571F26">
        <w:rPr>
          <w:rFonts w:ascii="Times New Roman" w:hAnsi="Times New Roman" w:cs="Times New Roman"/>
          <w:i/>
        </w:rPr>
        <w:t>sich unwohl fühlen</w:t>
      </w:r>
      <w:r w:rsidR="00D32C89" w:rsidRPr="00571F26">
        <w:rPr>
          <w:rFonts w:ascii="Times New Roman" w:hAnsi="Times New Roman" w:cs="Times New Roman"/>
        </w:rPr>
        <w:t>)</w:t>
      </w:r>
    </w:p>
    <w:p w14:paraId="616D4153" w14:textId="77777777" w:rsidR="00C94352" w:rsidRPr="00571F26" w:rsidRDefault="00C94352" w:rsidP="00571F26">
      <w:pPr>
        <w:widowControl w:val="0"/>
        <w:spacing w:after="0" w:line="240" w:lineRule="auto"/>
        <w:rPr>
          <w:rFonts w:ascii="Times New Roman" w:hAnsi="Times New Roman" w:cs="Times New Roman"/>
          <w:color w:val="000000"/>
        </w:rPr>
      </w:pPr>
    </w:p>
    <w:p w14:paraId="616D4154" w14:textId="77777777" w:rsidR="00C94352" w:rsidRPr="00571F26" w:rsidRDefault="00C94352" w:rsidP="00571F26">
      <w:pPr>
        <w:widowControl w:val="0"/>
        <w:spacing w:after="0" w:line="240" w:lineRule="auto"/>
        <w:rPr>
          <w:rFonts w:ascii="Times New Roman" w:hAnsi="Times New Roman" w:cs="Times New Roman"/>
          <w:b/>
        </w:rPr>
      </w:pPr>
      <w:r w:rsidRPr="00571F26">
        <w:rPr>
          <w:rFonts w:ascii="Times New Roman" w:hAnsi="Times New Roman" w:cs="Times New Roman"/>
          <w:b/>
        </w:rPr>
        <w:t>Häufige Nebenwirkungen</w:t>
      </w:r>
    </w:p>
    <w:p w14:paraId="616D4155" w14:textId="77777777" w:rsidR="00D32C89" w:rsidRPr="00571F26" w:rsidRDefault="00D32C89" w:rsidP="00571F26">
      <w:pPr>
        <w:widowControl w:val="0"/>
        <w:spacing w:after="0" w:line="240" w:lineRule="auto"/>
        <w:rPr>
          <w:rFonts w:ascii="Times New Roman" w:hAnsi="Times New Roman" w:cs="Times New Roman"/>
        </w:rPr>
      </w:pPr>
      <w:r w:rsidRPr="00571F26">
        <w:rPr>
          <w:rFonts w:ascii="Times New Roman" w:hAnsi="Times New Roman" w:cs="Times New Roman"/>
        </w:rPr>
        <w:t xml:space="preserve">Diese können </w:t>
      </w:r>
      <w:r w:rsidRPr="00571F26">
        <w:rPr>
          <w:rFonts w:ascii="Times New Roman" w:hAnsi="Times New Roman" w:cs="Times New Roman"/>
          <w:b/>
        </w:rPr>
        <w:t>bis zu 1 von 10</w:t>
      </w:r>
      <w:r w:rsidRPr="00571F26">
        <w:rPr>
          <w:rFonts w:ascii="Times New Roman" w:hAnsi="Times New Roman" w:cs="Times New Roman"/>
        </w:rPr>
        <w:t xml:space="preserve"> </w:t>
      </w:r>
      <w:r w:rsidR="006961D0" w:rsidRPr="00571F26">
        <w:rPr>
          <w:rFonts w:ascii="Times New Roman" w:hAnsi="Times New Roman" w:cs="Times New Roman"/>
        </w:rPr>
        <w:t xml:space="preserve">Personen </w:t>
      </w:r>
      <w:r w:rsidRPr="00571F26">
        <w:rPr>
          <w:rFonts w:ascii="Times New Roman" w:hAnsi="Times New Roman" w:cs="Times New Roman"/>
        </w:rPr>
        <w:t>betreffen.</w:t>
      </w:r>
    </w:p>
    <w:p w14:paraId="616D4156" w14:textId="77777777" w:rsidR="00C94352" w:rsidRPr="00571F26" w:rsidRDefault="009F05AF" w:rsidP="00571F26">
      <w:pPr>
        <w:widowControl w:val="0"/>
        <w:numPr>
          <w:ilvl w:val="0"/>
          <w:numId w:val="12"/>
        </w:numPr>
        <w:tabs>
          <w:tab w:val="clear" w:pos="771"/>
          <w:tab w:val="num" w:pos="426"/>
        </w:tabs>
        <w:spacing w:after="0" w:line="240" w:lineRule="auto"/>
        <w:ind w:left="426" w:hanging="426"/>
        <w:rPr>
          <w:rFonts w:ascii="Times New Roman" w:hAnsi="Times New Roman" w:cs="Times New Roman"/>
        </w:rPr>
      </w:pPr>
      <w:r w:rsidRPr="00571F26">
        <w:rPr>
          <w:rFonts w:ascii="Times New Roman" w:hAnsi="Times New Roman" w:cs="Times New Roman"/>
        </w:rPr>
        <w:t>Überempfindlichkeitsreaktionen</w:t>
      </w:r>
    </w:p>
    <w:p w14:paraId="616D4157" w14:textId="77777777" w:rsidR="009F05AF" w:rsidRPr="00571F26" w:rsidRDefault="009F05AF" w:rsidP="00571F26">
      <w:pPr>
        <w:widowControl w:val="0"/>
        <w:numPr>
          <w:ilvl w:val="0"/>
          <w:numId w:val="12"/>
        </w:numPr>
        <w:tabs>
          <w:tab w:val="clear" w:pos="771"/>
          <w:tab w:val="num" w:pos="426"/>
        </w:tabs>
        <w:spacing w:after="0" w:line="240" w:lineRule="auto"/>
        <w:ind w:left="426" w:hanging="426"/>
        <w:rPr>
          <w:rFonts w:ascii="Times New Roman" w:hAnsi="Times New Roman" w:cs="Times New Roman"/>
        </w:rPr>
      </w:pPr>
      <w:r w:rsidRPr="00571F26">
        <w:rPr>
          <w:rFonts w:ascii="Times New Roman" w:hAnsi="Times New Roman" w:cs="Times New Roman"/>
        </w:rPr>
        <w:t>Unwohlsein (</w:t>
      </w:r>
      <w:r w:rsidRPr="00571F26">
        <w:rPr>
          <w:rFonts w:ascii="Times New Roman" w:hAnsi="Times New Roman" w:cs="Times New Roman"/>
          <w:i/>
        </w:rPr>
        <w:t>Erbrechen</w:t>
      </w:r>
      <w:r w:rsidRPr="00571F26">
        <w:rPr>
          <w:rFonts w:ascii="Times New Roman" w:hAnsi="Times New Roman" w:cs="Times New Roman"/>
        </w:rPr>
        <w:t>)</w:t>
      </w:r>
    </w:p>
    <w:p w14:paraId="616D4158" w14:textId="77777777" w:rsidR="009F05AF" w:rsidRPr="00571F26" w:rsidRDefault="009F05AF" w:rsidP="00571F26">
      <w:pPr>
        <w:widowControl w:val="0"/>
        <w:numPr>
          <w:ilvl w:val="0"/>
          <w:numId w:val="12"/>
        </w:numPr>
        <w:tabs>
          <w:tab w:val="clear" w:pos="771"/>
          <w:tab w:val="num" w:pos="426"/>
        </w:tabs>
        <w:spacing w:after="0" w:line="240" w:lineRule="auto"/>
        <w:ind w:left="426" w:hanging="426"/>
        <w:rPr>
          <w:rFonts w:ascii="Times New Roman" w:hAnsi="Times New Roman" w:cs="Times New Roman"/>
        </w:rPr>
      </w:pPr>
      <w:r w:rsidRPr="00571F26">
        <w:rPr>
          <w:rFonts w:ascii="Times New Roman" w:hAnsi="Times New Roman" w:cs="Times New Roman"/>
        </w:rPr>
        <w:t>Durchfall</w:t>
      </w:r>
    </w:p>
    <w:p w14:paraId="616D4159" w14:textId="77777777" w:rsidR="009F05AF" w:rsidRPr="00571F26" w:rsidRDefault="009F05AF" w:rsidP="00571F26">
      <w:pPr>
        <w:widowControl w:val="0"/>
        <w:numPr>
          <w:ilvl w:val="0"/>
          <w:numId w:val="12"/>
        </w:numPr>
        <w:tabs>
          <w:tab w:val="clear" w:pos="771"/>
          <w:tab w:val="num" w:pos="426"/>
        </w:tabs>
        <w:spacing w:after="0" w:line="240" w:lineRule="auto"/>
        <w:ind w:left="426" w:hanging="426"/>
        <w:rPr>
          <w:rFonts w:ascii="Times New Roman" w:hAnsi="Times New Roman" w:cs="Times New Roman"/>
        </w:rPr>
      </w:pPr>
      <w:r w:rsidRPr="00571F26">
        <w:rPr>
          <w:rFonts w:ascii="Times New Roman" w:hAnsi="Times New Roman" w:cs="Times New Roman"/>
        </w:rPr>
        <w:t>Magenschmerzen</w:t>
      </w:r>
    </w:p>
    <w:p w14:paraId="616D415A" w14:textId="77777777" w:rsidR="009F05AF" w:rsidRPr="00571F26" w:rsidRDefault="009F05AF" w:rsidP="00571F26">
      <w:pPr>
        <w:widowControl w:val="0"/>
        <w:numPr>
          <w:ilvl w:val="0"/>
          <w:numId w:val="12"/>
        </w:numPr>
        <w:tabs>
          <w:tab w:val="clear" w:pos="771"/>
          <w:tab w:val="num" w:pos="426"/>
        </w:tabs>
        <w:spacing w:after="0" w:line="240" w:lineRule="auto"/>
        <w:ind w:left="426" w:hanging="426"/>
        <w:rPr>
          <w:rFonts w:ascii="Times New Roman" w:hAnsi="Times New Roman" w:cs="Times New Roman"/>
        </w:rPr>
      </w:pPr>
      <w:r w:rsidRPr="00571F26">
        <w:rPr>
          <w:rFonts w:ascii="Times New Roman" w:hAnsi="Times New Roman" w:cs="Times New Roman"/>
        </w:rPr>
        <w:t>Appetitlosigkeit</w:t>
      </w:r>
    </w:p>
    <w:p w14:paraId="616D415B" w14:textId="77777777" w:rsidR="009F05AF" w:rsidRPr="00571F26" w:rsidRDefault="00AE2F1A" w:rsidP="00571F26">
      <w:pPr>
        <w:widowControl w:val="0"/>
        <w:numPr>
          <w:ilvl w:val="0"/>
          <w:numId w:val="12"/>
        </w:numPr>
        <w:tabs>
          <w:tab w:val="clear" w:pos="771"/>
          <w:tab w:val="num" w:pos="426"/>
        </w:tabs>
        <w:spacing w:after="0" w:line="240" w:lineRule="auto"/>
        <w:ind w:left="426" w:hanging="426"/>
        <w:rPr>
          <w:rFonts w:ascii="Times New Roman" w:hAnsi="Times New Roman" w:cs="Times New Roman"/>
        </w:rPr>
      </w:pPr>
      <w:r w:rsidRPr="00571F26">
        <w:rPr>
          <w:rFonts w:ascii="Times New Roman" w:hAnsi="Times New Roman" w:cs="Times New Roman"/>
        </w:rPr>
        <w:t>s</w:t>
      </w:r>
      <w:r w:rsidR="009F05AF" w:rsidRPr="00571F26">
        <w:rPr>
          <w:rFonts w:ascii="Times New Roman" w:hAnsi="Times New Roman" w:cs="Times New Roman"/>
        </w:rPr>
        <w:t>ich schwindlig fühlen</w:t>
      </w:r>
    </w:p>
    <w:p w14:paraId="616D415C" w14:textId="77777777" w:rsidR="009F05AF" w:rsidRPr="00571F26" w:rsidRDefault="009F05AF" w:rsidP="00571F26">
      <w:pPr>
        <w:widowControl w:val="0"/>
        <w:numPr>
          <w:ilvl w:val="0"/>
          <w:numId w:val="12"/>
        </w:numPr>
        <w:tabs>
          <w:tab w:val="clear" w:pos="771"/>
          <w:tab w:val="num" w:pos="426"/>
        </w:tabs>
        <w:spacing w:after="0" w:line="240" w:lineRule="auto"/>
        <w:ind w:left="426" w:hanging="426"/>
        <w:rPr>
          <w:rFonts w:ascii="Times New Roman" w:hAnsi="Times New Roman" w:cs="Times New Roman"/>
        </w:rPr>
      </w:pPr>
      <w:r w:rsidRPr="00571F26">
        <w:rPr>
          <w:rFonts w:ascii="Times New Roman" w:hAnsi="Times New Roman" w:cs="Times New Roman"/>
        </w:rPr>
        <w:t xml:space="preserve">Müdigkeit, </w:t>
      </w:r>
      <w:r w:rsidR="00BD2181" w:rsidRPr="00571F26">
        <w:rPr>
          <w:rFonts w:ascii="Times New Roman" w:hAnsi="Times New Roman" w:cs="Times New Roman"/>
        </w:rPr>
        <w:t>Lethargie</w:t>
      </w:r>
    </w:p>
    <w:p w14:paraId="616D415D" w14:textId="77777777" w:rsidR="009F05AF" w:rsidRPr="00571F26" w:rsidRDefault="009F05AF" w:rsidP="00571F26">
      <w:pPr>
        <w:widowControl w:val="0"/>
        <w:numPr>
          <w:ilvl w:val="0"/>
          <w:numId w:val="12"/>
        </w:numPr>
        <w:tabs>
          <w:tab w:val="clear" w:pos="771"/>
          <w:tab w:val="num" w:pos="426"/>
        </w:tabs>
        <w:spacing w:after="0" w:line="240" w:lineRule="auto"/>
        <w:ind w:left="426" w:hanging="426"/>
        <w:rPr>
          <w:rFonts w:ascii="Times New Roman" w:hAnsi="Times New Roman" w:cs="Times New Roman"/>
        </w:rPr>
      </w:pPr>
      <w:r w:rsidRPr="00571F26">
        <w:rPr>
          <w:rFonts w:ascii="Times New Roman" w:hAnsi="Times New Roman" w:cs="Times New Roman"/>
          <w:noProof/>
        </w:rPr>
        <w:t>Fieber (erhöhte Temperatur)</w:t>
      </w:r>
    </w:p>
    <w:p w14:paraId="616D415E" w14:textId="77777777" w:rsidR="00C90CFA" w:rsidRPr="00571F26" w:rsidRDefault="00AE2F1A" w:rsidP="00571F26">
      <w:pPr>
        <w:widowControl w:val="0"/>
        <w:numPr>
          <w:ilvl w:val="0"/>
          <w:numId w:val="12"/>
        </w:numPr>
        <w:tabs>
          <w:tab w:val="clear" w:pos="771"/>
          <w:tab w:val="num" w:pos="426"/>
        </w:tabs>
        <w:spacing w:after="0" w:line="240" w:lineRule="auto"/>
        <w:ind w:left="426" w:hanging="426"/>
        <w:rPr>
          <w:rFonts w:ascii="Times New Roman" w:hAnsi="Times New Roman" w:cs="Times New Roman"/>
        </w:rPr>
      </w:pPr>
      <w:r w:rsidRPr="00571F26">
        <w:rPr>
          <w:rFonts w:ascii="Times New Roman" w:hAnsi="Times New Roman" w:cs="Times New Roman"/>
        </w:rPr>
        <w:t>a</w:t>
      </w:r>
      <w:r w:rsidR="00C90CFA" w:rsidRPr="00571F26">
        <w:rPr>
          <w:rFonts w:ascii="Times New Roman" w:hAnsi="Times New Roman" w:cs="Times New Roman"/>
        </w:rPr>
        <w:t>llgemeines Krankheitsgefühl</w:t>
      </w:r>
    </w:p>
    <w:p w14:paraId="616D415F" w14:textId="77777777" w:rsidR="00C90CFA" w:rsidRPr="00571F26" w:rsidRDefault="00C90CFA" w:rsidP="00571F26">
      <w:pPr>
        <w:widowControl w:val="0"/>
        <w:numPr>
          <w:ilvl w:val="0"/>
          <w:numId w:val="12"/>
        </w:numPr>
        <w:tabs>
          <w:tab w:val="clear" w:pos="771"/>
          <w:tab w:val="num" w:pos="426"/>
        </w:tabs>
        <w:spacing w:after="0" w:line="240" w:lineRule="auto"/>
        <w:ind w:left="426" w:hanging="426"/>
        <w:rPr>
          <w:rFonts w:ascii="Times New Roman" w:hAnsi="Times New Roman" w:cs="Times New Roman"/>
        </w:rPr>
      </w:pPr>
      <w:r w:rsidRPr="00571F26">
        <w:rPr>
          <w:rFonts w:ascii="Times New Roman" w:hAnsi="Times New Roman" w:cs="Times New Roman"/>
        </w:rPr>
        <w:t>Schlafstörungen (</w:t>
      </w:r>
      <w:r w:rsidRPr="00571F26">
        <w:rPr>
          <w:rFonts w:ascii="Times New Roman" w:hAnsi="Times New Roman" w:cs="Times New Roman"/>
          <w:i/>
        </w:rPr>
        <w:t>Insomnie</w:t>
      </w:r>
      <w:r w:rsidRPr="00571F26">
        <w:rPr>
          <w:rFonts w:ascii="Times New Roman" w:hAnsi="Times New Roman" w:cs="Times New Roman"/>
        </w:rPr>
        <w:t>)</w:t>
      </w:r>
    </w:p>
    <w:p w14:paraId="616D4160" w14:textId="77777777" w:rsidR="00C90CFA" w:rsidRPr="00571F26" w:rsidRDefault="00C90CFA" w:rsidP="00571F26">
      <w:pPr>
        <w:widowControl w:val="0"/>
        <w:numPr>
          <w:ilvl w:val="0"/>
          <w:numId w:val="12"/>
        </w:numPr>
        <w:tabs>
          <w:tab w:val="clear" w:pos="771"/>
          <w:tab w:val="num" w:pos="426"/>
        </w:tabs>
        <w:spacing w:after="0" w:line="240" w:lineRule="auto"/>
        <w:ind w:left="426" w:hanging="426"/>
        <w:rPr>
          <w:rFonts w:ascii="Times New Roman" w:hAnsi="Times New Roman" w:cs="Times New Roman"/>
        </w:rPr>
      </w:pPr>
      <w:r w:rsidRPr="00571F26">
        <w:rPr>
          <w:rFonts w:ascii="Times New Roman" w:hAnsi="Times New Roman" w:cs="Times New Roman"/>
        </w:rPr>
        <w:t>Muskelschmerzen und -beschwerden</w:t>
      </w:r>
    </w:p>
    <w:p w14:paraId="616D4161" w14:textId="77777777" w:rsidR="00BD2181" w:rsidRPr="00571F26" w:rsidRDefault="00BD2181" w:rsidP="00571F26">
      <w:pPr>
        <w:widowControl w:val="0"/>
        <w:numPr>
          <w:ilvl w:val="0"/>
          <w:numId w:val="12"/>
        </w:numPr>
        <w:tabs>
          <w:tab w:val="clear" w:pos="771"/>
          <w:tab w:val="num" w:pos="426"/>
        </w:tabs>
        <w:spacing w:after="0" w:line="240" w:lineRule="auto"/>
        <w:ind w:left="426" w:hanging="426"/>
        <w:rPr>
          <w:rFonts w:ascii="Times New Roman" w:hAnsi="Times New Roman" w:cs="Times New Roman"/>
        </w:rPr>
      </w:pPr>
      <w:r w:rsidRPr="00571F26">
        <w:rPr>
          <w:rFonts w:ascii="Times New Roman" w:hAnsi="Times New Roman" w:cs="Times New Roman"/>
        </w:rPr>
        <w:t>Gelenkschmerzen</w:t>
      </w:r>
    </w:p>
    <w:p w14:paraId="616D4162" w14:textId="77777777" w:rsidR="00BD2181" w:rsidRPr="00571F26" w:rsidRDefault="00BD2181" w:rsidP="00571F26">
      <w:pPr>
        <w:widowControl w:val="0"/>
        <w:numPr>
          <w:ilvl w:val="0"/>
          <w:numId w:val="12"/>
        </w:numPr>
        <w:tabs>
          <w:tab w:val="clear" w:pos="771"/>
          <w:tab w:val="num" w:pos="426"/>
        </w:tabs>
        <w:spacing w:after="0" w:line="240" w:lineRule="auto"/>
        <w:ind w:left="426" w:hanging="426"/>
        <w:rPr>
          <w:rFonts w:ascii="Times New Roman" w:hAnsi="Times New Roman" w:cs="Times New Roman"/>
        </w:rPr>
      </w:pPr>
      <w:r w:rsidRPr="00571F26">
        <w:rPr>
          <w:rFonts w:ascii="Times New Roman" w:hAnsi="Times New Roman" w:cs="Times New Roman"/>
        </w:rPr>
        <w:t>Husten</w:t>
      </w:r>
    </w:p>
    <w:p w14:paraId="616D4163" w14:textId="77777777" w:rsidR="00BD2181" w:rsidRPr="00571F26" w:rsidRDefault="00BD2181" w:rsidP="00571F26">
      <w:pPr>
        <w:widowControl w:val="0"/>
        <w:numPr>
          <w:ilvl w:val="0"/>
          <w:numId w:val="12"/>
        </w:numPr>
        <w:tabs>
          <w:tab w:val="clear" w:pos="771"/>
          <w:tab w:val="num" w:pos="426"/>
        </w:tabs>
        <w:spacing w:after="0" w:line="240" w:lineRule="auto"/>
        <w:ind w:left="426" w:hanging="426"/>
        <w:rPr>
          <w:rFonts w:ascii="Times New Roman" w:hAnsi="Times New Roman" w:cs="Times New Roman"/>
        </w:rPr>
      </w:pPr>
      <w:r w:rsidRPr="00571F26">
        <w:rPr>
          <w:rFonts w:ascii="Times New Roman" w:hAnsi="Times New Roman" w:cs="Times New Roman"/>
        </w:rPr>
        <w:t xml:space="preserve">Nasenreizung oder </w:t>
      </w:r>
      <w:r w:rsidR="003B597C" w:rsidRPr="00571F26">
        <w:rPr>
          <w:rFonts w:ascii="Times New Roman" w:hAnsi="Times New Roman" w:cs="Times New Roman"/>
        </w:rPr>
        <w:t>„</w:t>
      </w:r>
      <w:r w:rsidRPr="00571F26">
        <w:rPr>
          <w:rFonts w:ascii="Times New Roman" w:hAnsi="Times New Roman" w:cs="Times New Roman"/>
        </w:rPr>
        <w:t>laufende</w:t>
      </w:r>
      <w:r w:rsidR="003B597C" w:rsidRPr="00571F26">
        <w:rPr>
          <w:rFonts w:ascii="Times New Roman" w:hAnsi="Times New Roman" w:cs="Times New Roman"/>
        </w:rPr>
        <w:t>“</w:t>
      </w:r>
      <w:r w:rsidRPr="00571F26">
        <w:rPr>
          <w:rFonts w:ascii="Times New Roman" w:hAnsi="Times New Roman" w:cs="Times New Roman"/>
        </w:rPr>
        <w:t xml:space="preserve"> Nase</w:t>
      </w:r>
    </w:p>
    <w:p w14:paraId="616D4164" w14:textId="77777777" w:rsidR="00BD2181" w:rsidRPr="00571F26" w:rsidRDefault="00BD2181" w:rsidP="00571F26">
      <w:pPr>
        <w:widowControl w:val="0"/>
        <w:numPr>
          <w:ilvl w:val="0"/>
          <w:numId w:val="12"/>
        </w:numPr>
        <w:tabs>
          <w:tab w:val="clear" w:pos="771"/>
          <w:tab w:val="num" w:pos="426"/>
        </w:tabs>
        <w:spacing w:after="0" w:line="240" w:lineRule="auto"/>
        <w:ind w:left="426" w:hanging="426"/>
        <w:rPr>
          <w:rFonts w:ascii="Times New Roman" w:hAnsi="Times New Roman" w:cs="Times New Roman"/>
        </w:rPr>
      </w:pPr>
      <w:r w:rsidRPr="00571F26">
        <w:rPr>
          <w:rFonts w:ascii="Times New Roman" w:hAnsi="Times New Roman" w:cs="Times New Roman"/>
        </w:rPr>
        <w:t>Hautausschlag</w:t>
      </w:r>
    </w:p>
    <w:p w14:paraId="616D4165" w14:textId="77777777" w:rsidR="00BD2181" w:rsidRPr="00571F26" w:rsidRDefault="00BD2181" w:rsidP="00571F26">
      <w:pPr>
        <w:widowControl w:val="0"/>
        <w:numPr>
          <w:ilvl w:val="0"/>
          <w:numId w:val="12"/>
        </w:numPr>
        <w:tabs>
          <w:tab w:val="clear" w:pos="771"/>
          <w:tab w:val="num" w:pos="426"/>
        </w:tabs>
        <w:spacing w:after="0" w:line="240" w:lineRule="auto"/>
        <w:ind w:left="426" w:hanging="426"/>
        <w:rPr>
          <w:rFonts w:ascii="Times New Roman" w:hAnsi="Times New Roman" w:cs="Times New Roman"/>
        </w:rPr>
      </w:pPr>
      <w:r w:rsidRPr="00571F26">
        <w:rPr>
          <w:rFonts w:ascii="Times New Roman" w:hAnsi="Times New Roman" w:cs="Times New Roman"/>
        </w:rPr>
        <w:t>Haarausfall</w:t>
      </w:r>
    </w:p>
    <w:p w14:paraId="616D4166" w14:textId="77777777" w:rsidR="009F05AF" w:rsidRPr="00571F26" w:rsidRDefault="009F05AF" w:rsidP="00571F26">
      <w:pPr>
        <w:widowControl w:val="0"/>
        <w:spacing w:after="0" w:line="240" w:lineRule="auto"/>
        <w:rPr>
          <w:rFonts w:ascii="Times New Roman" w:hAnsi="Times New Roman" w:cs="Times New Roman"/>
        </w:rPr>
      </w:pPr>
    </w:p>
    <w:p w14:paraId="616D4167" w14:textId="77777777" w:rsidR="00BD2181" w:rsidRPr="00571F26" w:rsidRDefault="00BD2181" w:rsidP="00571F26">
      <w:pPr>
        <w:widowControl w:val="0"/>
        <w:spacing w:after="0" w:line="240" w:lineRule="auto"/>
        <w:rPr>
          <w:rFonts w:ascii="Times New Roman" w:hAnsi="Times New Roman" w:cs="Times New Roman"/>
        </w:rPr>
      </w:pPr>
      <w:r w:rsidRPr="00571F26">
        <w:rPr>
          <w:rFonts w:ascii="Times New Roman" w:hAnsi="Times New Roman" w:cs="Times New Roman"/>
        </w:rPr>
        <w:t>Häufige, in Bluttests erkennbare Nebenwirkungen sind:</w:t>
      </w:r>
    </w:p>
    <w:p w14:paraId="616D4168" w14:textId="77777777" w:rsidR="009F05AF" w:rsidRPr="00571F26" w:rsidRDefault="00BD2181" w:rsidP="00571F26">
      <w:pPr>
        <w:widowControl w:val="0"/>
        <w:numPr>
          <w:ilvl w:val="0"/>
          <w:numId w:val="12"/>
        </w:numPr>
        <w:tabs>
          <w:tab w:val="clear" w:pos="771"/>
          <w:tab w:val="num" w:pos="426"/>
        </w:tabs>
        <w:spacing w:after="0" w:line="240" w:lineRule="auto"/>
        <w:ind w:left="426" w:hanging="426"/>
        <w:rPr>
          <w:rFonts w:ascii="Times New Roman" w:hAnsi="Times New Roman" w:cs="Times New Roman"/>
        </w:rPr>
      </w:pPr>
      <w:r w:rsidRPr="00571F26">
        <w:rPr>
          <w:rFonts w:ascii="Times New Roman" w:hAnsi="Times New Roman" w:cs="Times New Roman"/>
        </w:rPr>
        <w:t>niedrige Anzahl roter (</w:t>
      </w:r>
      <w:r w:rsidRPr="00571F26">
        <w:rPr>
          <w:rFonts w:ascii="Times New Roman" w:hAnsi="Times New Roman" w:cs="Times New Roman"/>
          <w:i/>
        </w:rPr>
        <w:t>Anämie</w:t>
      </w:r>
      <w:r w:rsidRPr="00571F26">
        <w:rPr>
          <w:rFonts w:ascii="Times New Roman" w:hAnsi="Times New Roman" w:cs="Times New Roman"/>
        </w:rPr>
        <w:t>)</w:t>
      </w:r>
      <w:r w:rsidR="0013787E" w:rsidRPr="00571F26">
        <w:rPr>
          <w:rFonts w:ascii="Times New Roman" w:hAnsi="Times New Roman" w:cs="Times New Roman"/>
        </w:rPr>
        <w:t xml:space="preserve"> </w:t>
      </w:r>
      <w:r w:rsidRPr="00571F26">
        <w:rPr>
          <w:rFonts w:ascii="Times New Roman" w:hAnsi="Times New Roman" w:cs="Times New Roman"/>
        </w:rPr>
        <w:t>oder weißer Blutkörperchen (</w:t>
      </w:r>
      <w:r w:rsidRPr="00571F26">
        <w:rPr>
          <w:rFonts w:ascii="Times New Roman" w:hAnsi="Times New Roman" w:cs="Times New Roman"/>
          <w:i/>
        </w:rPr>
        <w:t>Neutropenie oder Leukopenie</w:t>
      </w:r>
      <w:r w:rsidRPr="00571F26">
        <w:rPr>
          <w:rFonts w:ascii="Times New Roman" w:hAnsi="Times New Roman" w:cs="Times New Roman"/>
        </w:rPr>
        <w:t>)</w:t>
      </w:r>
    </w:p>
    <w:p w14:paraId="616D4169" w14:textId="77777777" w:rsidR="00BD2181" w:rsidRPr="00571F26" w:rsidRDefault="00BD2181" w:rsidP="00571F26">
      <w:pPr>
        <w:widowControl w:val="0"/>
        <w:numPr>
          <w:ilvl w:val="0"/>
          <w:numId w:val="12"/>
        </w:numPr>
        <w:tabs>
          <w:tab w:val="clear" w:pos="771"/>
          <w:tab w:val="num" w:pos="426"/>
        </w:tabs>
        <w:spacing w:after="0" w:line="240" w:lineRule="auto"/>
        <w:ind w:left="426" w:hanging="426"/>
        <w:rPr>
          <w:rFonts w:ascii="Times New Roman" w:hAnsi="Times New Roman" w:cs="Times New Roman"/>
        </w:rPr>
      </w:pPr>
      <w:r w:rsidRPr="00571F26">
        <w:rPr>
          <w:rFonts w:ascii="Times New Roman" w:hAnsi="Times New Roman" w:cs="Times New Roman"/>
        </w:rPr>
        <w:t>Anstieg bestimmter Leberenzyme</w:t>
      </w:r>
    </w:p>
    <w:p w14:paraId="616D416A" w14:textId="77777777" w:rsidR="00BD2181" w:rsidRPr="00571F26" w:rsidRDefault="0010157F" w:rsidP="00571F26">
      <w:pPr>
        <w:widowControl w:val="0"/>
        <w:numPr>
          <w:ilvl w:val="0"/>
          <w:numId w:val="12"/>
        </w:numPr>
        <w:tabs>
          <w:tab w:val="clear" w:pos="771"/>
          <w:tab w:val="num" w:pos="426"/>
        </w:tabs>
        <w:spacing w:after="0" w:line="240" w:lineRule="auto"/>
        <w:ind w:left="426" w:hanging="426"/>
        <w:rPr>
          <w:rFonts w:ascii="Times New Roman" w:hAnsi="Times New Roman" w:cs="Times New Roman"/>
        </w:rPr>
      </w:pPr>
      <w:r w:rsidRPr="00571F26">
        <w:rPr>
          <w:rFonts w:ascii="Times New Roman" w:hAnsi="Times New Roman" w:cs="Times New Roman"/>
        </w:rPr>
        <w:t>e</w:t>
      </w:r>
      <w:r w:rsidR="00BD2181" w:rsidRPr="00571F26">
        <w:rPr>
          <w:rFonts w:ascii="Times New Roman" w:hAnsi="Times New Roman" w:cs="Times New Roman"/>
        </w:rPr>
        <w:t xml:space="preserve">ine erhöhte Konzentration an </w:t>
      </w:r>
      <w:r w:rsidR="00BD2181" w:rsidRPr="00571F26">
        <w:rPr>
          <w:rFonts w:ascii="Times New Roman" w:hAnsi="Times New Roman" w:cs="Times New Roman"/>
          <w:i/>
        </w:rPr>
        <w:t>Bilirubin</w:t>
      </w:r>
      <w:r w:rsidR="00BD2181" w:rsidRPr="00571F26">
        <w:rPr>
          <w:rFonts w:ascii="Times New Roman" w:hAnsi="Times New Roman" w:cs="Times New Roman"/>
        </w:rPr>
        <w:t xml:space="preserve"> (ein in der Leber hergestellter Stoff) im Blut, der Ihre Haut gelb erscheinen lassen kann.</w:t>
      </w:r>
    </w:p>
    <w:p w14:paraId="616D416B" w14:textId="77777777" w:rsidR="00BD2181" w:rsidRPr="00571F26" w:rsidRDefault="00BD2181" w:rsidP="00571F26">
      <w:pPr>
        <w:widowControl w:val="0"/>
        <w:spacing w:after="0" w:line="240" w:lineRule="auto"/>
        <w:rPr>
          <w:rFonts w:ascii="Times New Roman" w:hAnsi="Times New Roman" w:cs="Times New Roman"/>
          <w:color w:val="000000"/>
        </w:rPr>
      </w:pPr>
    </w:p>
    <w:p w14:paraId="616D416C" w14:textId="77777777" w:rsidR="00BD2181" w:rsidRPr="00571F26" w:rsidRDefault="00BD2181" w:rsidP="00571F26">
      <w:pPr>
        <w:widowControl w:val="0"/>
        <w:spacing w:after="0" w:line="240" w:lineRule="auto"/>
        <w:rPr>
          <w:rFonts w:ascii="Times New Roman" w:hAnsi="Times New Roman" w:cs="Times New Roman"/>
          <w:b/>
          <w:color w:val="000000"/>
        </w:rPr>
      </w:pPr>
      <w:r w:rsidRPr="00571F26">
        <w:rPr>
          <w:rFonts w:ascii="Times New Roman" w:hAnsi="Times New Roman" w:cs="Times New Roman"/>
          <w:b/>
          <w:color w:val="000000"/>
        </w:rPr>
        <w:t>Gelegentliche Nebenwirkungen</w:t>
      </w:r>
    </w:p>
    <w:p w14:paraId="616D416D" w14:textId="77777777" w:rsidR="00BD2181" w:rsidRPr="00571F26" w:rsidRDefault="00BD2181" w:rsidP="00571F26">
      <w:pPr>
        <w:widowControl w:val="0"/>
        <w:spacing w:after="0" w:line="240" w:lineRule="auto"/>
        <w:rPr>
          <w:rFonts w:ascii="Times New Roman" w:hAnsi="Times New Roman" w:cs="Times New Roman"/>
        </w:rPr>
      </w:pPr>
      <w:r w:rsidRPr="00571F26">
        <w:rPr>
          <w:rFonts w:ascii="Times New Roman" w:hAnsi="Times New Roman" w:cs="Times New Roman"/>
        </w:rPr>
        <w:t xml:space="preserve">Diese können </w:t>
      </w:r>
      <w:r w:rsidRPr="00571F26">
        <w:rPr>
          <w:rFonts w:ascii="Times New Roman" w:hAnsi="Times New Roman" w:cs="Times New Roman"/>
          <w:b/>
        </w:rPr>
        <w:t>bis zu 1 von 100</w:t>
      </w:r>
      <w:r w:rsidRPr="00571F26">
        <w:rPr>
          <w:rFonts w:ascii="Times New Roman" w:hAnsi="Times New Roman" w:cs="Times New Roman"/>
        </w:rPr>
        <w:t xml:space="preserve"> </w:t>
      </w:r>
      <w:r w:rsidR="006961D0" w:rsidRPr="00571F26">
        <w:rPr>
          <w:rFonts w:ascii="Times New Roman" w:hAnsi="Times New Roman" w:cs="Times New Roman"/>
        </w:rPr>
        <w:t xml:space="preserve">Personen </w:t>
      </w:r>
      <w:r w:rsidRPr="00571F26">
        <w:rPr>
          <w:rFonts w:ascii="Times New Roman" w:hAnsi="Times New Roman" w:cs="Times New Roman"/>
        </w:rPr>
        <w:t>betreffen.</w:t>
      </w:r>
    </w:p>
    <w:p w14:paraId="616D416E" w14:textId="77777777" w:rsidR="00BD2181" w:rsidRPr="00571F26" w:rsidRDefault="00BD2181" w:rsidP="00571F26">
      <w:pPr>
        <w:widowControl w:val="0"/>
        <w:numPr>
          <w:ilvl w:val="0"/>
          <w:numId w:val="12"/>
        </w:numPr>
        <w:tabs>
          <w:tab w:val="clear" w:pos="771"/>
          <w:tab w:val="num" w:pos="426"/>
        </w:tabs>
        <w:spacing w:after="0" w:line="240" w:lineRule="auto"/>
        <w:ind w:left="426" w:hanging="426"/>
        <w:rPr>
          <w:rFonts w:ascii="Times New Roman" w:hAnsi="Times New Roman" w:cs="Times New Roman"/>
        </w:rPr>
      </w:pPr>
      <w:r w:rsidRPr="00571F26">
        <w:rPr>
          <w:rFonts w:ascii="Times New Roman" w:hAnsi="Times New Roman" w:cs="Times New Roman"/>
        </w:rPr>
        <w:t>Atemlosigkeit</w:t>
      </w:r>
    </w:p>
    <w:p w14:paraId="616D416F" w14:textId="77777777" w:rsidR="00BD2181" w:rsidRPr="00571F26" w:rsidRDefault="00BD2181" w:rsidP="00571F26">
      <w:pPr>
        <w:widowControl w:val="0"/>
        <w:numPr>
          <w:ilvl w:val="0"/>
          <w:numId w:val="12"/>
        </w:numPr>
        <w:tabs>
          <w:tab w:val="clear" w:pos="771"/>
          <w:tab w:val="num" w:pos="426"/>
        </w:tabs>
        <w:spacing w:after="0" w:line="240" w:lineRule="auto"/>
        <w:ind w:left="426" w:hanging="426"/>
        <w:rPr>
          <w:rFonts w:ascii="Times New Roman" w:hAnsi="Times New Roman" w:cs="Times New Roman"/>
        </w:rPr>
      </w:pPr>
      <w:r w:rsidRPr="00571F26">
        <w:rPr>
          <w:rFonts w:ascii="Times New Roman" w:hAnsi="Times New Roman" w:cs="Times New Roman"/>
        </w:rPr>
        <w:t>Blähungen (</w:t>
      </w:r>
      <w:r w:rsidRPr="00571F26">
        <w:rPr>
          <w:rFonts w:ascii="Times New Roman" w:hAnsi="Times New Roman" w:cs="Times New Roman"/>
          <w:i/>
        </w:rPr>
        <w:t>Flatulenz</w:t>
      </w:r>
      <w:r w:rsidRPr="00571F26">
        <w:rPr>
          <w:rFonts w:ascii="Times New Roman" w:hAnsi="Times New Roman" w:cs="Times New Roman"/>
        </w:rPr>
        <w:t>)</w:t>
      </w:r>
    </w:p>
    <w:p w14:paraId="616D4170" w14:textId="77777777" w:rsidR="00BD2181" w:rsidRPr="00571F26" w:rsidRDefault="00BD2181" w:rsidP="00571F26">
      <w:pPr>
        <w:widowControl w:val="0"/>
        <w:numPr>
          <w:ilvl w:val="0"/>
          <w:numId w:val="12"/>
        </w:numPr>
        <w:tabs>
          <w:tab w:val="clear" w:pos="771"/>
          <w:tab w:val="num" w:pos="426"/>
        </w:tabs>
        <w:spacing w:after="0" w:line="240" w:lineRule="auto"/>
        <w:ind w:left="426" w:hanging="426"/>
        <w:rPr>
          <w:rFonts w:ascii="Times New Roman" w:hAnsi="Times New Roman" w:cs="Times New Roman"/>
        </w:rPr>
      </w:pPr>
      <w:r w:rsidRPr="00571F26">
        <w:rPr>
          <w:rFonts w:ascii="Times New Roman" w:hAnsi="Times New Roman" w:cs="Times New Roman"/>
        </w:rPr>
        <w:t>Juckreiz</w:t>
      </w:r>
    </w:p>
    <w:p w14:paraId="616D4171" w14:textId="77777777" w:rsidR="00BD2181" w:rsidRPr="00571F26" w:rsidRDefault="00BD2181" w:rsidP="00571F26">
      <w:pPr>
        <w:widowControl w:val="0"/>
        <w:numPr>
          <w:ilvl w:val="0"/>
          <w:numId w:val="12"/>
        </w:numPr>
        <w:tabs>
          <w:tab w:val="clear" w:pos="771"/>
          <w:tab w:val="num" w:pos="426"/>
        </w:tabs>
        <w:spacing w:after="0" w:line="240" w:lineRule="auto"/>
        <w:ind w:left="425" w:hanging="425"/>
        <w:rPr>
          <w:rFonts w:ascii="Times New Roman" w:hAnsi="Times New Roman" w:cs="Times New Roman"/>
        </w:rPr>
      </w:pPr>
      <w:r w:rsidRPr="00571F26">
        <w:rPr>
          <w:rFonts w:ascii="Times New Roman" w:hAnsi="Times New Roman" w:cs="Times New Roman"/>
        </w:rPr>
        <w:t>Muskelschwäche</w:t>
      </w:r>
    </w:p>
    <w:p w14:paraId="616D4172" w14:textId="77777777" w:rsidR="00BD2181" w:rsidRPr="00571F26" w:rsidRDefault="00BD2181" w:rsidP="00571F26">
      <w:pPr>
        <w:widowControl w:val="0"/>
        <w:spacing w:after="0" w:line="240" w:lineRule="auto"/>
        <w:rPr>
          <w:rFonts w:ascii="Times New Roman" w:hAnsi="Times New Roman" w:cs="Times New Roman"/>
        </w:rPr>
      </w:pPr>
      <w:r w:rsidRPr="00571F26">
        <w:rPr>
          <w:rFonts w:ascii="Times New Roman" w:hAnsi="Times New Roman" w:cs="Times New Roman"/>
        </w:rPr>
        <w:t>Eine gelegentliche, in Bluttests erkennbare Nebenwirkung ist</w:t>
      </w:r>
      <w:r w:rsidR="00E73150" w:rsidRPr="00571F26">
        <w:rPr>
          <w:rFonts w:ascii="Times New Roman" w:hAnsi="Times New Roman" w:cs="Times New Roman"/>
        </w:rPr>
        <w:t>:</w:t>
      </w:r>
    </w:p>
    <w:p w14:paraId="616D4173" w14:textId="77777777" w:rsidR="00BD2181" w:rsidRPr="00571F26" w:rsidRDefault="0010157F" w:rsidP="00571F26">
      <w:pPr>
        <w:widowControl w:val="0"/>
        <w:numPr>
          <w:ilvl w:val="0"/>
          <w:numId w:val="12"/>
        </w:numPr>
        <w:tabs>
          <w:tab w:val="clear" w:pos="771"/>
          <w:tab w:val="num" w:pos="426"/>
        </w:tabs>
        <w:spacing w:after="0" w:line="240" w:lineRule="auto"/>
        <w:ind w:left="426" w:hanging="426"/>
        <w:rPr>
          <w:rFonts w:ascii="Times New Roman" w:hAnsi="Times New Roman" w:cs="Times New Roman"/>
        </w:rPr>
      </w:pPr>
      <w:r w:rsidRPr="00571F26">
        <w:rPr>
          <w:rFonts w:ascii="Times New Roman" w:hAnsi="Times New Roman" w:cs="Times New Roman"/>
        </w:rPr>
        <w:t>e</w:t>
      </w:r>
      <w:r w:rsidR="00A20C5D" w:rsidRPr="00571F26">
        <w:rPr>
          <w:rFonts w:ascii="Times New Roman" w:hAnsi="Times New Roman" w:cs="Times New Roman"/>
        </w:rPr>
        <w:t xml:space="preserve">ine Abnahme der </w:t>
      </w:r>
      <w:r w:rsidR="00BD2181" w:rsidRPr="00571F26">
        <w:rPr>
          <w:rFonts w:ascii="Times New Roman" w:hAnsi="Times New Roman" w:cs="Times New Roman"/>
        </w:rPr>
        <w:t>Blutzellen, die für die Blutgerinnung wichtig sind (</w:t>
      </w:r>
      <w:r w:rsidR="00BD2181" w:rsidRPr="00571F26">
        <w:rPr>
          <w:rFonts w:ascii="Times New Roman" w:hAnsi="Times New Roman" w:cs="Times New Roman"/>
          <w:i/>
        </w:rPr>
        <w:t>Thrombozytopenie</w:t>
      </w:r>
      <w:r w:rsidR="00BD2181" w:rsidRPr="00571F26">
        <w:rPr>
          <w:rFonts w:ascii="Times New Roman" w:hAnsi="Times New Roman" w:cs="Times New Roman"/>
        </w:rPr>
        <w:t>) oder aller Blutzellen (</w:t>
      </w:r>
      <w:r w:rsidR="00BD2181" w:rsidRPr="00571F26">
        <w:rPr>
          <w:rFonts w:ascii="Times New Roman" w:hAnsi="Times New Roman" w:cs="Times New Roman"/>
          <w:i/>
        </w:rPr>
        <w:t>Panzytopenie</w:t>
      </w:r>
      <w:r w:rsidR="00BD2181" w:rsidRPr="00571F26">
        <w:rPr>
          <w:rFonts w:ascii="Times New Roman" w:hAnsi="Times New Roman" w:cs="Times New Roman"/>
        </w:rPr>
        <w:t>).</w:t>
      </w:r>
    </w:p>
    <w:p w14:paraId="616D4174" w14:textId="77777777" w:rsidR="00BD2181" w:rsidRPr="00571F26" w:rsidRDefault="00BD2181" w:rsidP="00571F26">
      <w:pPr>
        <w:widowControl w:val="0"/>
        <w:spacing w:after="0" w:line="240" w:lineRule="auto"/>
        <w:rPr>
          <w:rFonts w:ascii="Times New Roman" w:hAnsi="Times New Roman" w:cs="Times New Roman"/>
        </w:rPr>
      </w:pPr>
    </w:p>
    <w:p w14:paraId="616D4175" w14:textId="77777777" w:rsidR="00BD2181" w:rsidRPr="00571F26" w:rsidRDefault="00BD2181" w:rsidP="00D74BFE">
      <w:pPr>
        <w:keepNext/>
        <w:keepLines/>
        <w:widowControl w:val="0"/>
        <w:spacing w:after="0" w:line="240" w:lineRule="auto"/>
        <w:rPr>
          <w:rFonts w:ascii="Times New Roman" w:hAnsi="Times New Roman" w:cs="Times New Roman"/>
          <w:b/>
        </w:rPr>
      </w:pPr>
      <w:r w:rsidRPr="00571F26">
        <w:rPr>
          <w:rFonts w:ascii="Times New Roman" w:hAnsi="Times New Roman" w:cs="Times New Roman"/>
          <w:b/>
          <w:color w:val="000000"/>
        </w:rPr>
        <w:t>Seltene Nebenwirkungen</w:t>
      </w:r>
    </w:p>
    <w:p w14:paraId="616D4176" w14:textId="77777777" w:rsidR="00E73150" w:rsidRPr="00571F26" w:rsidRDefault="00E73150" w:rsidP="00D74BFE">
      <w:pPr>
        <w:keepNext/>
        <w:keepLines/>
        <w:widowControl w:val="0"/>
        <w:spacing w:after="0" w:line="240" w:lineRule="auto"/>
        <w:rPr>
          <w:rFonts w:ascii="Times New Roman" w:hAnsi="Times New Roman" w:cs="Times New Roman"/>
        </w:rPr>
      </w:pPr>
      <w:r w:rsidRPr="00571F26">
        <w:rPr>
          <w:rFonts w:ascii="Times New Roman" w:hAnsi="Times New Roman" w:cs="Times New Roman"/>
        </w:rPr>
        <w:t xml:space="preserve">Diese können </w:t>
      </w:r>
      <w:r w:rsidRPr="00571F26">
        <w:rPr>
          <w:rFonts w:ascii="Times New Roman" w:hAnsi="Times New Roman" w:cs="Times New Roman"/>
          <w:b/>
        </w:rPr>
        <w:t>bis zu 1 von 1</w:t>
      </w:r>
      <w:r w:rsidR="00321DCA" w:rsidRPr="00571F26">
        <w:rPr>
          <w:rFonts w:ascii="Times New Roman" w:hAnsi="Times New Roman" w:cs="Times New Roman"/>
          <w:b/>
        </w:rPr>
        <w:t>.</w:t>
      </w:r>
      <w:r w:rsidRPr="00571F26">
        <w:rPr>
          <w:rFonts w:ascii="Times New Roman" w:hAnsi="Times New Roman" w:cs="Times New Roman"/>
          <w:b/>
        </w:rPr>
        <w:t>000</w:t>
      </w:r>
      <w:r w:rsidRPr="00571F26">
        <w:rPr>
          <w:rFonts w:ascii="Times New Roman" w:hAnsi="Times New Roman" w:cs="Times New Roman"/>
        </w:rPr>
        <w:t xml:space="preserve"> </w:t>
      </w:r>
      <w:r w:rsidR="006961D0" w:rsidRPr="00571F26">
        <w:rPr>
          <w:rFonts w:ascii="Times New Roman" w:hAnsi="Times New Roman" w:cs="Times New Roman"/>
        </w:rPr>
        <w:t xml:space="preserve">Personen </w:t>
      </w:r>
      <w:r w:rsidRPr="00571F26">
        <w:rPr>
          <w:rFonts w:ascii="Times New Roman" w:hAnsi="Times New Roman" w:cs="Times New Roman"/>
        </w:rPr>
        <w:t>betreffen.</w:t>
      </w:r>
    </w:p>
    <w:p w14:paraId="616D4177" w14:textId="77777777" w:rsidR="00E73150" w:rsidRPr="00571F26" w:rsidRDefault="00E73150" w:rsidP="00571F26">
      <w:pPr>
        <w:widowControl w:val="0"/>
        <w:numPr>
          <w:ilvl w:val="0"/>
          <w:numId w:val="12"/>
        </w:numPr>
        <w:tabs>
          <w:tab w:val="clear" w:pos="771"/>
          <w:tab w:val="num" w:pos="426"/>
        </w:tabs>
        <w:spacing w:after="0" w:line="240" w:lineRule="auto"/>
        <w:ind w:left="426" w:hanging="426"/>
        <w:rPr>
          <w:rFonts w:ascii="Times New Roman" w:hAnsi="Times New Roman" w:cs="Times New Roman"/>
        </w:rPr>
      </w:pPr>
      <w:r w:rsidRPr="00571F26">
        <w:rPr>
          <w:rFonts w:ascii="Times New Roman" w:hAnsi="Times New Roman" w:cs="Times New Roman"/>
        </w:rPr>
        <w:t>Lebererkrankungen wie Gelbsucht, Lebervergrößerung oder Fettleber, Entzündung (</w:t>
      </w:r>
      <w:r w:rsidRPr="00571F26">
        <w:rPr>
          <w:rFonts w:ascii="Times New Roman" w:hAnsi="Times New Roman" w:cs="Times New Roman"/>
          <w:i/>
        </w:rPr>
        <w:t>Hepatitis</w:t>
      </w:r>
      <w:r w:rsidRPr="00571F26">
        <w:rPr>
          <w:rFonts w:ascii="Times New Roman" w:hAnsi="Times New Roman" w:cs="Times New Roman"/>
        </w:rPr>
        <w:t>)</w:t>
      </w:r>
    </w:p>
    <w:p w14:paraId="616D4178" w14:textId="77777777" w:rsidR="00BD2181" w:rsidRPr="00571F26" w:rsidRDefault="00E73150" w:rsidP="00571F26">
      <w:pPr>
        <w:widowControl w:val="0"/>
        <w:numPr>
          <w:ilvl w:val="0"/>
          <w:numId w:val="12"/>
        </w:numPr>
        <w:tabs>
          <w:tab w:val="clear" w:pos="771"/>
          <w:tab w:val="num" w:pos="426"/>
        </w:tabs>
        <w:spacing w:after="0" w:line="240" w:lineRule="auto"/>
        <w:ind w:left="426" w:hanging="426"/>
        <w:rPr>
          <w:rFonts w:ascii="Times New Roman" w:hAnsi="Times New Roman" w:cs="Times New Roman"/>
        </w:rPr>
      </w:pPr>
      <w:r w:rsidRPr="00571F26">
        <w:rPr>
          <w:rFonts w:ascii="Times New Roman" w:hAnsi="Times New Roman" w:cs="Times New Roman"/>
        </w:rPr>
        <w:t>Laktatazidose (</w:t>
      </w:r>
      <w:r w:rsidR="00DC2824" w:rsidRPr="00571F26">
        <w:rPr>
          <w:rFonts w:ascii="Times New Roman" w:hAnsi="Times New Roman" w:cs="Times New Roman"/>
        </w:rPr>
        <w:t xml:space="preserve">erhöhte Milchsäurewerte im Blut; siehe im nächsten Abschnitt „Andere mögliche Nebenwirkungen </w:t>
      </w:r>
      <w:r w:rsidR="000069B9" w:rsidRPr="00571F26">
        <w:rPr>
          <w:rFonts w:ascii="Times New Roman" w:hAnsi="Times New Roman" w:cs="Times New Roman"/>
        </w:rPr>
        <w:t>von Trizivir</w:t>
      </w:r>
      <w:r w:rsidR="00DC2824" w:rsidRPr="00571F26">
        <w:rPr>
          <w:rFonts w:ascii="Times New Roman" w:hAnsi="Times New Roman" w:cs="Times New Roman"/>
        </w:rPr>
        <w:t>“</w:t>
      </w:r>
      <w:r w:rsidRPr="00571F26">
        <w:rPr>
          <w:rFonts w:ascii="Times New Roman" w:hAnsi="Times New Roman" w:cs="Times New Roman"/>
        </w:rPr>
        <w:t>)</w:t>
      </w:r>
    </w:p>
    <w:p w14:paraId="616D4179" w14:textId="77777777" w:rsidR="00E73150" w:rsidRPr="00571F26" w:rsidRDefault="00E73150" w:rsidP="00571F26">
      <w:pPr>
        <w:widowControl w:val="0"/>
        <w:numPr>
          <w:ilvl w:val="0"/>
          <w:numId w:val="12"/>
        </w:numPr>
        <w:tabs>
          <w:tab w:val="clear" w:pos="771"/>
          <w:tab w:val="num" w:pos="426"/>
        </w:tabs>
        <w:spacing w:after="0" w:line="240" w:lineRule="auto"/>
        <w:ind w:left="426" w:hanging="426"/>
        <w:rPr>
          <w:rFonts w:ascii="Times New Roman" w:hAnsi="Times New Roman" w:cs="Times New Roman"/>
        </w:rPr>
      </w:pPr>
      <w:r w:rsidRPr="00571F26">
        <w:rPr>
          <w:rFonts w:ascii="Times New Roman" w:hAnsi="Times New Roman" w:cs="Times New Roman"/>
        </w:rPr>
        <w:t>Entzündung der Bauchspeicheldrüse (</w:t>
      </w:r>
      <w:r w:rsidRPr="00571F26">
        <w:rPr>
          <w:rFonts w:ascii="Times New Roman" w:hAnsi="Times New Roman" w:cs="Times New Roman"/>
          <w:i/>
        </w:rPr>
        <w:t>Pankreatitis</w:t>
      </w:r>
      <w:r w:rsidRPr="00571F26">
        <w:rPr>
          <w:rFonts w:ascii="Times New Roman" w:hAnsi="Times New Roman" w:cs="Times New Roman"/>
        </w:rPr>
        <w:t>)</w:t>
      </w:r>
    </w:p>
    <w:p w14:paraId="616D417A" w14:textId="77777777" w:rsidR="00E73150" w:rsidRPr="00571F26" w:rsidRDefault="00E73150" w:rsidP="00571F26">
      <w:pPr>
        <w:widowControl w:val="0"/>
        <w:numPr>
          <w:ilvl w:val="0"/>
          <w:numId w:val="12"/>
        </w:numPr>
        <w:tabs>
          <w:tab w:val="clear" w:pos="771"/>
          <w:tab w:val="num" w:pos="426"/>
        </w:tabs>
        <w:spacing w:after="0" w:line="240" w:lineRule="auto"/>
        <w:ind w:left="426" w:hanging="426"/>
        <w:rPr>
          <w:rFonts w:ascii="Times New Roman" w:hAnsi="Times New Roman" w:cs="Times New Roman"/>
        </w:rPr>
      </w:pPr>
      <w:r w:rsidRPr="00571F26">
        <w:rPr>
          <w:rFonts w:ascii="Times New Roman" w:hAnsi="Times New Roman" w:cs="Times New Roman"/>
        </w:rPr>
        <w:t>Brustschmerzen; Herzmuskelerkrankung (</w:t>
      </w:r>
      <w:r w:rsidRPr="00571F26">
        <w:rPr>
          <w:rFonts w:ascii="Times New Roman" w:hAnsi="Times New Roman" w:cs="Times New Roman"/>
          <w:i/>
        </w:rPr>
        <w:t>Kardiomyopathie</w:t>
      </w:r>
      <w:r w:rsidRPr="00571F26">
        <w:rPr>
          <w:rFonts w:ascii="Times New Roman" w:hAnsi="Times New Roman" w:cs="Times New Roman"/>
        </w:rPr>
        <w:t>)</w:t>
      </w:r>
    </w:p>
    <w:p w14:paraId="616D417B" w14:textId="77777777" w:rsidR="00E73150" w:rsidRPr="00571F26" w:rsidRDefault="00E73150" w:rsidP="00571F26">
      <w:pPr>
        <w:widowControl w:val="0"/>
        <w:numPr>
          <w:ilvl w:val="0"/>
          <w:numId w:val="12"/>
        </w:numPr>
        <w:tabs>
          <w:tab w:val="clear" w:pos="771"/>
          <w:tab w:val="num" w:pos="426"/>
        </w:tabs>
        <w:spacing w:after="0" w:line="240" w:lineRule="auto"/>
        <w:ind w:left="426" w:hanging="426"/>
        <w:rPr>
          <w:rFonts w:ascii="Times New Roman" w:hAnsi="Times New Roman" w:cs="Times New Roman"/>
        </w:rPr>
      </w:pPr>
      <w:r w:rsidRPr="00571F26">
        <w:rPr>
          <w:rFonts w:ascii="Times New Roman" w:hAnsi="Times New Roman" w:cs="Times New Roman"/>
        </w:rPr>
        <w:t>Krampfanfälle (</w:t>
      </w:r>
      <w:r w:rsidRPr="00571F26">
        <w:rPr>
          <w:rFonts w:ascii="Times New Roman" w:hAnsi="Times New Roman" w:cs="Times New Roman"/>
          <w:i/>
        </w:rPr>
        <w:t>Konvulsionen</w:t>
      </w:r>
      <w:r w:rsidRPr="00571F26">
        <w:rPr>
          <w:rFonts w:ascii="Times New Roman" w:hAnsi="Times New Roman" w:cs="Times New Roman"/>
        </w:rPr>
        <w:t>)</w:t>
      </w:r>
    </w:p>
    <w:p w14:paraId="616D417C" w14:textId="77777777" w:rsidR="00E73150" w:rsidRPr="00571F26" w:rsidRDefault="00E73150" w:rsidP="00571F26">
      <w:pPr>
        <w:widowControl w:val="0"/>
        <w:numPr>
          <w:ilvl w:val="0"/>
          <w:numId w:val="12"/>
        </w:numPr>
        <w:tabs>
          <w:tab w:val="clear" w:pos="771"/>
          <w:tab w:val="num" w:pos="426"/>
        </w:tabs>
        <w:spacing w:after="0" w:line="240" w:lineRule="auto"/>
        <w:ind w:left="426" w:hanging="426"/>
        <w:rPr>
          <w:rFonts w:ascii="Times New Roman" w:hAnsi="Times New Roman" w:cs="Times New Roman"/>
        </w:rPr>
      </w:pPr>
      <w:r w:rsidRPr="00571F26">
        <w:rPr>
          <w:rFonts w:ascii="Times New Roman" w:hAnsi="Times New Roman" w:cs="Times New Roman"/>
        </w:rPr>
        <w:t>Angstgefühl oder Depression, Konzentrationsschwäche, Schläfrigkeit</w:t>
      </w:r>
    </w:p>
    <w:p w14:paraId="616D417D" w14:textId="77777777" w:rsidR="00E73150" w:rsidRPr="00571F26" w:rsidRDefault="00E73150" w:rsidP="00571F26">
      <w:pPr>
        <w:widowControl w:val="0"/>
        <w:numPr>
          <w:ilvl w:val="0"/>
          <w:numId w:val="12"/>
        </w:numPr>
        <w:tabs>
          <w:tab w:val="clear" w:pos="771"/>
          <w:tab w:val="num" w:pos="426"/>
        </w:tabs>
        <w:spacing w:after="0" w:line="240" w:lineRule="auto"/>
        <w:ind w:left="426" w:hanging="426"/>
        <w:rPr>
          <w:rFonts w:ascii="Times New Roman" w:hAnsi="Times New Roman" w:cs="Times New Roman"/>
        </w:rPr>
      </w:pPr>
      <w:r w:rsidRPr="00571F26">
        <w:rPr>
          <w:rFonts w:ascii="Times New Roman" w:hAnsi="Times New Roman" w:cs="Times New Roman"/>
        </w:rPr>
        <w:lastRenderedPageBreak/>
        <w:t>Verdauungsstörungen, Geschmacksstörungen</w:t>
      </w:r>
    </w:p>
    <w:p w14:paraId="616D417E" w14:textId="77777777" w:rsidR="00E73150" w:rsidRPr="00571F26" w:rsidRDefault="00E73150" w:rsidP="00571F26">
      <w:pPr>
        <w:widowControl w:val="0"/>
        <w:numPr>
          <w:ilvl w:val="0"/>
          <w:numId w:val="12"/>
        </w:numPr>
        <w:tabs>
          <w:tab w:val="clear" w:pos="771"/>
          <w:tab w:val="num" w:pos="426"/>
        </w:tabs>
        <w:spacing w:after="0" w:line="240" w:lineRule="auto"/>
        <w:ind w:left="426" w:hanging="426"/>
        <w:rPr>
          <w:rFonts w:ascii="Times New Roman" w:hAnsi="Times New Roman" w:cs="Times New Roman"/>
        </w:rPr>
      </w:pPr>
      <w:r w:rsidRPr="00571F26">
        <w:rPr>
          <w:rFonts w:ascii="Times New Roman" w:hAnsi="Times New Roman" w:cs="Times New Roman"/>
        </w:rPr>
        <w:t>Farbveränderungen Ihrer Nägel und Ihrer Haut, oder Farbflecken in Ihrem Mund</w:t>
      </w:r>
    </w:p>
    <w:p w14:paraId="616D417F" w14:textId="77777777" w:rsidR="00E73150" w:rsidRPr="00571F26" w:rsidRDefault="00E73150" w:rsidP="00571F26">
      <w:pPr>
        <w:widowControl w:val="0"/>
        <w:numPr>
          <w:ilvl w:val="0"/>
          <w:numId w:val="12"/>
        </w:numPr>
        <w:tabs>
          <w:tab w:val="clear" w:pos="771"/>
          <w:tab w:val="num" w:pos="426"/>
        </w:tabs>
        <w:spacing w:after="0" w:line="240" w:lineRule="auto"/>
        <w:ind w:left="426" w:hanging="426"/>
        <w:rPr>
          <w:rFonts w:ascii="Times New Roman" w:hAnsi="Times New Roman" w:cs="Times New Roman"/>
        </w:rPr>
      </w:pPr>
      <w:r w:rsidRPr="00571F26">
        <w:rPr>
          <w:rFonts w:ascii="Times New Roman" w:hAnsi="Times New Roman" w:cs="Times New Roman"/>
        </w:rPr>
        <w:t>Grippeähnliche Symptome - Schüttelfrost und Schwitzen</w:t>
      </w:r>
    </w:p>
    <w:p w14:paraId="616D4180" w14:textId="77777777" w:rsidR="00E73150" w:rsidRPr="00571F26" w:rsidRDefault="00E73150" w:rsidP="00571F26">
      <w:pPr>
        <w:widowControl w:val="0"/>
        <w:numPr>
          <w:ilvl w:val="0"/>
          <w:numId w:val="12"/>
        </w:numPr>
        <w:tabs>
          <w:tab w:val="clear" w:pos="771"/>
          <w:tab w:val="num" w:pos="426"/>
        </w:tabs>
        <w:spacing w:after="0" w:line="240" w:lineRule="auto"/>
        <w:ind w:left="426" w:hanging="426"/>
        <w:rPr>
          <w:rFonts w:ascii="Times New Roman" w:hAnsi="Times New Roman" w:cs="Times New Roman"/>
        </w:rPr>
      </w:pPr>
      <w:r w:rsidRPr="00571F26">
        <w:rPr>
          <w:rFonts w:ascii="Times New Roman" w:hAnsi="Times New Roman" w:cs="Times New Roman"/>
        </w:rPr>
        <w:t>Kribbeliges Gefühl an der Haut („Ameisenkribbeln“)</w:t>
      </w:r>
    </w:p>
    <w:p w14:paraId="616D4181" w14:textId="77777777" w:rsidR="00E73150" w:rsidRPr="00571F26" w:rsidRDefault="00E73150" w:rsidP="00571F26">
      <w:pPr>
        <w:widowControl w:val="0"/>
        <w:numPr>
          <w:ilvl w:val="0"/>
          <w:numId w:val="12"/>
        </w:numPr>
        <w:tabs>
          <w:tab w:val="clear" w:pos="771"/>
          <w:tab w:val="num" w:pos="426"/>
        </w:tabs>
        <w:spacing w:after="0" w:line="240" w:lineRule="auto"/>
        <w:ind w:left="426" w:hanging="426"/>
        <w:rPr>
          <w:rFonts w:ascii="Times New Roman" w:hAnsi="Times New Roman" w:cs="Times New Roman"/>
        </w:rPr>
      </w:pPr>
      <w:r w:rsidRPr="00571F26">
        <w:rPr>
          <w:rFonts w:ascii="Times New Roman" w:hAnsi="Times New Roman" w:cs="Times New Roman"/>
        </w:rPr>
        <w:t>Schwächegefühl der Gliedmaßen</w:t>
      </w:r>
    </w:p>
    <w:p w14:paraId="616D4182" w14:textId="77777777" w:rsidR="00E73150" w:rsidRPr="00571F26" w:rsidRDefault="00E73150" w:rsidP="00571F26">
      <w:pPr>
        <w:widowControl w:val="0"/>
        <w:numPr>
          <w:ilvl w:val="0"/>
          <w:numId w:val="12"/>
        </w:numPr>
        <w:tabs>
          <w:tab w:val="clear" w:pos="771"/>
          <w:tab w:val="num" w:pos="426"/>
        </w:tabs>
        <w:spacing w:after="0" w:line="240" w:lineRule="auto"/>
        <w:ind w:left="426" w:hanging="426"/>
        <w:rPr>
          <w:rFonts w:ascii="Times New Roman" w:hAnsi="Times New Roman" w:cs="Times New Roman"/>
        </w:rPr>
      </w:pPr>
      <w:r w:rsidRPr="00571F26">
        <w:rPr>
          <w:rFonts w:ascii="Times New Roman" w:hAnsi="Times New Roman" w:cs="Times New Roman"/>
        </w:rPr>
        <w:t>Taubheit</w:t>
      </w:r>
    </w:p>
    <w:p w14:paraId="616D4183" w14:textId="77777777" w:rsidR="00E73150" w:rsidRPr="00571F26" w:rsidRDefault="00E73150" w:rsidP="00571F26">
      <w:pPr>
        <w:widowControl w:val="0"/>
        <w:numPr>
          <w:ilvl w:val="0"/>
          <w:numId w:val="12"/>
        </w:numPr>
        <w:tabs>
          <w:tab w:val="clear" w:pos="771"/>
          <w:tab w:val="num" w:pos="426"/>
        </w:tabs>
        <w:spacing w:after="0" w:line="240" w:lineRule="auto"/>
        <w:ind w:left="426" w:hanging="426"/>
        <w:rPr>
          <w:rFonts w:ascii="Times New Roman" w:hAnsi="Times New Roman" w:cs="Times New Roman"/>
        </w:rPr>
      </w:pPr>
      <w:r w:rsidRPr="00571F26">
        <w:rPr>
          <w:rFonts w:ascii="Times New Roman" w:hAnsi="Times New Roman" w:cs="Times New Roman"/>
        </w:rPr>
        <w:t>Häufiges Wasserlassen</w:t>
      </w:r>
    </w:p>
    <w:p w14:paraId="616D4184" w14:textId="77777777" w:rsidR="00E07FE9" w:rsidRPr="00571F26" w:rsidRDefault="00E73150" w:rsidP="00571F26">
      <w:pPr>
        <w:widowControl w:val="0"/>
        <w:numPr>
          <w:ilvl w:val="0"/>
          <w:numId w:val="12"/>
        </w:numPr>
        <w:tabs>
          <w:tab w:val="clear" w:pos="771"/>
          <w:tab w:val="num" w:pos="426"/>
        </w:tabs>
        <w:spacing w:after="0" w:line="240" w:lineRule="auto"/>
        <w:ind w:left="425" w:hanging="425"/>
        <w:rPr>
          <w:rFonts w:ascii="Times New Roman" w:hAnsi="Times New Roman" w:cs="Times New Roman"/>
        </w:rPr>
      </w:pPr>
      <w:r w:rsidRPr="00571F26">
        <w:rPr>
          <w:rFonts w:ascii="Times New Roman" w:hAnsi="Times New Roman" w:cs="Times New Roman"/>
        </w:rPr>
        <w:t>Vergrößerung der Brust bei männlichen Patienten</w:t>
      </w:r>
    </w:p>
    <w:p w14:paraId="616D4185" w14:textId="77777777" w:rsidR="008B7DAE" w:rsidRPr="00571F26" w:rsidRDefault="008B7DAE" w:rsidP="00571F26">
      <w:pPr>
        <w:widowControl w:val="0"/>
        <w:spacing w:after="0" w:line="240" w:lineRule="auto"/>
        <w:rPr>
          <w:rFonts w:ascii="Times New Roman" w:hAnsi="Times New Roman" w:cs="Times New Roman"/>
        </w:rPr>
      </w:pPr>
    </w:p>
    <w:p w14:paraId="616D4186" w14:textId="77777777" w:rsidR="00E73150" w:rsidRPr="00571F26" w:rsidRDefault="00E73150" w:rsidP="00571F26">
      <w:pPr>
        <w:widowControl w:val="0"/>
        <w:spacing w:after="0" w:line="240" w:lineRule="auto"/>
        <w:rPr>
          <w:rFonts w:ascii="Times New Roman" w:hAnsi="Times New Roman" w:cs="Times New Roman"/>
        </w:rPr>
      </w:pPr>
      <w:r w:rsidRPr="00571F26">
        <w:rPr>
          <w:rFonts w:ascii="Times New Roman" w:hAnsi="Times New Roman" w:cs="Times New Roman"/>
        </w:rPr>
        <w:t>Seltene, in Bluttests erkennbare Nebenwirkungen sind:</w:t>
      </w:r>
    </w:p>
    <w:p w14:paraId="616D4187" w14:textId="77777777" w:rsidR="00E73150" w:rsidRPr="00571F26" w:rsidRDefault="00E73150" w:rsidP="00571F26">
      <w:pPr>
        <w:widowControl w:val="0"/>
        <w:numPr>
          <w:ilvl w:val="0"/>
          <w:numId w:val="12"/>
        </w:numPr>
        <w:tabs>
          <w:tab w:val="clear" w:pos="771"/>
          <w:tab w:val="num" w:pos="426"/>
        </w:tabs>
        <w:spacing w:after="0" w:line="240" w:lineRule="auto"/>
        <w:ind w:left="426" w:hanging="426"/>
        <w:rPr>
          <w:rFonts w:ascii="Times New Roman" w:hAnsi="Times New Roman" w:cs="Times New Roman"/>
        </w:rPr>
      </w:pPr>
      <w:r w:rsidRPr="00571F26">
        <w:rPr>
          <w:rFonts w:ascii="Times New Roman" w:hAnsi="Times New Roman" w:cs="Times New Roman"/>
        </w:rPr>
        <w:t>Anstieg eines Enzyms namens Amylase</w:t>
      </w:r>
    </w:p>
    <w:p w14:paraId="616D4188" w14:textId="77777777" w:rsidR="00E73150" w:rsidRPr="00571F26" w:rsidRDefault="00023535" w:rsidP="00571F26">
      <w:pPr>
        <w:widowControl w:val="0"/>
        <w:numPr>
          <w:ilvl w:val="0"/>
          <w:numId w:val="12"/>
        </w:numPr>
        <w:tabs>
          <w:tab w:val="clear" w:pos="771"/>
          <w:tab w:val="num" w:pos="426"/>
        </w:tabs>
        <w:spacing w:after="0" w:line="240" w:lineRule="auto"/>
        <w:ind w:left="426" w:hanging="426"/>
        <w:rPr>
          <w:rFonts w:ascii="Times New Roman" w:hAnsi="Times New Roman" w:cs="Times New Roman"/>
        </w:rPr>
      </w:pPr>
      <w:r w:rsidRPr="00571F26">
        <w:rPr>
          <w:rFonts w:ascii="Times New Roman" w:hAnsi="Times New Roman" w:cs="Times New Roman"/>
        </w:rPr>
        <w:t xml:space="preserve">Eine </w:t>
      </w:r>
      <w:r w:rsidR="00E73150" w:rsidRPr="00571F26">
        <w:rPr>
          <w:rFonts w:ascii="Times New Roman" w:hAnsi="Times New Roman" w:cs="Times New Roman"/>
        </w:rPr>
        <w:t>Störung der Produktion neuer roter Blutzellen im Knochenmark (</w:t>
      </w:r>
      <w:r w:rsidR="00E73150" w:rsidRPr="00571F26">
        <w:rPr>
          <w:rFonts w:ascii="Times New Roman" w:hAnsi="Times New Roman" w:cs="Times New Roman"/>
          <w:i/>
        </w:rPr>
        <w:t>Erythroblastopenie</w:t>
      </w:r>
      <w:r w:rsidR="00E73150" w:rsidRPr="00571F26">
        <w:rPr>
          <w:rFonts w:ascii="Times New Roman" w:hAnsi="Times New Roman" w:cs="Times New Roman"/>
        </w:rPr>
        <w:t>).</w:t>
      </w:r>
    </w:p>
    <w:p w14:paraId="616D4189" w14:textId="77777777" w:rsidR="00E73150" w:rsidRPr="00571F26" w:rsidRDefault="00E73150" w:rsidP="00571F26">
      <w:pPr>
        <w:widowControl w:val="0"/>
        <w:spacing w:after="0" w:line="240" w:lineRule="auto"/>
        <w:rPr>
          <w:rFonts w:ascii="Times New Roman" w:hAnsi="Times New Roman" w:cs="Times New Roman"/>
        </w:rPr>
      </w:pPr>
    </w:p>
    <w:p w14:paraId="616D418A" w14:textId="77777777" w:rsidR="00FD7741" w:rsidRPr="00571F26" w:rsidRDefault="00FD7741" w:rsidP="00571F26">
      <w:pPr>
        <w:widowControl w:val="0"/>
        <w:spacing w:after="0" w:line="240" w:lineRule="auto"/>
        <w:rPr>
          <w:rFonts w:ascii="Times New Roman" w:hAnsi="Times New Roman" w:cs="Times New Roman"/>
          <w:b/>
        </w:rPr>
      </w:pPr>
      <w:r w:rsidRPr="00571F26">
        <w:rPr>
          <w:rFonts w:ascii="Times New Roman" w:hAnsi="Times New Roman" w:cs="Times New Roman"/>
          <w:b/>
          <w:color w:val="000000"/>
        </w:rPr>
        <w:t>Sehr seltene Nebenwirkungen</w:t>
      </w:r>
    </w:p>
    <w:p w14:paraId="616D418B" w14:textId="77777777" w:rsidR="00FD7741" w:rsidRPr="00571F26" w:rsidRDefault="00FD7741" w:rsidP="00571F26">
      <w:pPr>
        <w:widowControl w:val="0"/>
        <w:spacing w:after="0" w:line="240" w:lineRule="auto"/>
        <w:rPr>
          <w:rFonts w:ascii="Times New Roman" w:hAnsi="Times New Roman" w:cs="Times New Roman"/>
        </w:rPr>
      </w:pPr>
      <w:r w:rsidRPr="00571F26">
        <w:rPr>
          <w:rFonts w:ascii="Times New Roman" w:hAnsi="Times New Roman" w:cs="Times New Roman"/>
        </w:rPr>
        <w:t xml:space="preserve">Diese können </w:t>
      </w:r>
      <w:r w:rsidRPr="00571F26">
        <w:rPr>
          <w:rFonts w:ascii="Times New Roman" w:hAnsi="Times New Roman" w:cs="Times New Roman"/>
          <w:b/>
        </w:rPr>
        <w:t>bis zu 1 von 10.000</w:t>
      </w:r>
      <w:r w:rsidRPr="00571F26">
        <w:rPr>
          <w:rFonts w:ascii="Times New Roman" w:hAnsi="Times New Roman" w:cs="Times New Roman"/>
        </w:rPr>
        <w:t xml:space="preserve"> </w:t>
      </w:r>
      <w:r w:rsidR="006961D0" w:rsidRPr="00571F26">
        <w:rPr>
          <w:rFonts w:ascii="Times New Roman" w:hAnsi="Times New Roman" w:cs="Times New Roman"/>
        </w:rPr>
        <w:t xml:space="preserve">Personen </w:t>
      </w:r>
      <w:r w:rsidRPr="00571F26">
        <w:rPr>
          <w:rFonts w:ascii="Times New Roman" w:hAnsi="Times New Roman" w:cs="Times New Roman"/>
        </w:rPr>
        <w:t>betreffen.</w:t>
      </w:r>
    </w:p>
    <w:p w14:paraId="616D418C" w14:textId="77777777" w:rsidR="00FD7741" w:rsidRPr="00571F26" w:rsidRDefault="00FD7741" w:rsidP="00571F26">
      <w:pPr>
        <w:widowControl w:val="0"/>
        <w:numPr>
          <w:ilvl w:val="0"/>
          <w:numId w:val="12"/>
        </w:numPr>
        <w:tabs>
          <w:tab w:val="clear" w:pos="771"/>
          <w:tab w:val="num" w:pos="426"/>
        </w:tabs>
        <w:spacing w:after="0" w:line="240" w:lineRule="auto"/>
        <w:ind w:left="426" w:hanging="426"/>
        <w:rPr>
          <w:rFonts w:ascii="Times New Roman" w:hAnsi="Times New Roman" w:cs="Times New Roman"/>
        </w:rPr>
      </w:pPr>
      <w:r w:rsidRPr="00571F26">
        <w:rPr>
          <w:rFonts w:ascii="Times New Roman" w:hAnsi="Times New Roman" w:cs="Times New Roman"/>
        </w:rPr>
        <w:t xml:space="preserve">Hautausschlag, der Blasen bilden kann und wie kleine Zielscheiben (zentrale dunkle Flecken umgeben von einer helleren Fläche mit einem dunkel eingesäumten Ring) </w:t>
      </w:r>
      <w:r w:rsidR="00F7488C" w:rsidRPr="00571F26">
        <w:rPr>
          <w:rFonts w:ascii="Times New Roman" w:hAnsi="Times New Roman" w:cs="Times New Roman"/>
        </w:rPr>
        <w:t xml:space="preserve">aussieht </w:t>
      </w:r>
      <w:r w:rsidRPr="00571F26">
        <w:rPr>
          <w:rFonts w:ascii="Times New Roman" w:hAnsi="Times New Roman" w:cs="Times New Roman"/>
        </w:rPr>
        <w:t>(</w:t>
      </w:r>
      <w:r w:rsidRPr="00571F26">
        <w:rPr>
          <w:rFonts w:ascii="Times New Roman" w:hAnsi="Times New Roman" w:cs="Times New Roman"/>
          <w:i/>
        </w:rPr>
        <w:t>Erythema multiforme</w:t>
      </w:r>
      <w:r w:rsidRPr="00571F26">
        <w:rPr>
          <w:rFonts w:ascii="Times New Roman" w:hAnsi="Times New Roman" w:cs="Times New Roman"/>
        </w:rPr>
        <w:t>)</w:t>
      </w:r>
    </w:p>
    <w:p w14:paraId="616D418D" w14:textId="77777777" w:rsidR="00FD7741" w:rsidRPr="00571F26" w:rsidRDefault="00FD7741" w:rsidP="00571F26">
      <w:pPr>
        <w:widowControl w:val="0"/>
        <w:numPr>
          <w:ilvl w:val="0"/>
          <w:numId w:val="12"/>
        </w:numPr>
        <w:tabs>
          <w:tab w:val="clear" w:pos="771"/>
          <w:tab w:val="num" w:pos="426"/>
        </w:tabs>
        <w:spacing w:after="0" w:line="240" w:lineRule="auto"/>
        <w:ind w:left="426" w:hanging="426"/>
        <w:rPr>
          <w:rFonts w:ascii="Times New Roman" w:hAnsi="Times New Roman" w:cs="Times New Roman"/>
        </w:rPr>
      </w:pPr>
      <w:r w:rsidRPr="00571F26">
        <w:rPr>
          <w:rFonts w:ascii="Times New Roman" w:hAnsi="Times New Roman" w:cs="Times New Roman"/>
        </w:rPr>
        <w:t>Ein ausgedehnter Hautausschlag mit Bläschen und Hautablösung, besonders um den Mund, d</w:t>
      </w:r>
      <w:r w:rsidR="00CB687D" w:rsidRPr="00571F26">
        <w:rPr>
          <w:rFonts w:ascii="Times New Roman" w:hAnsi="Times New Roman" w:cs="Times New Roman"/>
        </w:rPr>
        <w:t>ie</w:t>
      </w:r>
      <w:r w:rsidRPr="00571F26">
        <w:rPr>
          <w:rFonts w:ascii="Times New Roman" w:hAnsi="Times New Roman" w:cs="Times New Roman"/>
        </w:rPr>
        <w:t xml:space="preserve"> Nase, d</w:t>
      </w:r>
      <w:r w:rsidR="00CB687D" w:rsidRPr="00571F26">
        <w:rPr>
          <w:rFonts w:ascii="Times New Roman" w:hAnsi="Times New Roman" w:cs="Times New Roman"/>
        </w:rPr>
        <w:t>ie</w:t>
      </w:r>
      <w:r w:rsidRPr="00571F26">
        <w:rPr>
          <w:rFonts w:ascii="Times New Roman" w:hAnsi="Times New Roman" w:cs="Times New Roman"/>
        </w:rPr>
        <w:t xml:space="preserve"> Augen und d</w:t>
      </w:r>
      <w:r w:rsidR="00CB687D" w:rsidRPr="00571F26">
        <w:rPr>
          <w:rFonts w:ascii="Times New Roman" w:hAnsi="Times New Roman" w:cs="Times New Roman"/>
        </w:rPr>
        <w:t>ie</w:t>
      </w:r>
      <w:r w:rsidRPr="00571F26">
        <w:rPr>
          <w:rFonts w:ascii="Times New Roman" w:hAnsi="Times New Roman" w:cs="Times New Roman"/>
        </w:rPr>
        <w:t xml:space="preserve"> Geschlechtsorgane herum (</w:t>
      </w:r>
      <w:r w:rsidRPr="00571F26">
        <w:rPr>
          <w:rFonts w:ascii="Times New Roman" w:hAnsi="Times New Roman" w:cs="Times New Roman"/>
          <w:i/>
        </w:rPr>
        <w:t>Stevens-Johnson-Syndrom</w:t>
      </w:r>
      <w:r w:rsidRPr="00571F26">
        <w:rPr>
          <w:rFonts w:ascii="Times New Roman" w:hAnsi="Times New Roman" w:cs="Times New Roman"/>
        </w:rPr>
        <w:t>), sowie eine schwerere Form mit Hautablösungen bei mehr als 30</w:t>
      </w:r>
      <w:r w:rsidR="0047114C" w:rsidRPr="00571F26">
        <w:rPr>
          <w:rFonts w:ascii="Times New Roman" w:hAnsi="Times New Roman" w:cs="Times New Roman"/>
        </w:rPr>
        <w:t> </w:t>
      </w:r>
      <w:r w:rsidRPr="00571F26">
        <w:rPr>
          <w:rFonts w:ascii="Times New Roman" w:hAnsi="Times New Roman" w:cs="Times New Roman"/>
        </w:rPr>
        <w:t>% der Körperoberfläche (</w:t>
      </w:r>
      <w:r w:rsidRPr="00571F26">
        <w:rPr>
          <w:rFonts w:ascii="Times New Roman" w:hAnsi="Times New Roman" w:cs="Times New Roman"/>
          <w:i/>
        </w:rPr>
        <w:t>toxische epidermale Nekrolyse</w:t>
      </w:r>
      <w:r w:rsidRPr="00571F26">
        <w:rPr>
          <w:rFonts w:ascii="Times New Roman" w:hAnsi="Times New Roman" w:cs="Times New Roman"/>
        </w:rPr>
        <w:t>).</w:t>
      </w:r>
    </w:p>
    <w:p w14:paraId="616D418E" w14:textId="77777777" w:rsidR="00FD7741" w:rsidRPr="00571F26" w:rsidRDefault="006D2FB1" w:rsidP="00571F26">
      <w:pPr>
        <w:pStyle w:val="Warning"/>
        <w:numPr>
          <w:ilvl w:val="0"/>
          <w:numId w:val="0"/>
        </w:numPr>
        <w:tabs>
          <w:tab w:val="clear" w:pos="284"/>
          <w:tab w:val="clear" w:pos="567"/>
          <w:tab w:val="clear" w:pos="851"/>
          <w:tab w:val="left" w:pos="426"/>
        </w:tabs>
        <w:spacing w:before="0" w:after="0" w:line="240" w:lineRule="auto"/>
        <w:rPr>
          <w:rFonts w:ascii="Times New Roman" w:hAnsi="Times New Roman" w:cs="Times New Roman"/>
          <w:b/>
          <w:szCs w:val="22"/>
        </w:rPr>
      </w:pPr>
      <w:r w:rsidRPr="00571F26">
        <w:rPr>
          <w:rFonts w:ascii="Times New Roman" w:hAnsi="Times New Roman" w:cs="Times New Roman"/>
          <w:b/>
          <w:szCs w:val="22"/>
        </w:rPr>
        <w:tab/>
      </w:r>
      <w:r w:rsidR="008F51AE" w:rsidRPr="00571F26">
        <w:rPr>
          <w:rFonts w:ascii="Times New Roman" w:hAnsi="Times New Roman" w:cs="Times New Roman"/>
          <w:b/>
          <w:szCs w:val="22"/>
        </w:rPr>
        <w:t>Informier</w:t>
      </w:r>
      <w:r w:rsidR="00FD7741" w:rsidRPr="00571F26">
        <w:rPr>
          <w:rFonts w:ascii="Times New Roman" w:hAnsi="Times New Roman" w:cs="Times New Roman"/>
          <w:b/>
          <w:szCs w:val="22"/>
        </w:rPr>
        <w:t>en Sie unverzüglich einen Arzt, wenn eines dieser Symptome bei Ihnen auftritt.</w:t>
      </w:r>
    </w:p>
    <w:p w14:paraId="616D418F" w14:textId="77777777" w:rsidR="00FD7741" w:rsidRPr="00571F26" w:rsidRDefault="00FD7741" w:rsidP="00571F26">
      <w:pPr>
        <w:widowControl w:val="0"/>
        <w:tabs>
          <w:tab w:val="left" w:pos="567"/>
        </w:tabs>
        <w:spacing w:after="0" w:line="240" w:lineRule="auto"/>
        <w:ind w:left="567" w:hanging="567"/>
        <w:rPr>
          <w:rFonts w:ascii="Times New Roman" w:hAnsi="Times New Roman" w:cs="Times New Roman"/>
        </w:rPr>
      </w:pPr>
    </w:p>
    <w:p w14:paraId="616D4190" w14:textId="77777777" w:rsidR="00023535" w:rsidRPr="00571F26" w:rsidRDefault="00023535" w:rsidP="00571F26">
      <w:pPr>
        <w:widowControl w:val="0"/>
        <w:spacing w:after="0" w:line="240" w:lineRule="auto"/>
        <w:rPr>
          <w:rFonts w:ascii="Times New Roman" w:hAnsi="Times New Roman" w:cs="Times New Roman"/>
        </w:rPr>
      </w:pPr>
      <w:r w:rsidRPr="00571F26">
        <w:rPr>
          <w:rFonts w:ascii="Times New Roman" w:hAnsi="Times New Roman" w:cs="Times New Roman"/>
        </w:rPr>
        <w:t>Eine sehr seltene, in Bluttests erkennbare Nebenwirkung ist:</w:t>
      </w:r>
    </w:p>
    <w:p w14:paraId="616D4191" w14:textId="77777777" w:rsidR="00023535" w:rsidRPr="00571F26" w:rsidRDefault="00023535" w:rsidP="00571F26">
      <w:pPr>
        <w:widowControl w:val="0"/>
        <w:numPr>
          <w:ilvl w:val="0"/>
          <w:numId w:val="12"/>
        </w:numPr>
        <w:tabs>
          <w:tab w:val="clear" w:pos="771"/>
          <w:tab w:val="num" w:pos="426"/>
        </w:tabs>
        <w:spacing w:after="0" w:line="240" w:lineRule="auto"/>
        <w:ind w:left="426" w:hanging="426"/>
        <w:rPr>
          <w:rFonts w:ascii="Times New Roman" w:hAnsi="Times New Roman" w:cs="Times New Roman"/>
        </w:rPr>
      </w:pPr>
      <w:r w:rsidRPr="00571F26">
        <w:rPr>
          <w:rFonts w:ascii="Times New Roman" w:hAnsi="Times New Roman" w:cs="Times New Roman"/>
        </w:rPr>
        <w:t xml:space="preserve">Eine Störung der Produktion neuer roter </w:t>
      </w:r>
      <w:r w:rsidR="00656CF6" w:rsidRPr="00571F26">
        <w:rPr>
          <w:rFonts w:ascii="Times New Roman" w:hAnsi="Times New Roman" w:cs="Times New Roman"/>
        </w:rPr>
        <w:t xml:space="preserve">oder weißer </w:t>
      </w:r>
      <w:r w:rsidRPr="00571F26">
        <w:rPr>
          <w:rFonts w:ascii="Times New Roman" w:hAnsi="Times New Roman" w:cs="Times New Roman"/>
        </w:rPr>
        <w:t>Blutzellen im Knochenmark (</w:t>
      </w:r>
      <w:r w:rsidRPr="00571F26">
        <w:rPr>
          <w:rFonts w:ascii="Times New Roman" w:hAnsi="Times New Roman" w:cs="Times New Roman"/>
          <w:i/>
        </w:rPr>
        <w:t>aplastische Anämie</w:t>
      </w:r>
      <w:r w:rsidRPr="00571F26">
        <w:rPr>
          <w:rFonts w:ascii="Times New Roman" w:hAnsi="Times New Roman" w:cs="Times New Roman"/>
        </w:rPr>
        <w:t>).</w:t>
      </w:r>
    </w:p>
    <w:p w14:paraId="616D4192" w14:textId="77777777" w:rsidR="00FD7741" w:rsidRPr="00571F26" w:rsidRDefault="00FD7741" w:rsidP="00571F26">
      <w:pPr>
        <w:widowControl w:val="0"/>
        <w:tabs>
          <w:tab w:val="left" w:pos="567"/>
        </w:tabs>
        <w:spacing w:after="0" w:line="240" w:lineRule="auto"/>
        <w:ind w:left="567" w:hanging="567"/>
        <w:rPr>
          <w:rFonts w:ascii="Times New Roman" w:hAnsi="Times New Roman" w:cs="Times New Roman"/>
        </w:rPr>
      </w:pPr>
    </w:p>
    <w:p w14:paraId="616D4193" w14:textId="77777777" w:rsidR="00023535" w:rsidRPr="00571F26" w:rsidRDefault="00023535" w:rsidP="00571F26">
      <w:pPr>
        <w:widowControl w:val="0"/>
        <w:tabs>
          <w:tab w:val="left" w:pos="567"/>
        </w:tabs>
        <w:spacing w:after="0" w:line="240" w:lineRule="auto"/>
        <w:ind w:left="567" w:hanging="567"/>
        <w:rPr>
          <w:rFonts w:ascii="Times New Roman" w:hAnsi="Times New Roman" w:cs="Times New Roman"/>
          <w:b/>
        </w:rPr>
      </w:pPr>
      <w:r w:rsidRPr="00571F26">
        <w:rPr>
          <w:rFonts w:ascii="Times New Roman" w:hAnsi="Times New Roman" w:cs="Times New Roman"/>
          <w:b/>
        </w:rPr>
        <w:t>Sollten bei Ihnen Nebenwirkungen auftreten</w:t>
      </w:r>
    </w:p>
    <w:p w14:paraId="616D4194" w14:textId="77777777" w:rsidR="00023535" w:rsidRPr="00571F26" w:rsidRDefault="00023535" w:rsidP="00571F26">
      <w:pPr>
        <w:pStyle w:val="Action"/>
        <w:numPr>
          <w:ilvl w:val="0"/>
          <w:numId w:val="0"/>
        </w:numPr>
        <w:tabs>
          <w:tab w:val="clear" w:pos="284"/>
          <w:tab w:val="clear" w:pos="567"/>
          <w:tab w:val="left" w:pos="426"/>
        </w:tabs>
        <w:spacing w:before="0" w:after="0" w:line="240" w:lineRule="auto"/>
        <w:ind w:left="426"/>
        <w:rPr>
          <w:rFonts w:ascii="Times New Roman" w:hAnsi="Times New Roman" w:cs="Times New Roman"/>
          <w:szCs w:val="22"/>
        </w:rPr>
      </w:pPr>
      <w:r w:rsidRPr="00571F26">
        <w:rPr>
          <w:rFonts w:ascii="Times New Roman" w:hAnsi="Times New Roman" w:cs="Times New Roman"/>
          <w:b/>
          <w:noProof/>
          <w:szCs w:val="22"/>
        </w:rPr>
        <w:t>Informieren Sie Ihren Arzt oder Apotheker,</w:t>
      </w:r>
      <w:r w:rsidRPr="00571F26">
        <w:rPr>
          <w:rFonts w:ascii="Times New Roman" w:hAnsi="Times New Roman" w:cs="Times New Roman"/>
          <w:noProof/>
          <w:szCs w:val="22"/>
        </w:rPr>
        <w:t xml:space="preserve"> wenn eine der aufgeführten Nebenwirkungen Sie erheblich beeinträchtigt oder Sie Nebenwirkungen bemerken, die nicht in dieser </w:t>
      </w:r>
      <w:r w:rsidR="00C7551B" w:rsidRPr="00571F26">
        <w:rPr>
          <w:rFonts w:ascii="Times New Roman" w:hAnsi="Times New Roman" w:cs="Times New Roman"/>
          <w:noProof/>
          <w:szCs w:val="22"/>
        </w:rPr>
        <w:t>Packungsbeilage</w:t>
      </w:r>
      <w:r w:rsidRPr="00571F26">
        <w:rPr>
          <w:rFonts w:ascii="Times New Roman" w:hAnsi="Times New Roman" w:cs="Times New Roman"/>
          <w:noProof/>
          <w:szCs w:val="22"/>
        </w:rPr>
        <w:t xml:space="preserve"> angegeben sind</w:t>
      </w:r>
      <w:r w:rsidRPr="00571F26">
        <w:rPr>
          <w:rFonts w:ascii="Times New Roman" w:hAnsi="Times New Roman" w:cs="Times New Roman"/>
          <w:szCs w:val="22"/>
        </w:rPr>
        <w:t>.</w:t>
      </w:r>
    </w:p>
    <w:p w14:paraId="616D4195" w14:textId="77777777" w:rsidR="00DF1C45" w:rsidRPr="00571F26" w:rsidRDefault="00DF1C45" w:rsidP="00571F26">
      <w:pPr>
        <w:widowControl w:val="0"/>
        <w:tabs>
          <w:tab w:val="left" w:pos="567"/>
        </w:tabs>
        <w:spacing w:after="0" w:line="240" w:lineRule="auto"/>
        <w:ind w:left="567" w:hanging="567"/>
        <w:rPr>
          <w:rFonts w:ascii="Times New Roman" w:hAnsi="Times New Roman" w:cs="Times New Roman"/>
        </w:rPr>
      </w:pPr>
    </w:p>
    <w:p w14:paraId="616D4196" w14:textId="77777777" w:rsidR="00023535" w:rsidRPr="00571F26" w:rsidRDefault="00023535" w:rsidP="00571F26">
      <w:pPr>
        <w:widowControl w:val="0"/>
        <w:tabs>
          <w:tab w:val="left" w:pos="567"/>
        </w:tabs>
        <w:spacing w:after="0" w:line="240" w:lineRule="auto"/>
        <w:ind w:left="567" w:hanging="567"/>
        <w:rPr>
          <w:rFonts w:ascii="Times New Roman" w:hAnsi="Times New Roman" w:cs="Times New Roman"/>
          <w:b/>
        </w:rPr>
      </w:pPr>
      <w:r w:rsidRPr="00571F26">
        <w:rPr>
          <w:rFonts w:ascii="Times New Roman" w:hAnsi="Times New Roman" w:cs="Times New Roman"/>
          <w:b/>
        </w:rPr>
        <w:t xml:space="preserve">Andere mögliche Nebenwirkungen </w:t>
      </w:r>
      <w:r w:rsidR="00A72608" w:rsidRPr="00571F26">
        <w:rPr>
          <w:rFonts w:ascii="Times New Roman" w:hAnsi="Times New Roman" w:cs="Times New Roman"/>
          <w:b/>
        </w:rPr>
        <w:t>von Trizivir</w:t>
      </w:r>
    </w:p>
    <w:p w14:paraId="616D4197" w14:textId="77777777" w:rsidR="00023535" w:rsidRPr="00571F26" w:rsidRDefault="00023535" w:rsidP="00571F26">
      <w:pPr>
        <w:widowControl w:val="0"/>
        <w:spacing w:after="0" w:line="240" w:lineRule="auto"/>
        <w:rPr>
          <w:rFonts w:ascii="Times New Roman" w:hAnsi="Times New Roman" w:cs="Times New Roman"/>
        </w:rPr>
      </w:pPr>
      <w:r w:rsidRPr="00571F26">
        <w:rPr>
          <w:rFonts w:ascii="Times New Roman" w:hAnsi="Times New Roman" w:cs="Times New Roman"/>
        </w:rPr>
        <w:t xml:space="preserve">Trizivir kann andere </w:t>
      </w:r>
      <w:r w:rsidR="00D272D2" w:rsidRPr="00571F26">
        <w:rPr>
          <w:rFonts w:ascii="Times New Roman" w:hAnsi="Times New Roman" w:cs="Times New Roman"/>
        </w:rPr>
        <w:t>Begleite</w:t>
      </w:r>
      <w:r w:rsidRPr="00571F26">
        <w:rPr>
          <w:rFonts w:ascii="Times New Roman" w:hAnsi="Times New Roman" w:cs="Times New Roman"/>
        </w:rPr>
        <w:t>rkrankungen während der HIV-Behandlung hervorrufen.</w:t>
      </w:r>
    </w:p>
    <w:p w14:paraId="616D4198" w14:textId="77777777" w:rsidR="00023535" w:rsidRPr="00571F26" w:rsidRDefault="00023535" w:rsidP="00571F26">
      <w:pPr>
        <w:widowControl w:val="0"/>
        <w:spacing w:after="0" w:line="240" w:lineRule="auto"/>
        <w:rPr>
          <w:rFonts w:ascii="Times New Roman" w:hAnsi="Times New Roman" w:cs="Times New Roman"/>
        </w:rPr>
      </w:pPr>
    </w:p>
    <w:p w14:paraId="616D4199" w14:textId="77777777" w:rsidR="00B03F56" w:rsidRPr="00571F26" w:rsidRDefault="00B03F56" w:rsidP="00571F26">
      <w:pPr>
        <w:keepNext/>
        <w:spacing w:after="0" w:line="240" w:lineRule="auto"/>
        <w:rPr>
          <w:rFonts w:ascii="Times New Roman" w:hAnsi="Times New Roman" w:cs="Times New Roman"/>
          <w:b/>
        </w:rPr>
      </w:pPr>
      <w:r w:rsidRPr="00571F26">
        <w:rPr>
          <w:rFonts w:ascii="Times New Roman" w:hAnsi="Times New Roman" w:cs="Times New Roman"/>
          <w:b/>
        </w:rPr>
        <w:t>Symptome einer Infektion und Entzündung</w:t>
      </w:r>
    </w:p>
    <w:p w14:paraId="616D419A" w14:textId="77777777" w:rsidR="00023535" w:rsidRPr="00571F26" w:rsidRDefault="007F35FB" w:rsidP="00571F26">
      <w:pPr>
        <w:keepNext/>
        <w:keepLines/>
        <w:widowControl w:val="0"/>
        <w:spacing w:after="0" w:line="240" w:lineRule="auto"/>
        <w:rPr>
          <w:rFonts w:ascii="Times New Roman" w:hAnsi="Times New Roman" w:cs="Times New Roman"/>
          <w:b/>
        </w:rPr>
      </w:pPr>
      <w:r w:rsidRPr="00571F26">
        <w:rPr>
          <w:rFonts w:ascii="Times New Roman" w:hAnsi="Times New Roman" w:cs="Times New Roman"/>
          <w:b/>
        </w:rPr>
        <w:t>Alte Infektionen können wieder aufflammen</w:t>
      </w:r>
    </w:p>
    <w:p w14:paraId="616D419B" w14:textId="77777777" w:rsidR="00B03F56" w:rsidRPr="00571F26" w:rsidRDefault="00B03F56" w:rsidP="00571F26">
      <w:pPr>
        <w:numPr>
          <w:ilvl w:val="12"/>
          <w:numId w:val="0"/>
        </w:numPr>
        <w:tabs>
          <w:tab w:val="left" w:pos="720"/>
        </w:tabs>
        <w:spacing w:after="0" w:line="240" w:lineRule="auto"/>
        <w:ind w:right="-2"/>
        <w:rPr>
          <w:rFonts w:ascii="Times New Roman" w:hAnsi="Times New Roman" w:cs="Times New Roman"/>
        </w:rPr>
      </w:pPr>
      <w:r w:rsidRPr="00571F26">
        <w:rPr>
          <w:rFonts w:ascii="Times New Roman" w:hAnsi="Times New Roman" w:cs="Times New Roman"/>
        </w:rPr>
        <w:t xml:space="preserve">Personen </w:t>
      </w:r>
      <w:r w:rsidR="007F35FB" w:rsidRPr="00571F26">
        <w:rPr>
          <w:rFonts w:ascii="Times New Roman" w:hAnsi="Times New Roman" w:cs="Times New Roman"/>
        </w:rPr>
        <w:t xml:space="preserve">mit fortgeschrittener HIV-Infektion (AIDS) haben ein schwaches Immunsystem und können daher mit höherer Wahrscheinlichkeit schwere Infektionen entwickeln (opportunistische Infektionen). </w:t>
      </w:r>
      <w:r w:rsidR="008F51AE" w:rsidRPr="00571F26">
        <w:rPr>
          <w:rFonts w:ascii="Times New Roman" w:hAnsi="Times New Roman" w:cs="Times New Roman"/>
        </w:rPr>
        <w:t xml:space="preserve">Wenn diese </w:t>
      </w:r>
      <w:r w:rsidR="00213515" w:rsidRPr="00571F26">
        <w:rPr>
          <w:rFonts w:ascii="Times New Roman" w:hAnsi="Times New Roman" w:cs="Times New Roman"/>
        </w:rPr>
        <w:t>Personen</w:t>
      </w:r>
      <w:r w:rsidR="008F51AE" w:rsidRPr="00571F26">
        <w:rPr>
          <w:rFonts w:ascii="Times New Roman" w:hAnsi="Times New Roman" w:cs="Times New Roman"/>
        </w:rPr>
        <w:t xml:space="preserve"> mit der Behandlung beginnen, können alte</w:t>
      </w:r>
      <w:r w:rsidR="0010157F" w:rsidRPr="00571F26">
        <w:rPr>
          <w:rFonts w:ascii="Times New Roman" w:hAnsi="Times New Roman" w:cs="Times New Roman"/>
        </w:rPr>
        <w:t>,</w:t>
      </w:r>
      <w:r w:rsidR="008F51AE" w:rsidRPr="00571F26">
        <w:rPr>
          <w:rFonts w:ascii="Times New Roman" w:hAnsi="Times New Roman" w:cs="Times New Roman"/>
        </w:rPr>
        <w:t xml:space="preserve"> versteckte Infektionen wieder aufflammen und Anzeichen und Symptome einer Entzündung verursachen. Diese Entzündungen werden wahrscheinlich durch die Verbesserung der körpereigenen Immunantwort verursacht, da der Körper erneut versucht, diese Infektionen zu bekämpfen.</w:t>
      </w:r>
      <w:r w:rsidRPr="00571F26">
        <w:rPr>
          <w:rFonts w:ascii="Times New Roman" w:hAnsi="Times New Roman" w:cs="Times New Roman"/>
        </w:rPr>
        <w:t xml:space="preserve"> Zu den Symptomen zählen in der Regel </w:t>
      </w:r>
      <w:r w:rsidRPr="00571F26">
        <w:rPr>
          <w:rFonts w:ascii="Times New Roman" w:hAnsi="Times New Roman" w:cs="Times New Roman"/>
          <w:b/>
        </w:rPr>
        <w:t>Fieber</w:t>
      </w:r>
      <w:r w:rsidRPr="00571F26">
        <w:rPr>
          <w:rFonts w:ascii="Times New Roman" w:hAnsi="Times New Roman" w:cs="Times New Roman"/>
        </w:rPr>
        <w:t xml:space="preserve"> und u. a.:</w:t>
      </w:r>
    </w:p>
    <w:p w14:paraId="616D419C" w14:textId="77777777" w:rsidR="00B03F56" w:rsidRPr="00571F26" w:rsidRDefault="00B03F56" w:rsidP="00571F26">
      <w:pPr>
        <w:numPr>
          <w:ilvl w:val="0"/>
          <w:numId w:val="33"/>
        </w:numPr>
        <w:tabs>
          <w:tab w:val="left" w:pos="567"/>
        </w:tabs>
        <w:spacing w:after="0" w:line="240" w:lineRule="auto"/>
        <w:ind w:left="567" w:right="-2" w:hanging="283"/>
        <w:rPr>
          <w:rFonts w:ascii="Times New Roman" w:hAnsi="Times New Roman" w:cs="Times New Roman"/>
        </w:rPr>
      </w:pPr>
      <w:r w:rsidRPr="00571F26">
        <w:rPr>
          <w:rFonts w:ascii="Times New Roman" w:hAnsi="Times New Roman" w:cs="Times New Roman"/>
        </w:rPr>
        <w:t>Kopfschmerzen</w:t>
      </w:r>
    </w:p>
    <w:p w14:paraId="616D419D" w14:textId="77777777" w:rsidR="00B03F56" w:rsidRPr="00571F26" w:rsidRDefault="00B03F56" w:rsidP="00571F26">
      <w:pPr>
        <w:numPr>
          <w:ilvl w:val="0"/>
          <w:numId w:val="33"/>
        </w:numPr>
        <w:tabs>
          <w:tab w:val="left" w:pos="567"/>
        </w:tabs>
        <w:spacing w:after="0" w:line="240" w:lineRule="auto"/>
        <w:ind w:left="567" w:right="-2" w:hanging="283"/>
        <w:rPr>
          <w:rFonts w:ascii="Times New Roman" w:hAnsi="Times New Roman" w:cs="Times New Roman"/>
        </w:rPr>
      </w:pPr>
      <w:r w:rsidRPr="00571F26">
        <w:rPr>
          <w:rFonts w:ascii="Times New Roman" w:hAnsi="Times New Roman" w:cs="Times New Roman"/>
        </w:rPr>
        <w:t>Magenschmerzen</w:t>
      </w:r>
    </w:p>
    <w:p w14:paraId="616D419E" w14:textId="77777777" w:rsidR="00B03F56" w:rsidRPr="00571F26" w:rsidRDefault="00B03F56" w:rsidP="00571F26">
      <w:pPr>
        <w:numPr>
          <w:ilvl w:val="0"/>
          <w:numId w:val="33"/>
        </w:numPr>
        <w:tabs>
          <w:tab w:val="left" w:pos="567"/>
        </w:tabs>
        <w:spacing w:after="0" w:line="240" w:lineRule="auto"/>
        <w:ind w:left="567" w:right="-2" w:hanging="283"/>
        <w:rPr>
          <w:rFonts w:ascii="Times New Roman" w:hAnsi="Times New Roman" w:cs="Times New Roman"/>
        </w:rPr>
      </w:pPr>
      <w:r w:rsidRPr="00571F26">
        <w:rPr>
          <w:rFonts w:ascii="Times New Roman" w:hAnsi="Times New Roman" w:cs="Times New Roman"/>
        </w:rPr>
        <w:t>Atemschwierigkeiten</w:t>
      </w:r>
    </w:p>
    <w:p w14:paraId="616D419F" w14:textId="77777777" w:rsidR="007F35FB" w:rsidRPr="00571F26" w:rsidRDefault="007F35FB" w:rsidP="00571F26">
      <w:pPr>
        <w:keepNext/>
        <w:keepLines/>
        <w:widowControl w:val="0"/>
        <w:spacing w:after="0" w:line="240" w:lineRule="auto"/>
        <w:rPr>
          <w:rFonts w:ascii="Times New Roman" w:hAnsi="Times New Roman" w:cs="Times New Roman"/>
        </w:rPr>
      </w:pPr>
    </w:p>
    <w:p w14:paraId="616D41A0" w14:textId="77777777" w:rsidR="00B03F56" w:rsidRPr="00571F26" w:rsidRDefault="00B03F56" w:rsidP="00571F26">
      <w:pPr>
        <w:numPr>
          <w:ilvl w:val="12"/>
          <w:numId w:val="0"/>
        </w:numPr>
        <w:tabs>
          <w:tab w:val="left" w:pos="720"/>
        </w:tabs>
        <w:spacing w:after="0" w:line="240" w:lineRule="auto"/>
        <w:ind w:right="-2"/>
        <w:rPr>
          <w:rFonts w:ascii="Times New Roman" w:hAnsi="Times New Roman" w:cs="Times New Roman"/>
        </w:rPr>
      </w:pPr>
      <w:r w:rsidRPr="00571F26">
        <w:rPr>
          <w:rFonts w:ascii="Times New Roman" w:hAnsi="Times New Roman" w:cs="Times New Roman"/>
        </w:rPr>
        <w:t>In seltenen Fällen kann das stärker gewordene Immunsystem auch gesundes Körpergewebe angreifen (</w:t>
      </w:r>
      <w:r w:rsidRPr="00571F26">
        <w:rPr>
          <w:rFonts w:ascii="Times New Roman" w:hAnsi="Times New Roman" w:cs="Times New Roman"/>
          <w:i/>
        </w:rPr>
        <w:t>Autoimmunerkrankungen</w:t>
      </w:r>
      <w:r w:rsidRPr="00571F26">
        <w:rPr>
          <w:rFonts w:ascii="Times New Roman" w:hAnsi="Times New Roman" w:cs="Times New Roman"/>
        </w:rPr>
        <w:t>). Die Symptome von Autoimmunerkrankungen können viele Monate nach Beginn der Behandlung Ihrer HIV-Infektion auftreten. Zu den Symptomen können zählen:</w:t>
      </w:r>
    </w:p>
    <w:p w14:paraId="616D41A1" w14:textId="77777777" w:rsidR="00B03F56" w:rsidRPr="00571F26" w:rsidRDefault="00B03F56" w:rsidP="00571F26">
      <w:pPr>
        <w:numPr>
          <w:ilvl w:val="0"/>
          <w:numId w:val="34"/>
        </w:numPr>
        <w:tabs>
          <w:tab w:val="left" w:pos="567"/>
        </w:tabs>
        <w:spacing w:after="0" w:line="240" w:lineRule="auto"/>
        <w:ind w:left="567" w:right="-2" w:hanging="283"/>
        <w:rPr>
          <w:rFonts w:ascii="Times New Roman" w:hAnsi="Times New Roman" w:cs="Times New Roman"/>
        </w:rPr>
      </w:pPr>
      <w:r w:rsidRPr="00571F26">
        <w:rPr>
          <w:rFonts w:ascii="Times New Roman" w:hAnsi="Times New Roman" w:cs="Times New Roman"/>
        </w:rPr>
        <w:t>Herzklopfen (schneller oder unregelmäßiger Herzschlag) oder Zittern</w:t>
      </w:r>
    </w:p>
    <w:p w14:paraId="616D41A2" w14:textId="77777777" w:rsidR="00B03F56" w:rsidRPr="00571F26" w:rsidRDefault="00B03F56" w:rsidP="00571F26">
      <w:pPr>
        <w:numPr>
          <w:ilvl w:val="0"/>
          <w:numId w:val="34"/>
        </w:numPr>
        <w:tabs>
          <w:tab w:val="left" w:pos="567"/>
        </w:tabs>
        <w:spacing w:after="0" w:line="240" w:lineRule="auto"/>
        <w:ind w:left="567" w:right="-2" w:hanging="283"/>
        <w:rPr>
          <w:rFonts w:ascii="Times New Roman" w:hAnsi="Times New Roman" w:cs="Times New Roman"/>
        </w:rPr>
      </w:pPr>
      <w:r w:rsidRPr="00571F26">
        <w:rPr>
          <w:rFonts w:ascii="Times New Roman" w:hAnsi="Times New Roman" w:cs="Times New Roman"/>
        </w:rPr>
        <w:t>Übermäßige Unruhe und Bewegung (Hyperaktivität)</w:t>
      </w:r>
    </w:p>
    <w:p w14:paraId="616D41A3" w14:textId="77777777" w:rsidR="00B03F56" w:rsidRPr="00571F26" w:rsidRDefault="00B03F56" w:rsidP="00571F26">
      <w:pPr>
        <w:numPr>
          <w:ilvl w:val="0"/>
          <w:numId w:val="34"/>
        </w:numPr>
        <w:tabs>
          <w:tab w:val="left" w:pos="567"/>
        </w:tabs>
        <w:spacing w:after="0" w:line="240" w:lineRule="auto"/>
        <w:ind w:left="567" w:right="-2" w:hanging="283"/>
        <w:rPr>
          <w:rFonts w:ascii="Times New Roman" w:hAnsi="Times New Roman" w:cs="Times New Roman"/>
        </w:rPr>
      </w:pPr>
      <w:r w:rsidRPr="00571F26">
        <w:rPr>
          <w:rFonts w:ascii="Times New Roman" w:hAnsi="Times New Roman" w:cs="Times New Roman"/>
          <w:lang w:eastAsia="fr-LU"/>
        </w:rPr>
        <w:t>Schwäche, die in den Händen und Füßen beginnt und</w:t>
      </w:r>
      <w:r w:rsidRPr="00571F26">
        <w:rPr>
          <w:rFonts w:ascii="Times New Roman" w:hAnsi="Times New Roman" w:cs="Times New Roman"/>
        </w:rPr>
        <w:t xml:space="preserve"> </w:t>
      </w:r>
      <w:r w:rsidRPr="00571F26">
        <w:rPr>
          <w:rFonts w:ascii="Times New Roman" w:hAnsi="Times New Roman" w:cs="Times New Roman"/>
          <w:lang w:eastAsia="fr-LU"/>
        </w:rPr>
        <w:t>sich in Richtung Rumpf fortsetzt.</w:t>
      </w:r>
    </w:p>
    <w:p w14:paraId="616D41A4" w14:textId="77777777" w:rsidR="006E474C" w:rsidRPr="00571F26" w:rsidRDefault="006E474C" w:rsidP="00571F26">
      <w:pPr>
        <w:keepNext/>
        <w:keepLines/>
        <w:widowControl w:val="0"/>
        <w:spacing w:after="0" w:line="240" w:lineRule="auto"/>
        <w:rPr>
          <w:rFonts w:ascii="Times New Roman" w:hAnsi="Times New Roman" w:cs="Times New Roman"/>
        </w:rPr>
      </w:pPr>
    </w:p>
    <w:p w14:paraId="616D41A5" w14:textId="77777777" w:rsidR="008F51AE" w:rsidRPr="00571F26" w:rsidRDefault="008F51AE" w:rsidP="00571F26">
      <w:pPr>
        <w:widowControl w:val="0"/>
        <w:spacing w:after="0" w:line="240" w:lineRule="auto"/>
        <w:rPr>
          <w:rFonts w:ascii="Times New Roman" w:hAnsi="Times New Roman" w:cs="Times New Roman"/>
        </w:rPr>
      </w:pPr>
      <w:r w:rsidRPr="00571F26">
        <w:rPr>
          <w:rFonts w:ascii="Times New Roman" w:hAnsi="Times New Roman" w:cs="Times New Roman"/>
        </w:rPr>
        <w:t xml:space="preserve">Wenn bei Ihnen </w:t>
      </w:r>
      <w:r w:rsidR="00B03F56" w:rsidRPr="00571F26">
        <w:rPr>
          <w:rFonts w:ascii="Times New Roman" w:hAnsi="Times New Roman" w:cs="Times New Roman"/>
        </w:rPr>
        <w:t xml:space="preserve">unter der Behandlung mit Trizivir </w:t>
      </w:r>
      <w:r w:rsidRPr="00571F26">
        <w:rPr>
          <w:rFonts w:ascii="Times New Roman" w:hAnsi="Times New Roman" w:cs="Times New Roman"/>
        </w:rPr>
        <w:t>Symptome einer Infektion auftr</w:t>
      </w:r>
      <w:r w:rsidR="004A24A9" w:rsidRPr="00571F26">
        <w:rPr>
          <w:rFonts w:ascii="Times New Roman" w:hAnsi="Times New Roman" w:cs="Times New Roman"/>
        </w:rPr>
        <w:t>e</w:t>
      </w:r>
      <w:r w:rsidRPr="00571F26">
        <w:rPr>
          <w:rFonts w:ascii="Times New Roman" w:hAnsi="Times New Roman" w:cs="Times New Roman"/>
        </w:rPr>
        <w:t>t</w:t>
      </w:r>
      <w:r w:rsidR="004A24A9" w:rsidRPr="00571F26">
        <w:rPr>
          <w:rFonts w:ascii="Times New Roman" w:hAnsi="Times New Roman" w:cs="Times New Roman"/>
        </w:rPr>
        <w:t>en</w:t>
      </w:r>
      <w:r w:rsidRPr="00571F26">
        <w:rPr>
          <w:rFonts w:ascii="Times New Roman" w:hAnsi="Times New Roman" w:cs="Times New Roman"/>
        </w:rPr>
        <w:t>:</w:t>
      </w:r>
    </w:p>
    <w:p w14:paraId="616D41A6" w14:textId="77777777" w:rsidR="008F51AE" w:rsidRPr="00571F26" w:rsidRDefault="008F51AE" w:rsidP="00571F26">
      <w:pPr>
        <w:pStyle w:val="Action"/>
        <w:numPr>
          <w:ilvl w:val="0"/>
          <w:numId w:val="0"/>
        </w:numPr>
        <w:tabs>
          <w:tab w:val="clear" w:pos="284"/>
          <w:tab w:val="clear" w:pos="567"/>
          <w:tab w:val="left" w:pos="426"/>
        </w:tabs>
        <w:spacing w:before="0" w:after="0" w:line="240" w:lineRule="auto"/>
        <w:ind w:left="426"/>
        <w:rPr>
          <w:rFonts w:ascii="Times New Roman" w:hAnsi="Times New Roman" w:cs="Times New Roman"/>
          <w:szCs w:val="22"/>
        </w:rPr>
      </w:pPr>
      <w:r w:rsidRPr="00571F26">
        <w:rPr>
          <w:rFonts w:ascii="Times New Roman" w:hAnsi="Times New Roman" w:cs="Times New Roman"/>
          <w:b/>
          <w:noProof/>
          <w:szCs w:val="22"/>
        </w:rPr>
        <w:t>Informieren Sie unverzüglich Ihren Arzt oder Apotheker.</w:t>
      </w:r>
      <w:r w:rsidRPr="00571F26">
        <w:rPr>
          <w:rFonts w:ascii="Times New Roman" w:hAnsi="Times New Roman" w:cs="Times New Roman"/>
          <w:noProof/>
          <w:szCs w:val="22"/>
        </w:rPr>
        <w:t xml:space="preserve"> Nehmen Sie keine anderen Arzneimittel gegen die Infektion ohne Anweisung Ihres Arztes</w:t>
      </w:r>
      <w:r w:rsidR="00321DCA" w:rsidRPr="00571F26">
        <w:rPr>
          <w:rFonts w:ascii="Times New Roman" w:hAnsi="Times New Roman" w:cs="Times New Roman"/>
          <w:noProof/>
          <w:szCs w:val="22"/>
        </w:rPr>
        <w:t xml:space="preserve"> ein</w:t>
      </w:r>
      <w:r w:rsidRPr="00571F26">
        <w:rPr>
          <w:rFonts w:ascii="Times New Roman" w:hAnsi="Times New Roman" w:cs="Times New Roman"/>
          <w:szCs w:val="22"/>
        </w:rPr>
        <w:t>.</w:t>
      </w:r>
    </w:p>
    <w:p w14:paraId="616D41A7" w14:textId="77777777" w:rsidR="008F51AE" w:rsidRPr="00571F26" w:rsidRDefault="008F51AE" w:rsidP="00571F26">
      <w:pPr>
        <w:widowControl w:val="0"/>
        <w:spacing w:after="0" w:line="240" w:lineRule="auto"/>
        <w:rPr>
          <w:rFonts w:ascii="Times New Roman" w:hAnsi="Times New Roman" w:cs="Times New Roman"/>
        </w:rPr>
      </w:pPr>
    </w:p>
    <w:p w14:paraId="616D41A8" w14:textId="77777777" w:rsidR="008F51AE" w:rsidRPr="00571F26" w:rsidRDefault="008D47A7" w:rsidP="00571F26">
      <w:pPr>
        <w:keepNext/>
        <w:spacing w:after="0" w:line="240" w:lineRule="auto"/>
        <w:rPr>
          <w:rFonts w:ascii="Times New Roman" w:hAnsi="Times New Roman" w:cs="Times New Roman"/>
          <w:b/>
        </w:rPr>
      </w:pPr>
      <w:r w:rsidRPr="00571F26">
        <w:rPr>
          <w:rFonts w:ascii="Times New Roman" w:hAnsi="Times New Roman" w:cs="Times New Roman"/>
          <w:b/>
        </w:rPr>
        <w:t>Eine Laktatazidose ist eine seltene</w:t>
      </w:r>
      <w:r w:rsidR="00321DCA" w:rsidRPr="00571F26">
        <w:rPr>
          <w:rFonts w:ascii="Times New Roman" w:hAnsi="Times New Roman" w:cs="Times New Roman"/>
          <w:b/>
        </w:rPr>
        <w:t>,</w:t>
      </w:r>
      <w:r w:rsidRPr="00571F26">
        <w:rPr>
          <w:rFonts w:ascii="Times New Roman" w:hAnsi="Times New Roman" w:cs="Times New Roman"/>
          <w:b/>
        </w:rPr>
        <w:t xml:space="preserve"> aber schwerwiegende Nebenwirkung</w:t>
      </w:r>
    </w:p>
    <w:p w14:paraId="616D41A9" w14:textId="77777777" w:rsidR="0024073B" w:rsidRPr="00571F26" w:rsidRDefault="0024073B" w:rsidP="00571F26">
      <w:pPr>
        <w:keepNext/>
        <w:spacing w:after="0" w:line="240" w:lineRule="auto"/>
        <w:rPr>
          <w:rFonts w:ascii="Times New Roman" w:hAnsi="Times New Roman" w:cs="Times New Roman"/>
        </w:rPr>
      </w:pPr>
      <w:r w:rsidRPr="00571F26">
        <w:rPr>
          <w:rFonts w:ascii="Times New Roman" w:hAnsi="Times New Roman" w:cs="Times New Roman"/>
        </w:rPr>
        <w:t xml:space="preserve">Einige </w:t>
      </w:r>
      <w:r w:rsidR="00213515" w:rsidRPr="00571F26">
        <w:rPr>
          <w:rFonts w:ascii="Times New Roman" w:hAnsi="Times New Roman" w:cs="Times New Roman"/>
        </w:rPr>
        <w:t>Personen</w:t>
      </w:r>
      <w:r w:rsidRPr="00571F26">
        <w:rPr>
          <w:rFonts w:ascii="Times New Roman" w:hAnsi="Times New Roman" w:cs="Times New Roman"/>
        </w:rPr>
        <w:t xml:space="preserve"> können unter der Behandlung mit Trizivir eine Erkrankung entwickeln, die als Laktatazidose bezeichnet wird und </w:t>
      </w:r>
      <w:r w:rsidR="00DF6A64" w:rsidRPr="00571F26">
        <w:rPr>
          <w:rFonts w:ascii="Times New Roman" w:hAnsi="Times New Roman" w:cs="Times New Roman"/>
        </w:rPr>
        <w:t>von</w:t>
      </w:r>
      <w:r w:rsidRPr="00571F26">
        <w:rPr>
          <w:rFonts w:ascii="Times New Roman" w:hAnsi="Times New Roman" w:cs="Times New Roman"/>
        </w:rPr>
        <w:t xml:space="preserve"> einer vergrößerten Leber </w:t>
      </w:r>
      <w:r w:rsidR="00DF6A64" w:rsidRPr="00571F26">
        <w:rPr>
          <w:rFonts w:ascii="Times New Roman" w:hAnsi="Times New Roman" w:cs="Times New Roman"/>
        </w:rPr>
        <w:t>begleitet wird</w:t>
      </w:r>
      <w:r w:rsidRPr="00571F26">
        <w:rPr>
          <w:rFonts w:ascii="Times New Roman" w:hAnsi="Times New Roman" w:cs="Times New Roman"/>
        </w:rPr>
        <w:t>.</w:t>
      </w:r>
    </w:p>
    <w:p w14:paraId="616D41AA" w14:textId="77777777" w:rsidR="0024073B" w:rsidRPr="00571F26" w:rsidRDefault="0024073B" w:rsidP="00571F26">
      <w:pPr>
        <w:spacing w:after="0" w:line="240" w:lineRule="auto"/>
        <w:rPr>
          <w:rFonts w:ascii="Times New Roman" w:hAnsi="Times New Roman" w:cs="Times New Roman"/>
        </w:rPr>
      </w:pPr>
    </w:p>
    <w:p w14:paraId="616D41AB" w14:textId="77777777" w:rsidR="0024073B" w:rsidRPr="00571F26" w:rsidRDefault="0024073B" w:rsidP="00571F26">
      <w:pPr>
        <w:spacing w:after="0" w:line="240" w:lineRule="auto"/>
        <w:rPr>
          <w:rFonts w:ascii="Times New Roman" w:hAnsi="Times New Roman" w:cs="Times New Roman"/>
        </w:rPr>
      </w:pPr>
      <w:r w:rsidRPr="00571F26">
        <w:rPr>
          <w:rFonts w:ascii="Times New Roman" w:hAnsi="Times New Roman" w:cs="Times New Roman"/>
        </w:rPr>
        <w:t xml:space="preserve">Eine Laktatazidose wird durch eine Erhöhung der Milchsäure im Körper verursacht. Sie tritt selten auf; falls sie auftritt, entwickelt sie sich </w:t>
      </w:r>
      <w:r w:rsidR="00787647" w:rsidRPr="00571F26">
        <w:rPr>
          <w:rFonts w:ascii="Times New Roman" w:hAnsi="Times New Roman" w:cs="Times New Roman"/>
        </w:rPr>
        <w:t>in der Regel</w:t>
      </w:r>
      <w:r w:rsidRPr="00571F26">
        <w:rPr>
          <w:rFonts w:ascii="Times New Roman" w:hAnsi="Times New Roman" w:cs="Times New Roman"/>
        </w:rPr>
        <w:t xml:space="preserve"> nach einigen Monaten </w:t>
      </w:r>
      <w:r w:rsidR="00787647" w:rsidRPr="00571F26">
        <w:rPr>
          <w:rFonts w:ascii="Times New Roman" w:hAnsi="Times New Roman" w:cs="Times New Roman"/>
        </w:rPr>
        <w:t>unter</w:t>
      </w:r>
      <w:r w:rsidRPr="00571F26">
        <w:rPr>
          <w:rFonts w:ascii="Times New Roman" w:hAnsi="Times New Roman" w:cs="Times New Roman"/>
        </w:rPr>
        <w:t xml:space="preserve"> Behandlung. Sie kann lebensbedrohlich sein und zum Versagen innerer Organe führen.</w:t>
      </w:r>
    </w:p>
    <w:p w14:paraId="616D41AC" w14:textId="77777777" w:rsidR="006657AE" w:rsidRPr="00571F26" w:rsidRDefault="006657AE" w:rsidP="00571F26">
      <w:pPr>
        <w:spacing w:after="0" w:line="240" w:lineRule="auto"/>
        <w:rPr>
          <w:rFonts w:ascii="Times New Roman" w:hAnsi="Times New Roman" w:cs="Times New Roman"/>
        </w:rPr>
      </w:pPr>
    </w:p>
    <w:p w14:paraId="616D41AD" w14:textId="77777777" w:rsidR="006657AE" w:rsidRPr="00571F26" w:rsidRDefault="006657AE" w:rsidP="00571F26">
      <w:pPr>
        <w:spacing w:after="0" w:line="240" w:lineRule="auto"/>
        <w:rPr>
          <w:rFonts w:ascii="Times New Roman" w:hAnsi="Times New Roman" w:cs="Times New Roman"/>
        </w:rPr>
      </w:pPr>
      <w:r w:rsidRPr="00571F26">
        <w:rPr>
          <w:rFonts w:ascii="Times New Roman" w:hAnsi="Times New Roman" w:cs="Times New Roman"/>
        </w:rPr>
        <w:t xml:space="preserve">Eine Laktatazidose tritt mit höherer Wahrscheinlichkeit bei </w:t>
      </w:r>
      <w:r w:rsidR="00213515" w:rsidRPr="00571F26">
        <w:rPr>
          <w:rFonts w:ascii="Times New Roman" w:hAnsi="Times New Roman" w:cs="Times New Roman"/>
        </w:rPr>
        <w:t>Personen</w:t>
      </w:r>
      <w:r w:rsidRPr="00571F26">
        <w:rPr>
          <w:rFonts w:ascii="Times New Roman" w:hAnsi="Times New Roman" w:cs="Times New Roman"/>
        </w:rPr>
        <w:t xml:space="preserve"> mit Lebererkrankungen oder bei </w:t>
      </w:r>
      <w:r w:rsidR="00787647" w:rsidRPr="00571F26">
        <w:rPr>
          <w:rFonts w:ascii="Times New Roman" w:hAnsi="Times New Roman" w:cs="Times New Roman"/>
        </w:rPr>
        <w:t xml:space="preserve">Patienten mit </w:t>
      </w:r>
      <w:r w:rsidRPr="00571F26">
        <w:rPr>
          <w:rFonts w:ascii="Times New Roman" w:hAnsi="Times New Roman" w:cs="Times New Roman"/>
        </w:rPr>
        <w:t xml:space="preserve">Übergewicht (sehr </w:t>
      </w:r>
      <w:r w:rsidR="00787647" w:rsidRPr="00571F26">
        <w:rPr>
          <w:rFonts w:ascii="Times New Roman" w:hAnsi="Times New Roman" w:cs="Times New Roman"/>
        </w:rPr>
        <w:t>starkes</w:t>
      </w:r>
      <w:r w:rsidRPr="00571F26">
        <w:rPr>
          <w:rFonts w:ascii="Times New Roman" w:hAnsi="Times New Roman" w:cs="Times New Roman"/>
        </w:rPr>
        <w:t xml:space="preserve"> Übergewicht), </w:t>
      </w:r>
      <w:r w:rsidR="00787647" w:rsidRPr="00571F26">
        <w:rPr>
          <w:rFonts w:ascii="Times New Roman" w:hAnsi="Times New Roman" w:cs="Times New Roman"/>
        </w:rPr>
        <w:t>ins</w:t>
      </w:r>
      <w:r w:rsidRPr="00571F26">
        <w:rPr>
          <w:rFonts w:ascii="Times New Roman" w:hAnsi="Times New Roman" w:cs="Times New Roman"/>
        </w:rPr>
        <w:t>besonder</w:t>
      </w:r>
      <w:r w:rsidR="00787647" w:rsidRPr="00571F26">
        <w:rPr>
          <w:rFonts w:ascii="Times New Roman" w:hAnsi="Times New Roman" w:cs="Times New Roman"/>
        </w:rPr>
        <w:t>e</w:t>
      </w:r>
      <w:r w:rsidRPr="00571F26">
        <w:rPr>
          <w:rFonts w:ascii="Times New Roman" w:hAnsi="Times New Roman" w:cs="Times New Roman"/>
        </w:rPr>
        <w:t xml:space="preserve"> bei Frauen, auf.</w:t>
      </w:r>
    </w:p>
    <w:p w14:paraId="616D41AE" w14:textId="77777777" w:rsidR="006657AE" w:rsidRPr="00571F26" w:rsidRDefault="006657AE" w:rsidP="00571F26">
      <w:pPr>
        <w:spacing w:after="0" w:line="240" w:lineRule="auto"/>
        <w:rPr>
          <w:rFonts w:ascii="Times New Roman" w:hAnsi="Times New Roman" w:cs="Times New Roman"/>
        </w:rPr>
      </w:pPr>
    </w:p>
    <w:p w14:paraId="616D41AF" w14:textId="77777777" w:rsidR="006657AE" w:rsidRPr="00571F26" w:rsidRDefault="006657AE" w:rsidP="00571F26">
      <w:pPr>
        <w:spacing w:after="0" w:line="240" w:lineRule="auto"/>
        <w:rPr>
          <w:rFonts w:ascii="Times New Roman" w:hAnsi="Times New Roman" w:cs="Times New Roman"/>
          <w:b/>
        </w:rPr>
      </w:pPr>
      <w:r w:rsidRPr="00571F26">
        <w:rPr>
          <w:rFonts w:ascii="Times New Roman" w:hAnsi="Times New Roman" w:cs="Times New Roman"/>
          <w:b/>
        </w:rPr>
        <w:t>Anzeichen einer Laktatazidose beinhalten:</w:t>
      </w:r>
    </w:p>
    <w:p w14:paraId="616D41B0" w14:textId="77777777" w:rsidR="00BB1F49" w:rsidRPr="00571F26" w:rsidRDefault="0059757B" w:rsidP="00571F26">
      <w:pPr>
        <w:widowControl w:val="0"/>
        <w:numPr>
          <w:ilvl w:val="0"/>
          <w:numId w:val="12"/>
        </w:numPr>
        <w:tabs>
          <w:tab w:val="clear" w:pos="771"/>
          <w:tab w:val="num" w:pos="426"/>
        </w:tabs>
        <w:spacing w:after="0" w:line="240" w:lineRule="auto"/>
        <w:ind w:left="426" w:hanging="426"/>
        <w:rPr>
          <w:rFonts w:ascii="Times New Roman" w:hAnsi="Times New Roman" w:cs="Times New Roman"/>
        </w:rPr>
      </w:pPr>
      <w:r w:rsidRPr="00571F26">
        <w:rPr>
          <w:rFonts w:ascii="Times New Roman" w:hAnsi="Times New Roman" w:cs="Times New Roman"/>
        </w:rPr>
        <w:t xml:space="preserve">Übelkeit, </w:t>
      </w:r>
      <w:r w:rsidR="00BB1F49" w:rsidRPr="00571F26">
        <w:rPr>
          <w:rFonts w:ascii="Times New Roman" w:hAnsi="Times New Roman" w:cs="Times New Roman"/>
        </w:rPr>
        <w:t>Erbrechen</w:t>
      </w:r>
    </w:p>
    <w:p w14:paraId="616D41B1" w14:textId="77777777" w:rsidR="00BB1F49" w:rsidRPr="00571F26" w:rsidRDefault="00BB1F49" w:rsidP="00571F26">
      <w:pPr>
        <w:widowControl w:val="0"/>
        <w:numPr>
          <w:ilvl w:val="0"/>
          <w:numId w:val="12"/>
        </w:numPr>
        <w:tabs>
          <w:tab w:val="clear" w:pos="771"/>
          <w:tab w:val="num" w:pos="426"/>
        </w:tabs>
        <w:spacing w:after="0" w:line="240" w:lineRule="auto"/>
        <w:ind w:left="426" w:hanging="426"/>
        <w:rPr>
          <w:rFonts w:ascii="Times New Roman" w:hAnsi="Times New Roman" w:cs="Times New Roman"/>
        </w:rPr>
      </w:pPr>
      <w:r w:rsidRPr="00571F26">
        <w:rPr>
          <w:rFonts w:ascii="Times New Roman" w:hAnsi="Times New Roman" w:cs="Times New Roman"/>
        </w:rPr>
        <w:t>Bauchschmerzen</w:t>
      </w:r>
    </w:p>
    <w:p w14:paraId="616D41B2" w14:textId="77777777" w:rsidR="00BB1F49" w:rsidRPr="00571F26" w:rsidRDefault="00BB1F49" w:rsidP="00571F26">
      <w:pPr>
        <w:widowControl w:val="0"/>
        <w:numPr>
          <w:ilvl w:val="0"/>
          <w:numId w:val="12"/>
        </w:numPr>
        <w:tabs>
          <w:tab w:val="clear" w:pos="771"/>
          <w:tab w:val="num" w:pos="426"/>
        </w:tabs>
        <w:spacing w:after="0" w:line="240" w:lineRule="auto"/>
        <w:ind w:left="426" w:hanging="426"/>
        <w:rPr>
          <w:rFonts w:ascii="Times New Roman" w:hAnsi="Times New Roman" w:cs="Times New Roman"/>
        </w:rPr>
      </w:pPr>
      <w:r w:rsidRPr="00571F26">
        <w:rPr>
          <w:rFonts w:ascii="Times New Roman" w:hAnsi="Times New Roman" w:cs="Times New Roman"/>
        </w:rPr>
        <w:t>Allgemeines Unwohlsein</w:t>
      </w:r>
    </w:p>
    <w:p w14:paraId="616D41B3" w14:textId="77777777" w:rsidR="00BB1F49" w:rsidRPr="00571F26" w:rsidRDefault="0059757B" w:rsidP="00571F26">
      <w:pPr>
        <w:widowControl w:val="0"/>
        <w:numPr>
          <w:ilvl w:val="0"/>
          <w:numId w:val="12"/>
        </w:numPr>
        <w:tabs>
          <w:tab w:val="clear" w:pos="771"/>
          <w:tab w:val="num" w:pos="426"/>
        </w:tabs>
        <w:spacing w:after="0" w:line="240" w:lineRule="auto"/>
        <w:ind w:left="426" w:hanging="426"/>
        <w:rPr>
          <w:rFonts w:ascii="Times New Roman" w:hAnsi="Times New Roman" w:cs="Times New Roman"/>
        </w:rPr>
      </w:pPr>
      <w:r w:rsidRPr="00571F26">
        <w:rPr>
          <w:rFonts w:ascii="Times New Roman" w:hAnsi="Times New Roman" w:cs="Times New Roman"/>
        </w:rPr>
        <w:t>Appetit</w:t>
      </w:r>
      <w:r w:rsidR="00213515" w:rsidRPr="00571F26">
        <w:rPr>
          <w:rFonts w:ascii="Times New Roman" w:hAnsi="Times New Roman" w:cs="Times New Roman"/>
        </w:rPr>
        <w:t>losigkeit</w:t>
      </w:r>
      <w:r w:rsidRPr="00571F26">
        <w:rPr>
          <w:rFonts w:ascii="Times New Roman" w:hAnsi="Times New Roman" w:cs="Times New Roman"/>
        </w:rPr>
        <w:t>, Gewichtsabnahme</w:t>
      </w:r>
    </w:p>
    <w:p w14:paraId="616D41B4" w14:textId="77777777" w:rsidR="006657AE" w:rsidRPr="00571F26" w:rsidRDefault="00AE2F1A" w:rsidP="00571F26">
      <w:pPr>
        <w:widowControl w:val="0"/>
        <w:numPr>
          <w:ilvl w:val="0"/>
          <w:numId w:val="12"/>
        </w:numPr>
        <w:tabs>
          <w:tab w:val="clear" w:pos="771"/>
          <w:tab w:val="num" w:pos="426"/>
        </w:tabs>
        <w:spacing w:after="0" w:line="240" w:lineRule="auto"/>
        <w:ind w:left="426" w:hanging="426"/>
        <w:rPr>
          <w:rFonts w:ascii="Times New Roman" w:hAnsi="Times New Roman" w:cs="Times New Roman"/>
        </w:rPr>
      </w:pPr>
      <w:r w:rsidRPr="00571F26">
        <w:rPr>
          <w:rFonts w:ascii="Times New Roman" w:hAnsi="Times New Roman" w:cs="Times New Roman"/>
        </w:rPr>
        <w:t>t</w:t>
      </w:r>
      <w:r w:rsidR="00DF6A64" w:rsidRPr="00571F26">
        <w:rPr>
          <w:rFonts w:ascii="Times New Roman" w:hAnsi="Times New Roman" w:cs="Times New Roman"/>
        </w:rPr>
        <w:t>iefes, beschleunigtes Atmen, Atemschwierigkeiten</w:t>
      </w:r>
    </w:p>
    <w:p w14:paraId="616D41B5" w14:textId="77777777" w:rsidR="00DF6A64" w:rsidRPr="00571F26" w:rsidRDefault="00DF6A64" w:rsidP="00571F26">
      <w:pPr>
        <w:widowControl w:val="0"/>
        <w:numPr>
          <w:ilvl w:val="0"/>
          <w:numId w:val="12"/>
        </w:numPr>
        <w:tabs>
          <w:tab w:val="clear" w:pos="771"/>
          <w:tab w:val="num" w:pos="426"/>
        </w:tabs>
        <w:spacing w:after="0" w:line="240" w:lineRule="auto"/>
        <w:ind w:left="426" w:hanging="426"/>
        <w:rPr>
          <w:rFonts w:ascii="Times New Roman" w:hAnsi="Times New Roman" w:cs="Times New Roman"/>
        </w:rPr>
      </w:pPr>
      <w:r w:rsidRPr="00571F26">
        <w:rPr>
          <w:rFonts w:ascii="Times New Roman" w:hAnsi="Times New Roman" w:cs="Times New Roman"/>
        </w:rPr>
        <w:t>Taubheitsgefühl oder Schwäche in den Gliedmaßen</w:t>
      </w:r>
    </w:p>
    <w:p w14:paraId="616D41B6" w14:textId="77777777" w:rsidR="0024073B" w:rsidRPr="00571F26" w:rsidRDefault="009661DF" w:rsidP="00571F26">
      <w:pPr>
        <w:spacing w:after="0" w:line="240" w:lineRule="auto"/>
        <w:rPr>
          <w:rFonts w:ascii="Times New Roman" w:hAnsi="Times New Roman" w:cs="Times New Roman"/>
        </w:rPr>
      </w:pPr>
      <w:r w:rsidRPr="00571F26">
        <w:rPr>
          <w:rFonts w:ascii="Times New Roman" w:hAnsi="Times New Roman" w:cs="Times New Roman"/>
        </w:rPr>
        <w:t xml:space="preserve">Ihr Arzt wird Sie während der Behandlung auf Anzeichen für eine Laktatazidose hin überwachen. </w:t>
      </w:r>
      <w:r w:rsidR="0024073B" w:rsidRPr="00571F26">
        <w:rPr>
          <w:rFonts w:ascii="Times New Roman" w:hAnsi="Times New Roman" w:cs="Times New Roman"/>
        </w:rPr>
        <w:t xml:space="preserve">Wenn </w:t>
      </w:r>
      <w:r w:rsidR="0010157F" w:rsidRPr="00571F26">
        <w:rPr>
          <w:rFonts w:ascii="Times New Roman" w:hAnsi="Times New Roman" w:cs="Times New Roman"/>
        </w:rPr>
        <w:t>S</w:t>
      </w:r>
      <w:r w:rsidR="0024073B" w:rsidRPr="00571F26">
        <w:rPr>
          <w:rFonts w:ascii="Times New Roman" w:hAnsi="Times New Roman" w:cs="Times New Roman"/>
        </w:rPr>
        <w:t>ie eines der oben aufgeführten Symptome an sich beobachten, oder ein anderes Sie beunruhigendes Symptom:</w:t>
      </w:r>
    </w:p>
    <w:p w14:paraId="616D41B7" w14:textId="77777777" w:rsidR="0024073B" w:rsidRPr="00571F26" w:rsidRDefault="003623CA" w:rsidP="00571F26">
      <w:pPr>
        <w:pStyle w:val="Action"/>
        <w:numPr>
          <w:ilvl w:val="0"/>
          <w:numId w:val="0"/>
        </w:numPr>
        <w:tabs>
          <w:tab w:val="clear" w:pos="284"/>
          <w:tab w:val="clear" w:pos="567"/>
          <w:tab w:val="left" w:pos="426"/>
        </w:tabs>
        <w:spacing w:before="0" w:after="0" w:line="240" w:lineRule="auto"/>
        <w:rPr>
          <w:rFonts w:ascii="Times New Roman" w:hAnsi="Times New Roman" w:cs="Times New Roman"/>
          <w:b/>
          <w:noProof/>
          <w:szCs w:val="22"/>
        </w:rPr>
      </w:pPr>
      <w:r w:rsidRPr="00571F26">
        <w:rPr>
          <w:rFonts w:ascii="Times New Roman" w:hAnsi="Times New Roman" w:cs="Times New Roman"/>
          <w:b/>
          <w:noProof/>
          <w:szCs w:val="22"/>
        </w:rPr>
        <w:tab/>
      </w:r>
      <w:r w:rsidR="00FB7A1E" w:rsidRPr="00571F26">
        <w:rPr>
          <w:rFonts w:ascii="Times New Roman" w:hAnsi="Times New Roman" w:cs="Times New Roman"/>
          <w:b/>
          <w:noProof/>
          <w:szCs w:val="22"/>
        </w:rPr>
        <w:t>Suchen</w:t>
      </w:r>
      <w:r w:rsidR="0024073B" w:rsidRPr="00571F26">
        <w:rPr>
          <w:rFonts w:ascii="Times New Roman" w:hAnsi="Times New Roman" w:cs="Times New Roman"/>
          <w:b/>
          <w:noProof/>
          <w:szCs w:val="22"/>
        </w:rPr>
        <w:t xml:space="preserve"> Sie </w:t>
      </w:r>
      <w:r w:rsidR="00FB7A1E" w:rsidRPr="00571F26">
        <w:rPr>
          <w:rFonts w:ascii="Times New Roman" w:hAnsi="Times New Roman" w:cs="Times New Roman"/>
          <w:b/>
          <w:noProof/>
          <w:szCs w:val="22"/>
        </w:rPr>
        <w:t xml:space="preserve">schnellstmöglich </w:t>
      </w:r>
      <w:r w:rsidR="0024073B" w:rsidRPr="00571F26">
        <w:rPr>
          <w:rFonts w:ascii="Times New Roman" w:hAnsi="Times New Roman" w:cs="Times New Roman"/>
          <w:b/>
          <w:noProof/>
          <w:szCs w:val="22"/>
        </w:rPr>
        <w:t>Ihren Arzt</w:t>
      </w:r>
      <w:r w:rsidR="00FB7A1E" w:rsidRPr="00571F26">
        <w:rPr>
          <w:rFonts w:ascii="Times New Roman" w:hAnsi="Times New Roman" w:cs="Times New Roman"/>
          <w:b/>
          <w:noProof/>
          <w:szCs w:val="22"/>
        </w:rPr>
        <w:t xml:space="preserve"> auf</w:t>
      </w:r>
      <w:r w:rsidR="0024073B" w:rsidRPr="00571F26">
        <w:rPr>
          <w:rFonts w:ascii="Times New Roman" w:hAnsi="Times New Roman" w:cs="Times New Roman"/>
          <w:b/>
          <w:noProof/>
          <w:szCs w:val="22"/>
        </w:rPr>
        <w:t>.</w:t>
      </w:r>
    </w:p>
    <w:p w14:paraId="616D41B8" w14:textId="77777777" w:rsidR="0024073B" w:rsidRPr="00571F26" w:rsidRDefault="0024073B" w:rsidP="00571F26">
      <w:pPr>
        <w:spacing w:after="0" w:line="240" w:lineRule="auto"/>
        <w:rPr>
          <w:rFonts w:ascii="Times New Roman" w:hAnsi="Times New Roman" w:cs="Times New Roman"/>
        </w:rPr>
      </w:pPr>
    </w:p>
    <w:p w14:paraId="616D41B9" w14:textId="77777777" w:rsidR="00DF6A64" w:rsidRPr="00571F26" w:rsidRDefault="00DF6A64" w:rsidP="00571F26">
      <w:pPr>
        <w:spacing w:after="0" w:line="240" w:lineRule="auto"/>
        <w:rPr>
          <w:rFonts w:ascii="Times New Roman" w:hAnsi="Times New Roman" w:cs="Times New Roman"/>
          <w:b/>
        </w:rPr>
      </w:pPr>
      <w:r w:rsidRPr="00571F26">
        <w:rPr>
          <w:rFonts w:ascii="Times New Roman" w:hAnsi="Times New Roman" w:cs="Times New Roman"/>
          <w:b/>
        </w:rPr>
        <w:t>Sie können Probleme mit Ihren Knochen haben</w:t>
      </w:r>
    </w:p>
    <w:p w14:paraId="616D41BA" w14:textId="77777777" w:rsidR="00DF6A64" w:rsidRPr="00571F26" w:rsidRDefault="00DF6A64" w:rsidP="00571F26">
      <w:pPr>
        <w:spacing w:after="0" w:line="240" w:lineRule="auto"/>
        <w:rPr>
          <w:rFonts w:ascii="Times New Roman" w:hAnsi="Times New Roman" w:cs="Times New Roman"/>
        </w:rPr>
      </w:pPr>
      <w:r w:rsidRPr="00571F26">
        <w:rPr>
          <w:rFonts w:ascii="Times New Roman" w:hAnsi="Times New Roman" w:cs="Times New Roman"/>
        </w:rPr>
        <w:t xml:space="preserve">Bei einigen </w:t>
      </w:r>
      <w:r w:rsidR="00213515" w:rsidRPr="00571F26">
        <w:rPr>
          <w:rFonts w:ascii="Times New Roman" w:hAnsi="Times New Roman" w:cs="Times New Roman"/>
        </w:rPr>
        <w:t>Personen</w:t>
      </w:r>
      <w:r w:rsidRPr="00571F26">
        <w:rPr>
          <w:rFonts w:ascii="Times New Roman" w:hAnsi="Times New Roman" w:cs="Times New Roman"/>
        </w:rPr>
        <w:t xml:space="preserve">, die eine Kombinationsbehandlung gegen HIV erhalten, kann sich eine als Osteonekrose bezeichnete Knochenerkrankung entwickeln. Bei dieser Erkrankung können Teile des Knochengewebes infolge unzureichender Blutversorgung des Knochens absterben. </w:t>
      </w:r>
      <w:r w:rsidR="00213515" w:rsidRPr="00571F26">
        <w:rPr>
          <w:rFonts w:ascii="Times New Roman" w:hAnsi="Times New Roman" w:cs="Times New Roman"/>
        </w:rPr>
        <w:t>Personen</w:t>
      </w:r>
      <w:r w:rsidRPr="00571F26">
        <w:rPr>
          <w:rFonts w:ascii="Times New Roman" w:hAnsi="Times New Roman" w:cs="Times New Roman"/>
        </w:rPr>
        <w:t xml:space="preserve"> können mit höherer Wahrscheinlichkeit diese Erkrankung bekommen:</w:t>
      </w:r>
    </w:p>
    <w:p w14:paraId="616D41BB" w14:textId="77777777" w:rsidR="00DF6A64" w:rsidRPr="00571F26" w:rsidRDefault="00DF6A64" w:rsidP="00571F26">
      <w:pPr>
        <w:widowControl w:val="0"/>
        <w:numPr>
          <w:ilvl w:val="0"/>
          <w:numId w:val="12"/>
        </w:numPr>
        <w:tabs>
          <w:tab w:val="clear" w:pos="771"/>
          <w:tab w:val="num" w:pos="426"/>
        </w:tabs>
        <w:spacing w:after="0" w:line="240" w:lineRule="auto"/>
        <w:ind w:left="426" w:hanging="426"/>
        <w:rPr>
          <w:rFonts w:ascii="Times New Roman" w:hAnsi="Times New Roman" w:cs="Times New Roman"/>
        </w:rPr>
      </w:pPr>
      <w:r w:rsidRPr="00571F26">
        <w:rPr>
          <w:rFonts w:ascii="Times New Roman" w:hAnsi="Times New Roman" w:cs="Times New Roman"/>
        </w:rPr>
        <w:t xml:space="preserve">wenn </w:t>
      </w:r>
      <w:r w:rsidR="0010157F" w:rsidRPr="00571F26">
        <w:rPr>
          <w:rFonts w:ascii="Times New Roman" w:hAnsi="Times New Roman" w:cs="Times New Roman"/>
        </w:rPr>
        <w:t>s</w:t>
      </w:r>
      <w:r w:rsidRPr="00571F26">
        <w:rPr>
          <w:rFonts w:ascii="Times New Roman" w:hAnsi="Times New Roman" w:cs="Times New Roman"/>
        </w:rPr>
        <w:t xml:space="preserve">ie eine Kombinationsbehandlung </w:t>
      </w:r>
      <w:r w:rsidR="00AE2F1A" w:rsidRPr="00571F26">
        <w:rPr>
          <w:rFonts w:ascii="Times New Roman" w:hAnsi="Times New Roman" w:cs="Times New Roman"/>
        </w:rPr>
        <w:t xml:space="preserve">bereits </w:t>
      </w:r>
      <w:r w:rsidRPr="00571F26">
        <w:rPr>
          <w:rFonts w:ascii="Times New Roman" w:hAnsi="Times New Roman" w:cs="Times New Roman"/>
        </w:rPr>
        <w:t>über einen langen Zeitraum einnehmen</w:t>
      </w:r>
    </w:p>
    <w:p w14:paraId="616D41BC" w14:textId="77777777" w:rsidR="00DF6A64" w:rsidRPr="00571F26" w:rsidRDefault="00DF6A64" w:rsidP="00571F26">
      <w:pPr>
        <w:widowControl w:val="0"/>
        <w:numPr>
          <w:ilvl w:val="0"/>
          <w:numId w:val="12"/>
        </w:numPr>
        <w:tabs>
          <w:tab w:val="clear" w:pos="771"/>
          <w:tab w:val="num" w:pos="426"/>
        </w:tabs>
        <w:spacing w:after="0" w:line="240" w:lineRule="auto"/>
        <w:ind w:left="426" w:hanging="426"/>
        <w:rPr>
          <w:rFonts w:ascii="Times New Roman" w:hAnsi="Times New Roman" w:cs="Times New Roman"/>
        </w:rPr>
      </w:pPr>
      <w:r w:rsidRPr="00571F26">
        <w:rPr>
          <w:rFonts w:ascii="Times New Roman" w:hAnsi="Times New Roman" w:cs="Times New Roman"/>
        </w:rPr>
        <w:t xml:space="preserve">wenn </w:t>
      </w:r>
      <w:r w:rsidR="0010157F" w:rsidRPr="00571F26">
        <w:rPr>
          <w:rFonts w:ascii="Times New Roman" w:hAnsi="Times New Roman" w:cs="Times New Roman"/>
        </w:rPr>
        <w:t>s</w:t>
      </w:r>
      <w:r w:rsidRPr="00571F26">
        <w:rPr>
          <w:rFonts w:ascii="Times New Roman" w:hAnsi="Times New Roman" w:cs="Times New Roman"/>
        </w:rPr>
        <w:t>ie zusätzlich antientzündliche Arzneimittel, die Kortikosteroide genannt werden, einnehmen</w:t>
      </w:r>
    </w:p>
    <w:p w14:paraId="616D41BD" w14:textId="77777777" w:rsidR="00DF6A64" w:rsidRPr="00571F26" w:rsidRDefault="00DF6A64" w:rsidP="00571F26">
      <w:pPr>
        <w:widowControl w:val="0"/>
        <w:numPr>
          <w:ilvl w:val="0"/>
          <w:numId w:val="12"/>
        </w:numPr>
        <w:tabs>
          <w:tab w:val="clear" w:pos="771"/>
          <w:tab w:val="num" w:pos="426"/>
        </w:tabs>
        <w:spacing w:after="0" w:line="240" w:lineRule="auto"/>
        <w:ind w:left="426" w:hanging="426"/>
        <w:rPr>
          <w:rFonts w:ascii="Times New Roman" w:hAnsi="Times New Roman" w:cs="Times New Roman"/>
        </w:rPr>
      </w:pPr>
      <w:r w:rsidRPr="00571F26">
        <w:rPr>
          <w:rFonts w:ascii="Times New Roman" w:hAnsi="Times New Roman" w:cs="Times New Roman"/>
        </w:rPr>
        <w:t xml:space="preserve">wenn </w:t>
      </w:r>
      <w:r w:rsidR="0010157F" w:rsidRPr="00571F26">
        <w:rPr>
          <w:rFonts w:ascii="Times New Roman" w:hAnsi="Times New Roman" w:cs="Times New Roman"/>
        </w:rPr>
        <w:t>s</w:t>
      </w:r>
      <w:r w:rsidRPr="00571F26">
        <w:rPr>
          <w:rFonts w:ascii="Times New Roman" w:hAnsi="Times New Roman" w:cs="Times New Roman"/>
        </w:rPr>
        <w:t xml:space="preserve">ie Alkohol </w:t>
      </w:r>
      <w:r w:rsidR="00073222" w:rsidRPr="00571F26">
        <w:rPr>
          <w:rFonts w:ascii="Times New Roman" w:hAnsi="Times New Roman" w:cs="Times New Roman"/>
        </w:rPr>
        <w:t>t</w:t>
      </w:r>
      <w:r w:rsidRPr="00571F26">
        <w:rPr>
          <w:rFonts w:ascii="Times New Roman" w:hAnsi="Times New Roman" w:cs="Times New Roman"/>
        </w:rPr>
        <w:t>rinken</w:t>
      </w:r>
    </w:p>
    <w:p w14:paraId="616D41BE" w14:textId="77777777" w:rsidR="00DF6A64" w:rsidRPr="00571F26" w:rsidRDefault="00DF6A64" w:rsidP="00571F26">
      <w:pPr>
        <w:widowControl w:val="0"/>
        <w:numPr>
          <w:ilvl w:val="0"/>
          <w:numId w:val="12"/>
        </w:numPr>
        <w:tabs>
          <w:tab w:val="clear" w:pos="771"/>
          <w:tab w:val="num" w:pos="426"/>
        </w:tabs>
        <w:spacing w:after="0" w:line="240" w:lineRule="auto"/>
        <w:ind w:left="426" w:hanging="426"/>
        <w:rPr>
          <w:rFonts w:ascii="Times New Roman" w:hAnsi="Times New Roman" w:cs="Times New Roman"/>
        </w:rPr>
      </w:pPr>
      <w:r w:rsidRPr="00571F26">
        <w:rPr>
          <w:rFonts w:ascii="Times New Roman" w:hAnsi="Times New Roman" w:cs="Times New Roman"/>
        </w:rPr>
        <w:t xml:space="preserve">wenn </w:t>
      </w:r>
      <w:r w:rsidR="0010157F" w:rsidRPr="00571F26">
        <w:rPr>
          <w:rFonts w:ascii="Times New Roman" w:hAnsi="Times New Roman" w:cs="Times New Roman"/>
        </w:rPr>
        <w:t>i</w:t>
      </w:r>
      <w:r w:rsidRPr="00571F26">
        <w:rPr>
          <w:rFonts w:ascii="Times New Roman" w:hAnsi="Times New Roman" w:cs="Times New Roman"/>
        </w:rPr>
        <w:t xml:space="preserve">hr Immunsystem </w:t>
      </w:r>
      <w:r w:rsidR="00213515" w:rsidRPr="00571F26">
        <w:rPr>
          <w:rFonts w:ascii="Times New Roman" w:hAnsi="Times New Roman" w:cs="Times New Roman"/>
        </w:rPr>
        <w:t xml:space="preserve">sehr </w:t>
      </w:r>
      <w:r w:rsidRPr="00571F26">
        <w:rPr>
          <w:rFonts w:ascii="Times New Roman" w:hAnsi="Times New Roman" w:cs="Times New Roman"/>
        </w:rPr>
        <w:t>schwach ist</w:t>
      </w:r>
    </w:p>
    <w:p w14:paraId="616D41BF" w14:textId="77777777" w:rsidR="00DF6A64" w:rsidRPr="00571F26" w:rsidRDefault="00DF6A64" w:rsidP="00571F26">
      <w:pPr>
        <w:widowControl w:val="0"/>
        <w:numPr>
          <w:ilvl w:val="0"/>
          <w:numId w:val="12"/>
        </w:numPr>
        <w:tabs>
          <w:tab w:val="clear" w:pos="771"/>
          <w:tab w:val="num" w:pos="426"/>
        </w:tabs>
        <w:spacing w:after="0" w:line="240" w:lineRule="auto"/>
        <w:ind w:left="426" w:hanging="426"/>
        <w:rPr>
          <w:rFonts w:ascii="Times New Roman" w:hAnsi="Times New Roman" w:cs="Times New Roman"/>
        </w:rPr>
      </w:pPr>
      <w:r w:rsidRPr="00571F26">
        <w:rPr>
          <w:rFonts w:ascii="Times New Roman" w:hAnsi="Times New Roman" w:cs="Times New Roman"/>
        </w:rPr>
        <w:t xml:space="preserve">wenn </w:t>
      </w:r>
      <w:r w:rsidR="0010157F" w:rsidRPr="00571F26">
        <w:rPr>
          <w:rFonts w:ascii="Times New Roman" w:hAnsi="Times New Roman" w:cs="Times New Roman"/>
        </w:rPr>
        <w:t>s</w:t>
      </w:r>
      <w:r w:rsidRPr="00571F26">
        <w:rPr>
          <w:rFonts w:ascii="Times New Roman" w:hAnsi="Times New Roman" w:cs="Times New Roman"/>
        </w:rPr>
        <w:t>ie übergewichtig sind.</w:t>
      </w:r>
    </w:p>
    <w:p w14:paraId="616D41C0" w14:textId="77777777" w:rsidR="008D47A7" w:rsidRPr="00571F26" w:rsidRDefault="008D47A7" w:rsidP="00571F26">
      <w:pPr>
        <w:widowControl w:val="0"/>
        <w:spacing w:after="0" w:line="240" w:lineRule="auto"/>
        <w:rPr>
          <w:rFonts w:ascii="Times New Roman" w:hAnsi="Times New Roman" w:cs="Times New Roman"/>
        </w:rPr>
      </w:pPr>
    </w:p>
    <w:p w14:paraId="616D41C1" w14:textId="77777777" w:rsidR="008D47A7" w:rsidRPr="00571F26" w:rsidRDefault="00DF6A64" w:rsidP="00571F26">
      <w:pPr>
        <w:keepNext/>
        <w:spacing w:after="0" w:line="240" w:lineRule="auto"/>
        <w:rPr>
          <w:rFonts w:ascii="Times New Roman" w:hAnsi="Times New Roman" w:cs="Times New Roman"/>
          <w:b/>
        </w:rPr>
      </w:pPr>
      <w:r w:rsidRPr="00571F26">
        <w:rPr>
          <w:rFonts w:ascii="Times New Roman" w:hAnsi="Times New Roman" w:cs="Times New Roman"/>
          <w:b/>
        </w:rPr>
        <w:t>Anzeichen einer Osteonekrose können sein:</w:t>
      </w:r>
    </w:p>
    <w:p w14:paraId="616D41C2" w14:textId="77777777" w:rsidR="00DF6A64" w:rsidRPr="00571F26" w:rsidRDefault="00DF6A64" w:rsidP="00571F26">
      <w:pPr>
        <w:keepNext/>
        <w:numPr>
          <w:ilvl w:val="0"/>
          <w:numId w:val="12"/>
        </w:numPr>
        <w:tabs>
          <w:tab w:val="clear" w:pos="771"/>
          <w:tab w:val="num" w:pos="426"/>
        </w:tabs>
        <w:spacing w:after="0" w:line="240" w:lineRule="auto"/>
        <w:ind w:left="426" w:hanging="426"/>
        <w:rPr>
          <w:rFonts w:ascii="Times New Roman" w:hAnsi="Times New Roman" w:cs="Times New Roman"/>
        </w:rPr>
      </w:pPr>
      <w:r w:rsidRPr="00571F26">
        <w:rPr>
          <w:rFonts w:ascii="Times New Roman" w:hAnsi="Times New Roman" w:cs="Times New Roman"/>
        </w:rPr>
        <w:t>Gelenksteife</w:t>
      </w:r>
    </w:p>
    <w:p w14:paraId="616D41C3" w14:textId="77777777" w:rsidR="00DF6A64" w:rsidRPr="00571F26" w:rsidRDefault="00DF6A64" w:rsidP="00571F26">
      <w:pPr>
        <w:numPr>
          <w:ilvl w:val="0"/>
          <w:numId w:val="12"/>
        </w:numPr>
        <w:tabs>
          <w:tab w:val="clear" w:pos="771"/>
          <w:tab w:val="num" w:pos="426"/>
        </w:tabs>
        <w:spacing w:after="0" w:line="240" w:lineRule="auto"/>
        <w:ind w:left="426" w:hanging="426"/>
        <w:rPr>
          <w:rFonts w:ascii="Times New Roman" w:hAnsi="Times New Roman" w:cs="Times New Roman"/>
        </w:rPr>
      </w:pPr>
      <w:r w:rsidRPr="00571F26">
        <w:rPr>
          <w:rFonts w:ascii="Times New Roman" w:hAnsi="Times New Roman" w:cs="Times New Roman"/>
        </w:rPr>
        <w:t>Gelenkbeschwerden und -schmerzen (insbesondere in Hüfte, Knie und Schulter)</w:t>
      </w:r>
    </w:p>
    <w:p w14:paraId="616D41C4" w14:textId="77777777" w:rsidR="00DF6A64" w:rsidRPr="00571F26" w:rsidRDefault="00DF6A64" w:rsidP="00571F26">
      <w:pPr>
        <w:numPr>
          <w:ilvl w:val="0"/>
          <w:numId w:val="12"/>
        </w:numPr>
        <w:tabs>
          <w:tab w:val="clear" w:pos="771"/>
          <w:tab w:val="num" w:pos="426"/>
        </w:tabs>
        <w:spacing w:after="0" w:line="240" w:lineRule="auto"/>
        <w:ind w:left="426" w:hanging="426"/>
        <w:rPr>
          <w:rFonts w:ascii="Times New Roman" w:hAnsi="Times New Roman" w:cs="Times New Roman"/>
        </w:rPr>
      </w:pPr>
      <w:r w:rsidRPr="00571F26">
        <w:rPr>
          <w:rFonts w:ascii="Times New Roman" w:hAnsi="Times New Roman" w:cs="Times New Roman"/>
        </w:rPr>
        <w:t>Schwierigkeiten bei Bewegungen.</w:t>
      </w:r>
    </w:p>
    <w:p w14:paraId="616D41C5" w14:textId="77777777" w:rsidR="00DF6A64" w:rsidRPr="00571F26" w:rsidRDefault="00DF6A64" w:rsidP="00571F26">
      <w:pPr>
        <w:spacing w:after="0" w:line="240" w:lineRule="auto"/>
        <w:rPr>
          <w:rFonts w:ascii="Times New Roman" w:hAnsi="Times New Roman" w:cs="Times New Roman"/>
        </w:rPr>
      </w:pPr>
      <w:r w:rsidRPr="00571F26">
        <w:rPr>
          <w:rFonts w:ascii="Times New Roman" w:hAnsi="Times New Roman" w:cs="Times New Roman"/>
        </w:rPr>
        <w:t>Wenn Sie eines dieser Anzeichen bei sich bemerken:</w:t>
      </w:r>
    </w:p>
    <w:p w14:paraId="616D41C6" w14:textId="77777777" w:rsidR="00DF6A64" w:rsidRPr="00571F26" w:rsidRDefault="00DF6A64" w:rsidP="00571F26">
      <w:pPr>
        <w:pStyle w:val="Action"/>
        <w:numPr>
          <w:ilvl w:val="0"/>
          <w:numId w:val="0"/>
        </w:numPr>
        <w:tabs>
          <w:tab w:val="clear" w:pos="284"/>
          <w:tab w:val="clear" w:pos="567"/>
          <w:tab w:val="left" w:pos="426"/>
        </w:tabs>
        <w:spacing w:before="0" w:after="0" w:line="240" w:lineRule="auto"/>
        <w:ind w:firstLine="480"/>
        <w:rPr>
          <w:rFonts w:ascii="Times New Roman" w:hAnsi="Times New Roman" w:cs="Times New Roman"/>
          <w:szCs w:val="22"/>
        </w:rPr>
      </w:pPr>
      <w:r w:rsidRPr="00571F26">
        <w:rPr>
          <w:rFonts w:ascii="Times New Roman" w:hAnsi="Times New Roman" w:cs="Times New Roman"/>
          <w:b/>
          <w:noProof/>
          <w:szCs w:val="22"/>
        </w:rPr>
        <w:t>Informieren Sie Ihren Arzt.</w:t>
      </w:r>
    </w:p>
    <w:p w14:paraId="616D41C7" w14:textId="77777777" w:rsidR="00DF6A64" w:rsidRPr="00571F26" w:rsidRDefault="00DF6A64" w:rsidP="00571F26">
      <w:pPr>
        <w:widowControl w:val="0"/>
        <w:spacing w:after="0" w:line="240" w:lineRule="auto"/>
        <w:rPr>
          <w:rFonts w:ascii="Times New Roman" w:hAnsi="Times New Roman" w:cs="Times New Roman"/>
        </w:rPr>
      </w:pPr>
    </w:p>
    <w:p w14:paraId="616D41C8" w14:textId="77777777" w:rsidR="00DF6A64" w:rsidRPr="00571F26" w:rsidRDefault="003B2EAC" w:rsidP="00D74BFE">
      <w:pPr>
        <w:keepNext/>
        <w:keepLines/>
        <w:widowControl w:val="0"/>
        <w:spacing w:after="0" w:line="240" w:lineRule="auto"/>
        <w:rPr>
          <w:rFonts w:ascii="Times New Roman" w:hAnsi="Times New Roman" w:cs="Times New Roman"/>
          <w:b/>
        </w:rPr>
      </w:pPr>
      <w:r w:rsidRPr="00571F26">
        <w:rPr>
          <w:rFonts w:ascii="Times New Roman" w:hAnsi="Times New Roman" w:cs="Times New Roman"/>
          <w:b/>
        </w:rPr>
        <w:t>Andere, in Bluttests erkennbare Nebenwirkungen sind:</w:t>
      </w:r>
    </w:p>
    <w:p w14:paraId="616D41C9" w14:textId="77777777" w:rsidR="003B2EAC" w:rsidRPr="00571F26" w:rsidRDefault="00A72608" w:rsidP="00D74BFE">
      <w:pPr>
        <w:keepNext/>
        <w:keepLines/>
        <w:widowControl w:val="0"/>
        <w:spacing w:after="0" w:line="240" w:lineRule="auto"/>
        <w:rPr>
          <w:rFonts w:ascii="Times New Roman" w:hAnsi="Times New Roman" w:cs="Times New Roman"/>
        </w:rPr>
      </w:pPr>
      <w:r w:rsidRPr="00571F26">
        <w:rPr>
          <w:rFonts w:ascii="Times New Roman" w:hAnsi="Times New Roman" w:cs="Times New Roman"/>
        </w:rPr>
        <w:t xml:space="preserve">Trizivir </w:t>
      </w:r>
      <w:r w:rsidR="003C49B7" w:rsidRPr="00571F26">
        <w:rPr>
          <w:rFonts w:ascii="Times New Roman" w:hAnsi="Times New Roman" w:cs="Times New Roman"/>
        </w:rPr>
        <w:t>kann außerdem verursachen:</w:t>
      </w:r>
    </w:p>
    <w:p w14:paraId="616D41CA" w14:textId="77777777" w:rsidR="003C49B7" w:rsidRPr="00571F26" w:rsidRDefault="0010157F" w:rsidP="00D74BFE">
      <w:pPr>
        <w:keepNext/>
        <w:keepLines/>
        <w:widowControl w:val="0"/>
        <w:numPr>
          <w:ilvl w:val="0"/>
          <w:numId w:val="12"/>
        </w:numPr>
        <w:tabs>
          <w:tab w:val="clear" w:pos="771"/>
          <w:tab w:val="num" w:pos="426"/>
        </w:tabs>
        <w:spacing w:after="0" w:line="240" w:lineRule="auto"/>
        <w:ind w:left="426" w:hanging="426"/>
        <w:rPr>
          <w:rFonts w:ascii="Times New Roman" w:hAnsi="Times New Roman" w:cs="Times New Roman"/>
        </w:rPr>
      </w:pPr>
      <w:r w:rsidRPr="00571F26">
        <w:rPr>
          <w:rFonts w:ascii="Times New Roman" w:hAnsi="Times New Roman" w:cs="Times New Roman"/>
        </w:rPr>
        <w:t>e</w:t>
      </w:r>
      <w:r w:rsidR="003C49B7" w:rsidRPr="00571F26">
        <w:rPr>
          <w:rFonts w:ascii="Times New Roman" w:hAnsi="Times New Roman" w:cs="Times New Roman"/>
        </w:rPr>
        <w:t>rhöhte Milchsäurewerte im Blut, die in seltenen Fällen zu einer Laktatazidose führen können.</w:t>
      </w:r>
    </w:p>
    <w:p w14:paraId="616D41CB" w14:textId="77777777" w:rsidR="003B2EAC" w:rsidRPr="00571F26" w:rsidRDefault="003B2EAC" w:rsidP="00571F26">
      <w:pPr>
        <w:widowControl w:val="0"/>
        <w:spacing w:after="0" w:line="240" w:lineRule="auto"/>
        <w:rPr>
          <w:rFonts w:ascii="Times New Roman" w:hAnsi="Times New Roman" w:cs="Times New Roman"/>
        </w:rPr>
      </w:pPr>
    </w:p>
    <w:p w14:paraId="616D41CC" w14:textId="77777777" w:rsidR="00BB1F49" w:rsidRPr="00571F26" w:rsidRDefault="00BB1F49" w:rsidP="00571F26">
      <w:pPr>
        <w:numPr>
          <w:ilvl w:val="12"/>
          <w:numId w:val="0"/>
        </w:numPr>
        <w:tabs>
          <w:tab w:val="left" w:pos="720"/>
        </w:tabs>
        <w:spacing w:after="0" w:line="240" w:lineRule="auto"/>
        <w:ind w:right="-2"/>
        <w:rPr>
          <w:rFonts w:ascii="Times New Roman" w:hAnsi="Times New Roman" w:cs="Times New Roman"/>
          <w:b/>
        </w:rPr>
      </w:pPr>
      <w:r w:rsidRPr="00571F26">
        <w:rPr>
          <w:rFonts w:ascii="Times New Roman" w:hAnsi="Times New Roman" w:cs="Times New Roman"/>
          <w:b/>
          <w:noProof/>
        </w:rPr>
        <w:t>Meldung von Nebenwirkungen</w:t>
      </w:r>
    </w:p>
    <w:p w14:paraId="616D41CD" w14:textId="77777777" w:rsidR="00BB1F49" w:rsidRPr="00571F26" w:rsidRDefault="00BB1F49" w:rsidP="00571F26">
      <w:pPr>
        <w:numPr>
          <w:ilvl w:val="12"/>
          <w:numId w:val="0"/>
        </w:numPr>
        <w:tabs>
          <w:tab w:val="left" w:pos="720"/>
        </w:tabs>
        <w:spacing w:after="0" w:line="240" w:lineRule="auto"/>
        <w:ind w:right="-2"/>
        <w:rPr>
          <w:rFonts w:ascii="Times New Roman" w:hAnsi="Times New Roman" w:cs="Times New Roman"/>
        </w:rPr>
      </w:pPr>
      <w:r w:rsidRPr="00571F26">
        <w:rPr>
          <w:rFonts w:ascii="Times New Roman" w:hAnsi="Times New Roman" w:cs="Times New Roman"/>
          <w:noProof/>
        </w:rPr>
        <w:t>Wenn Sie Nebenwirkungen bemerken, wenden Sie sich an Ihren Arzt oder Apotheker.</w:t>
      </w:r>
      <w:r w:rsidRPr="00571F26">
        <w:rPr>
          <w:rFonts w:ascii="Times New Roman" w:hAnsi="Times New Roman" w:cs="Times New Roman"/>
          <w:color w:val="FF0000"/>
        </w:rPr>
        <w:t xml:space="preserve"> </w:t>
      </w:r>
      <w:r w:rsidRPr="00571F26">
        <w:rPr>
          <w:rFonts w:ascii="Times New Roman" w:hAnsi="Times New Roman" w:cs="Times New Roman"/>
          <w:noProof/>
        </w:rPr>
        <w:t>Dies gilt auch für Nebenwirkungen, die nicht in dieser Packungsbeilage angegeben sind.</w:t>
      </w:r>
      <w:r w:rsidRPr="00571F26">
        <w:rPr>
          <w:rFonts w:ascii="Times New Roman" w:hAnsi="Times New Roman" w:cs="Times New Roman"/>
        </w:rPr>
        <w:t xml:space="preserve"> </w:t>
      </w:r>
      <w:r w:rsidRPr="00571F26">
        <w:rPr>
          <w:rFonts w:ascii="Times New Roman" w:hAnsi="Times New Roman" w:cs="Times New Roman"/>
          <w:noProof/>
        </w:rPr>
        <w:t xml:space="preserve">Sie können Nebenwirkungen auch direkt über </w:t>
      </w:r>
      <w:r w:rsidRPr="00571F26">
        <w:rPr>
          <w:rFonts w:ascii="Times New Roman" w:hAnsi="Times New Roman" w:cs="Times New Roman"/>
          <w:noProof/>
          <w:highlight w:val="lightGray"/>
        </w:rPr>
        <w:t xml:space="preserve">das in </w:t>
      </w:r>
      <w:hyperlink r:id="rId12" w:history="1">
        <w:r w:rsidRPr="00571F26">
          <w:rPr>
            <w:rStyle w:val="Hyperlink"/>
            <w:rFonts w:ascii="Times New Roman" w:hAnsi="Times New Roman" w:cs="Times New Roman"/>
            <w:noProof/>
            <w:highlight w:val="lightGray"/>
          </w:rPr>
          <w:t>Anhang V</w:t>
        </w:r>
      </w:hyperlink>
      <w:r w:rsidRPr="00571F26">
        <w:rPr>
          <w:rFonts w:ascii="Times New Roman" w:hAnsi="Times New Roman" w:cs="Times New Roman"/>
          <w:noProof/>
          <w:highlight w:val="lightGray"/>
        </w:rPr>
        <w:t xml:space="preserve"> aufgeführte nationale Meldesystem</w:t>
      </w:r>
      <w:r w:rsidRPr="00571F26">
        <w:rPr>
          <w:rFonts w:ascii="Times New Roman" w:hAnsi="Times New Roman" w:cs="Times New Roman"/>
          <w:noProof/>
        </w:rPr>
        <w:t xml:space="preserve"> anzeigen.</w:t>
      </w:r>
      <w:r w:rsidRPr="00571F26">
        <w:rPr>
          <w:rFonts w:ascii="Times New Roman" w:hAnsi="Times New Roman" w:cs="Times New Roman"/>
        </w:rPr>
        <w:t xml:space="preserve"> </w:t>
      </w:r>
      <w:r w:rsidRPr="00571F26">
        <w:rPr>
          <w:rFonts w:ascii="Times New Roman" w:hAnsi="Times New Roman" w:cs="Times New Roman"/>
          <w:noProof/>
        </w:rPr>
        <w:lastRenderedPageBreak/>
        <w:t>Indem Sie Nebenwirkungen melden, können Sie dazu beitragen, dass mehr Informationen über die Sicherheit dieses Arzneimittels zur Verfügung gestellt werden.</w:t>
      </w:r>
    </w:p>
    <w:p w14:paraId="616D41CE" w14:textId="77777777" w:rsidR="00BB1F49" w:rsidRPr="00571F26" w:rsidRDefault="00BB1F49" w:rsidP="00571F26">
      <w:pPr>
        <w:widowControl w:val="0"/>
        <w:spacing w:after="0" w:line="240" w:lineRule="auto"/>
        <w:rPr>
          <w:rFonts w:ascii="Times New Roman" w:hAnsi="Times New Roman" w:cs="Times New Roman"/>
        </w:rPr>
      </w:pPr>
    </w:p>
    <w:p w14:paraId="616D41CF" w14:textId="77777777" w:rsidR="007F35FB" w:rsidRPr="00571F26" w:rsidRDefault="007F35FB" w:rsidP="00571F26">
      <w:pPr>
        <w:widowControl w:val="0"/>
        <w:tabs>
          <w:tab w:val="left" w:pos="567"/>
        </w:tabs>
        <w:spacing w:after="0" w:line="240" w:lineRule="auto"/>
        <w:ind w:left="567" w:hanging="567"/>
        <w:rPr>
          <w:rFonts w:ascii="Times New Roman" w:hAnsi="Times New Roman" w:cs="Times New Roman"/>
        </w:rPr>
      </w:pPr>
    </w:p>
    <w:p w14:paraId="616D41D0" w14:textId="73239F89" w:rsidR="00C94352" w:rsidRPr="00571F26" w:rsidRDefault="00C94352" w:rsidP="00571F26">
      <w:pPr>
        <w:keepNext/>
        <w:widowControl w:val="0"/>
        <w:tabs>
          <w:tab w:val="left" w:pos="567"/>
        </w:tabs>
        <w:spacing w:after="0" w:line="240" w:lineRule="auto"/>
        <w:outlineLvl w:val="0"/>
        <w:rPr>
          <w:rFonts w:ascii="Times New Roman" w:hAnsi="Times New Roman" w:cs="Times New Roman"/>
          <w:b/>
          <w:caps/>
        </w:rPr>
      </w:pPr>
      <w:r w:rsidRPr="00571F26">
        <w:rPr>
          <w:rFonts w:ascii="Times New Roman" w:hAnsi="Times New Roman" w:cs="Times New Roman"/>
          <w:b/>
          <w:caps/>
        </w:rPr>
        <w:t>5.</w:t>
      </w:r>
      <w:r w:rsidRPr="00571F26">
        <w:rPr>
          <w:rFonts w:ascii="Times New Roman" w:hAnsi="Times New Roman" w:cs="Times New Roman"/>
          <w:b/>
          <w:caps/>
        </w:rPr>
        <w:tab/>
      </w:r>
      <w:r w:rsidR="00C03F66" w:rsidRPr="00571F26">
        <w:rPr>
          <w:rFonts w:ascii="Times New Roman" w:hAnsi="Times New Roman" w:cs="Times New Roman"/>
          <w:b/>
        </w:rPr>
        <w:t>Wie ist Trizivir aufzubewahren</w:t>
      </w:r>
      <w:r w:rsidR="006E5595" w:rsidRPr="00571F26">
        <w:rPr>
          <w:rFonts w:ascii="Times New Roman" w:hAnsi="Times New Roman" w:cs="Times New Roman"/>
          <w:b/>
          <w:caps/>
        </w:rPr>
        <w:t>?</w:t>
      </w:r>
      <w:r w:rsidR="005901E8">
        <w:rPr>
          <w:rFonts w:ascii="Times New Roman" w:hAnsi="Times New Roman" w:cs="Times New Roman"/>
          <w:b/>
          <w:caps/>
        </w:rPr>
        <w:fldChar w:fldCharType="begin"/>
      </w:r>
      <w:r w:rsidR="005901E8">
        <w:rPr>
          <w:rFonts w:ascii="Times New Roman" w:hAnsi="Times New Roman" w:cs="Times New Roman"/>
          <w:b/>
          <w:caps/>
        </w:rPr>
        <w:instrText xml:space="preserve"> DOCVARIABLE vault_nd_8a71fd4c-b155-4a66-8c43-aa67908d24e7 \* MERGEFORMAT </w:instrText>
      </w:r>
      <w:r w:rsidR="005901E8">
        <w:rPr>
          <w:rFonts w:ascii="Times New Roman" w:hAnsi="Times New Roman" w:cs="Times New Roman"/>
          <w:b/>
          <w:caps/>
        </w:rPr>
        <w:fldChar w:fldCharType="separate"/>
      </w:r>
      <w:r w:rsidR="005901E8">
        <w:rPr>
          <w:rFonts w:ascii="Times New Roman" w:hAnsi="Times New Roman" w:cs="Times New Roman"/>
          <w:b/>
          <w:caps/>
        </w:rPr>
        <w:t xml:space="preserve"> </w:t>
      </w:r>
      <w:r w:rsidR="005901E8">
        <w:rPr>
          <w:rFonts w:ascii="Times New Roman" w:hAnsi="Times New Roman" w:cs="Times New Roman"/>
          <w:b/>
          <w:caps/>
        </w:rPr>
        <w:fldChar w:fldCharType="end"/>
      </w:r>
    </w:p>
    <w:p w14:paraId="616D41D1" w14:textId="77777777" w:rsidR="00C94352" w:rsidRPr="00571F26" w:rsidRDefault="00C94352" w:rsidP="00571F26">
      <w:pPr>
        <w:keepNext/>
        <w:widowControl w:val="0"/>
        <w:spacing w:after="0" w:line="240" w:lineRule="auto"/>
        <w:rPr>
          <w:rFonts w:ascii="Times New Roman" w:hAnsi="Times New Roman" w:cs="Times New Roman"/>
        </w:rPr>
      </w:pPr>
    </w:p>
    <w:p w14:paraId="616D41D2" w14:textId="65CAF06C" w:rsidR="00C94352" w:rsidRPr="00571F26" w:rsidRDefault="00C03F66" w:rsidP="00571F26">
      <w:pPr>
        <w:keepNext/>
        <w:widowControl w:val="0"/>
        <w:spacing w:after="0" w:line="240" w:lineRule="auto"/>
        <w:outlineLvl w:val="0"/>
        <w:rPr>
          <w:rFonts w:ascii="Times New Roman" w:hAnsi="Times New Roman" w:cs="Times New Roman"/>
        </w:rPr>
      </w:pPr>
      <w:r w:rsidRPr="00571F26">
        <w:rPr>
          <w:rFonts w:ascii="Times New Roman" w:hAnsi="Times New Roman" w:cs="Times New Roman"/>
        </w:rPr>
        <w:t>Bewahren Sie dieses Arzneimittel</w:t>
      </w:r>
      <w:r w:rsidR="00AB542F" w:rsidRPr="00571F26">
        <w:rPr>
          <w:rFonts w:ascii="Times New Roman" w:hAnsi="Times New Roman" w:cs="Times New Roman"/>
        </w:rPr>
        <w:t xml:space="preserve"> </w:t>
      </w:r>
      <w:r w:rsidR="00C94352" w:rsidRPr="00571F26">
        <w:rPr>
          <w:rFonts w:ascii="Times New Roman" w:hAnsi="Times New Roman" w:cs="Times New Roman"/>
        </w:rPr>
        <w:t>für Kinder unzugänglich auf.</w:t>
      </w:r>
      <w:r w:rsidR="005901E8">
        <w:rPr>
          <w:rFonts w:ascii="Times New Roman" w:hAnsi="Times New Roman" w:cs="Times New Roman"/>
        </w:rPr>
        <w:fldChar w:fldCharType="begin"/>
      </w:r>
      <w:r w:rsidR="005901E8">
        <w:rPr>
          <w:rFonts w:ascii="Times New Roman" w:hAnsi="Times New Roman" w:cs="Times New Roman"/>
        </w:rPr>
        <w:instrText xml:space="preserve"> DOCVARIABLE vault_nd_945b5be9-fcbb-4103-9e21-7d4b35f122e6 \* MERGEFORMAT </w:instrText>
      </w:r>
      <w:r w:rsidR="005901E8">
        <w:rPr>
          <w:rFonts w:ascii="Times New Roman" w:hAnsi="Times New Roman" w:cs="Times New Roman"/>
        </w:rPr>
        <w:fldChar w:fldCharType="separate"/>
      </w:r>
      <w:r w:rsidR="005901E8">
        <w:rPr>
          <w:rFonts w:ascii="Times New Roman" w:hAnsi="Times New Roman" w:cs="Times New Roman"/>
        </w:rPr>
        <w:t xml:space="preserve"> </w:t>
      </w:r>
      <w:r w:rsidR="005901E8">
        <w:rPr>
          <w:rFonts w:ascii="Times New Roman" w:hAnsi="Times New Roman" w:cs="Times New Roman"/>
        </w:rPr>
        <w:fldChar w:fldCharType="end"/>
      </w:r>
    </w:p>
    <w:p w14:paraId="616D41D3" w14:textId="77777777" w:rsidR="00C94352" w:rsidRPr="00571F26" w:rsidRDefault="00C94352" w:rsidP="00571F26">
      <w:pPr>
        <w:widowControl w:val="0"/>
        <w:spacing w:after="0" w:line="240" w:lineRule="auto"/>
        <w:rPr>
          <w:rFonts w:ascii="Times New Roman" w:hAnsi="Times New Roman" w:cs="Times New Roman"/>
        </w:rPr>
      </w:pPr>
    </w:p>
    <w:p w14:paraId="616D41D4" w14:textId="4B30AA85" w:rsidR="003C49B7" w:rsidRPr="00571F26" w:rsidRDefault="003C49B7" w:rsidP="00571F26">
      <w:pPr>
        <w:widowControl w:val="0"/>
        <w:spacing w:after="0" w:line="240" w:lineRule="auto"/>
        <w:rPr>
          <w:rFonts w:ascii="Times New Roman" w:hAnsi="Times New Roman" w:cs="Times New Roman"/>
        </w:rPr>
      </w:pPr>
      <w:r w:rsidRPr="00571F26">
        <w:rPr>
          <w:rFonts w:ascii="Times New Roman" w:hAnsi="Times New Roman" w:cs="Times New Roman"/>
        </w:rPr>
        <w:t xml:space="preserve">Sie dürfen </w:t>
      </w:r>
      <w:r w:rsidR="00B35D17" w:rsidRPr="00571F26">
        <w:rPr>
          <w:rFonts w:ascii="Times New Roman" w:hAnsi="Times New Roman" w:cs="Times New Roman"/>
        </w:rPr>
        <w:t>dieses Arzneimittel</w:t>
      </w:r>
      <w:r w:rsidR="00AB542F" w:rsidRPr="00571F26">
        <w:rPr>
          <w:rFonts w:ascii="Times New Roman" w:hAnsi="Times New Roman" w:cs="Times New Roman"/>
        </w:rPr>
        <w:t xml:space="preserve"> </w:t>
      </w:r>
      <w:r w:rsidRPr="00571F26">
        <w:rPr>
          <w:rFonts w:ascii="Times New Roman" w:hAnsi="Times New Roman" w:cs="Times New Roman"/>
        </w:rPr>
        <w:t>nach dem auf der Verpackung angegebenen Verfallsdatum nicht mehr verwenden.</w:t>
      </w:r>
      <w:r w:rsidR="00502FA1" w:rsidRPr="00571F26">
        <w:rPr>
          <w:rFonts w:ascii="Times New Roman" w:hAnsi="Times New Roman" w:cs="Times New Roman"/>
        </w:rPr>
        <w:t xml:space="preserve"> </w:t>
      </w:r>
      <w:r w:rsidR="00502FA1" w:rsidRPr="00571F26">
        <w:rPr>
          <w:rFonts w:ascii="Times New Roman" w:hAnsi="Times New Roman" w:cs="Times New Roman"/>
          <w:noProof/>
        </w:rPr>
        <w:t>Das Verfalldatum bezieht sich auf den letzten Tag des angegebenen Monats.</w:t>
      </w:r>
    </w:p>
    <w:p w14:paraId="616D41D5" w14:textId="77777777" w:rsidR="003C49B7" w:rsidRPr="00571F26" w:rsidRDefault="003C49B7" w:rsidP="00571F26">
      <w:pPr>
        <w:widowControl w:val="0"/>
        <w:spacing w:after="0" w:line="240" w:lineRule="auto"/>
        <w:rPr>
          <w:rFonts w:ascii="Times New Roman" w:hAnsi="Times New Roman" w:cs="Times New Roman"/>
        </w:rPr>
      </w:pPr>
    </w:p>
    <w:p w14:paraId="616D41D6" w14:textId="3BA8DD2A" w:rsidR="00C94352" w:rsidRPr="00571F26" w:rsidRDefault="00C94352" w:rsidP="00571F26">
      <w:pPr>
        <w:widowControl w:val="0"/>
        <w:spacing w:after="0" w:line="240" w:lineRule="auto"/>
        <w:outlineLvl w:val="0"/>
        <w:rPr>
          <w:rFonts w:ascii="Times New Roman" w:hAnsi="Times New Roman" w:cs="Times New Roman"/>
        </w:rPr>
      </w:pPr>
      <w:r w:rsidRPr="00571F26">
        <w:rPr>
          <w:rFonts w:ascii="Times New Roman" w:hAnsi="Times New Roman" w:cs="Times New Roman"/>
        </w:rPr>
        <w:t>Nicht über 30</w:t>
      </w:r>
      <w:r w:rsidR="001267ED">
        <w:rPr>
          <w:rFonts w:ascii="Times New Roman" w:hAnsi="Times New Roman" w:cs="Times New Roman"/>
        </w:rPr>
        <w:t> </w:t>
      </w:r>
      <w:r w:rsidRPr="00571F26">
        <w:rPr>
          <w:rFonts w:ascii="Times New Roman" w:hAnsi="Times New Roman" w:cs="Times New Roman"/>
        </w:rPr>
        <w:t>°C lagern.</w:t>
      </w:r>
      <w:r w:rsidR="005901E8">
        <w:rPr>
          <w:rFonts w:ascii="Times New Roman" w:hAnsi="Times New Roman" w:cs="Times New Roman"/>
        </w:rPr>
        <w:fldChar w:fldCharType="begin"/>
      </w:r>
      <w:r w:rsidR="005901E8">
        <w:rPr>
          <w:rFonts w:ascii="Times New Roman" w:hAnsi="Times New Roman" w:cs="Times New Roman"/>
        </w:rPr>
        <w:instrText xml:space="preserve"> DOCVARIABLE vault_nd_ad65c1f6-63c5-4274-b229-ff08e16af86c \* MERGEFORMAT </w:instrText>
      </w:r>
      <w:r w:rsidR="005901E8">
        <w:rPr>
          <w:rFonts w:ascii="Times New Roman" w:hAnsi="Times New Roman" w:cs="Times New Roman"/>
        </w:rPr>
        <w:fldChar w:fldCharType="separate"/>
      </w:r>
      <w:r w:rsidR="005901E8">
        <w:rPr>
          <w:rFonts w:ascii="Times New Roman" w:hAnsi="Times New Roman" w:cs="Times New Roman"/>
        </w:rPr>
        <w:t xml:space="preserve"> </w:t>
      </w:r>
      <w:r w:rsidR="005901E8">
        <w:rPr>
          <w:rFonts w:ascii="Times New Roman" w:hAnsi="Times New Roman" w:cs="Times New Roman"/>
        </w:rPr>
        <w:fldChar w:fldCharType="end"/>
      </w:r>
    </w:p>
    <w:p w14:paraId="616D41D7" w14:textId="77777777" w:rsidR="00C94352" w:rsidRPr="00571F26" w:rsidRDefault="00C94352" w:rsidP="00571F26">
      <w:pPr>
        <w:widowControl w:val="0"/>
        <w:spacing w:after="0" w:line="240" w:lineRule="auto"/>
        <w:rPr>
          <w:rFonts w:ascii="Times New Roman" w:hAnsi="Times New Roman" w:cs="Times New Roman"/>
        </w:rPr>
      </w:pPr>
    </w:p>
    <w:p w14:paraId="616D41D8" w14:textId="77777777" w:rsidR="00C94352" w:rsidRPr="00571F26" w:rsidRDefault="00B35D17" w:rsidP="00571F26">
      <w:pPr>
        <w:widowControl w:val="0"/>
        <w:spacing w:after="0" w:line="240" w:lineRule="auto"/>
        <w:rPr>
          <w:rFonts w:ascii="Times New Roman" w:hAnsi="Times New Roman" w:cs="Times New Roman"/>
        </w:rPr>
      </w:pPr>
      <w:r w:rsidRPr="00571F26">
        <w:rPr>
          <w:rFonts w:ascii="Times New Roman" w:hAnsi="Times New Roman" w:cs="Times New Roman"/>
        </w:rPr>
        <w:t>Entsorgen Sie Arzneimittel</w:t>
      </w:r>
      <w:r w:rsidR="00C94352" w:rsidRPr="00571F26">
        <w:rPr>
          <w:rFonts w:ascii="Times New Roman" w:hAnsi="Times New Roman" w:cs="Times New Roman"/>
        </w:rPr>
        <w:t xml:space="preserve"> nicht im Abwasser oder Haushaltsabfall. Fragen Sie Ihren Apotheker</w:t>
      </w:r>
      <w:r w:rsidRPr="00571F26">
        <w:rPr>
          <w:rFonts w:ascii="Times New Roman" w:hAnsi="Times New Roman" w:cs="Times New Roman"/>
        </w:rPr>
        <w:t>,</w:t>
      </w:r>
      <w:r w:rsidR="00C94352" w:rsidRPr="00571F26">
        <w:rPr>
          <w:rFonts w:ascii="Times New Roman" w:hAnsi="Times New Roman" w:cs="Times New Roman"/>
        </w:rPr>
        <w:t xml:space="preserve"> wie das Arzneimittel zu entsorgen ist, wenn Sie es nicht mehr </w:t>
      </w:r>
      <w:r w:rsidRPr="00571F26">
        <w:rPr>
          <w:rFonts w:ascii="Times New Roman" w:hAnsi="Times New Roman" w:cs="Times New Roman"/>
        </w:rPr>
        <w:t>verwenden</w:t>
      </w:r>
      <w:r w:rsidR="00C94352" w:rsidRPr="00571F26">
        <w:rPr>
          <w:rFonts w:ascii="Times New Roman" w:hAnsi="Times New Roman" w:cs="Times New Roman"/>
        </w:rPr>
        <w:t>.</w:t>
      </w:r>
      <w:r w:rsidRPr="00571F26">
        <w:rPr>
          <w:rFonts w:ascii="Times New Roman" w:hAnsi="Times New Roman" w:cs="Times New Roman"/>
        </w:rPr>
        <w:t xml:space="preserve"> Sie tragen damit zum Schutz der Umwelt bei.</w:t>
      </w:r>
    </w:p>
    <w:p w14:paraId="616D41D9" w14:textId="77777777" w:rsidR="00C94352" w:rsidRPr="00571F26" w:rsidRDefault="00C94352" w:rsidP="00571F26">
      <w:pPr>
        <w:widowControl w:val="0"/>
        <w:spacing w:after="0" w:line="240" w:lineRule="auto"/>
        <w:rPr>
          <w:rFonts w:ascii="Times New Roman" w:hAnsi="Times New Roman" w:cs="Times New Roman"/>
        </w:rPr>
      </w:pPr>
    </w:p>
    <w:p w14:paraId="616D41DA" w14:textId="77777777" w:rsidR="00C94352" w:rsidRPr="00571F26" w:rsidRDefault="00C94352" w:rsidP="00571F26">
      <w:pPr>
        <w:widowControl w:val="0"/>
        <w:spacing w:after="0" w:line="240" w:lineRule="auto"/>
        <w:rPr>
          <w:rFonts w:ascii="Times New Roman" w:hAnsi="Times New Roman" w:cs="Times New Roman"/>
        </w:rPr>
      </w:pPr>
    </w:p>
    <w:p w14:paraId="616D41DB" w14:textId="77777777" w:rsidR="00C94352" w:rsidRPr="00571F26" w:rsidRDefault="00C94352" w:rsidP="00571F26">
      <w:pPr>
        <w:widowControl w:val="0"/>
        <w:tabs>
          <w:tab w:val="left" w:pos="567"/>
        </w:tabs>
        <w:spacing w:after="0" w:line="240" w:lineRule="auto"/>
        <w:rPr>
          <w:rFonts w:ascii="Times New Roman" w:hAnsi="Times New Roman" w:cs="Times New Roman"/>
          <w:b/>
        </w:rPr>
      </w:pPr>
      <w:r w:rsidRPr="00571F26">
        <w:rPr>
          <w:rFonts w:ascii="Times New Roman" w:hAnsi="Times New Roman" w:cs="Times New Roman"/>
          <w:b/>
        </w:rPr>
        <w:t>6.</w:t>
      </w:r>
      <w:r w:rsidRPr="00571F26">
        <w:rPr>
          <w:rFonts w:ascii="Times New Roman" w:hAnsi="Times New Roman" w:cs="Times New Roman"/>
          <w:b/>
        </w:rPr>
        <w:tab/>
      </w:r>
      <w:r w:rsidR="00B35D17" w:rsidRPr="00571F26">
        <w:rPr>
          <w:rFonts w:ascii="Times New Roman" w:hAnsi="Times New Roman" w:cs="Times New Roman"/>
          <w:b/>
        </w:rPr>
        <w:t>Inhalt der Packung und weitere Informationen</w:t>
      </w:r>
    </w:p>
    <w:p w14:paraId="616D41DC" w14:textId="77777777" w:rsidR="00C94352" w:rsidRPr="00571F26" w:rsidRDefault="00C94352" w:rsidP="00571F26">
      <w:pPr>
        <w:widowControl w:val="0"/>
        <w:spacing w:after="0" w:line="240" w:lineRule="auto"/>
        <w:rPr>
          <w:rFonts w:ascii="Times New Roman" w:hAnsi="Times New Roman" w:cs="Times New Roman"/>
        </w:rPr>
      </w:pPr>
    </w:p>
    <w:p w14:paraId="616D41DD" w14:textId="0D24ADDE" w:rsidR="00C94352" w:rsidRPr="00571F26" w:rsidRDefault="00C94352" w:rsidP="00571F26">
      <w:pPr>
        <w:widowControl w:val="0"/>
        <w:spacing w:after="0" w:line="240" w:lineRule="auto"/>
        <w:outlineLvl w:val="0"/>
        <w:rPr>
          <w:rFonts w:ascii="Times New Roman" w:hAnsi="Times New Roman" w:cs="Times New Roman"/>
          <w:b/>
        </w:rPr>
      </w:pPr>
      <w:r w:rsidRPr="00571F26">
        <w:rPr>
          <w:rFonts w:ascii="Times New Roman" w:hAnsi="Times New Roman" w:cs="Times New Roman"/>
          <w:b/>
        </w:rPr>
        <w:t>Was Trizivir enthält:</w:t>
      </w:r>
      <w:r w:rsidR="005901E8">
        <w:rPr>
          <w:rFonts w:ascii="Times New Roman" w:hAnsi="Times New Roman" w:cs="Times New Roman"/>
          <w:b/>
        </w:rPr>
        <w:fldChar w:fldCharType="begin"/>
      </w:r>
      <w:r w:rsidR="005901E8">
        <w:rPr>
          <w:rFonts w:ascii="Times New Roman" w:hAnsi="Times New Roman" w:cs="Times New Roman"/>
          <w:b/>
        </w:rPr>
        <w:instrText xml:space="preserve"> DOCVARIABLE vault_nd_289c05fa-2a90-4ec1-a3ad-d4651ccf945d \* MERGEFORMAT </w:instrText>
      </w:r>
      <w:r w:rsidR="005901E8">
        <w:rPr>
          <w:rFonts w:ascii="Times New Roman" w:hAnsi="Times New Roman" w:cs="Times New Roman"/>
          <w:b/>
        </w:rPr>
        <w:fldChar w:fldCharType="separate"/>
      </w:r>
      <w:r w:rsidR="005901E8">
        <w:rPr>
          <w:rFonts w:ascii="Times New Roman" w:hAnsi="Times New Roman" w:cs="Times New Roman"/>
          <w:b/>
        </w:rPr>
        <w:t xml:space="preserve"> </w:t>
      </w:r>
      <w:r w:rsidR="005901E8">
        <w:rPr>
          <w:rFonts w:ascii="Times New Roman" w:hAnsi="Times New Roman" w:cs="Times New Roman"/>
          <w:b/>
        </w:rPr>
        <w:fldChar w:fldCharType="end"/>
      </w:r>
    </w:p>
    <w:p w14:paraId="616D41DE" w14:textId="77777777" w:rsidR="00C94352" w:rsidRPr="00571F26" w:rsidRDefault="00C94352" w:rsidP="00571F26">
      <w:pPr>
        <w:widowControl w:val="0"/>
        <w:spacing w:after="0" w:line="240" w:lineRule="auto"/>
        <w:rPr>
          <w:rFonts w:ascii="Times New Roman" w:hAnsi="Times New Roman" w:cs="Times New Roman"/>
        </w:rPr>
      </w:pPr>
      <w:r w:rsidRPr="00571F26">
        <w:rPr>
          <w:rFonts w:ascii="Times New Roman" w:hAnsi="Times New Roman" w:cs="Times New Roman"/>
        </w:rPr>
        <w:t xml:space="preserve">Die Wirkstoffe </w:t>
      </w:r>
      <w:r w:rsidR="007C5373" w:rsidRPr="00571F26">
        <w:rPr>
          <w:rFonts w:ascii="Times New Roman" w:hAnsi="Times New Roman" w:cs="Times New Roman"/>
        </w:rPr>
        <w:t xml:space="preserve">in jeder Trizivir Filmtablette </w:t>
      </w:r>
      <w:r w:rsidRPr="00571F26">
        <w:rPr>
          <w:rFonts w:ascii="Times New Roman" w:hAnsi="Times New Roman" w:cs="Times New Roman"/>
        </w:rPr>
        <w:t xml:space="preserve">sind </w:t>
      </w:r>
      <w:r w:rsidR="007C5373" w:rsidRPr="00571F26">
        <w:rPr>
          <w:rFonts w:ascii="Times New Roman" w:hAnsi="Times New Roman" w:cs="Times New Roman"/>
        </w:rPr>
        <w:t>300</w:t>
      </w:r>
      <w:r w:rsidR="00A72608" w:rsidRPr="00571F26">
        <w:rPr>
          <w:rFonts w:ascii="Times New Roman" w:hAnsi="Times New Roman" w:cs="Times New Roman"/>
        </w:rPr>
        <w:t> </w:t>
      </w:r>
      <w:r w:rsidR="007C5373" w:rsidRPr="00571F26">
        <w:rPr>
          <w:rFonts w:ascii="Times New Roman" w:hAnsi="Times New Roman" w:cs="Times New Roman"/>
        </w:rPr>
        <w:t xml:space="preserve">mg </w:t>
      </w:r>
      <w:r w:rsidRPr="00571F26">
        <w:rPr>
          <w:rFonts w:ascii="Times New Roman" w:hAnsi="Times New Roman" w:cs="Times New Roman"/>
        </w:rPr>
        <w:t>Abacavir</w:t>
      </w:r>
      <w:r w:rsidR="007C5373" w:rsidRPr="00571F26">
        <w:rPr>
          <w:rFonts w:ascii="Times New Roman" w:hAnsi="Times New Roman" w:cs="Times New Roman"/>
        </w:rPr>
        <w:t xml:space="preserve"> (als Sulfat)</w:t>
      </w:r>
      <w:r w:rsidRPr="00571F26">
        <w:rPr>
          <w:rFonts w:ascii="Times New Roman" w:hAnsi="Times New Roman" w:cs="Times New Roman"/>
        </w:rPr>
        <w:t xml:space="preserve">, </w:t>
      </w:r>
      <w:r w:rsidR="007C5373" w:rsidRPr="00571F26">
        <w:rPr>
          <w:rFonts w:ascii="Times New Roman" w:hAnsi="Times New Roman" w:cs="Times New Roman"/>
        </w:rPr>
        <w:t>150</w:t>
      </w:r>
      <w:r w:rsidR="00A72608" w:rsidRPr="00571F26">
        <w:rPr>
          <w:rFonts w:ascii="Times New Roman" w:hAnsi="Times New Roman" w:cs="Times New Roman"/>
        </w:rPr>
        <w:t> </w:t>
      </w:r>
      <w:r w:rsidR="007C5373" w:rsidRPr="00571F26">
        <w:rPr>
          <w:rFonts w:ascii="Times New Roman" w:hAnsi="Times New Roman" w:cs="Times New Roman"/>
        </w:rPr>
        <w:t xml:space="preserve">mg </w:t>
      </w:r>
      <w:r w:rsidRPr="00571F26">
        <w:rPr>
          <w:rFonts w:ascii="Times New Roman" w:hAnsi="Times New Roman" w:cs="Times New Roman"/>
        </w:rPr>
        <w:t xml:space="preserve">Lamivudin und </w:t>
      </w:r>
      <w:r w:rsidR="007C5373" w:rsidRPr="00571F26">
        <w:rPr>
          <w:rFonts w:ascii="Times New Roman" w:hAnsi="Times New Roman" w:cs="Times New Roman"/>
        </w:rPr>
        <w:t>300</w:t>
      </w:r>
      <w:r w:rsidR="00A72608" w:rsidRPr="00571F26">
        <w:rPr>
          <w:rFonts w:ascii="Times New Roman" w:hAnsi="Times New Roman" w:cs="Times New Roman"/>
        </w:rPr>
        <w:t> </w:t>
      </w:r>
      <w:r w:rsidR="007C5373" w:rsidRPr="00571F26">
        <w:rPr>
          <w:rFonts w:ascii="Times New Roman" w:hAnsi="Times New Roman" w:cs="Times New Roman"/>
        </w:rPr>
        <w:t xml:space="preserve">mg </w:t>
      </w:r>
      <w:r w:rsidRPr="00571F26">
        <w:rPr>
          <w:rFonts w:ascii="Times New Roman" w:hAnsi="Times New Roman" w:cs="Times New Roman"/>
        </w:rPr>
        <w:t>Zidovudin.</w:t>
      </w:r>
    </w:p>
    <w:p w14:paraId="616D41DF" w14:textId="77777777" w:rsidR="00C94352" w:rsidRPr="00571F26" w:rsidRDefault="00C94352" w:rsidP="00571F26">
      <w:pPr>
        <w:widowControl w:val="0"/>
        <w:spacing w:after="0" w:line="240" w:lineRule="auto"/>
        <w:rPr>
          <w:rFonts w:ascii="Times New Roman" w:hAnsi="Times New Roman" w:cs="Times New Roman"/>
        </w:rPr>
      </w:pPr>
    </w:p>
    <w:p w14:paraId="616D41E0" w14:textId="77777777" w:rsidR="00C94352" w:rsidRPr="00571F26" w:rsidRDefault="00C94352" w:rsidP="00571F26">
      <w:pPr>
        <w:widowControl w:val="0"/>
        <w:spacing w:after="0" w:line="240" w:lineRule="auto"/>
        <w:rPr>
          <w:rFonts w:ascii="Times New Roman" w:hAnsi="Times New Roman" w:cs="Times New Roman"/>
        </w:rPr>
      </w:pPr>
      <w:r w:rsidRPr="00571F26">
        <w:rPr>
          <w:rFonts w:ascii="Times New Roman" w:hAnsi="Times New Roman" w:cs="Times New Roman"/>
        </w:rPr>
        <w:t>Die sonstigen Bestandteile sind mikrokristalline Cellulose, Poly(</w:t>
      </w:r>
      <w:r w:rsidRPr="00571F26">
        <w:rPr>
          <w:rFonts w:ascii="Times New Roman" w:hAnsi="Times New Roman" w:cs="Times New Roman"/>
          <w:i/>
        </w:rPr>
        <w:t>O</w:t>
      </w:r>
      <w:r w:rsidRPr="00571F26">
        <w:rPr>
          <w:rFonts w:ascii="Times New Roman" w:hAnsi="Times New Roman" w:cs="Times New Roman"/>
        </w:rPr>
        <w:t>-carboxymethyl)stärke-Natriumsalz und Magnesiumstearat im Tablettenkern. Der Filmüberzug enthält Hypromellose, Titandioxid, Macrogol, Indigocarmin-Farblack, Eisenoxid gelb.</w:t>
      </w:r>
    </w:p>
    <w:p w14:paraId="616D41E1" w14:textId="77777777" w:rsidR="00C94352" w:rsidRPr="00571F26" w:rsidRDefault="00C94352" w:rsidP="00571F26">
      <w:pPr>
        <w:widowControl w:val="0"/>
        <w:spacing w:after="0" w:line="240" w:lineRule="auto"/>
        <w:rPr>
          <w:rFonts w:ascii="Times New Roman" w:hAnsi="Times New Roman" w:cs="Times New Roman"/>
        </w:rPr>
      </w:pPr>
    </w:p>
    <w:p w14:paraId="616D41E2" w14:textId="14B6469C" w:rsidR="00C94352" w:rsidRPr="00571F26" w:rsidRDefault="00C94352" w:rsidP="00571F26">
      <w:pPr>
        <w:widowControl w:val="0"/>
        <w:spacing w:after="0" w:line="240" w:lineRule="auto"/>
        <w:outlineLvl w:val="0"/>
        <w:rPr>
          <w:rFonts w:ascii="Times New Roman" w:hAnsi="Times New Roman" w:cs="Times New Roman"/>
          <w:b/>
        </w:rPr>
      </w:pPr>
      <w:r w:rsidRPr="00571F26">
        <w:rPr>
          <w:rFonts w:ascii="Times New Roman" w:hAnsi="Times New Roman" w:cs="Times New Roman"/>
          <w:b/>
        </w:rPr>
        <w:t>Wie Trizivir aussieht und Inhalt der Packung:</w:t>
      </w:r>
      <w:r w:rsidR="005901E8">
        <w:rPr>
          <w:rFonts w:ascii="Times New Roman" w:hAnsi="Times New Roman" w:cs="Times New Roman"/>
          <w:b/>
        </w:rPr>
        <w:fldChar w:fldCharType="begin"/>
      </w:r>
      <w:r w:rsidR="005901E8">
        <w:rPr>
          <w:rFonts w:ascii="Times New Roman" w:hAnsi="Times New Roman" w:cs="Times New Roman"/>
          <w:b/>
        </w:rPr>
        <w:instrText xml:space="preserve"> DOCVARIABLE vault_nd_cfc1b0de-57df-4061-b8f0-5b7830af5037 \* MERGEFORMAT </w:instrText>
      </w:r>
      <w:r w:rsidR="005901E8">
        <w:rPr>
          <w:rFonts w:ascii="Times New Roman" w:hAnsi="Times New Roman" w:cs="Times New Roman"/>
          <w:b/>
        </w:rPr>
        <w:fldChar w:fldCharType="separate"/>
      </w:r>
      <w:r w:rsidR="005901E8">
        <w:rPr>
          <w:rFonts w:ascii="Times New Roman" w:hAnsi="Times New Roman" w:cs="Times New Roman"/>
          <w:b/>
        </w:rPr>
        <w:t xml:space="preserve"> </w:t>
      </w:r>
      <w:r w:rsidR="005901E8">
        <w:rPr>
          <w:rFonts w:ascii="Times New Roman" w:hAnsi="Times New Roman" w:cs="Times New Roman"/>
          <w:b/>
        </w:rPr>
        <w:fldChar w:fldCharType="end"/>
      </w:r>
    </w:p>
    <w:p w14:paraId="616D41E3" w14:textId="731AF250" w:rsidR="00C94352" w:rsidRPr="00571F26" w:rsidRDefault="003C49B7" w:rsidP="00571F26">
      <w:pPr>
        <w:widowControl w:val="0"/>
        <w:spacing w:after="0" w:line="240" w:lineRule="auto"/>
        <w:rPr>
          <w:rFonts w:ascii="Times New Roman" w:hAnsi="Times New Roman" w:cs="Times New Roman"/>
        </w:rPr>
      </w:pPr>
      <w:r w:rsidRPr="00571F26">
        <w:rPr>
          <w:rFonts w:ascii="Times New Roman" w:hAnsi="Times New Roman" w:cs="Times New Roman"/>
        </w:rPr>
        <w:t>Trizivir Filmtabletten sind auf einer Seite mit der Prägung GX LL1 versehen. D</w:t>
      </w:r>
      <w:r w:rsidR="00C94352" w:rsidRPr="00571F26">
        <w:rPr>
          <w:rFonts w:ascii="Times New Roman" w:hAnsi="Times New Roman" w:cs="Times New Roman"/>
        </w:rPr>
        <w:t xml:space="preserve">ie Filmtabletten sind blaugrün und </w:t>
      </w:r>
      <w:r w:rsidRPr="00571F26">
        <w:rPr>
          <w:rFonts w:ascii="Times New Roman" w:hAnsi="Times New Roman" w:cs="Times New Roman"/>
        </w:rPr>
        <w:t xml:space="preserve">kapselförmig und </w:t>
      </w:r>
      <w:r w:rsidR="00C94352" w:rsidRPr="00571F26">
        <w:rPr>
          <w:rFonts w:ascii="Times New Roman" w:hAnsi="Times New Roman" w:cs="Times New Roman"/>
        </w:rPr>
        <w:t>sind in Blisterpackungen mit 60</w:t>
      </w:r>
      <w:r w:rsidR="00EA5597">
        <w:rPr>
          <w:rFonts w:ascii="Times New Roman" w:hAnsi="Times New Roman" w:cs="Times New Roman"/>
        </w:rPr>
        <w:t> </w:t>
      </w:r>
      <w:r w:rsidR="00C94352" w:rsidRPr="00571F26">
        <w:rPr>
          <w:rFonts w:ascii="Times New Roman" w:hAnsi="Times New Roman" w:cs="Times New Roman"/>
        </w:rPr>
        <w:t>Tabletten oder in Flaschen mit kinder</w:t>
      </w:r>
      <w:r w:rsidR="00EA5597">
        <w:rPr>
          <w:rFonts w:ascii="Times New Roman" w:hAnsi="Times New Roman" w:cs="Times New Roman"/>
        </w:rPr>
        <w:t>ge</w:t>
      </w:r>
      <w:r w:rsidR="00C94352" w:rsidRPr="00571F26">
        <w:rPr>
          <w:rFonts w:ascii="Times New Roman" w:hAnsi="Times New Roman" w:cs="Times New Roman"/>
        </w:rPr>
        <w:t>sicher</w:t>
      </w:r>
      <w:r w:rsidR="00EA5597">
        <w:rPr>
          <w:rFonts w:ascii="Times New Roman" w:hAnsi="Times New Roman" w:cs="Times New Roman"/>
        </w:rPr>
        <w:t>t</w:t>
      </w:r>
      <w:r w:rsidR="00C94352" w:rsidRPr="00571F26">
        <w:rPr>
          <w:rFonts w:ascii="Times New Roman" w:hAnsi="Times New Roman" w:cs="Times New Roman"/>
        </w:rPr>
        <w:t>em Verschluss mit 60</w:t>
      </w:r>
      <w:r w:rsidR="00EA5597">
        <w:rPr>
          <w:rFonts w:ascii="Times New Roman" w:hAnsi="Times New Roman" w:cs="Times New Roman"/>
        </w:rPr>
        <w:t> </w:t>
      </w:r>
      <w:r w:rsidR="00C94352" w:rsidRPr="00571F26">
        <w:rPr>
          <w:rFonts w:ascii="Times New Roman" w:hAnsi="Times New Roman" w:cs="Times New Roman"/>
        </w:rPr>
        <w:t>Tabletten erhältlich.</w:t>
      </w:r>
    </w:p>
    <w:p w14:paraId="616D41E4" w14:textId="77777777" w:rsidR="00A37FB7" w:rsidRPr="00571F26" w:rsidRDefault="00A37FB7" w:rsidP="00571F26">
      <w:pPr>
        <w:widowControl w:val="0"/>
        <w:spacing w:after="0" w:line="240" w:lineRule="auto"/>
        <w:rPr>
          <w:rFonts w:ascii="Times New Roman" w:hAnsi="Times New Roman" w:cs="Times New Roman"/>
        </w:rPr>
      </w:pPr>
    </w:p>
    <w:p w14:paraId="616D41E5" w14:textId="77777777" w:rsidR="00C94352" w:rsidRPr="00571F26" w:rsidRDefault="00C94352" w:rsidP="00642FD9">
      <w:pPr>
        <w:keepNext/>
        <w:widowControl w:val="0"/>
        <w:spacing w:after="0" w:line="240" w:lineRule="auto"/>
        <w:rPr>
          <w:rFonts w:ascii="Times New Roman" w:hAnsi="Times New Roman" w:cs="Times New Roman"/>
          <w:b/>
        </w:rPr>
      </w:pPr>
      <w:r w:rsidRPr="00571F26">
        <w:rPr>
          <w:rFonts w:ascii="Times New Roman" w:hAnsi="Times New Roman" w:cs="Times New Roman"/>
          <w:b/>
        </w:rPr>
        <w:t>Pharmazeutischer Unternehmer:</w:t>
      </w:r>
    </w:p>
    <w:p w14:paraId="616D41E6" w14:textId="77777777" w:rsidR="007325AA" w:rsidRPr="00AD642C" w:rsidRDefault="007325AA" w:rsidP="00642FD9">
      <w:pPr>
        <w:keepNext/>
        <w:widowControl w:val="0"/>
        <w:spacing w:after="0" w:line="240" w:lineRule="auto"/>
        <w:ind w:left="567" w:hanging="567"/>
        <w:rPr>
          <w:rFonts w:ascii="Times New Roman" w:hAnsi="Times New Roman" w:cs="Times New Roman"/>
        </w:rPr>
      </w:pPr>
      <w:r w:rsidRPr="00AD642C">
        <w:rPr>
          <w:rFonts w:ascii="Times New Roman" w:hAnsi="Times New Roman" w:cs="Times New Roman"/>
        </w:rPr>
        <w:t>ViiV Healthcare BV</w:t>
      </w:r>
    </w:p>
    <w:p w14:paraId="16889EB6" w14:textId="77777777" w:rsidR="00326F65" w:rsidRPr="00326F65" w:rsidRDefault="00326F65" w:rsidP="00EE4BD8">
      <w:pPr>
        <w:keepNext/>
        <w:widowControl w:val="0"/>
        <w:spacing w:after="0" w:line="240" w:lineRule="auto"/>
        <w:rPr>
          <w:rFonts w:ascii="Times New Roman" w:hAnsi="Times New Roman" w:cs="Times New Roman"/>
        </w:rPr>
      </w:pPr>
      <w:r w:rsidRPr="00326F65">
        <w:rPr>
          <w:rFonts w:ascii="Times New Roman" w:hAnsi="Times New Roman" w:cs="Times New Roman"/>
        </w:rPr>
        <w:t>Van Asch van Wijckstraat 55H</w:t>
      </w:r>
    </w:p>
    <w:p w14:paraId="5A46FD77" w14:textId="77777777" w:rsidR="00EE4BD8" w:rsidRDefault="00326F65" w:rsidP="00642FD9">
      <w:pPr>
        <w:keepNext/>
        <w:widowControl w:val="0"/>
        <w:spacing w:after="0" w:line="240" w:lineRule="auto"/>
        <w:ind w:left="567" w:hanging="567"/>
        <w:rPr>
          <w:rFonts w:ascii="Times New Roman" w:hAnsi="Times New Roman" w:cs="Times New Roman"/>
        </w:rPr>
      </w:pPr>
      <w:r w:rsidRPr="00326F65">
        <w:rPr>
          <w:rFonts w:ascii="Times New Roman" w:hAnsi="Times New Roman" w:cs="Times New Roman"/>
        </w:rPr>
        <w:t>3811 LP Amersfoort</w:t>
      </w:r>
    </w:p>
    <w:p w14:paraId="616D41E9" w14:textId="77777777" w:rsidR="007325AA" w:rsidRPr="00AD642C" w:rsidRDefault="007325AA" w:rsidP="00642FD9">
      <w:pPr>
        <w:keepNext/>
        <w:widowControl w:val="0"/>
        <w:spacing w:after="0" w:line="240" w:lineRule="auto"/>
        <w:ind w:left="567" w:hanging="567"/>
        <w:rPr>
          <w:rFonts w:ascii="Times New Roman" w:hAnsi="Times New Roman" w:cs="Times New Roman"/>
        </w:rPr>
      </w:pPr>
      <w:r w:rsidRPr="00AD642C">
        <w:rPr>
          <w:rFonts w:ascii="Times New Roman" w:hAnsi="Times New Roman" w:cs="Times New Roman"/>
        </w:rPr>
        <w:t>Niederlande</w:t>
      </w:r>
    </w:p>
    <w:p w14:paraId="616D41EA" w14:textId="77777777" w:rsidR="00A37FB7" w:rsidRPr="00571F26" w:rsidRDefault="00A37FB7" w:rsidP="00571F26">
      <w:pPr>
        <w:widowControl w:val="0"/>
        <w:spacing w:after="0" w:line="240" w:lineRule="auto"/>
        <w:rPr>
          <w:rFonts w:ascii="Times New Roman" w:hAnsi="Times New Roman" w:cs="Times New Roman"/>
        </w:rPr>
      </w:pPr>
    </w:p>
    <w:p w14:paraId="616D41EE" w14:textId="0A909262" w:rsidR="00B360A7" w:rsidRPr="00571F26" w:rsidRDefault="00C94352" w:rsidP="00571F26">
      <w:pPr>
        <w:spacing w:after="0" w:line="240" w:lineRule="auto"/>
        <w:rPr>
          <w:rFonts w:ascii="Times New Roman" w:hAnsi="Times New Roman" w:cs="Times New Roman"/>
          <w:snapToGrid w:val="0"/>
        </w:rPr>
      </w:pPr>
      <w:r w:rsidRPr="00571F26">
        <w:rPr>
          <w:rFonts w:ascii="Times New Roman" w:hAnsi="Times New Roman" w:cs="Times New Roman"/>
          <w:b/>
        </w:rPr>
        <w:t>Hersteller</w:t>
      </w:r>
      <w:r w:rsidRPr="00571F26">
        <w:rPr>
          <w:rFonts w:ascii="Times New Roman" w:hAnsi="Times New Roman" w:cs="Times New Roman"/>
        </w:rPr>
        <w:t>:</w:t>
      </w:r>
      <w:r w:rsidRPr="00571F26">
        <w:rPr>
          <w:rFonts w:ascii="Times New Roman" w:hAnsi="Times New Roman" w:cs="Times New Roman"/>
          <w:b/>
        </w:rPr>
        <w:t xml:space="preserve"> </w:t>
      </w:r>
    </w:p>
    <w:p w14:paraId="616D41EF" w14:textId="0DED65C5" w:rsidR="00B360A7" w:rsidRPr="00571F26" w:rsidRDefault="00000FA3" w:rsidP="00571F26">
      <w:pPr>
        <w:widowControl w:val="0"/>
        <w:numPr>
          <w:ilvl w:val="12"/>
          <w:numId w:val="0"/>
        </w:numPr>
        <w:spacing w:after="0" w:line="240" w:lineRule="auto"/>
        <w:ind w:left="567" w:hanging="567"/>
        <w:rPr>
          <w:rFonts w:ascii="Times New Roman" w:hAnsi="Times New Roman" w:cs="Times New Roman"/>
          <w:snapToGrid w:val="0"/>
        </w:rPr>
      </w:pPr>
      <w:r w:rsidRPr="00000FA3">
        <w:rPr>
          <w:rFonts w:ascii="Times New Roman" w:hAnsi="Times New Roman" w:cs="Times New Roman"/>
          <w:snapToGrid w:val="0"/>
        </w:rPr>
        <w:t>Delpharm Poznań Spółka Akcyjna</w:t>
      </w:r>
      <w:r w:rsidR="00B360A7" w:rsidRPr="00571F26">
        <w:rPr>
          <w:rFonts w:ascii="Times New Roman" w:hAnsi="Times New Roman" w:cs="Times New Roman"/>
          <w:snapToGrid w:val="0"/>
        </w:rPr>
        <w:t>, ul. Grunwaldzka 189, 60-322 Pozna</w:t>
      </w:r>
      <w:r w:rsidR="009C0031" w:rsidRPr="009C0031">
        <w:rPr>
          <w:rFonts w:ascii="Times New Roman" w:hAnsi="Times New Roman" w:cs="Times New Roman"/>
          <w:snapToGrid w:val="0"/>
        </w:rPr>
        <w:t>ń</w:t>
      </w:r>
      <w:r w:rsidR="00B360A7" w:rsidRPr="00571F26">
        <w:rPr>
          <w:rFonts w:ascii="Times New Roman" w:hAnsi="Times New Roman" w:cs="Times New Roman"/>
          <w:snapToGrid w:val="0"/>
        </w:rPr>
        <w:t>, Polen</w:t>
      </w:r>
    </w:p>
    <w:p w14:paraId="616D41F0" w14:textId="77777777" w:rsidR="00B360A7" w:rsidRPr="00571F26" w:rsidRDefault="00B360A7" w:rsidP="00571F26">
      <w:pPr>
        <w:widowControl w:val="0"/>
        <w:numPr>
          <w:ilvl w:val="12"/>
          <w:numId w:val="0"/>
        </w:numPr>
        <w:spacing w:after="0" w:line="240" w:lineRule="auto"/>
        <w:ind w:left="567" w:hanging="567"/>
        <w:rPr>
          <w:rFonts w:ascii="Times New Roman" w:hAnsi="Times New Roman" w:cs="Times New Roman"/>
        </w:rPr>
      </w:pPr>
    </w:p>
    <w:p w14:paraId="616D41F1" w14:textId="77777777" w:rsidR="00C94352" w:rsidRPr="00571F26" w:rsidRDefault="00C94352" w:rsidP="00571F26">
      <w:pPr>
        <w:widowControl w:val="0"/>
        <w:spacing w:after="0" w:line="240" w:lineRule="auto"/>
        <w:rPr>
          <w:rFonts w:ascii="Times New Roman" w:hAnsi="Times New Roman" w:cs="Times New Roman"/>
        </w:rPr>
      </w:pPr>
    </w:p>
    <w:p w14:paraId="616D41F2" w14:textId="77777777" w:rsidR="00C94352" w:rsidRPr="00571F26" w:rsidRDefault="00C94352" w:rsidP="00571F26">
      <w:pPr>
        <w:spacing w:after="0" w:line="240" w:lineRule="auto"/>
        <w:rPr>
          <w:rFonts w:ascii="Times New Roman" w:hAnsi="Times New Roman" w:cs="Times New Roman"/>
        </w:rPr>
      </w:pPr>
      <w:r w:rsidRPr="00571F26">
        <w:rPr>
          <w:rFonts w:ascii="Times New Roman" w:hAnsi="Times New Roman" w:cs="Times New Roman"/>
        </w:rPr>
        <w:t xml:space="preserve">Falls </w:t>
      </w:r>
      <w:r w:rsidR="00B35D17" w:rsidRPr="00571F26">
        <w:rPr>
          <w:rFonts w:ascii="Times New Roman" w:hAnsi="Times New Roman" w:cs="Times New Roman"/>
        </w:rPr>
        <w:t xml:space="preserve">Sie </w:t>
      </w:r>
      <w:r w:rsidRPr="00571F26">
        <w:rPr>
          <w:rFonts w:ascii="Times New Roman" w:hAnsi="Times New Roman" w:cs="Times New Roman"/>
        </w:rPr>
        <w:t xml:space="preserve">weitere Informationen über das Arzneimittel </w:t>
      </w:r>
      <w:r w:rsidR="00B35D17" w:rsidRPr="00571F26">
        <w:rPr>
          <w:rFonts w:ascii="Times New Roman" w:hAnsi="Times New Roman" w:cs="Times New Roman"/>
        </w:rPr>
        <w:t>wünschen</w:t>
      </w:r>
      <w:r w:rsidRPr="00571F26">
        <w:rPr>
          <w:rFonts w:ascii="Times New Roman" w:hAnsi="Times New Roman" w:cs="Times New Roman"/>
        </w:rPr>
        <w:t xml:space="preserve">, setzen Sie sich bitte mit dem örtlichen Vertreter des </w:t>
      </w:r>
      <w:r w:rsidR="00B35D17" w:rsidRPr="00571F26">
        <w:rPr>
          <w:rFonts w:ascii="Times New Roman" w:hAnsi="Times New Roman" w:cs="Times New Roman"/>
        </w:rPr>
        <w:t>p</w:t>
      </w:r>
      <w:r w:rsidRPr="00571F26">
        <w:rPr>
          <w:rFonts w:ascii="Times New Roman" w:hAnsi="Times New Roman" w:cs="Times New Roman"/>
        </w:rPr>
        <w:t>harmazeutischen Unternehmers in Verbindung.</w:t>
      </w:r>
    </w:p>
    <w:p w14:paraId="616D41F3" w14:textId="77777777" w:rsidR="007017D1" w:rsidRPr="00571F26" w:rsidRDefault="007017D1" w:rsidP="00571F26">
      <w:pPr>
        <w:spacing w:after="0" w:line="240" w:lineRule="auto"/>
        <w:ind w:right="-2"/>
        <w:rPr>
          <w:rFonts w:ascii="Times New Roman" w:hAnsi="Times New Roman" w:cs="Times New Roman"/>
          <w:color w:val="000000"/>
        </w:rPr>
      </w:pPr>
    </w:p>
    <w:tbl>
      <w:tblPr>
        <w:tblW w:w="0" w:type="auto"/>
        <w:tblInd w:w="108" w:type="dxa"/>
        <w:tblLayout w:type="fixed"/>
        <w:tblLook w:val="0000" w:firstRow="0" w:lastRow="0" w:firstColumn="0" w:lastColumn="0" w:noHBand="0" w:noVBand="0"/>
      </w:tblPr>
      <w:tblGrid>
        <w:gridCol w:w="4678"/>
        <w:gridCol w:w="3969"/>
      </w:tblGrid>
      <w:tr w:rsidR="00781357" w:rsidRPr="00E70076" w14:paraId="616D41FD" w14:textId="77777777">
        <w:trPr>
          <w:cantSplit/>
        </w:trPr>
        <w:tc>
          <w:tcPr>
            <w:tcW w:w="4678" w:type="dxa"/>
          </w:tcPr>
          <w:p w14:paraId="616D41F4" w14:textId="77777777" w:rsidR="00781357" w:rsidRPr="00571F26" w:rsidRDefault="00781357" w:rsidP="00571F26">
            <w:pPr>
              <w:spacing w:after="0" w:line="240" w:lineRule="auto"/>
              <w:rPr>
                <w:rFonts w:ascii="Times New Roman" w:hAnsi="Times New Roman" w:cs="Times New Roman"/>
                <w:b/>
                <w:noProof/>
                <w:snapToGrid w:val="0"/>
                <w:lang w:val="en-US"/>
              </w:rPr>
            </w:pPr>
            <w:r w:rsidRPr="00571F26">
              <w:rPr>
                <w:rFonts w:ascii="Times New Roman" w:hAnsi="Times New Roman" w:cs="Times New Roman"/>
                <w:b/>
                <w:noProof/>
                <w:lang w:val="en-US"/>
              </w:rPr>
              <w:t>België/Belgique/Belgien</w:t>
            </w:r>
          </w:p>
          <w:p w14:paraId="616D41F5" w14:textId="0A30C7DD" w:rsidR="00781357" w:rsidRPr="00571F26" w:rsidRDefault="00781357" w:rsidP="00571F26">
            <w:pPr>
              <w:spacing w:after="0" w:line="240" w:lineRule="auto"/>
              <w:rPr>
                <w:rFonts w:ascii="Times New Roman" w:hAnsi="Times New Roman" w:cs="Times New Roman"/>
                <w:color w:val="000000"/>
                <w:lang w:val="en-US"/>
              </w:rPr>
            </w:pPr>
            <w:proofErr w:type="spellStart"/>
            <w:r w:rsidRPr="00571F26">
              <w:rPr>
                <w:rFonts w:ascii="Times New Roman" w:hAnsi="Times New Roman" w:cs="Times New Roman"/>
                <w:color w:val="000000"/>
                <w:lang w:val="en-US"/>
              </w:rPr>
              <w:t>ViiV</w:t>
            </w:r>
            <w:proofErr w:type="spellEnd"/>
            <w:r w:rsidRPr="00571F26">
              <w:rPr>
                <w:rFonts w:ascii="Times New Roman" w:hAnsi="Times New Roman" w:cs="Times New Roman"/>
                <w:color w:val="000000"/>
                <w:lang w:val="en-US"/>
              </w:rPr>
              <w:t xml:space="preserve"> Healthcare </w:t>
            </w:r>
            <w:proofErr w:type="spellStart"/>
            <w:r w:rsidR="00326F65" w:rsidRPr="00642FD9">
              <w:rPr>
                <w:rFonts w:ascii="Times New Roman" w:hAnsi="Times New Roman" w:cs="Times New Roman"/>
                <w:color w:val="000000"/>
                <w:lang w:val="en-US"/>
              </w:rPr>
              <w:t>srl</w:t>
            </w:r>
            <w:proofErr w:type="spellEnd"/>
            <w:r w:rsidR="00326F65" w:rsidRPr="00642FD9">
              <w:rPr>
                <w:rFonts w:ascii="Times New Roman" w:hAnsi="Times New Roman" w:cs="Times New Roman"/>
                <w:color w:val="000000"/>
                <w:lang w:val="en-US"/>
              </w:rPr>
              <w:t>/</w:t>
            </w:r>
            <w:proofErr w:type="spellStart"/>
            <w:r w:rsidR="00326F65" w:rsidRPr="00642FD9">
              <w:rPr>
                <w:rFonts w:ascii="Times New Roman" w:hAnsi="Times New Roman" w:cs="Times New Roman"/>
                <w:color w:val="000000"/>
                <w:lang w:val="en-US"/>
              </w:rPr>
              <w:t>bv</w:t>
            </w:r>
            <w:proofErr w:type="spellEnd"/>
          </w:p>
          <w:p w14:paraId="616D41F6" w14:textId="77777777" w:rsidR="00781357" w:rsidRPr="00EB12A8" w:rsidRDefault="00781357" w:rsidP="00571F26">
            <w:pPr>
              <w:spacing w:after="0" w:line="240" w:lineRule="auto"/>
              <w:rPr>
                <w:rFonts w:ascii="Times New Roman" w:hAnsi="Times New Roman" w:cs="Times New Roman"/>
                <w:noProof/>
                <w:snapToGrid w:val="0"/>
              </w:rPr>
            </w:pPr>
            <w:r w:rsidRPr="00EB12A8">
              <w:rPr>
                <w:rFonts w:ascii="Times New Roman" w:hAnsi="Times New Roman" w:cs="Times New Roman"/>
                <w:noProof/>
              </w:rPr>
              <w:t xml:space="preserve">Tél/Tel: </w:t>
            </w:r>
            <w:r w:rsidRPr="00EB12A8">
              <w:rPr>
                <w:rFonts w:ascii="Times New Roman" w:hAnsi="Times New Roman" w:cs="Times New Roman"/>
                <w:noProof/>
                <w:snapToGrid w:val="0"/>
              </w:rPr>
              <w:t>+ 32 (0)10 85 65 00</w:t>
            </w:r>
          </w:p>
          <w:p w14:paraId="616D41F7" w14:textId="77777777" w:rsidR="006D33C5" w:rsidRPr="00EB12A8" w:rsidRDefault="006D33C5" w:rsidP="00571F26">
            <w:pPr>
              <w:spacing w:after="0" w:line="240" w:lineRule="auto"/>
              <w:rPr>
                <w:rFonts w:ascii="Times New Roman" w:hAnsi="Times New Roman" w:cs="Times New Roman"/>
                <w:noProof/>
                <w:snapToGrid w:val="0"/>
              </w:rPr>
            </w:pPr>
          </w:p>
        </w:tc>
        <w:tc>
          <w:tcPr>
            <w:tcW w:w="3969" w:type="dxa"/>
          </w:tcPr>
          <w:p w14:paraId="616D41F8" w14:textId="77777777" w:rsidR="00781357" w:rsidRPr="00015E20" w:rsidRDefault="00781357" w:rsidP="00571F26">
            <w:pPr>
              <w:widowControl w:val="0"/>
              <w:spacing w:after="0" w:line="240" w:lineRule="auto"/>
              <w:rPr>
                <w:rFonts w:ascii="Times New Roman" w:hAnsi="Times New Roman" w:cs="Times New Roman"/>
                <w:b/>
                <w:noProof/>
                <w:lang w:val="en-US"/>
              </w:rPr>
            </w:pPr>
            <w:r w:rsidRPr="00015E20">
              <w:rPr>
                <w:rFonts w:ascii="Times New Roman" w:hAnsi="Times New Roman" w:cs="Times New Roman"/>
                <w:b/>
                <w:noProof/>
                <w:lang w:val="en-US"/>
              </w:rPr>
              <w:t>Lietuva</w:t>
            </w:r>
          </w:p>
          <w:p w14:paraId="616D41F9" w14:textId="6E10D255" w:rsidR="00781357" w:rsidRPr="00015E20" w:rsidRDefault="004C4F31" w:rsidP="00015E20">
            <w:pPr>
              <w:spacing w:after="0" w:line="240" w:lineRule="auto"/>
              <w:rPr>
                <w:rFonts w:ascii="Times New Roman" w:hAnsi="Times New Roman" w:cs="Times New Roman"/>
                <w:color w:val="000000"/>
                <w:lang w:val="en-US"/>
              </w:rPr>
            </w:pPr>
            <w:proofErr w:type="spellStart"/>
            <w:r w:rsidRPr="00015E20">
              <w:rPr>
                <w:rFonts w:ascii="Times New Roman" w:hAnsi="Times New Roman" w:cs="Times New Roman"/>
                <w:color w:val="000000"/>
                <w:lang w:val="en-US"/>
              </w:rPr>
              <w:t>ViiV</w:t>
            </w:r>
            <w:proofErr w:type="spellEnd"/>
            <w:r w:rsidRPr="00015E20">
              <w:rPr>
                <w:rFonts w:ascii="Times New Roman" w:hAnsi="Times New Roman" w:cs="Times New Roman"/>
                <w:color w:val="000000"/>
                <w:lang w:val="en-US"/>
              </w:rPr>
              <w:t xml:space="preserve"> Healthcare BV</w:t>
            </w:r>
          </w:p>
          <w:p w14:paraId="616D41FB" w14:textId="6B3829E6" w:rsidR="00781357" w:rsidRPr="00015E20" w:rsidRDefault="00781357" w:rsidP="00015E20">
            <w:pPr>
              <w:widowControl w:val="0"/>
              <w:spacing w:after="0" w:line="240" w:lineRule="auto"/>
              <w:rPr>
                <w:rFonts w:ascii="Times New Roman" w:hAnsi="Times New Roman" w:cs="Times New Roman"/>
                <w:noProof/>
                <w:snapToGrid w:val="0"/>
                <w:lang w:val="en-US"/>
              </w:rPr>
            </w:pPr>
            <w:r w:rsidRPr="00015E20">
              <w:rPr>
                <w:rFonts w:ascii="Times New Roman" w:hAnsi="Times New Roman" w:cs="Times New Roman"/>
                <w:color w:val="000000"/>
                <w:lang w:val="en-US"/>
              </w:rPr>
              <w:t xml:space="preserve">Tel: + 370 </w:t>
            </w:r>
            <w:r w:rsidR="004C4F31" w:rsidRPr="00015E20">
              <w:rPr>
                <w:rFonts w:ascii="Times New Roman" w:hAnsi="Times New Roman" w:cs="Times New Roman"/>
                <w:color w:val="000000"/>
                <w:lang w:val="en-US"/>
              </w:rPr>
              <w:t>80000334</w:t>
            </w:r>
          </w:p>
          <w:p w14:paraId="616D41FC" w14:textId="77777777" w:rsidR="00781357" w:rsidRPr="00015E20" w:rsidRDefault="00781357" w:rsidP="00571F26">
            <w:pPr>
              <w:spacing w:after="0" w:line="240" w:lineRule="auto"/>
              <w:rPr>
                <w:rFonts w:ascii="Times New Roman" w:hAnsi="Times New Roman" w:cs="Times New Roman"/>
                <w:noProof/>
                <w:snapToGrid w:val="0"/>
                <w:lang w:val="en-US"/>
              </w:rPr>
            </w:pPr>
          </w:p>
        </w:tc>
      </w:tr>
      <w:tr w:rsidR="00781357" w:rsidRPr="00571F26" w14:paraId="616D4207" w14:textId="77777777">
        <w:trPr>
          <w:cantSplit/>
        </w:trPr>
        <w:tc>
          <w:tcPr>
            <w:tcW w:w="4678" w:type="dxa"/>
          </w:tcPr>
          <w:p w14:paraId="616D41FE" w14:textId="77777777" w:rsidR="00781357" w:rsidRPr="00015E20" w:rsidRDefault="00781357" w:rsidP="00571F26">
            <w:pPr>
              <w:widowControl w:val="0"/>
              <w:autoSpaceDE w:val="0"/>
              <w:autoSpaceDN w:val="0"/>
              <w:adjustRightInd w:val="0"/>
              <w:spacing w:after="0" w:line="240" w:lineRule="auto"/>
              <w:rPr>
                <w:rFonts w:ascii="Times New Roman" w:hAnsi="Times New Roman" w:cs="Times New Roman"/>
                <w:b/>
                <w:bCs/>
                <w:noProof/>
                <w:lang w:val="en-US"/>
              </w:rPr>
            </w:pPr>
            <w:r w:rsidRPr="00571F26">
              <w:rPr>
                <w:rFonts w:ascii="Times New Roman" w:hAnsi="Times New Roman" w:cs="Times New Roman"/>
                <w:b/>
                <w:bCs/>
                <w:noProof/>
              </w:rPr>
              <w:t>България</w:t>
            </w:r>
          </w:p>
          <w:p w14:paraId="616D41FF" w14:textId="05488DBF" w:rsidR="00781357" w:rsidRPr="00015E20" w:rsidRDefault="004C4F31" w:rsidP="00571F26">
            <w:pPr>
              <w:widowControl w:val="0"/>
              <w:autoSpaceDE w:val="0"/>
              <w:autoSpaceDN w:val="0"/>
              <w:adjustRightInd w:val="0"/>
              <w:spacing w:after="0" w:line="240" w:lineRule="auto"/>
              <w:rPr>
                <w:rFonts w:ascii="Times New Roman" w:hAnsi="Times New Roman" w:cs="Times New Roman"/>
                <w:noProof/>
                <w:color w:val="000000"/>
                <w:lang w:val="en-US"/>
              </w:rPr>
            </w:pPr>
            <w:r w:rsidRPr="00015E20">
              <w:rPr>
                <w:rFonts w:ascii="Times New Roman" w:hAnsi="Times New Roman" w:cs="Times New Roman"/>
                <w:noProof/>
                <w:color w:val="000000"/>
                <w:lang w:val="en-US"/>
              </w:rPr>
              <w:t>ViiV Healthcare BV</w:t>
            </w:r>
          </w:p>
          <w:p w14:paraId="616D4200" w14:textId="4B7293CE" w:rsidR="00781357" w:rsidRPr="00015E20" w:rsidRDefault="00781357" w:rsidP="00571F26">
            <w:pPr>
              <w:widowControl w:val="0"/>
              <w:autoSpaceDE w:val="0"/>
              <w:autoSpaceDN w:val="0"/>
              <w:adjustRightInd w:val="0"/>
              <w:spacing w:after="0" w:line="240" w:lineRule="auto"/>
              <w:rPr>
                <w:rFonts w:ascii="Times New Roman" w:hAnsi="Times New Roman" w:cs="Times New Roman"/>
                <w:noProof/>
                <w:lang w:val="en-US"/>
              </w:rPr>
            </w:pPr>
            <w:r w:rsidRPr="00015E20">
              <w:rPr>
                <w:rFonts w:ascii="Times New Roman" w:hAnsi="Times New Roman" w:cs="Times New Roman"/>
                <w:noProof/>
                <w:lang w:val="en-US"/>
              </w:rPr>
              <w:t>Te</w:t>
            </w:r>
            <w:r w:rsidRPr="00571F26">
              <w:rPr>
                <w:rFonts w:ascii="Times New Roman" w:hAnsi="Times New Roman" w:cs="Times New Roman"/>
                <w:noProof/>
              </w:rPr>
              <w:t>л</w:t>
            </w:r>
            <w:r w:rsidRPr="00015E20">
              <w:rPr>
                <w:rFonts w:ascii="Times New Roman" w:hAnsi="Times New Roman" w:cs="Times New Roman"/>
                <w:noProof/>
                <w:lang w:val="en-US"/>
              </w:rPr>
              <w:t xml:space="preserve">.: + </w:t>
            </w:r>
            <w:r w:rsidRPr="00015E20">
              <w:rPr>
                <w:rFonts w:ascii="Times New Roman" w:hAnsi="Times New Roman" w:cs="Times New Roman"/>
                <w:noProof/>
                <w:color w:val="000000"/>
                <w:lang w:val="en-US"/>
              </w:rPr>
              <w:t xml:space="preserve">359 </w:t>
            </w:r>
            <w:r w:rsidR="004C4F31" w:rsidRPr="00015E20">
              <w:rPr>
                <w:rFonts w:ascii="Times New Roman" w:hAnsi="Times New Roman" w:cs="Times New Roman"/>
                <w:noProof/>
                <w:color w:val="000000"/>
                <w:lang w:val="en-US"/>
              </w:rPr>
              <w:t>80018205</w:t>
            </w:r>
          </w:p>
          <w:p w14:paraId="616D4201" w14:textId="77777777" w:rsidR="00781357" w:rsidRPr="00015E20" w:rsidRDefault="00781357" w:rsidP="00571F26">
            <w:pPr>
              <w:widowControl w:val="0"/>
              <w:autoSpaceDE w:val="0"/>
              <w:autoSpaceDN w:val="0"/>
              <w:adjustRightInd w:val="0"/>
              <w:spacing w:after="0" w:line="240" w:lineRule="auto"/>
              <w:rPr>
                <w:rFonts w:ascii="Times New Roman" w:hAnsi="Times New Roman" w:cs="Times New Roman"/>
                <w:noProof/>
                <w:snapToGrid w:val="0"/>
                <w:lang w:val="en-US"/>
              </w:rPr>
            </w:pPr>
          </w:p>
        </w:tc>
        <w:tc>
          <w:tcPr>
            <w:tcW w:w="3969" w:type="dxa"/>
          </w:tcPr>
          <w:p w14:paraId="616D4202" w14:textId="77777777" w:rsidR="00781357" w:rsidRPr="00571F26" w:rsidRDefault="00781357" w:rsidP="00571F26">
            <w:pPr>
              <w:spacing w:after="0" w:line="240" w:lineRule="auto"/>
              <w:rPr>
                <w:rFonts w:ascii="Times New Roman" w:hAnsi="Times New Roman" w:cs="Times New Roman"/>
                <w:b/>
                <w:noProof/>
                <w:snapToGrid w:val="0"/>
              </w:rPr>
            </w:pPr>
            <w:r w:rsidRPr="00571F26">
              <w:rPr>
                <w:rFonts w:ascii="Times New Roman" w:hAnsi="Times New Roman" w:cs="Times New Roman"/>
                <w:b/>
                <w:noProof/>
                <w:snapToGrid w:val="0"/>
              </w:rPr>
              <w:t>Luxembourg/Luxemburg</w:t>
            </w:r>
          </w:p>
          <w:p w14:paraId="616D4203" w14:textId="33D4B480" w:rsidR="00781357" w:rsidRDefault="00781357" w:rsidP="00571F26">
            <w:pPr>
              <w:spacing w:after="0" w:line="240" w:lineRule="auto"/>
              <w:rPr>
                <w:rFonts w:ascii="Times New Roman" w:hAnsi="Times New Roman" w:cs="Times New Roman"/>
                <w:color w:val="000000"/>
              </w:rPr>
            </w:pPr>
            <w:r w:rsidRPr="00571F26">
              <w:rPr>
                <w:rFonts w:ascii="Times New Roman" w:hAnsi="Times New Roman" w:cs="Times New Roman"/>
                <w:color w:val="000000"/>
              </w:rPr>
              <w:t xml:space="preserve">ViiV Healthcare </w:t>
            </w:r>
            <w:r w:rsidR="00326F65" w:rsidRPr="00642FD9">
              <w:rPr>
                <w:rFonts w:ascii="Times New Roman" w:hAnsi="Times New Roman" w:cs="Times New Roman"/>
                <w:color w:val="000000"/>
              </w:rPr>
              <w:t>srl/bv</w:t>
            </w:r>
          </w:p>
          <w:p w14:paraId="021D69DF" w14:textId="0C4DCC41" w:rsidR="00202904" w:rsidRPr="00571F26" w:rsidDel="00CF1749" w:rsidRDefault="00202904" w:rsidP="00571F26">
            <w:pPr>
              <w:spacing w:after="0" w:line="240" w:lineRule="auto"/>
              <w:rPr>
                <w:del w:id="230" w:author="GSK" w:date="2025-10-13T12:42:00Z" w16du:dateUtc="2025-10-13T10:42:00Z"/>
                <w:rFonts w:ascii="Times New Roman" w:hAnsi="Times New Roman" w:cs="Times New Roman"/>
                <w:color w:val="000000"/>
              </w:rPr>
            </w:pPr>
          </w:p>
          <w:p w14:paraId="616D4204" w14:textId="77777777" w:rsidR="00781357" w:rsidRPr="00571F26" w:rsidRDefault="00781357" w:rsidP="00571F26">
            <w:pPr>
              <w:spacing w:after="0" w:line="240" w:lineRule="auto"/>
              <w:rPr>
                <w:rFonts w:ascii="Times New Roman" w:hAnsi="Times New Roman" w:cs="Times New Roman"/>
                <w:noProof/>
                <w:snapToGrid w:val="0"/>
              </w:rPr>
            </w:pPr>
            <w:r w:rsidRPr="00571F26">
              <w:rPr>
                <w:rFonts w:ascii="Times New Roman" w:hAnsi="Times New Roman" w:cs="Times New Roman"/>
                <w:noProof/>
                <w:snapToGrid w:val="0"/>
              </w:rPr>
              <w:t>Belgique/Belgien</w:t>
            </w:r>
          </w:p>
          <w:p w14:paraId="616D4205" w14:textId="77777777" w:rsidR="00781357" w:rsidRPr="00571F26" w:rsidRDefault="00781357" w:rsidP="00571F26">
            <w:pPr>
              <w:spacing w:after="0" w:line="240" w:lineRule="auto"/>
              <w:rPr>
                <w:rFonts w:ascii="Times New Roman" w:hAnsi="Times New Roman" w:cs="Times New Roman"/>
                <w:noProof/>
                <w:snapToGrid w:val="0"/>
              </w:rPr>
            </w:pPr>
            <w:r w:rsidRPr="00571F26">
              <w:rPr>
                <w:rFonts w:ascii="Times New Roman" w:hAnsi="Times New Roman" w:cs="Times New Roman"/>
                <w:noProof/>
              </w:rPr>
              <w:t xml:space="preserve">Tél/Tel: </w:t>
            </w:r>
            <w:r w:rsidRPr="00571F26">
              <w:rPr>
                <w:rFonts w:ascii="Times New Roman" w:hAnsi="Times New Roman" w:cs="Times New Roman"/>
                <w:noProof/>
                <w:snapToGrid w:val="0"/>
              </w:rPr>
              <w:t>+ 32 (0)10 85 65 00</w:t>
            </w:r>
          </w:p>
          <w:p w14:paraId="616D4206" w14:textId="77777777" w:rsidR="00781357" w:rsidRPr="00571F26" w:rsidRDefault="00781357" w:rsidP="00571F26">
            <w:pPr>
              <w:spacing w:after="0" w:line="240" w:lineRule="auto"/>
              <w:rPr>
                <w:rFonts w:ascii="Times New Roman" w:hAnsi="Times New Roman" w:cs="Times New Roman"/>
                <w:noProof/>
                <w:snapToGrid w:val="0"/>
              </w:rPr>
            </w:pPr>
          </w:p>
        </w:tc>
      </w:tr>
      <w:tr w:rsidR="00781357" w:rsidRPr="00E70076" w14:paraId="616D4211" w14:textId="77777777">
        <w:trPr>
          <w:cantSplit/>
        </w:trPr>
        <w:tc>
          <w:tcPr>
            <w:tcW w:w="4678" w:type="dxa"/>
          </w:tcPr>
          <w:p w14:paraId="616D4208" w14:textId="77777777" w:rsidR="00781357" w:rsidRPr="00571F26" w:rsidRDefault="00781357" w:rsidP="00571F26">
            <w:pPr>
              <w:widowControl w:val="0"/>
              <w:spacing w:after="0" w:line="240" w:lineRule="auto"/>
              <w:rPr>
                <w:rFonts w:ascii="Times New Roman" w:hAnsi="Times New Roman" w:cs="Times New Roman"/>
                <w:b/>
                <w:noProof/>
                <w:snapToGrid w:val="0"/>
              </w:rPr>
            </w:pPr>
            <w:r w:rsidRPr="00571F26">
              <w:rPr>
                <w:rFonts w:ascii="Times New Roman" w:hAnsi="Times New Roman" w:cs="Times New Roman"/>
                <w:b/>
                <w:noProof/>
                <w:snapToGrid w:val="0"/>
              </w:rPr>
              <w:lastRenderedPageBreak/>
              <w:t>Česká republika</w:t>
            </w:r>
          </w:p>
          <w:p w14:paraId="616D4209" w14:textId="77777777" w:rsidR="00781357" w:rsidRPr="00571F26" w:rsidRDefault="00781357" w:rsidP="00571F26">
            <w:pPr>
              <w:widowControl w:val="0"/>
              <w:spacing w:after="0" w:line="240" w:lineRule="auto"/>
              <w:rPr>
                <w:rFonts w:ascii="Times New Roman" w:hAnsi="Times New Roman" w:cs="Times New Roman"/>
                <w:noProof/>
                <w:snapToGrid w:val="0"/>
              </w:rPr>
            </w:pPr>
            <w:r w:rsidRPr="00571F26">
              <w:rPr>
                <w:rFonts w:ascii="Times New Roman" w:hAnsi="Times New Roman" w:cs="Times New Roman"/>
                <w:noProof/>
                <w:snapToGrid w:val="0"/>
              </w:rPr>
              <w:t>GlaxoSmithKline s.r.o.</w:t>
            </w:r>
          </w:p>
          <w:p w14:paraId="616D420A" w14:textId="77777777" w:rsidR="00781357" w:rsidRPr="00571F26" w:rsidRDefault="00781357" w:rsidP="00571F26">
            <w:pPr>
              <w:widowControl w:val="0"/>
              <w:spacing w:after="0" w:line="240" w:lineRule="auto"/>
              <w:rPr>
                <w:rFonts w:ascii="Times New Roman" w:hAnsi="Times New Roman" w:cs="Times New Roman"/>
                <w:noProof/>
              </w:rPr>
            </w:pPr>
            <w:r w:rsidRPr="00571F26">
              <w:rPr>
                <w:rFonts w:ascii="Times New Roman" w:hAnsi="Times New Roman" w:cs="Times New Roman"/>
                <w:noProof/>
                <w:snapToGrid w:val="0"/>
              </w:rPr>
              <w:t>Tel: + 420 222 001 111</w:t>
            </w:r>
          </w:p>
          <w:p w14:paraId="616D420B" w14:textId="77777777" w:rsidR="00781357" w:rsidRPr="00571F26" w:rsidRDefault="00781357" w:rsidP="00571F26">
            <w:pPr>
              <w:widowControl w:val="0"/>
              <w:spacing w:after="0" w:line="240" w:lineRule="auto"/>
              <w:rPr>
                <w:rFonts w:ascii="Times New Roman" w:hAnsi="Times New Roman" w:cs="Times New Roman"/>
                <w:noProof/>
              </w:rPr>
            </w:pPr>
            <w:r w:rsidRPr="00571F26">
              <w:rPr>
                <w:rFonts w:ascii="Times New Roman" w:hAnsi="Times New Roman" w:cs="Times New Roman"/>
                <w:noProof/>
              </w:rPr>
              <w:t>cz.info@gsk.com</w:t>
            </w:r>
          </w:p>
          <w:p w14:paraId="616D420C" w14:textId="77777777" w:rsidR="00781357" w:rsidRPr="00571F26" w:rsidRDefault="00781357" w:rsidP="00571F26">
            <w:pPr>
              <w:widowControl w:val="0"/>
              <w:spacing w:after="0" w:line="240" w:lineRule="auto"/>
              <w:rPr>
                <w:rFonts w:ascii="Times New Roman" w:hAnsi="Times New Roman" w:cs="Times New Roman"/>
                <w:noProof/>
                <w:snapToGrid w:val="0"/>
              </w:rPr>
            </w:pPr>
          </w:p>
        </w:tc>
        <w:tc>
          <w:tcPr>
            <w:tcW w:w="3969" w:type="dxa"/>
          </w:tcPr>
          <w:p w14:paraId="616D420D" w14:textId="77777777" w:rsidR="00781357" w:rsidRPr="00015E20" w:rsidRDefault="00781357" w:rsidP="00571F26">
            <w:pPr>
              <w:widowControl w:val="0"/>
              <w:spacing w:after="0" w:line="240" w:lineRule="auto"/>
              <w:rPr>
                <w:rFonts w:ascii="Times New Roman" w:hAnsi="Times New Roman" w:cs="Times New Roman"/>
                <w:b/>
                <w:noProof/>
                <w:lang w:val="en-US"/>
              </w:rPr>
            </w:pPr>
            <w:r w:rsidRPr="00015E20">
              <w:rPr>
                <w:rFonts w:ascii="Times New Roman" w:hAnsi="Times New Roman" w:cs="Times New Roman"/>
                <w:b/>
                <w:noProof/>
                <w:lang w:val="en-US"/>
              </w:rPr>
              <w:t>Magyarország</w:t>
            </w:r>
          </w:p>
          <w:p w14:paraId="616D420E" w14:textId="059D2141" w:rsidR="00781357" w:rsidRPr="00015E20" w:rsidRDefault="004C4F31" w:rsidP="00571F26">
            <w:pPr>
              <w:widowControl w:val="0"/>
              <w:spacing w:after="0" w:line="240" w:lineRule="auto"/>
              <w:rPr>
                <w:rFonts w:ascii="Times New Roman" w:hAnsi="Times New Roman" w:cs="Times New Roman"/>
                <w:noProof/>
                <w:lang w:val="en-US"/>
              </w:rPr>
            </w:pPr>
            <w:r w:rsidRPr="00015E20">
              <w:rPr>
                <w:rFonts w:ascii="Times New Roman" w:hAnsi="Times New Roman" w:cs="Times New Roman"/>
                <w:noProof/>
                <w:snapToGrid w:val="0"/>
                <w:lang w:val="en-US"/>
              </w:rPr>
              <w:t>ViiV Healthcare BV Ltd</w:t>
            </w:r>
          </w:p>
          <w:p w14:paraId="616D420F" w14:textId="78115ECD" w:rsidR="00781357" w:rsidRPr="00D74BFE" w:rsidRDefault="00781357" w:rsidP="00571F26">
            <w:pPr>
              <w:widowControl w:val="0"/>
              <w:spacing w:after="0" w:line="240" w:lineRule="auto"/>
              <w:rPr>
                <w:rFonts w:ascii="Times New Roman" w:hAnsi="Times New Roman" w:cs="Times New Roman"/>
                <w:noProof/>
                <w:snapToGrid w:val="0"/>
                <w:lang w:val="en-US"/>
              </w:rPr>
            </w:pPr>
            <w:r w:rsidRPr="00D74BFE">
              <w:rPr>
                <w:rFonts w:ascii="Times New Roman" w:hAnsi="Times New Roman" w:cs="Times New Roman"/>
                <w:noProof/>
                <w:snapToGrid w:val="0"/>
                <w:lang w:val="en-US"/>
              </w:rPr>
              <w:t xml:space="preserve">Tel.: + 36 </w:t>
            </w:r>
            <w:r w:rsidR="004C4F31" w:rsidRPr="00D74BFE">
              <w:rPr>
                <w:rFonts w:ascii="Times New Roman" w:hAnsi="Times New Roman" w:cs="Times New Roman"/>
                <w:noProof/>
                <w:snapToGrid w:val="0"/>
                <w:lang w:val="en-US"/>
              </w:rPr>
              <w:t>80088309</w:t>
            </w:r>
          </w:p>
          <w:p w14:paraId="616D4210" w14:textId="77777777" w:rsidR="006D33C5" w:rsidRPr="00D74BFE" w:rsidRDefault="006D33C5" w:rsidP="00571F26">
            <w:pPr>
              <w:widowControl w:val="0"/>
              <w:spacing w:after="0" w:line="240" w:lineRule="auto"/>
              <w:rPr>
                <w:rFonts w:ascii="Times New Roman" w:hAnsi="Times New Roman" w:cs="Times New Roman"/>
                <w:b/>
                <w:noProof/>
                <w:lang w:val="en-US"/>
              </w:rPr>
            </w:pPr>
          </w:p>
        </w:tc>
      </w:tr>
      <w:tr w:rsidR="00781357" w:rsidRPr="00E70076" w14:paraId="616D421B" w14:textId="77777777">
        <w:trPr>
          <w:cantSplit/>
        </w:trPr>
        <w:tc>
          <w:tcPr>
            <w:tcW w:w="4678" w:type="dxa"/>
          </w:tcPr>
          <w:p w14:paraId="616D4212" w14:textId="77777777" w:rsidR="00781357" w:rsidRPr="00642FD9" w:rsidRDefault="00781357" w:rsidP="00571F26">
            <w:pPr>
              <w:widowControl w:val="0"/>
              <w:spacing w:after="0" w:line="240" w:lineRule="auto"/>
              <w:rPr>
                <w:rFonts w:ascii="Times New Roman" w:hAnsi="Times New Roman" w:cs="Times New Roman"/>
                <w:noProof/>
                <w:snapToGrid w:val="0"/>
                <w:lang w:val="en-US"/>
              </w:rPr>
            </w:pPr>
            <w:r w:rsidRPr="00642FD9">
              <w:rPr>
                <w:rFonts w:ascii="Times New Roman" w:hAnsi="Times New Roman" w:cs="Times New Roman"/>
                <w:b/>
                <w:noProof/>
                <w:lang w:val="en-US"/>
              </w:rPr>
              <w:t>Danmark</w:t>
            </w:r>
          </w:p>
          <w:p w14:paraId="616D4213" w14:textId="77777777" w:rsidR="00781357" w:rsidRPr="00642FD9" w:rsidRDefault="00781357" w:rsidP="00571F26">
            <w:pPr>
              <w:widowControl w:val="0"/>
              <w:spacing w:after="0" w:line="240" w:lineRule="auto"/>
              <w:rPr>
                <w:rFonts w:ascii="Times New Roman" w:hAnsi="Times New Roman" w:cs="Times New Roman"/>
                <w:noProof/>
                <w:snapToGrid w:val="0"/>
                <w:lang w:val="en-US"/>
              </w:rPr>
            </w:pPr>
            <w:r w:rsidRPr="00642FD9">
              <w:rPr>
                <w:rFonts w:ascii="Times New Roman" w:hAnsi="Times New Roman" w:cs="Times New Roman"/>
                <w:noProof/>
                <w:snapToGrid w:val="0"/>
                <w:lang w:val="en-US"/>
              </w:rPr>
              <w:t>GlaxoSmithKline Pharma A/S</w:t>
            </w:r>
          </w:p>
          <w:p w14:paraId="616D4214" w14:textId="77777777" w:rsidR="00781357" w:rsidRPr="00642FD9" w:rsidRDefault="00781357" w:rsidP="00571F26">
            <w:pPr>
              <w:widowControl w:val="0"/>
              <w:spacing w:after="0" w:line="240" w:lineRule="auto"/>
              <w:rPr>
                <w:rFonts w:ascii="Times New Roman" w:hAnsi="Times New Roman" w:cs="Times New Roman"/>
                <w:noProof/>
                <w:snapToGrid w:val="0"/>
                <w:lang w:val="en-US"/>
              </w:rPr>
            </w:pPr>
            <w:r w:rsidRPr="00642FD9">
              <w:rPr>
                <w:rFonts w:ascii="Times New Roman" w:hAnsi="Times New Roman" w:cs="Times New Roman"/>
                <w:noProof/>
                <w:snapToGrid w:val="0"/>
                <w:lang w:val="en-US"/>
              </w:rPr>
              <w:t>Tlf: + 45 36 35 91 00</w:t>
            </w:r>
          </w:p>
          <w:p w14:paraId="616D4215" w14:textId="77777777" w:rsidR="00781357" w:rsidRPr="00571F26" w:rsidRDefault="00781357" w:rsidP="00571F26">
            <w:pPr>
              <w:widowControl w:val="0"/>
              <w:spacing w:after="0" w:line="240" w:lineRule="auto"/>
              <w:rPr>
                <w:rFonts w:ascii="Times New Roman" w:hAnsi="Times New Roman" w:cs="Times New Roman"/>
                <w:noProof/>
              </w:rPr>
            </w:pPr>
            <w:r w:rsidRPr="00571F26">
              <w:rPr>
                <w:rFonts w:ascii="Times New Roman" w:hAnsi="Times New Roman" w:cs="Times New Roman"/>
                <w:noProof/>
                <w:snapToGrid w:val="0"/>
              </w:rPr>
              <w:t>dk-info@gsk.com</w:t>
            </w:r>
          </w:p>
          <w:p w14:paraId="616D4216" w14:textId="77777777" w:rsidR="00781357" w:rsidRPr="00571F26" w:rsidRDefault="00781357" w:rsidP="00571F26">
            <w:pPr>
              <w:widowControl w:val="0"/>
              <w:spacing w:after="0" w:line="240" w:lineRule="auto"/>
              <w:rPr>
                <w:rFonts w:ascii="Times New Roman" w:hAnsi="Times New Roman" w:cs="Times New Roman"/>
                <w:b/>
                <w:noProof/>
              </w:rPr>
            </w:pPr>
          </w:p>
        </w:tc>
        <w:tc>
          <w:tcPr>
            <w:tcW w:w="3969" w:type="dxa"/>
          </w:tcPr>
          <w:p w14:paraId="616D4217" w14:textId="77777777" w:rsidR="00781357" w:rsidRPr="00642FD9" w:rsidRDefault="00781357" w:rsidP="00571F26">
            <w:pPr>
              <w:widowControl w:val="0"/>
              <w:spacing w:after="0" w:line="240" w:lineRule="auto"/>
              <w:rPr>
                <w:rFonts w:ascii="Times New Roman" w:hAnsi="Times New Roman" w:cs="Times New Roman"/>
                <w:b/>
                <w:noProof/>
                <w:lang w:val="en-US"/>
              </w:rPr>
            </w:pPr>
            <w:r w:rsidRPr="00642FD9">
              <w:rPr>
                <w:rFonts w:ascii="Times New Roman" w:hAnsi="Times New Roman" w:cs="Times New Roman"/>
                <w:b/>
                <w:noProof/>
                <w:lang w:val="en-US"/>
              </w:rPr>
              <w:t>Malta</w:t>
            </w:r>
          </w:p>
          <w:p w14:paraId="616D4218" w14:textId="349BA4FB" w:rsidR="00781357" w:rsidRPr="00015E20" w:rsidRDefault="004C4F31" w:rsidP="00571F26">
            <w:pPr>
              <w:widowControl w:val="0"/>
              <w:spacing w:after="0" w:line="240" w:lineRule="auto"/>
              <w:rPr>
                <w:rFonts w:ascii="Times New Roman" w:hAnsi="Times New Roman" w:cs="Times New Roman"/>
                <w:noProof/>
                <w:snapToGrid w:val="0"/>
                <w:lang w:val="en-US"/>
              </w:rPr>
            </w:pPr>
            <w:r w:rsidRPr="00015E20">
              <w:rPr>
                <w:rFonts w:ascii="Times New Roman" w:hAnsi="Times New Roman" w:cs="Times New Roman"/>
                <w:noProof/>
                <w:snapToGrid w:val="0"/>
                <w:lang w:val="en-US"/>
              </w:rPr>
              <w:t>ViiV Healthcare BV</w:t>
            </w:r>
          </w:p>
          <w:p w14:paraId="616D4219" w14:textId="521513DD" w:rsidR="00781357" w:rsidRPr="00642FD9" w:rsidRDefault="00781357" w:rsidP="00571F26">
            <w:pPr>
              <w:widowControl w:val="0"/>
              <w:spacing w:after="0" w:line="240" w:lineRule="auto"/>
              <w:rPr>
                <w:rFonts w:ascii="Times New Roman" w:hAnsi="Times New Roman" w:cs="Times New Roman"/>
                <w:noProof/>
                <w:snapToGrid w:val="0"/>
                <w:lang w:val="en-US"/>
              </w:rPr>
            </w:pPr>
            <w:r w:rsidRPr="00642FD9">
              <w:rPr>
                <w:rFonts w:ascii="Times New Roman" w:hAnsi="Times New Roman" w:cs="Times New Roman"/>
                <w:noProof/>
                <w:snapToGrid w:val="0"/>
                <w:lang w:val="en-US"/>
              </w:rPr>
              <w:t xml:space="preserve">Tel: + 356 </w:t>
            </w:r>
            <w:r w:rsidR="004C4F31" w:rsidRPr="00015E20">
              <w:rPr>
                <w:rFonts w:ascii="Times New Roman" w:hAnsi="Times New Roman" w:cs="Times New Roman"/>
                <w:noProof/>
                <w:snapToGrid w:val="0"/>
                <w:lang w:val="en-US"/>
              </w:rPr>
              <w:t>80065004</w:t>
            </w:r>
          </w:p>
          <w:p w14:paraId="616D421A" w14:textId="77777777" w:rsidR="006D33C5" w:rsidRPr="00642FD9" w:rsidRDefault="006D33C5" w:rsidP="00571F26">
            <w:pPr>
              <w:widowControl w:val="0"/>
              <w:spacing w:after="0" w:line="240" w:lineRule="auto"/>
              <w:rPr>
                <w:rFonts w:ascii="Times New Roman" w:hAnsi="Times New Roman" w:cs="Times New Roman"/>
                <w:b/>
                <w:noProof/>
                <w:lang w:val="en-US"/>
              </w:rPr>
            </w:pPr>
          </w:p>
        </w:tc>
      </w:tr>
      <w:tr w:rsidR="00781357" w:rsidRPr="00E70076" w14:paraId="616D4226" w14:textId="77777777">
        <w:trPr>
          <w:cantSplit/>
        </w:trPr>
        <w:tc>
          <w:tcPr>
            <w:tcW w:w="4678" w:type="dxa"/>
          </w:tcPr>
          <w:p w14:paraId="616D421C" w14:textId="77777777" w:rsidR="00781357" w:rsidRPr="00571F26" w:rsidRDefault="00781357" w:rsidP="00571F26">
            <w:pPr>
              <w:widowControl w:val="0"/>
              <w:spacing w:after="0" w:line="240" w:lineRule="auto"/>
              <w:rPr>
                <w:rFonts w:ascii="Times New Roman" w:hAnsi="Times New Roman" w:cs="Times New Roman"/>
                <w:noProof/>
                <w:snapToGrid w:val="0"/>
              </w:rPr>
            </w:pPr>
            <w:r w:rsidRPr="00571F26">
              <w:rPr>
                <w:rFonts w:ascii="Times New Roman" w:hAnsi="Times New Roman" w:cs="Times New Roman"/>
                <w:b/>
                <w:noProof/>
              </w:rPr>
              <w:t>Deutschland</w:t>
            </w:r>
          </w:p>
          <w:p w14:paraId="616D421D" w14:textId="77777777" w:rsidR="00781357" w:rsidRPr="00571F26" w:rsidRDefault="00781357" w:rsidP="00571F26">
            <w:pPr>
              <w:spacing w:after="0" w:line="240" w:lineRule="auto"/>
              <w:rPr>
                <w:rFonts w:ascii="Times New Roman" w:hAnsi="Times New Roman" w:cs="Times New Roman"/>
                <w:color w:val="000000"/>
              </w:rPr>
            </w:pPr>
            <w:r w:rsidRPr="00571F26">
              <w:rPr>
                <w:rFonts w:ascii="Times New Roman" w:hAnsi="Times New Roman" w:cs="Times New Roman"/>
                <w:color w:val="000000"/>
              </w:rPr>
              <w:t>ViiV Healthcare GmbH</w:t>
            </w:r>
          </w:p>
          <w:p w14:paraId="616D421E" w14:textId="77777777" w:rsidR="00781357" w:rsidRPr="00571F26" w:rsidRDefault="00781357" w:rsidP="00571F26">
            <w:pPr>
              <w:widowControl w:val="0"/>
              <w:spacing w:after="0" w:line="240" w:lineRule="auto"/>
              <w:rPr>
                <w:rFonts w:ascii="Times New Roman" w:hAnsi="Times New Roman" w:cs="Times New Roman"/>
                <w:color w:val="000000"/>
              </w:rPr>
            </w:pPr>
            <w:r w:rsidRPr="00571F26">
              <w:rPr>
                <w:rFonts w:ascii="Times New Roman" w:hAnsi="Times New Roman" w:cs="Times New Roman"/>
                <w:noProof/>
              </w:rPr>
              <w:t xml:space="preserve">Tel.: </w:t>
            </w:r>
            <w:r w:rsidRPr="00571F26">
              <w:rPr>
                <w:rFonts w:ascii="Times New Roman" w:hAnsi="Times New Roman" w:cs="Times New Roman"/>
                <w:noProof/>
                <w:snapToGrid w:val="0"/>
              </w:rPr>
              <w:t xml:space="preserve">+ 49 (0)89 </w:t>
            </w:r>
            <w:r w:rsidRPr="00571F26">
              <w:rPr>
                <w:rFonts w:ascii="Times New Roman" w:hAnsi="Times New Roman" w:cs="Times New Roman"/>
                <w:color w:val="000000"/>
              </w:rPr>
              <w:t>203 0038-10</w:t>
            </w:r>
          </w:p>
          <w:p w14:paraId="616D421F" w14:textId="77777777" w:rsidR="00781357" w:rsidRPr="00571F26" w:rsidRDefault="00781357" w:rsidP="00571F26">
            <w:pPr>
              <w:widowControl w:val="0"/>
              <w:spacing w:after="0" w:line="240" w:lineRule="auto"/>
              <w:rPr>
                <w:rFonts w:ascii="Times New Roman" w:hAnsi="Times New Roman" w:cs="Times New Roman"/>
                <w:noProof/>
                <w:snapToGrid w:val="0"/>
              </w:rPr>
            </w:pPr>
            <w:r w:rsidRPr="00571F26">
              <w:rPr>
                <w:rFonts w:ascii="Times New Roman" w:hAnsi="Times New Roman" w:cs="Times New Roman"/>
                <w:noProof/>
                <w:snapToGrid w:val="0"/>
              </w:rPr>
              <w:t>viiv.med.info@viivhealthcare.com</w:t>
            </w:r>
          </w:p>
          <w:p w14:paraId="616D4220" w14:textId="77777777" w:rsidR="00781357" w:rsidRPr="00571F26" w:rsidRDefault="00781357" w:rsidP="00571F26">
            <w:pPr>
              <w:widowControl w:val="0"/>
              <w:spacing w:after="0" w:line="240" w:lineRule="auto"/>
              <w:rPr>
                <w:rFonts w:ascii="Times New Roman" w:hAnsi="Times New Roman" w:cs="Times New Roman"/>
                <w:b/>
                <w:noProof/>
              </w:rPr>
            </w:pPr>
          </w:p>
        </w:tc>
        <w:tc>
          <w:tcPr>
            <w:tcW w:w="3969" w:type="dxa"/>
          </w:tcPr>
          <w:p w14:paraId="616D4221" w14:textId="77777777" w:rsidR="00781357" w:rsidRPr="00571F26" w:rsidRDefault="00781357" w:rsidP="00571F26">
            <w:pPr>
              <w:widowControl w:val="0"/>
              <w:spacing w:after="0" w:line="240" w:lineRule="auto"/>
              <w:rPr>
                <w:rFonts w:ascii="Times New Roman" w:hAnsi="Times New Roman" w:cs="Times New Roman"/>
                <w:b/>
                <w:noProof/>
                <w:snapToGrid w:val="0"/>
                <w:lang w:val="en-US"/>
              </w:rPr>
            </w:pPr>
            <w:r w:rsidRPr="00571F26">
              <w:rPr>
                <w:rFonts w:ascii="Times New Roman" w:hAnsi="Times New Roman" w:cs="Times New Roman"/>
                <w:b/>
                <w:noProof/>
                <w:snapToGrid w:val="0"/>
                <w:lang w:val="en-US"/>
              </w:rPr>
              <w:t>Nederland</w:t>
            </w:r>
          </w:p>
          <w:p w14:paraId="616D4222" w14:textId="77777777" w:rsidR="00781357" w:rsidRPr="00571F26" w:rsidRDefault="00781357" w:rsidP="00571F26">
            <w:pPr>
              <w:widowControl w:val="0"/>
              <w:spacing w:after="0" w:line="240" w:lineRule="auto"/>
              <w:rPr>
                <w:rFonts w:ascii="Times New Roman" w:hAnsi="Times New Roman" w:cs="Times New Roman"/>
                <w:snapToGrid w:val="0"/>
                <w:lang w:val="en-US"/>
              </w:rPr>
            </w:pPr>
            <w:proofErr w:type="spellStart"/>
            <w:r w:rsidRPr="00571F26">
              <w:rPr>
                <w:rFonts w:ascii="Times New Roman" w:hAnsi="Times New Roman" w:cs="Times New Roman"/>
                <w:color w:val="000000"/>
                <w:lang w:val="en-US"/>
              </w:rPr>
              <w:t>ViiV</w:t>
            </w:r>
            <w:proofErr w:type="spellEnd"/>
            <w:r w:rsidRPr="00571F26">
              <w:rPr>
                <w:rFonts w:ascii="Times New Roman" w:hAnsi="Times New Roman" w:cs="Times New Roman"/>
                <w:color w:val="000000"/>
                <w:lang w:val="en-US"/>
              </w:rPr>
              <w:t xml:space="preserve"> Healthcare BV</w:t>
            </w:r>
            <w:r w:rsidRPr="00571F26" w:rsidDel="00C97C9D">
              <w:rPr>
                <w:rFonts w:ascii="Times New Roman" w:hAnsi="Times New Roman" w:cs="Times New Roman"/>
                <w:snapToGrid w:val="0"/>
                <w:lang w:val="en-US"/>
              </w:rPr>
              <w:t xml:space="preserve"> </w:t>
            </w:r>
          </w:p>
          <w:p w14:paraId="616D4223" w14:textId="4A77B601" w:rsidR="00781357" w:rsidRPr="00642FD9" w:rsidRDefault="00781357" w:rsidP="00571F26">
            <w:pPr>
              <w:widowControl w:val="0"/>
              <w:spacing w:after="0" w:line="240" w:lineRule="auto"/>
              <w:rPr>
                <w:rFonts w:ascii="Times New Roman" w:hAnsi="Times New Roman" w:cs="Times New Roman"/>
                <w:color w:val="000000"/>
                <w:lang w:val="en-US"/>
              </w:rPr>
            </w:pPr>
            <w:r w:rsidRPr="00571F26">
              <w:rPr>
                <w:rFonts w:ascii="Times New Roman" w:hAnsi="Times New Roman" w:cs="Times New Roman"/>
                <w:noProof/>
                <w:snapToGrid w:val="0"/>
                <w:lang w:val="en-US"/>
              </w:rPr>
              <w:t>Tel: + 31 (0)</w:t>
            </w:r>
            <w:r w:rsidR="00326F65" w:rsidRPr="00642FD9">
              <w:rPr>
                <w:rFonts w:ascii="Times New Roman" w:hAnsi="Times New Roman" w:cs="Times New Roman"/>
                <w:snapToGrid w:val="0"/>
                <w:lang w:val="nl-NL"/>
              </w:rPr>
              <w:t xml:space="preserve"> 33 2081199</w:t>
            </w:r>
          </w:p>
          <w:p w14:paraId="616D4225" w14:textId="77777777" w:rsidR="00781357" w:rsidRPr="00642FD9" w:rsidRDefault="00781357" w:rsidP="00326F65">
            <w:pPr>
              <w:widowControl w:val="0"/>
              <w:spacing w:after="0" w:line="240" w:lineRule="auto"/>
              <w:rPr>
                <w:rFonts w:ascii="Times New Roman" w:hAnsi="Times New Roman" w:cs="Times New Roman"/>
                <w:noProof/>
                <w:snapToGrid w:val="0"/>
                <w:lang w:val="en-US"/>
              </w:rPr>
            </w:pPr>
          </w:p>
        </w:tc>
      </w:tr>
      <w:tr w:rsidR="00781357" w:rsidRPr="00571F26" w14:paraId="616D4230" w14:textId="77777777">
        <w:trPr>
          <w:cantSplit/>
        </w:trPr>
        <w:tc>
          <w:tcPr>
            <w:tcW w:w="4678" w:type="dxa"/>
          </w:tcPr>
          <w:p w14:paraId="616D4227" w14:textId="77777777" w:rsidR="00781357" w:rsidRPr="00015E20" w:rsidRDefault="00781357" w:rsidP="00571F26">
            <w:pPr>
              <w:widowControl w:val="0"/>
              <w:spacing w:after="0" w:line="240" w:lineRule="auto"/>
              <w:rPr>
                <w:rFonts w:ascii="Times New Roman" w:hAnsi="Times New Roman" w:cs="Times New Roman"/>
                <w:b/>
                <w:noProof/>
                <w:snapToGrid w:val="0"/>
                <w:lang w:val="en-US"/>
              </w:rPr>
            </w:pPr>
            <w:r w:rsidRPr="00015E20">
              <w:rPr>
                <w:rFonts w:ascii="Times New Roman" w:hAnsi="Times New Roman" w:cs="Times New Roman"/>
                <w:b/>
                <w:noProof/>
                <w:snapToGrid w:val="0"/>
                <w:lang w:val="en-US"/>
              </w:rPr>
              <w:t>Eesti</w:t>
            </w:r>
          </w:p>
          <w:p w14:paraId="616D4228" w14:textId="7D6C71AE" w:rsidR="00781357" w:rsidRPr="00015E20" w:rsidRDefault="00D57170" w:rsidP="00571F26">
            <w:pPr>
              <w:widowControl w:val="0"/>
              <w:spacing w:after="0" w:line="240" w:lineRule="auto"/>
              <w:rPr>
                <w:rFonts w:ascii="Times New Roman" w:hAnsi="Times New Roman" w:cs="Times New Roman"/>
                <w:noProof/>
                <w:snapToGrid w:val="0"/>
                <w:lang w:val="en-US"/>
              </w:rPr>
            </w:pPr>
            <w:r w:rsidRPr="00015E20">
              <w:rPr>
                <w:rFonts w:ascii="Times New Roman" w:hAnsi="Times New Roman" w:cs="Times New Roman"/>
                <w:noProof/>
                <w:snapToGrid w:val="0"/>
                <w:lang w:val="en-US"/>
              </w:rPr>
              <w:t>ViiV Healthcare BV</w:t>
            </w:r>
          </w:p>
          <w:p w14:paraId="616D422A" w14:textId="25BD5E15" w:rsidR="00781357" w:rsidRPr="00015E20" w:rsidRDefault="00781357" w:rsidP="00571F26">
            <w:pPr>
              <w:widowControl w:val="0"/>
              <w:spacing w:after="0" w:line="240" w:lineRule="auto"/>
              <w:rPr>
                <w:rFonts w:ascii="Times New Roman" w:hAnsi="Times New Roman" w:cs="Times New Roman"/>
                <w:noProof/>
                <w:snapToGrid w:val="0"/>
                <w:color w:val="000000"/>
                <w:lang w:val="en-US"/>
              </w:rPr>
            </w:pPr>
            <w:r w:rsidRPr="00015E20">
              <w:rPr>
                <w:rFonts w:ascii="Times New Roman" w:hAnsi="Times New Roman" w:cs="Times New Roman"/>
                <w:noProof/>
                <w:snapToGrid w:val="0"/>
                <w:lang w:val="en-US"/>
              </w:rPr>
              <w:t xml:space="preserve">Tel: + 372 </w:t>
            </w:r>
            <w:r w:rsidR="00D57170" w:rsidRPr="00015E20">
              <w:rPr>
                <w:rFonts w:ascii="Times New Roman" w:hAnsi="Times New Roman" w:cs="Times New Roman"/>
                <w:noProof/>
                <w:snapToGrid w:val="0"/>
                <w:lang w:val="en-US"/>
              </w:rPr>
              <w:t>8002640</w:t>
            </w:r>
          </w:p>
          <w:p w14:paraId="616D422B" w14:textId="77777777" w:rsidR="00781357" w:rsidRPr="00015E20" w:rsidRDefault="00781357" w:rsidP="00571F26">
            <w:pPr>
              <w:widowControl w:val="0"/>
              <w:spacing w:after="0" w:line="240" w:lineRule="auto"/>
              <w:rPr>
                <w:rFonts w:ascii="Times New Roman" w:hAnsi="Times New Roman" w:cs="Times New Roman"/>
                <w:noProof/>
                <w:lang w:val="en-US"/>
              </w:rPr>
            </w:pPr>
          </w:p>
        </w:tc>
        <w:tc>
          <w:tcPr>
            <w:tcW w:w="3969" w:type="dxa"/>
          </w:tcPr>
          <w:p w14:paraId="616D422C" w14:textId="77777777" w:rsidR="00781357" w:rsidRPr="00571F26" w:rsidRDefault="00781357" w:rsidP="00571F26">
            <w:pPr>
              <w:widowControl w:val="0"/>
              <w:spacing w:after="0" w:line="240" w:lineRule="auto"/>
              <w:rPr>
                <w:rFonts w:ascii="Times New Roman" w:hAnsi="Times New Roman" w:cs="Times New Roman"/>
                <w:b/>
                <w:noProof/>
              </w:rPr>
            </w:pPr>
            <w:r w:rsidRPr="00571F26">
              <w:rPr>
                <w:rFonts w:ascii="Times New Roman" w:hAnsi="Times New Roman" w:cs="Times New Roman"/>
                <w:b/>
                <w:noProof/>
              </w:rPr>
              <w:t>Norge</w:t>
            </w:r>
          </w:p>
          <w:p w14:paraId="616D422D" w14:textId="77777777" w:rsidR="00781357" w:rsidRPr="00571F26" w:rsidRDefault="00781357" w:rsidP="00571F26">
            <w:pPr>
              <w:widowControl w:val="0"/>
              <w:spacing w:after="0" w:line="240" w:lineRule="auto"/>
              <w:rPr>
                <w:rFonts w:ascii="Times New Roman" w:hAnsi="Times New Roman" w:cs="Times New Roman"/>
                <w:noProof/>
              </w:rPr>
            </w:pPr>
            <w:r w:rsidRPr="00571F26">
              <w:rPr>
                <w:rFonts w:ascii="Times New Roman" w:hAnsi="Times New Roman" w:cs="Times New Roman"/>
                <w:noProof/>
                <w:snapToGrid w:val="0"/>
              </w:rPr>
              <w:t>GlaxoSmithKline AS</w:t>
            </w:r>
          </w:p>
          <w:p w14:paraId="616D422E" w14:textId="77777777" w:rsidR="00781357" w:rsidRPr="00571F26" w:rsidRDefault="00781357" w:rsidP="00571F26">
            <w:pPr>
              <w:widowControl w:val="0"/>
              <w:spacing w:after="0" w:line="240" w:lineRule="auto"/>
              <w:rPr>
                <w:rFonts w:ascii="Times New Roman" w:hAnsi="Times New Roman" w:cs="Times New Roman"/>
                <w:noProof/>
                <w:snapToGrid w:val="0"/>
              </w:rPr>
            </w:pPr>
            <w:r w:rsidRPr="00571F26">
              <w:rPr>
                <w:rFonts w:ascii="Times New Roman" w:hAnsi="Times New Roman" w:cs="Times New Roman"/>
                <w:noProof/>
                <w:snapToGrid w:val="0"/>
              </w:rPr>
              <w:t>Tlf: + 47 22 70 20 00</w:t>
            </w:r>
          </w:p>
          <w:p w14:paraId="616D422F" w14:textId="77777777" w:rsidR="006D33C5" w:rsidRPr="00571F26" w:rsidRDefault="006D33C5" w:rsidP="00571F26">
            <w:pPr>
              <w:widowControl w:val="0"/>
              <w:spacing w:after="0" w:line="240" w:lineRule="auto"/>
              <w:rPr>
                <w:rFonts w:ascii="Times New Roman" w:hAnsi="Times New Roman" w:cs="Times New Roman"/>
                <w:b/>
                <w:noProof/>
              </w:rPr>
            </w:pPr>
          </w:p>
        </w:tc>
      </w:tr>
      <w:tr w:rsidR="00781357" w:rsidRPr="00571F26" w14:paraId="616D423A" w14:textId="77777777">
        <w:trPr>
          <w:cantSplit/>
        </w:trPr>
        <w:tc>
          <w:tcPr>
            <w:tcW w:w="4678" w:type="dxa"/>
          </w:tcPr>
          <w:p w14:paraId="616D4231" w14:textId="77777777" w:rsidR="00781357" w:rsidRPr="00571F26" w:rsidRDefault="00781357" w:rsidP="00571F26">
            <w:pPr>
              <w:widowControl w:val="0"/>
              <w:spacing w:after="0" w:line="240" w:lineRule="auto"/>
              <w:rPr>
                <w:rFonts w:ascii="Times New Roman" w:hAnsi="Times New Roman" w:cs="Times New Roman"/>
                <w:b/>
                <w:noProof/>
              </w:rPr>
            </w:pPr>
            <w:r w:rsidRPr="00571F26">
              <w:rPr>
                <w:rFonts w:ascii="Times New Roman" w:hAnsi="Times New Roman" w:cs="Times New Roman"/>
                <w:b/>
                <w:noProof/>
              </w:rPr>
              <w:t>Ελλάδα</w:t>
            </w:r>
          </w:p>
          <w:p w14:paraId="616D4232" w14:textId="5624D7D2" w:rsidR="00781357" w:rsidRPr="00571F26" w:rsidRDefault="00781357" w:rsidP="00326F65">
            <w:pPr>
              <w:widowControl w:val="0"/>
              <w:spacing w:after="0" w:line="240" w:lineRule="auto"/>
              <w:rPr>
                <w:rFonts w:ascii="Times New Roman" w:hAnsi="Times New Roman" w:cs="Times New Roman"/>
                <w:noProof/>
              </w:rPr>
            </w:pPr>
            <w:r w:rsidRPr="00571F26">
              <w:rPr>
                <w:rFonts w:ascii="Times New Roman" w:hAnsi="Times New Roman" w:cs="Times New Roman"/>
                <w:noProof/>
              </w:rPr>
              <w:t xml:space="preserve">GlaxoSmithKline </w:t>
            </w:r>
            <w:r w:rsidR="00326F65" w:rsidRPr="00642FD9">
              <w:rPr>
                <w:rFonts w:ascii="Times New Roman" w:hAnsi="Times New Roman" w:cs="Times New Roman"/>
              </w:rPr>
              <w:t>Μονοπρόσωπη</w:t>
            </w:r>
            <w:r w:rsidR="00326F65" w:rsidRPr="00BC2F0E">
              <w:rPr>
                <w:rFonts w:ascii="Times New Roman" w:hAnsi="Times New Roman" w:cs="Times New Roman"/>
                <w:noProof/>
              </w:rPr>
              <w:t xml:space="preserve"> </w:t>
            </w:r>
            <w:r w:rsidRPr="00571F26">
              <w:rPr>
                <w:rFonts w:ascii="Times New Roman" w:hAnsi="Times New Roman" w:cs="Times New Roman"/>
                <w:noProof/>
              </w:rPr>
              <w:t>A.E.B.E.</w:t>
            </w:r>
          </w:p>
          <w:p w14:paraId="616D4233" w14:textId="77777777" w:rsidR="00781357" w:rsidRPr="00571F26" w:rsidRDefault="00781357" w:rsidP="00571F26">
            <w:pPr>
              <w:widowControl w:val="0"/>
              <w:spacing w:after="0" w:line="240" w:lineRule="auto"/>
              <w:rPr>
                <w:rFonts w:ascii="Times New Roman" w:hAnsi="Times New Roman" w:cs="Times New Roman"/>
                <w:noProof/>
              </w:rPr>
            </w:pPr>
            <w:r w:rsidRPr="00571F26">
              <w:rPr>
                <w:rFonts w:ascii="Times New Roman" w:hAnsi="Times New Roman" w:cs="Times New Roman"/>
                <w:noProof/>
              </w:rPr>
              <w:t>Τηλ: + 30 210 68 82 100</w:t>
            </w:r>
          </w:p>
          <w:p w14:paraId="616D4234" w14:textId="77777777" w:rsidR="00781357" w:rsidRPr="00571F26" w:rsidRDefault="00781357" w:rsidP="00571F26">
            <w:pPr>
              <w:widowControl w:val="0"/>
              <w:spacing w:after="0" w:line="240" w:lineRule="auto"/>
              <w:rPr>
                <w:rFonts w:ascii="Times New Roman" w:hAnsi="Times New Roman" w:cs="Times New Roman"/>
                <w:noProof/>
              </w:rPr>
            </w:pPr>
          </w:p>
        </w:tc>
        <w:tc>
          <w:tcPr>
            <w:tcW w:w="3969" w:type="dxa"/>
          </w:tcPr>
          <w:p w14:paraId="616D4235" w14:textId="77777777" w:rsidR="00781357" w:rsidRPr="00571F26" w:rsidRDefault="00781357" w:rsidP="00571F26">
            <w:pPr>
              <w:widowControl w:val="0"/>
              <w:spacing w:after="0" w:line="240" w:lineRule="auto"/>
              <w:rPr>
                <w:rFonts w:ascii="Times New Roman" w:hAnsi="Times New Roman" w:cs="Times New Roman"/>
                <w:noProof/>
                <w:snapToGrid w:val="0"/>
              </w:rPr>
            </w:pPr>
            <w:r w:rsidRPr="00571F26">
              <w:rPr>
                <w:rFonts w:ascii="Times New Roman" w:hAnsi="Times New Roman" w:cs="Times New Roman"/>
                <w:b/>
                <w:noProof/>
              </w:rPr>
              <w:t>Österreich</w:t>
            </w:r>
          </w:p>
          <w:p w14:paraId="616D4236" w14:textId="77777777" w:rsidR="00781357" w:rsidRPr="00571F26" w:rsidRDefault="00781357" w:rsidP="00571F26">
            <w:pPr>
              <w:widowControl w:val="0"/>
              <w:spacing w:after="0" w:line="240" w:lineRule="auto"/>
              <w:rPr>
                <w:rFonts w:ascii="Times New Roman" w:hAnsi="Times New Roman" w:cs="Times New Roman"/>
                <w:noProof/>
                <w:snapToGrid w:val="0"/>
              </w:rPr>
            </w:pPr>
            <w:r w:rsidRPr="00571F26">
              <w:rPr>
                <w:rFonts w:ascii="Times New Roman" w:hAnsi="Times New Roman" w:cs="Times New Roman"/>
                <w:noProof/>
                <w:snapToGrid w:val="0"/>
              </w:rPr>
              <w:t>GlaxoSmithKline Pharma GmbH</w:t>
            </w:r>
          </w:p>
          <w:p w14:paraId="616D4237" w14:textId="77777777" w:rsidR="00781357" w:rsidRPr="00571F26" w:rsidRDefault="00781357" w:rsidP="00571F26">
            <w:pPr>
              <w:widowControl w:val="0"/>
              <w:spacing w:after="0" w:line="240" w:lineRule="auto"/>
              <w:rPr>
                <w:rFonts w:ascii="Times New Roman" w:hAnsi="Times New Roman" w:cs="Times New Roman"/>
                <w:noProof/>
              </w:rPr>
            </w:pPr>
            <w:r w:rsidRPr="00571F26">
              <w:rPr>
                <w:rFonts w:ascii="Times New Roman" w:hAnsi="Times New Roman" w:cs="Times New Roman"/>
                <w:noProof/>
                <w:snapToGrid w:val="0"/>
              </w:rPr>
              <w:t>Tel: + 43 (0)1 97075 0</w:t>
            </w:r>
          </w:p>
          <w:p w14:paraId="616D4238" w14:textId="77777777" w:rsidR="00781357" w:rsidRPr="00571F26" w:rsidRDefault="00781357" w:rsidP="00571F26">
            <w:pPr>
              <w:widowControl w:val="0"/>
              <w:spacing w:after="0" w:line="240" w:lineRule="auto"/>
              <w:rPr>
                <w:rFonts w:ascii="Times New Roman" w:hAnsi="Times New Roman" w:cs="Times New Roman"/>
                <w:noProof/>
                <w:snapToGrid w:val="0"/>
              </w:rPr>
            </w:pPr>
            <w:r w:rsidRPr="00571F26">
              <w:rPr>
                <w:rFonts w:ascii="Times New Roman" w:hAnsi="Times New Roman" w:cs="Times New Roman"/>
                <w:noProof/>
                <w:snapToGrid w:val="0"/>
              </w:rPr>
              <w:t>at.info@gsk.com</w:t>
            </w:r>
          </w:p>
          <w:p w14:paraId="616D4239" w14:textId="77777777" w:rsidR="00781357" w:rsidRPr="00571F26" w:rsidRDefault="00781357" w:rsidP="00571F26">
            <w:pPr>
              <w:widowControl w:val="0"/>
              <w:spacing w:after="0" w:line="240" w:lineRule="auto"/>
              <w:rPr>
                <w:rFonts w:ascii="Times New Roman" w:hAnsi="Times New Roman" w:cs="Times New Roman"/>
                <w:noProof/>
                <w:snapToGrid w:val="0"/>
              </w:rPr>
            </w:pPr>
          </w:p>
        </w:tc>
      </w:tr>
      <w:tr w:rsidR="00781357" w:rsidRPr="00571F26" w14:paraId="616D4244" w14:textId="77777777">
        <w:trPr>
          <w:cantSplit/>
        </w:trPr>
        <w:tc>
          <w:tcPr>
            <w:tcW w:w="4678" w:type="dxa"/>
          </w:tcPr>
          <w:p w14:paraId="616D423B" w14:textId="77777777" w:rsidR="00781357" w:rsidRPr="00571F26" w:rsidRDefault="00781357" w:rsidP="00571F26">
            <w:pPr>
              <w:widowControl w:val="0"/>
              <w:spacing w:after="0" w:line="240" w:lineRule="auto"/>
              <w:rPr>
                <w:rFonts w:ascii="Times New Roman" w:hAnsi="Times New Roman" w:cs="Times New Roman"/>
                <w:noProof/>
                <w:snapToGrid w:val="0"/>
                <w:lang w:val="fr-BE"/>
              </w:rPr>
            </w:pPr>
            <w:r w:rsidRPr="00571F26">
              <w:rPr>
                <w:rFonts w:ascii="Times New Roman" w:hAnsi="Times New Roman" w:cs="Times New Roman"/>
                <w:b/>
                <w:noProof/>
                <w:lang w:val="fr-BE"/>
              </w:rPr>
              <w:t>España</w:t>
            </w:r>
          </w:p>
          <w:p w14:paraId="616D423C" w14:textId="77777777" w:rsidR="00781357" w:rsidRPr="00571F26" w:rsidRDefault="00781357" w:rsidP="00571F26">
            <w:pPr>
              <w:widowControl w:val="0"/>
              <w:spacing w:after="0" w:line="240" w:lineRule="auto"/>
              <w:rPr>
                <w:rFonts w:ascii="Times New Roman" w:hAnsi="Times New Roman" w:cs="Times New Roman"/>
                <w:noProof/>
                <w:snapToGrid w:val="0"/>
                <w:lang w:val="fr-BE"/>
              </w:rPr>
            </w:pPr>
            <w:r w:rsidRPr="00571F26">
              <w:rPr>
                <w:rFonts w:ascii="Times New Roman" w:hAnsi="Times New Roman" w:cs="Times New Roman"/>
                <w:noProof/>
                <w:snapToGrid w:val="0"/>
                <w:lang w:val="fr-BE"/>
              </w:rPr>
              <w:t>Laboratorios ViiV Healthcare, S.L.</w:t>
            </w:r>
          </w:p>
          <w:p w14:paraId="616D423D" w14:textId="01CD2FAF" w:rsidR="00781357" w:rsidRPr="00571F26" w:rsidRDefault="00781357" w:rsidP="00571F26">
            <w:pPr>
              <w:widowControl w:val="0"/>
              <w:spacing w:after="0" w:line="240" w:lineRule="auto"/>
              <w:rPr>
                <w:rFonts w:ascii="Times New Roman" w:hAnsi="Times New Roman" w:cs="Times New Roman"/>
                <w:noProof/>
                <w:snapToGrid w:val="0"/>
                <w:lang w:val="fr-BE"/>
              </w:rPr>
            </w:pPr>
            <w:r w:rsidRPr="00571F26">
              <w:rPr>
                <w:rFonts w:ascii="Times New Roman" w:hAnsi="Times New Roman" w:cs="Times New Roman"/>
                <w:noProof/>
                <w:snapToGrid w:val="0"/>
                <w:lang w:val="fr-BE"/>
              </w:rPr>
              <w:t xml:space="preserve">Tel: </w:t>
            </w:r>
            <w:r w:rsidR="00DF53CA" w:rsidRPr="00642FD9">
              <w:rPr>
                <w:rFonts w:ascii="Times New Roman" w:hAnsi="Times New Roman" w:cs="Times New Roman"/>
              </w:rPr>
              <w:t>+ 34 900 923 501</w:t>
            </w:r>
          </w:p>
          <w:p w14:paraId="616D423E" w14:textId="77777777" w:rsidR="00781357" w:rsidRPr="00571F26" w:rsidRDefault="00781357" w:rsidP="00571F26">
            <w:pPr>
              <w:widowControl w:val="0"/>
              <w:spacing w:after="0" w:line="240" w:lineRule="auto"/>
              <w:rPr>
                <w:rFonts w:ascii="Times New Roman" w:hAnsi="Times New Roman" w:cs="Times New Roman"/>
                <w:noProof/>
                <w:snapToGrid w:val="0"/>
              </w:rPr>
            </w:pPr>
            <w:r w:rsidRPr="00571F26">
              <w:rPr>
                <w:rFonts w:ascii="Times New Roman" w:hAnsi="Times New Roman" w:cs="Times New Roman"/>
                <w:noProof/>
                <w:snapToGrid w:val="0"/>
              </w:rPr>
              <w:t>es-ci@viivhealthcare.com</w:t>
            </w:r>
          </w:p>
          <w:p w14:paraId="616D423F" w14:textId="77777777" w:rsidR="00781357" w:rsidRPr="00571F26" w:rsidRDefault="00781357" w:rsidP="00571F26">
            <w:pPr>
              <w:widowControl w:val="0"/>
              <w:spacing w:after="0" w:line="240" w:lineRule="auto"/>
              <w:rPr>
                <w:rFonts w:ascii="Times New Roman" w:hAnsi="Times New Roman" w:cs="Times New Roman"/>
                <w:b/>
                <w:noProof/>
              </w:rPr>
            </w:pPr>
          </w:p>
        </w:tc>
        <w:tc>
          <w:tcPr>
            <w:tcW w:w="3969" w:type="dxa"/>
          </w:tcPr>
          <w:p w14:paraId="616D4240" w14:textId="77777777" w:rsidR="00781357" w:rsidRPr="00D74BFE" w:rsidRDefault="00781357" w:rsidP="00571F26">
            <w:pPr>
              <w:widowControl w:val="0"/>
              <w:spacing w:after="0" w:line="240" w:lineRule="auto"/>
              <w:rPr>
                <w:rFonts w:ascii="Times New Roman" w:hAnsi="Times New Roman" w:cs="Times New Roman"/>
                <w:b/>
                <w:noProof/>
                <w:snapToGrid w:val="0"/>
                <w:lang w:val="pl-PL"/>
              </w:rPr>
            </w:pPr>
            <w:r w:rsidRPr="00D74BFE">
              <w:rPr>
                <w:rFonts w:ascii="Times New Roman" w:hAnsi="Times New Roman" w:cs="Times New Roman"/>
                <w:b/>
                <w:noProof/>
                <w:snapToGrid w:val="0"/>
                <w:lang w:val="pl-PL"/>
              </w:rPr>
              <w:t>Polska</w:t>
            </w:r>
          </w:p>
          <w:p w14:paraId="616D4241" w14:textId="77777777" w:rsidR="00781357" w:rsidRPr="00D74BFE" w:rsidRDefault="00781357" w:rsidP="00571F26">
            <w:pPr>
              <w:widowControl w:val="0"/>
              <w:spacing w:after="0" w:line="240" w:lineRule="auto"/>
              <w:rPr>
                <w:rFonts w:ascii="Times New Roman" w:hAnsi="Times New Roman" w:cs="Times New Roman"/>
                <w:noProof/>
                <w:lang w:val="pl-PL"/>
              </w:rPr>
            </w:pPr>
            <w:r w:rsidRPr="00D74BFE">
              <w:rPr>
                <w:rFonts w:ascii="Times New Roman" w:hAnsi="Times New Roman" w:cs="Times New Roman"/>
                <w:noProof/>
                <w:lang w:val="pl-PL"/>
              </w:rPr>
              <w:t>GSK Services Sp. z o.o.</w:t>
            </w:r>
          </w:p>
          <w:p w14:paraId="616D4242" w14:textId="77777777" w:rsidR="00781357" w:rsidRPr="00571F26" w:rsidRDefault="00781357" w:rsidP="00571F26">
            <w:pPr>
              <w:widowControl w:val="0"/>
              <w:spacing w:after="0" w:line="240" w:lineRule="auto"/>
              <w:rPr>
                <w:rFonts w:ascii="Times New Roman" w:hAnsi="Times New Roman" w:cs="Times New Roman"/>
                <w:noProof/>
                <w:snapToGrid w:val="0"/>
              </w:rPr>
            </w:pPr>
            <w:r w:rsidRPr="00571F26">
              <w:rPr>
                <w:rFonts w:ascii="Times New Roman" w:hAnsi="Times New Roman" w:cs="Times New Roman"/>
                <w:noProof/>
                <w:snapToGrid w:val="0"/>
              </w:rPr>
              <w:t>Tel.: + 48 (0)22 576 9000</w:t>
            </w:r>
          </w:p>
          <w:p w14:paraId="616D4243" w14:textId="77777777" w:rsidR="006D33C5" w:rsidRPr="00571F26" w:rsidRDefault="006D33C5" w:rsidP="00571F26">
            <w:pPr>
              <w:widowControl w:val="0"/>
              <w:spacing w:after="0" w:line="240" w:lineRule="auto"/>
              <w:rPr>
                <w:rFonts w:ascii="Times New Roman" w:hAnsi="Times New Roman" w:cs="Times New Roman"/>
                <w:noProof/>
              </w:rPr>
            </w:pPr>
          </w:p>
        </w:tc>
      </w:tr>
      <w:tr w:rsidR="00781357" w:rsidRPr="00571F26" w14:paraId="616D424F" w14:textId="77777777">
        <w:trPr>
          <w:cantSplit/>
        </w:trPr>
        <w:tc>
          <w:tcPr>
            <w:tcW w:w="4678" w:type="dxa"/>
          </w:tcPr>
          <w:p w14:paraId="616D4245" w14:textId="77777777" w:rsidR="00781357" w:rsidRPr="00571F26" w:rsidRDefault="00781357" w:rsidP="00571F26">
            <w:pPr>
              <w:widowControl w:val="0"/>
              <w:spacing w:after="0" w:line="240" w:lineRule="auto"/>
              <w:rPr>
                <w:rFonts w:ascii="Times New Roman" w:hAnsi="Times New Roman" w:cs="Times New Roman"/>
                <w:noProof/>
                <w:lang w:val="fr-FR"/>
              </w:rPr>
            </w:pPr>
            <w:r w:rsidRPr="00571F26">
              <w:rPr>
                <w:rFonts w:ascii="Times New Roman" w:hAnsi="Times New Roman" w:cs="Times New Roman"/>
                <w:b/>
                <w:noProof/>
                <w:lang w:val="fr-FR"/>
              </w:rPr>
              <w:t>France</w:t>
            </w:r>
          </w:p>
          <w:p w14:paraId="616D4246" w14:textId="77777777" w:rsidR="00781357" w:rsidRPr="00571F26" w:rsidRDefault="00781357" w:rsidP="00571F26">
            <w:pPr>
              <w:widowControl w:val="0"/>
              <w:spacing w:after="0" w:line="240" w:lineRule="auto"/>
              <w:rPr>
                <w:rFonts w:ascii="Times New Roman" w:hAnsi="Times New Roman" w:cs="Times New Roman"/>
                <w:noProof/>
                <w:lang w:val="fr-FR"/>
              </w:rPr>
            </w:pPr>
            <w:proofErr w:type="spellStart"/>
            <w:r w:rsidRPr="00571F26">
              <w:rPr>
                <w:rFonts w:ascii="Times New Roman" w:hAnsi="Times New Roman" w:cs="Times New Roman"/>
                <w:color w:val="000000"/>
                <w:lang w:val="en-US"/>
              </w:rPr>
              <w:t>ViiV</w:t>
            </w:r>
            <w:proofErr w:type="spellEnd"/>
            <w:r w:rsidRPr="00571F26">
              <w:rPr>
                <w:rFonts w:ascii="Times New Roman" w:hAnsi="Times New Roman" w:cs="Times New Roman"/>
                <w:color w:val="000000"/>
                <w:lang w:val="en-US"/>
              </w:rPr>
              <w:t xml:space="preserve"> Healthcare SAS</w:t>
            </w:r>
          </w:p>
          <w:p w14:paraId="616D4247" w14:textId="77777777" w:rsidR="00781357" w:rsidRPr="00642FD9" w:rsidRDefault="00781357" w:rsidP="00571F26">
            <w:pPr>
              <w:widowControl w:val="0"/>
              <w:spacing w:after="0" w:line="240" w:lineRule="auto"/>
              <w:rPr>
                <w:rFonts w:ascii="Times New Roman" w:hAnsi="Times New Roman" w:cs="Times New Roman"/>
                <w:color w:val="000000"/>
                <w:lang w:val="en-US"/>
              </w:rPr>
            </w:pPr>
            <w:r w:rsidRPr="00571F26">
              <w:rPr>
                <w:rFonts w:ascii="Times New Roman" w:hAnsi="Times New Roman" w:cs="Times New Roman"/>
                <w:noProof/>
                <w:lang w:val="fr-FR"/>
              </w:rPr>
              <w:t xml:space="preserve">Tél.: + 33 (0)1 39 17 </w:t>
            </w:r>
            <w:r w:rsidRPr="00642FD9">
              <w:rPr>
                <w:rFonts w:ascii="Times New Roman" w:hAnsi="Times New Roman" w:cs="Times New Roman"/>
                <w:color w:val="000000"/>
                <w:lang w:val="en-US"/>
              </w:rPr>
              <w:t>6969</w:t>
            </w:r>
          </w:p>
          <w:p w14:paraId="616D4248" w14:textId="77777777" w:rsidR="00781357" w:rsidRPr="00571F26" w:rsidRDefault="00781357" w:rsidP="00571F26">
            <w:pPr>
              <w:widowControl w:val="0"/>
              <w:spacing w:after="0" w:line="240" w:lineRule="auto"/>
              <w:rPr>
                <w:rFonts w:ascii="Times New Roman" w:hAnsi="Times New Roman" w:cs="Times New Roman"/>
                <w:noProof/>
              </w:rPr>
            </w:pPr>
            <w:r w:rsidRPr="00571F26">
              <w:rPr>
                <w:rFonts w:ascii="Times New Roman" w:hAnsi="Times New Roman" w:cs="Times New Roman"/>
              </w:rPr>
              <w:t>Infomed@viivhealthcare.com</w:t>
            </w:r>
          </w:p>
          <w:p w14:paraId="616D4249" w14:textId="77777777" w:rsidR="00781357" w:rsidRPr="00571F26" w:rsidRDefault="00781357" w:rsidP="00571F26">
            <w:pPr>
              <w:widowControl w:val="0"/>
              <w:spacing w:after="0" w:line="240" w:lineRule="auto"/>
              <w:rPr>
                <w:rFonts w:ascii="Times New Roman" w:hAnsi="Times New Roman" w:cs="Times New Roman"/>
                <w:b/>
                <w:noProof/>
                <w:snapToGrid w:val="0"/>
                <w:lang w:val="fr-FR"/>
              </w:rPr>
            </w:pPr>
          </w:p>
        </w:tc>
        <w:tc>
          <w:tcPr>
            <w:tcW w:w="3969" w:type="dxa"/>
          </w:tcPr>
          <w:p w14:paraId="616D424A" w14:textId="77777777" w:rsidR="00781357" w:rsidRPr="00642FD9" w:rsidRDefault="00781357" w:rsidP="00571F26">
            <w:pPr>
              <w:widowControl w:val="0"/>
              <w:spacing w:after="0" w:line="240" w:lineRule="auto"/>
              <w:rPr>
                <w:rFonts w:ascii="Times New Roman" w:hAnsi="Times New Roman" w:cs="Times New Roman"/>
                <w:i/>
                <w:noProof/>
                <w:snapToGrid w:val="0"/>
                <w:color w:val="000000"/>
                <w:lang w:val="en-US"/>
              </w:rPr>
            </w:pPr>
            <w:r w:rsidRPr="00642FD9">
              <w:rPr>
                <w:rFonts w:ascii="Times New Roman" w:hAnsi="Times New Roman" w:cs="Times New Roman"/>
                <w:b/>
                <w:noProof/>
                <w:lang w:val="en-US"/>
              </w:rPr>
              <w:t>Portugal</w:t>
            </w:r>
          </w:p>
          <w:p w14:paraId="616D424B" w14:textId="77777777" w:rsidR="00781357" w:rsidRPr="00571F26" w:rsidRDefault="00781357" w:rsidP="00571F26">
            <w:pPr>
              <w:widowControl w:val="0"/>
              <w:spacing w:after="0" w:line="240" w:lineRule="auto"/>
              <w:rPr>
                <w:rFonts w:ascii="Times New Roman" w:hAnsi="Times New Roman" w:cs="Times New Roman"/>
                <w:noProof/>
                <w:snapToGrid w:val="0"/>
                <w:color w:val="000000"/>
                <w:lang w:val="en-US"/>
              </w:rPr>
            </w:pPr>
            <w:r w:rsidRPr="00571F26">
              <w:rPr>
                <w:rFonts w:ascii="Times New Roman" w:hAnsi="Times New Roman" w:cs="Times New Roman"/>
                <w:color w:val="000000"/>
                <w:lang w:val="en-US"/>
              </w:rPr>
              <w:t>VIIVHIV HEALTHCARE, UNIPESSOAL, LDA</w:t>
            </w:r>
          </w:p>
          <w:p w14:paraId="616D424C" w14:textId="77777777" w:rsidR="00781357" w:rsidRPr="00571F26" w:rsidRDefault="00781357" w:rsidP="00571F26">
            <w:pPr>
              <w:widowControl w:val="0"/>
              <w:spacing w:after="0" w:line="240" w:lineRule="auto"/>
              <w:rPr>
                <w:rFonts w:ascii="Times New Roman" w:hAnsi="Times New Roman" w:cs="Times New Roman"/>
                <w:color w:val="000000"/>
                <w:lang w:val="en-US"/>
              </w:rPr>
            </w:pPr>
            <w:r w:rsidRPr="00571F26">
              <w:rPr>
                <w:rFonts w:ascii="Times New Roman" w:hAnsi="Times New Roman" w:cs="Times New Roman"/>
                <w:noProof/>
                <w:lang w:val="en-US"/>
              </w:rPr>
              <w:t xml:space="preserve">Tel: + 351 21 </w:t>
            </w:r>
            <w:r w:rsidRPr="00571F26">
              <w:rPr>
                <w:rFonts w:ascii="Times New Roman" w:hAnsi="Times New Roman" w:cs="Times New Roman"/>
                <w:color w:val="000000"/>
                <w:lang w:val="en-US"/>
              </w:rPr>
              <w:t>094 08 01</w:t>
            </w:r>
          </w:p>
          <w:p w14:paraId="616D424D" w14:textId="77777777" w:rsidR="00781357" w:rsidRPr="00571F26" w:rsidRDefault="00781357" w:rsidP="00571F26">
            <w:pPr>
              <w:widowControl w:val="0"/>
              <w:spacing w:after="0" w:line="240" w:lineRule="auto"/>
              <w:rPr>
                <w:rFonts w:ascii="Times New Roman" w:hAnsi="Times New Roman" w:cs="Times New Roman"/>
                <w:noProof/>
                <w:lang w:val="en-US"/>
              </w:rPr>
            </w:pPr>
            <w:r w:rsidRPr="00571F26">
              <w:rPr>
                <w:rFonts w:ascii="Times New Roman" w:hAnsi="Times New Roman" w:cs="Times New Roman"/>
                <w:noProof/>
                <w:lang w:val="en-US"/>
              </w:rPr>
              <w:t>viiv.fi.pt@viivhealthcare.com</w:t>
            </w:r>
          </w:p>
          <w:p w14:paraId="616D424E" w14:textId="77777777" w:rsidR="00781357" w:rsidRPr="00571F26" w:rsidRDefault="00781357" w:rsidP="00571F26">
            <w:pPr>
              <w:widowControl w:val="0"/>
              <w:spacing w:after="0" w:line="240" w:lineRule="auto"/>
              <w:rPr>
                <w:rFonts w:ascii="Times New Roman" w:hAnsi="Times New Roman" w:cs="Times New Roman"/>
                <w:noProof/>
                <w:lang w:val="en-US"/>
              </w:rPr>
            </w:pPr>
          </w:p>
        </w:tc>
      </w:tr>
      <w:tr w:rsidR="00781357" w:rsidRPr="00E70076" w14:paraId="616D4258" w14:textId="77777777">
        <w:trPr>
          <w:cantSplit/>
        </w:trPr>
        <w:tc>
          <w:tcPr>
            <w:tcW w:w="4678" w:type="dxa"/>
          </w:tcPr>
          <w:p w14:paraId="616D4250" w14:textId="77777777" w:rsidR="003E7C2D" w:rsidRPr="00571F26" w:rsidRDefault="003E7C2D" w:rsidP="00571F26">
            <w:pPr>
              <w:spacing w:after="0" w:line="240" w:lineRule="auto"/>
              <w:rPr>
                <w:rFonts w:ascii="Times New Roman" w:hAnsi="Times New Roman" w:cs="Times New Roman"/>
                <w:lang w:val="hr-HR"/>
              </w:rPr>
            </w:pPr>
            <w:r w:rsidRPr="00571F26">
              <w:rPr>
                <w:rFonts w:ascii="Times New Roman" w:hAnsi="Times New Roman" w:cs="Times New Roman"/>
                <w:b/>
                <w:lang w:val="hr-HR"/>
              </w:rPr>
              <w:t>Hrvatska</w:t>
            </w:r>
          </w:p>
          <w:p w14:paraId="616D4251" w14:textId="6CCF0C84" w:rsidR="003E7C2D" w:rsidRPr="00571F26" w:rsidRDefault="00D57170" w:rsidP="00571F26">
            <w:pPr>
              <w:spacing w:after="0" w:line="240" w:lineRule="auto"/>
              <w:rPr>
                <w:rFonts w:ascii="Times New Roman" w:hAnsi="Times New Roman" w:cs="Times New Roman"/>
                <w:lang w:val="hr-HR"/>
              </w:rPr>
            </w:pPr>
            <w:r w:rsidRPr="00015E20">
              <w:rPr>
                <w:rFonts w:ascii="Times New Roman" w:hAnsi="Times New Roman" w:cs="Times New Roman"/>
                <w:lang w:val="hr-HR"/>
              </w:rPr>
              <w:t>ViiV Healthcare BV</w:t>
            </w:r>
          </w:p>
          <w:p w14:paraId="616D4252" w14:textId="5E200954" w:rsidR="00781357" w:rsidRPr="00571F26" w:rsidRDefault="003E7C2D" w:rsidP="00015E20">
            <w:pPr>
              <w:spacing w:after="0" w:line="240" w:lineRule="auto"/>
              <w:rPr>
                <w:rFonts w:ascii="Times New Roman" w:hAnsi="Times New Roman" w:cs="Times New Roman"/>
                <w:lang w:val="hr-HR"/>
              </w:rPr>
            </w:pPr>
            <w:r w:rsidRPr="00571F26">
              <w:rPr>
                <w:rFonts w:ascii="Times New Roman" w:hAnsi="Times New Roman" w:cs="Times New Roman"/>
                <w:lang w:val="hr-HR"/>
              </w:rPr>
              <w:t xml:space="preserve">Tel: + 385 </w:t>
            </w:r>
            <w:r w:rsidR="00D57170" w:rsidRPr="00015E20">
              <w:rPr>
                <w:rFonts w:ascii="Times New Roman" w:hAnsi="Times New Roman" w:cs="Times New Roman"/>
                <w:lang w:val="hr-HR"/>
              </w:rPr>
              <w:t>800787089</w:t>
            </w:r>
          </w:p>
          <w:p w14:paraId="616D4253" w14:textId="77777777" w:rsidR="003E7C2D" w:rsidRPr="00015E20" w:rsidRDefault="003E7C2D" w:rsidP="00571F26">
            <w:pPr>
              <w:widowControl w:val="0"/>
              <w:spacing w:after="0" w:line="240" w:lineRule="auto"/>
              <w:rPr>
                <w:rFonts w:ascii="Times New Roman" w:hAnsi="Times New Roman" w:cs="Times New Roman"/>
                <w:b/>
                <w:noProof/>
                <w:lang w:val="en-US"/>
              </w:rPr>
            </w:pPr>
          </w:p>
        </w:tc>
        <w:tc>
          <w:tcPr>
            <w:tcW w:w="3969" w:type="dxa"/>
          </w:tcPr>
          <w:p w14:paraId="616D4254" w14:textId="77777777" w:rsidR="00781357" w:rsidRPr="00571F26" w:rsidRDefault="00781357" w:rsidP="00571F26">
            <w:pPr>
              <w:widowControl w:val="0"/>
              <w:tabs>
                <w:tab w:val="left" w:pos="-720"/>
                <w:tab w:val="left" w:pos="4536"/>
              </w:tabs>
              <w:suppressAutoHyphens/>
              <w:spacing w:after="0" w:line="240" w:lineRule="auto"/>
              <w:rPr>
                <w:rFonts w:ascii="Times New Roman" w:hAnsi="Times New Roman" w:cs="Times New Roman"/>
                <w:b/>
                <w:noProof/>
                <w:lang w:val="fr-FR"/>
              </w:rPr>
            </w:pPr>
            <w:r w:rsidRPr="00571F26">
              <w:rPr>
                <w:rFonts w:ascii="Times New Roman" w:hAnsi="Times New Roman" w:cs="Times New Roman"/>
                <w:b/>
                <w:noProof/>
                <w:lang w:val="fr-FR"/>
              </w:rPr>
              <w:t>România</w:t>
            </w:r>
          </w:p>
          <w:p w14:paraId="616D4255" w14:textId="0E12D294" w:rsidR="00781357" w:rsidRPr="00015E20" w:rsidRDefault="00D57170" w:rsidP="00015E20">
            <w:pPr>
              <w:spacing w:after="0" w:line="240" w:lineRule="auto"/>
              <w:rPr>
                <w:rFonts w:ascii="Times New Roman" w:hAnsi="Times New Roman" w:cs="Times New Roman"/>
                <w:lang w:val="hr-HR"/>
              </w:rPr>
            </w:pPr>
            <w:r w:rsidRPr="00015E20">
              <w:rPr>
                <w:rFonts w:ascii="Times New Roman" w:hAnsi="Times New Roman" w:cs="Times New Roman"/>
                <w:lang w:val="hr-HR"/>
              </w:rPr>
              <w:t>ViiV Healthcare BV</w:t>
            </w:r>
          </w:p>
          <w:p w14:paraId="616D4256" w14:textId="0325434C" w:rsidR="00781357" w:rsidRPr="00015E20" w:rsidRDefault="00781357" w:rsidP="00015E20">
            <w:pPr>
              <w:spacing w:after="0" w:line="240" w:lineRule="auto"/>
              <w:rPr>
                <w:rFonts w:ascii="Times New Roman" w:hAnsi="Times New Roman" w:cs="Times New Roman"/>
                <w:lang w:val="hr-HR"/>
              </w:rPr>
            </w:pPr>
            <w:r w:rsidRPr="00015E20">
              <w:rPr>
                <w:rFonts w:ascii="Times New Roman" w:hAnsi="Times New Roman" w:cs="Times New Roman"/>
                <w:lang w:val="hr-HR"/>
              </w:rPr>
              <w:t>Tel: + 40</w:t>
            </w:r>
            <w:r w:rsidR="00D57170" w:rsidRPr="00015E20">
              <w:rPr>
                <w:rFonts w:ascii="Times New Roman" w:hAnsi="Times New Roman" w:cs="Times New Roman"/>
                <w:lang w:val="hr-HR"/>
              </w:rPr>
              <w:t>800672524</w:t>
            </w:r>
          </w:p>
          <w:p w14:paraId="616D4257" w14:textId="77777777" w:rsidR="00781357" w:rsidRPr="00015E20" w:rsidRDefault="00781357" w:rsidP="00571F26">
            <w:pPr>
              <w:widowControl w:val="0"/>
              <w:spacing w:after="0" w:line="240" w:lineRule="auto"/>
              <w:rPr>
                <w:rFonts w:ascii="Times New Roman" w:hAnsi="Times New Roman" w:cs="Times New Roman"/>
                <w:noProof/>
                <w:lang w:val="en-US"/>
              </w:rPr>
            </w:pPr>
          </w:p>
        </w:tc>
      </w:tr>
      <w:tr w:rsidR="00781357" w:rsidRPr="00E70076" w14:paraId="616D4262" w14:textId="77777777">
        <w:trPr>
          <w:cantSplit/>
        </w:trPr>
        <w:tc>
          <w:tcPr>
            <w:tcW w:w="4678" w:type="dxa"/>
          </w:tcPr>
          <w:p w14:paraId="616D4259" w14:textId="77777777" w:rsidR="00781357" w:rsidRPr="00642FD9" w:rsidRDefault="00781357" w:rsidP="00571F26">
            <w:pPr>
              <w:widowControl w:val="0"/>
              <w:spacing w:after="0" w:line="240" w:lineRule="auto"/>
              <w:rPr>
                <w:rFonts w:ascii="Times New Roman" w:hAnsi="Times New Roman" w:cs="Times New Roman"/>
                <w:b/>
                <w:noProof/>
                <w:lang w:val="en-US"/>
              </w:rPr>
            </w:pPr>
            <w:r w:rsidRPr="00642FD9">
              <w:rPr>
                <w:rFonts w:ascii="Times New Roman" w:hAnsi="Times New Roman" w:cs="Times New Roman"/>
                <w:b/>
                <w:noProof/>
                <w:lang w:val="en-US"/>
              </w:rPr>
              <w:t>Ireland</w:t>
            </w:r>
          </w:p>
          <w:p w14:paraId="616D425A" w14:textId="77777777" w:rsidR="00781357" w:rsidRPr="00642FD9" w:rsidRDefault="00781357" w:rsidP="00571F26">
            <w:pPr>
              <w:widowControl w:val="0"/>
              <w:spacing w:after="0" w:line="240" w:lineRule="auto"/>
              <w:rPr>
                <w:rFonts w:ascii="Times New Roman" w:hAnsi="Times New Roman" w:cs="Times New Roman"/>
                <w:noProof/>
                <w:snapToGrid w:val="0"/>
                <w:lang w:val="en-US"/>
              </w:rPr>
            </w:pPr>
            <w:r w:rsidRPr="00642FD9">
              <w:rPr>
                <w:rFonts w:ascii="Times New Roman" w:hAnsi="Times New Roman" w:cs="Times New Roman"/>
                <w:noProof/>
                <w:snapToGrid w:val="0"/>
                <w:lang w:val="en-US"/>
              </w:rPr>
              <w:t>GlaxoSmithKline (Ireland) Limited</w:t>
            </w:r>
          </w:p>
          <w:p w14:paraId="616D425B" w14:textId="77777777" w:rsidR="00781357" w:rsidRPr="00642FD9" w:rsidRDefault="00781357" w:rsidP="00571F26">
            <w:pPr>
              <w:widowControl w:val="0"/>
              <w:spacing w:after="0" w:line="240" w:lineRule="auto"/>
              <w:rPr>
                <w:rFonts w:ascii="Times New Roman" w:hAnsi="Times New Roman" w:cs="Times New Roman"/>
                <w:noProof/>
                <w:snapToGrid w:val="0"/>
                <w:lang w:val="en-US"/>
              </w:rPr>
            </w:pPr>
            <w:r w:rsidRPr="00642FD9">
              <w:rPr>
                <w:rFonts w:ascii="Times New Roman" w:hAnsi="Times New Roman" w:cs="Times New Roman"/>
                <w:noProof/>
                <w:snapToGrid w:val="0"/>
                <w:lang w:val="en-US"/>
              </w:rPr>
              <w:t>Tel: + 353 (0)1 4955000</w:t>
            </w:r>
          </w:p>
          <w:p w14:paraId="616D425C" w14:textId="77777777" w:rsidR="006D33C5" w:rsidRPr="00642FD9" w:rsidRDefault="006D33C5" w:rsidP="00571F26">
            <w:pPr>
              <w:widowControl w:val="0"/>
              <w:spacing w:after="0" w:line="240" w:lineRule="auto"/>
              <w:rPr>
                <w:rFonts w:ascii="Times New Roman" w:hAnsi="Times New Roman" w:cs="Times New Roman"/>
                <w:b/>
                <w:noProof/>
                <w:lang w:val="en-US"/>
              </w:rPr>
            </w:pPr>
          </w:p>
        </w:tc>
        <w:tc>
          <w:tcPr>
            <w:tcW w:w="3969" w:type="dxa"/>
          </w:tcPr>
          <w:p w14:paraId="616D425D" w14:textId="77777777" w:rsidR="00781357" w:rsidRPr="00642FD9" w:rsidRDefault="00781357" w:rsidP="00571F26">
            <w:pPr>
              <w:widowControl w:val="0"/>
              <w:spacing w:after="0" w:line="240" w:lineRule="auto"/>
              <w:rPr>
                <w:rFonts w:ascii="Times New Roman" w:hAnsi="Times New Roman" w:cs="Times New Roman"/>
                <w:b/>
                <w:noProof/>
                <w:lang w:val="en-US"/>
              </w:rPr>
            </w:pPr>
            <w:r w:rsidRPr="00642FD9">
              <w:rPr>
                <w:rFonts w:ascii="Times New Roman" w:hAnsi="Times New Roman" w:cs="Times New Roman"/>
                <w:b/>
                <w:noProof/>
                <w:lang w:val="en-US"/>
              </w:rPr>
              <w:t>Slovenija</w:t>
            </w:r>
          </w:p>
          <w:p w14:paraId="616D425E" w14:textId="479371AE" w:rsidR="00781357" w:rsidRPr="00015E20" w:rsidRDefault="00D57170" w:rsidP="00571F26">
            <w:pPr>
              <w:widowControl w:val="0"/>
              <w:spacing w:after="0" w:line="240" w:lineRule="auto"/>
              <w:rPr>
                <w:rFonts w:ascii="Times New Roman" w:hAnsi="Times New Roman" w:cs="Times New Roman"/>
                <w:noProof/>
                <w:snapToGrid w:val="0"/>
                <w:lang w:val="en-US"/>
              </w:rPr>
            </w:pPr>
            <w:r w:rsidRPr="00015E20">
              <w:rPr>
                <w:rFonts w:ascii="Times New Roman" w:hAnsi="Times New Roman" w:cs="Times New Roman"/>
                <w:noProof/>
                <w:snapToGrid w:val="0"/>
                <w:lang w:val="en-US"/>
              </w:rPr>
              <w:t>ViiV Healthcare BV</w:t>
            </w:r>
          </w:p>
          <w:p w14:paraId="616D4260" w14:textId="5655C121" w:rsidR="00781357" w:rsidRPr="00015E20" w:rsidRDefault="00781357" w:rsidP="00571F26">
            <w:pPr>
              <w:widowControl w:val="0"/>
              <w:spacing w:after="0" w:line="240" w:lineRule="auto"/>
              <w:rPr>
                <w:rFonts w:ascii="Times New Roman" w:hAnsi="Times New Roman" w:cs="Times New Roman"/>
                <w:noProof/>
                <w:snapToGrid w:val="0"/>
                <w:lang w:val="en-US"/>
              </w:rPr>
            </w:pPr>
            <w:r w:rsidRPr="00015E20">
              <w:rPr>
                <w:rFonts w:ascii="Times New Roman" w:hAnsi="Times New Roman" w:cs="Times New Roman"/>
                <w:noProof/>
                <w:snapToGrid w:val="0"/>
                <w:lang w:val="en-US"/>
              </w:rPr>
              <w:t xml:space="preserve">Tel: + 386 </w:t>
            </w:r>
            <w:r w:rsidR="00D57170" w:rsidRPr="00015E20">
              <w:rPr>
                <w:rFonts w:ascii="Times New Roman" w:hAnsi="Times New Roman" w:cs="Times New Roman"/>
                <w:noProof/>
                <w:snapToGrid w:val="0"/>
                <w:lang w:val="en-US"/>
              </w:rPr>
              <w:t>80688869</w:t>
            </w:r>
          </w:p>
          <w:p w14:paraId="616D4261" w14:textId="77777777" w:rsidR="00781357" w:rsidRPr="00015E20" w:rsidRDefault="00781357" w:rsidP="00571F26">
            <w:pPr>
              <w:widowControl w:val="0"/>
              <w:spacing w:after="0" w:line="240" w:lineRule="auto"/>
              <w:rPr>
                <w:rFonts w:ascii="Times New Roman" w:hAnsi="Times New Roman" w:cs="Times New Roman"/>
                <w:noProof/>
                <w:lang w:val="en-US"/>
              </w:rPr>
            </w:pPr>
          </w:p>
        </w:tc>
      </w:tr>
      <w:tr w:rsidR="00781357" w:rsidRPr="00E70076" w14:paraId="616D426C" w14:textId="77777777">
        <w:trPr>
          <w:cantSplit/>
        </w:trPr>
        <w:tc>
          <w:tcPr>
            <w:tcW w:w="4678" w:type="dxa"/>
          </w:tcPr>
          <w:p w14:paraId="616D4263" w14:textId="77777777" w:rsidR="00781357" w:rsidRPr="00571F26" w:rsidRDefault="00781357" w:rsidP="00571F26">
            <w:pPr>
              <w:widowControl w:val="0"/>
              <w:spacing w:after="0" w:line="240" w:lineRule="auto"/>
              <w:rPr>
                <w:rFonts w:ascii="Times New Roman" w:hAnsi="Times New Roman" w:cs="Times New Roman"/>
                <w:noProof/>
                <w:snapToGrid w:val="0"/>
              </w:rPr>
            </w:pPr>
            <w:r w:rsidRPr="00571F26">
              <w:rPr>
                <w:rFonts w:ascii="Times New Roman" w:hAnsi="Times New Roman" w:cs="Times New Roman"/>
                <w:b/>
                <w:noProof/>
              </w:rPr>
              <w:t>Ísland</w:t>
            </w:r>
          </w:p>
          <w:p w14:paraId="616D4264" w14:textId="77777777" w:rsidR="00781357" w:rsidRPr="00571F26" w:rsidRDefault="002F0A6A" w:rsidP="00571F26">
            <w:pPr>
              <w:widowControl w:val="0"/>
              <w:spacing w:after="0" w:line="240" w:lineRule="auto"/>
              <w:rPr>
                <w:rFonts w:ascii="Times New Roman" w:hAnsi="Times New Roman" w:cs="Times New Roman"/>
                <w:noProof/>
              </w:rPr>
            </w:pPr>
            <w:r w:rsidRPr="00571F26">
              <w:rPr>
                <w:rFonts w:ascii="Times New Roman" w:hAnsi="Times New Roman" w:cs="Times New Roman"/>
                <w:noProof/>
                <w:snapToGrid w:val="0"/>
              </w:rPr>
              <w:t>Vistor hf</w:t>
            </w:r>
            <w:r w:rsidR="00781357" w:rsidRPr="00571F26">
              <w:rPr>
                <w:rFonts w:ascii="Times New Roman" w:hAnsi="Times New Roman" w:cs="Times New Roman"/>
                <w:noProof/>
                <w:snapToGrid w:val="0"/>
              </w:rPr>
              <w:t>.</w:t>
            </w:r>
          </w:p>
          <w:p w14:paraId="616D4265" w14:textId="77777777" w:rsidR="00781357" w:rsidRPr="00571F26" w:rsidRDefault="00781357" w:rsidP="00571F26">
            <w:pPr>
              <w:widowControl w:val="0"/>
              <w:spacing w:after="0" w:line="240" w:lineRule="auto"/>
              <w:rPr>
                <w:rFonts w:ascii="Times New Roman" w:hAnsi="Times New Roman" w:cs="Times New Roman"/>
                <w:noProof/>
                <w:snapToGrid w:val="0"/>
              </w:rPr>
            </w:pPr>
            <w:r w:rsidRPr="00571F26">
              <w:rPr>
                <w:rFonts w:ascii="Times New Roman" w:hAnsi="Times New Roman" w:cs="Times New Roman"/>
                <w:noProof/>
                <w:snapToGrid w:val="0"/>
              </w:rPr>
              <w:t xml:space="preserve">Sími:+ </w:t>
            </w:r>
            <w:r w:rsidR="002F0A6A" w:rsidRPr="00571F26">
              <w:rPr>
                <w:rFonts w:ascii="Times New Roman" w:hAnsi="Times New Roman" w:cs="Times New Roman"/>
                <w:noProof/>
                <w:snapToGrid w:val="0"/>
              </w:rPr>
              <w:t>354 535 7000</w:t>
            </w:r>
          </w:p>
          <w:p w14:paraId="616D4266" w14:textId="77777777" w:rsidR="006D33C5" w:rsidRPr="00571F26" w:rsidRDefault="006D33C5" w:rsidP="00571F26">
            <w:pPr>
              <w:widowControl w:val="0"/>
              <w:spacing w:after="0" w:line="240" w:lineRule="auto"/>
              <w:rPr>
                <w:rFonts w:ascii="Times New Roman" w:hAnsi="Times New Roman" w:cs="Times New Roman"/>
                <w:b/>
                <w:noProof/>
              </w:rPr>
            </w:pPr>
          </w:p>
        </w:tc>
        <w:tc>
          <w:tcPr>
            <w:tcW w:w="3969" w:type="dxa"/>
          </w:tcPr>
          <w:p w14:paraId="616D4267" w14:textId="77777777" w:rsidR="00781357" w:rsidRPr="00642FD9" w:rsidRDefault="00781357" w:rsidP="00571F26">
            <w:pPr>
              <w:widowControl w:val="0"/>
              <w:spacing w:after="0" w:line="240" w:lineRule="auto"/>
              <w:rPr>
                <w:rFonts w:ascii="Times New Roman" w:hAnsi="Times New Roman" w:cs="Times New Roman"/>
                <w:b/>
                <w:noProof/>
                <w:lang w:val="en-US"/>
              </w:rPr>
            </w:pPr>
            <w:r w:rsidRPr="00642FD9">
              <w:rPr>
                <w:rFonts w:ascii="Times New Roman" w:hAnsi="Times New Roman" w:cs="Times New Roman"/>
                <w:b/>
                <w:noProof/>
                <w:lang w:val="en-US"/>
              </w:rPr>
              <w:t>Slovenská republika</w:t>
            </w:r>
          </w:p>
          <w:p w14:paraId="616D4268" w14:textId="32DEF617" w:rsidR="00781357" w:rsidRPr="00015E20" w:rsidRDefault="00D57170" w:rsidP="00571F26">
            <w:pPr>
              <w:widowControl w:val="0"/>
              <w:spacing w:after="0" w:line="240" w:lineRule="auto"/>
              <w:rPr>
                <w:rFonts w:ascii="Times New Roman" w:hAnsi="Times New Roman" w:cs="Times New Roman"/>
                <w:noProof/>
                <w:snapToGrid w:val="0"/>
                <w:lang w:val="en-US"/>
              </w:rPr>
            </w:pPr>
            <w:r w:rsidRPr="00015E20">
              <w:rPr>
                <w:rFonts w:ascii="Times New Roman" w:hAnsi="Times New Roman" w:cs="Times New Roman"/>
                <w:noProof/>
                <w:snapToGrid w:val="0"/>
                <w:lang w:val="en-US"/>
              </w:rPr>
              <w:t>ViiV Healthcare BV</w:t>
            </w:r>
          </w:p>
          <w:p w14:paraId="616D426A" w14:textId="2E874A2E" w:rsidR="00781357" w:rsidRPr="00015E20" w:rsidRDefault="00781357" w:rsidP="00571F26">
            <w:pPr>
              <w:widowControl w:val="0"/>
              <w:spacing w:after="0" w:line="240" w:lineRule="auto"/>
              <w:rPr>
                <w:rFonts w:ascii="Times New Roman" w:hAnsi="Times New Roman" w:cs="Times New Roman"/>
                <w:noProof/>
                <w:snapToGrid w:val="0"/>
                <w:lang w:val="en-US"/>
              </w:rPr>
            </w:pPr>
            <w:r w:rsidRPr="00015E20">
              <w:rPr>
                <w:rFonts w:ascii="Times New Roman" w:hAnsi="Times New Roman" w:cs="Times New Roman"/>
                <w:noProof/>
                <w:snapToGrid w:val="0"/>
                <w:lang w:val="en-US"/>
              </w:rPr>
              <w:t xml:space="preserve">Tel: + 421 </w:t>
            </w:r>
            <w:r w:rsidR="00D57170" w:rsidRPr="00015E20">
              <w:rPr>
                <w:rFonts w:ascii="Times New Roman" w:hAnsi="Times New Roman" w:cs="Times New Roman"/>
                <w:noProof/>
                <w:snapToGrid w:val="0"/>
                <w:lang w:val="en-US"/>
              </w:rPr>
              <w:t>800500589</w:t>
            </w:r>
          </w:p>
          <w:p w14:paraId="616D426B" w14:textId="77777777" w:rsidR="00781357" w:rsidRPr="00015E20" w:rsidRDefault="00781357" w:rsidP="00571F26">
            <w:pPr>
              <w:widowControl w:val="0"/>
              <w:spacing w:after="0" w:line="240" w:lineRule="auto"/>
              <w:rPr>
                <w:rFonts w:ascii="Times New Roman" w:hAnsi="Times New Roman" w:cs="Times New Roman"/>
                <w:noProof/>
                <w:lang w:val="en-US"/>
              </w:rPr>
            </w:pPr>
          </w:p>
        </w:tc>
      </w:tr>
      <w:tr w:rsidR="00781357" w:rsidRPr="00571F26" w14:paraId="616D4276" w14:textId="77777777">
        <w:trPr>
          <w:cantSplit/>
        </w:trPr>
        <w:tc>
          <w:tcPr>
            <w:tcW w:w="4678" w:type="dxa"/>
          </w:tcPr>
          <w:p w14:paraId="616D426D" w14:textId="77777777" w:rsidR="00781357" w:rsidRPr="00571F26" w:rsidRDefault="00781357" w:rsidP="00571F26">
            <w:pPr>
              <w:widowControl w:val="0"/>
              <w:spacing w:after="0" w:line="240" w:lineRule="auto"/>
              <w:rPr>
                <w:rFonts w:ascii="Times New Roman" w:hAnsi="Times New Roman" w:cs="Times New Roman"/>
                <w:b/>
                <w:noProof/>
                <w:snapToGrid w:val="0"/>
                <w:lang w:val="en-US"/>
              </w:rPr>
            </w:pPr>
            <w:r w:rsidRPr="00571F26">
              <w:rPr>
                <w:rFonts w:ascii="Times New Roman" w:hAnsi="Times New Roman" w:cs="Times New Roman"/>
                <w:b/>
                <w:noProof/>
                <w:snapToGrid w:val="0"/>
                <w:lang w:val="en-US"/>
              </w:rPr>
              <w:t>Italia</w:t>
            </w:r>
          </w:p>
          <w:p w14:paraId="616D426E" w14:textId="77777777" w:rsidR="00781357" w:rsidRPr="00642FD9" w:rsidRDefault="00781357" w:rsidP="00571F26">
            <w:pPr>
              <w:widowControl w:val="0"/>
              <w:spacing w:after="0" w:line="240" w:lineRule="auto"/>
              <w:rPr>
                <w:rFonts w:ascii="Times New Roman" w:hAnsi="Times New Roman" w:cs="Times New Roman"/>
                <w:color w:val="000000"/>
                <w:lang w:val="en-US"/>
              </w:rPr>
            </w:pPr>
            <w:proofErr w:type="spellStart"/>
            <w:r w:rsidRPr="00642FD9">
              <w:rPr>
                <w:rFonts w:ascii="Times New Roman" w:hAnsi="Times New Roman" w:cs="Times New Roman"/>
                <w:color w:val="000000"/>
                <w:lang w:val="en-US"/>
              </w:rPr>
              <w:t>ViiV</w:t>
            </w:r>
            <w:proofErr w:type="spellEnd"/>
            <w:r w:rsidRPr="00642FD9">
              <w:rPr>
                <w:rFonts w:ascii="Times New Roman" w:hAnsi="Times New Roman" w:cs="Times New Roman"/>
                <w:color w:val="000000"/>
                <w:lang w:val="en-US"/>
              </w:rPr>
              <w:t xml:space="preserve"> Healthcare </w:t>
            </w:r>
            <w:proofErr w:type="spellStart"/>
            <w:r w:rsidRPr="00642FD9">
              <w:rPr>
                <w:rFonts w:ascii="Times New Roman" w:hAnsi="Times New Roman" w:cs="Times New Roman"/>
                <w:color w:val="000000"/>
                <w:lang w:val="en-US"/>
              </w:rPr>
              <w:t>S.r.l</w:t>
            </w:r>
            <w:proofErr w:type="spellEnd"/>
          </w:p>
          <w:p w14:paraId="616D426F" w14:textId="7A99C314" w:rsidR="00781357" w:rsidRPr="00571F26" w:rsidRDefault="00781357" w:rsidP="00571F26">
            <w:pPr>
              <w:widowControl w:val="0"/>
              <w:spacing w:after="0" w:line="240" w:lineRule="auto"/>
              <w:rPr>
                <w:rFonts w:ascii="Times New Roman" w:hAnsi="Times New Roman" w:cs="Times New Roman"/>
                <w:color w:val="000000"/>
              </w:rPr>
            </w:pPr>
            <w:r w:rsidRPr="00571F26">
              <w:rPr>
                <w:rFonts w:ascii="Times New Roman" w:hAnsi="Times New Roman" w:cs="Times New Roman"/>
                <w:noProof/>
                <w:snapToGrid w:val="0"/>
              </w:rPr>
              <w:t xml:space="preserve">Tel: + 39 (0)45 </w:t>
            </w:r>
            <w:r w:rsidR="0021384C" w:rsidRPr="0021384C">
              <w:rPr>
                <w:rFonts w:ascii="Times New Roman" w:hAnsi="Times New Roman" w:cs="Times New Roman"/>
                <w:noProof/>
                <w:snapToGrid w:val="0"/>
              </w:rPr>
              <w:t>7741600</w:t>
            </w:r>
          </w:p>
          <w:p w14:paraId="616D4270" w14:textId="77777777" w:rsidR="006D33C5" w:rsidRPr="00571F26" w:rsidRDefault="006D33C5" w:rsidP="00571F26">
            <w:pPr>
              <w:widowControl w:val="0"/>
              <w:spacing w:after="0" w:line="240" w:lineRule="auto"/>
              <w:rPr>
                <w:rFonts w:ascii="Times New Roman" w:hAnsi="Times New Roman" w:cs="Times New Roman"/>
                <w:noProof/>
              </w:rPr>
            </w:pPr>
          </w:p>
        </w:tc>
        <w:tc>
          <w:tcPr>
            <w:tcW w:w="3969" w:type="dxa"/>
          </w:tcPr>
          <w:p w14:paraId="616D4271" w14:textId="77777777" w:rsidR="00781357" w:rsidRPr="00571F26" w:rsidRDefault="00781357" w:rsidP="00571F26">
            <w:pPr>
              <w:widowControl w:val="0"/>
              <w:spacing w:after="0" w:line="240" w:lineRule="auto"/>
              <w:rPr>
                <w:rFonts w:ascii="Times New Roman" w:hAnsi="Times New Roman" w:cs="Times New Roman"/>
                <w:b/>
                <w:noProof/>
              </w:rPr>
            </w:pPr>
            <w:r w:rsidRPr="00571F26">
              <w:rPr>
                <w:rFonts w:ascii="Times New Roman" w:hAnsi="Times New Roman" w:cs="Times New Roman"/>
                <w:b/>
                <w:noProof/>
              </w:rPr>
              <w:t>Suomi/Finland</w:t>
            </w:r>
          </w:p>
          <w:p w14:paraId="616D4272" w14:textId="77777777" w:rsidR="00781357" w:rsidRPr="00571F26" w:rsidRDefault="00781357" w:rsidP="00571F26">
            <w:pPr>
              <w:widowControl w:val="0"/>
              <w:spacing w:after="0" w:line="240" w:lineRule="auto"/>
              <w:rPr>
                <w:rFonts w:ascii="Times New Roman" w:hAnsi="Times New Roman" w:cs="Times New Roman"/>
                <w:noProof/>
                <w:snapToGrid w:val="0"/>
              </w:rPr>
            </w:pPr>
            <w:r w:rsidRPr="00571F26">
              <w:rPr>
                <w:rFonts w:ascii="Times New Roman" w:hAnsi="Times New Roman" w:cs="Times New Roman"/>
                <w:noProof/>
                <w:snapToGrid w:val="0"/>
              </w:rPr>
              <w:t>GlaxoSmithKline Oy</w:t>
            </w:r>
          </w:p>
          <w:p w14:paraId="616D4273" w14:textId="77777777" w:rsidR="00781357" w:rsidRPr="00571F26" w:rsidRDefault="00781357" w:rsidP="00571F26">
            <w:pPr>
              <w:widowControl w:val="0"/>
              <w:spacing w:after="0" w:line="240" w:lineRule="auto"/>
              <w:rPr>
                <w:rFonts w:ascii="Times New Roman" w:hAnsi="Times New Roman" w:cs="Times New Roman"/>
                <w:noProof/>
                <w:snapToGrid w:val="0"/>
              </w:rPr>
            </w:pPr>
            <w:r w:rsidRPr="00571F26">
              <w:rPr>
                <w:rFonts w:ascii="Times New Roman" w:hAnsi="Times New Roman" w:cs="Times New Roman"/>
                <w:noProof/>
                <w:snapToGrid w:val="0"/>
              </w:rPr>
              <w:t>Puh/Tel: + 358 (0)10 30 30 30</w:t>
            </w:r>
          </w:p>
          <w:p w14:paraId="616D4275" w14:textId="77777777" w:rsidR="00781357" w:rsidRPr="00571F26" w:rsidRDefault="00781357" w:rsidP="00571F26">
            <w:pPr>
              <w:widowControl w:val="0"/>
              <w:spacing w:after="0" w:line="240" w:lineRule="auto"/>
              <w:rPr>
                <w:rFonts w:ascii="Times New Roman" w:hAnsi="Times New Roman" w:cs="Times New Roman"/>
                <w:b/>
                <w:noProof/>
              </w:rPr>
            </w:pPr>
          </w:p>
        </w:tc>
      </w:tr>
      <w:tr w:rsidR="00781357" w:rsidRPr="00571F26" w14:paraId="616D4281" w14:textId="77777777">
        <w:trPr>
          <w:cantSplit/>
        </w:trPr>
        <w:tc>
          <w:tcPr>
            <w:tcW w:w="4678" w:type="dxa"/>
          </w:tcPr>
          <w:p w14:paraId="616D4277" w14:textId="77777777" w:rsidR="00781357" w:rsidRPr="00571F26" w:rsidRDefault="00781357" w:rsidP="00571F26">
            <w:pPr>
              <w:widowControl w:val="0"/>
              <w:spacing w:after="0" w:line="240" w:lineRule="auto"/>
              <w:rPr>
                <w:rFonts w:ascii="Times New Roman" w:hAnsi="Times New Roman" w:cs="Times New Roman"/>
                <w:b/>
                <w:noProof/>
                <w:snapToGrid w:val="0"/>
              </w:rPr>
            </w:pPr>
            <w:r w:rsidRPr="00571F26">
              <w:rPr>
                <w:rFonts w:ascii="Times New Roman" w:hAnsi="Times New Roman" w:cs="Times New Roman"/>
                <w:b/>
                <w:noProof/>
                <w:snapToGrid w:val="0"/>
              </w:rPr>
              <w:t>Κύπρος</w:t>
            </w:r>
          </w:p>
          <w:p w14:paraId="616D4278" w14:textId="30875008" w:rsidR="00781357" w:rsidRPr="00571F26" w:rsidRDefault="00D57170" w:rsidP="00571F26">
            <w:pPr>
              <w:widowControl w:val="0"/>
              <w:spacing w:after="0" w:line="240" w:lineRule="auto"/>
              <w:rPr>
                <w:rFonts w:ascii="Times New Roman" w:hAnsi="Times New Roman" w:cs="Times New Roman"/>
                <w:noProof/>
                <w:snapToGrid w:val="0"/>
                <w:color w:val="000000"/>
              </w:rPr>
            </w:pPr>
            <w:r w:rsidRPr="00015E20">
              <w:rPr>
                <w:rFonts w:ascii="Times New Roman" w:hAnsi="Times New Roman" w:cs="Times New Roman"/>
                <w:noProof/>
                <w:snapToGrid w:val="0"/>
                <w:color w:val="000000"/>
              </w:rPr>
              <w:t>ViiV Healthcare BV</w:t>
            </w:r>
          </w:p>
          <w:p w14:paraId="616D427A" w14:textId="2DAB0D50" w:rsidR="00781357" w:rsidRPr="00571F26" w:rsidRDefault="00781357" w:rsidP="00571F26">
            <w:pPr>
              <w:widowControl w:val="0"/>
              <w:spacing w:after="0" w:line="240" w:lineRule="auto"/>
              <w:rPr>
                <w:rFonts w:ascii="Times New Roman" w:hAnsi="Times New Roman" w:cs="Times New Roman"/>
                <w:noProof/>
                <w:snapToGrid w:val="0"/>
                <w:color w:val="000000"/>
              </w:rPr>
            </w:pPr>
            <w:r w:rsidRPr="00015E20">
              <w:rPr>
                <w:rFonts w:ascii="Times New Roman" w:hAnsi="Times New Roman" w:cs="Times New Roman"/>
                <w:noProof/>
                <w:snapToGrid w:val="0"/>
                <w:color w:val="000000"/>
              </w:rPr>
              <w:t xml:space="preserve">Τηλ: </w:t>
            </w:r>
            <w:r w:rsidRPr="00571F26">
              <w:rPr>
                <w:rFonts w:ascii="Times New Roman" w:hAnsi="Times New Roman" w:cs="Times New Roman"/>
                <w:noProof/>
                <w:snapToGrid w:val="0"/>
                <w:color w:val="000000"/>
              </w:rPr>
              <w:t xml:space="preserve">+ 357 </w:t>
            </w:r>
            <w:r w:rsidR="00D57170" w:rsidRPr="00015E20">
              <w:rPr>
                <w:rFonts w:ascii="Times New Roman" w:hAnsi="Times New Roman" w:cs="Times New Roman"/>
                <w:noProof/>
                <w:snapToGrid w:val="0"/>
                <w:color w:val="000000"/>
              </w:rPr>
              <w:t>80070017</w:t>
            </w:r>
          </w:p>
          <w:p w14:paraId="616D427B" w14:textId="77777777" w:rsidR="006D33C5" w:rsidRPr="00571F26" w:rsidRDefault="006D33C5" w:rsidP="00571F26">
            <w:pPr>
              <w:widowControl w:val="0"/>
              <w:spacing w:after="0" w:line="240" w:lineRule="auto"/>
              <w:rPr>
                <w:rFonts w:ascii="Times New Roman" w:hAnsi="Times New Roman" w:cs="Times New Roman"/>
                <w:noProof/>
              </w:rPr>
            </w:pPr>
          </w:p>
        </w:tc>
        <w:tc>
          <w:tcPr>
            <w:tcW w:w="3969" w:type="dxa"/>
          </w:tcPr>
          <w:p w14:paraId="616D427C" w14:textId="77777777" w:rsidR="00781357" w:rsidRPr="00571F26" w:rsidRDefault="00781357" w:rsidP="00571F26">
            <w:pPr>
              <w:widowControl w:val="0"/>
              <w:spacing w:after="0" w:line="240" w:lineRule="auto"/>
              <w:rPr>
                <w:rFonts w:ascii="Times New Roman" w:hAnsi="Times New Roman" w:cs="Times New Roman"/>
                <w:b/>
                <w:noProof/>
              </w:rPr>
            </w:pPr>
            <w:r w:rsidRPr="00571F26">
              <w:rPr>
                <w:rFonts w:ascii="Times New Roman" w:hAnsi="Times New Roman" w:cs="Times New Roman"/>
                <w:b/>
                <w:noProof/>
              </w:rPr>
              <w:t>Sverige</w:t>
            </w:r>
          </w:p>
          <w:p w14:paraId="616D427D" w14:textId="77777777" w:rsidR="00781357" w:rsidRPr="00571F26" w:rsidRDefault="00781357" w:rsidP="00571F26">
            <w:pPr>
              <w:widowControl w:val="0"/>
              <w:spacing w:after="0" w:line="240" w:lineRule="auto"/>
              <w:rPr>
                <w:rFonts w:ascii="Times New Roman" w:hAnsi="Times New Roman" w:cs="Times New Roman"/>
                <w:noProof/>
              </w:rPr>
            </w:pPr>
            <w:r w:rsidRPr="00571F26">
              <w:rPr>
                <w:rFonts w:ascii="Times New Roman" w:hAnsi="Times New Roman" w:cs="Times New Roman"/>
                <w:noProof/>
                <w:snapToGrid w:val="0"/>
              </w:rPr>
              <w:t>GlaxoSmithKline AB</w:t>
            </w:r>
          </w:p>
          <w:p w14:paraId="616D427E" w14:textId="77777777" w:rsidR="00781357" w:rsidRPr="00571F26" w:rsidRDefault="00781357" w:rsidP="00571F26">
            <w:pPr>
              <w:widowControl w:val="0"/>
              <w:spacing w:after="0" w:line="240" w:lineRule="auto"/>
              <w:rPr>
                <w:rFonts w:ascii="Times New Roman" w:hAnsi="Times New Roman" w:cs="Times New Roman"/>
                <w:noProof/>
              </w:rPr>
            </w:pPr>
            <w:r w:rsidRPr="00571F26">
              <w:rPr>
                <w:rFonts w:ascii="Times New Roman" w:hAnsi="Times New Roman" w:cs="Times New Roman"/>
                <w:noProof/>
              </w:rPr>
              <w:t>Tel: + 46 (0)8 638 93 00</w:t>
            </w:r>
          </w:p>
          <w:p w14:paraId="616D427F" w14:textId="77777777" w:rsidR="00781357" w:rsidRPr="00571F26" w:rsidRDefault="00781357" w:rsidP="00571F26">
            <w:pPr>
              <w:widowControl w:val="0"/>
              <w:spacing w:after="0" w:line="240" w:lineRule="auto"/>
              <w:rPr>
                <w:rFonts w:ascii="Times New Roman" w:hAnsi="Times New Roman" w:cs="Times New Roman"/>
                <w:noProof/>
              </w:rPr>
            </w:pPr>
            <w:r w:rsidRPr="00571F26">
              <w:rPr>
                <w:rFonts w:ascii="Times New Roman" w:hAnsi="Times New Roman" w:cs="Times New Roman"/>
                <w:noProof/>
              </w:rPr>
              <w:t>info.produkt@gsk.com</w:t>
            </w:r>
          </w:p>
          <w:p w14:paraId="616D4280" w14:textId="77777777" w:rsidR="00781357" w:rsidRPr="00571F26" w:rsidRDefault="00781357" w:rsidP="00571F26">
            <w:pPr>
              <w:widowControl w:val="0"/>
              <w:spacing w:after="0" w:line="240" w:lineRule="auto"/>
              <w:rPr>
                <w:rFonts w:ascii="Times New Roman" w:hAnsi="Times New Roman" w:cs="Times New Roman"/>
                <w:b/>
                <w:noProof/>
              </w:rPr>
            </w:pPr>
          </w:p>
        </w:tc>
      </w:tr>
      <w:tr w:rsidR="00781357" w:rsidRPr="00571F26" w14:paraId="616D428C" w14:textId="77777777">
        <w:trPr>
          <w:cantSplit/>
        </w:trPr>
        <w:tc>
          <w:tcPr>
            <w:tcW w:w="4678" w:type="dxa"/>
          </w:tcPr>
          <w:p w14:paraId="616D4282" w14:textId="77777777" w:rsidR="00781357" w:rsidRPr="00015E20" w:rsidRDefault="00781357" w:rsidP="00571F26">
            <w:pPr>
              <w:widowControl w:val="0"/>
              <w:spacing w:after="0" w:line="240" w:lineRule="auto"/>
              <w:rPr>
                <w:rFonts w:ascii="Times New Roman" w:hAnsi="Times New Roman" w:cs="Times New Roman"/>
                <w:b/>
                <w:noProof/>
                <w:snapToGrid w:val="0"/>
                <w:lang w:val="en-US"/>
              </w:rPr>
            </w:pPr>
            <w:r w:rsidRPr="00015E20">
              <w:rPr>
                <w:rFonts w:ascii="Times New Roman" w:hAnsi="Times New Roman" w:cs="Times New Roman"/>
                <w:b/>
                <w:noProof/>
                <w:snapToGrid w:val="0"/>
                <w:lang w:val="en-US"/>
              </w:rPr>
              <w:lastRenderedPageBreak/>
              <w:t>Latvija</w:t>
            </w:r>
          </w:p>
          <w:p w14:paraId="616D4283" w14:textId="162A7BAC" w:rsidR="00781357" w:rsidRPr="00015E20" w:rsidRDefault="00D57170" w:rsidP="00571F26">
            <w:pPr>
              <w:widowControl w:val="0"/>
              <w:spacing w:after="0" w:line="240" w:lineRule="auto"/>
              <w:rPr>
                <w:rFonts w:ascii="Times New Roman" w:hAnsi="Times New Roman" w:cs="Times New Roman"/>
                <w:noProof/>
                <w:snapToGrid w:val="0"/>
                <w:lang w:val="en-US"/>
              </w:rPr>
            </w:pPr>
            <w:r w:rsidRPr="00015E20">
              <w:rPr>
                <w:rFonts w:ascii="Times New Roman" w:hAnsi="Times New Roman" w:cs="Times New Roman"/>
                <w:noProof/>
                <w:snapToGrid w:val="0"/>
                <w:lang w:val="en-US"/>
              </w:rPr>
              <w:t>ViiV Healthcare BV</w:t>
            </w:r>
          </w:p>
          <w:p w14:paraId="616D4286" w14:textId="53D41CA4" w:rsidR="006D33C5" w:rsidRPr="00015E20" w:rsidRDefault="00781357" w:rsidP="00571F26">
            <w:pPr>
              <w:widowControl w:val="0"/>
              <w:spacing w:after="0" w:line="240" w:lineRule="auto"/>
              <w:rPr>
                <w:rFonts w:ascii="Times New Roman" w:hAnsi="Times New Roman" w:cs="Times New Roman"/>
                <w:noProof/>
                <w:lang w:val="en-US"/>
              </w:rPr>
            </w:pPr>
            <w:r w:rsidRPr="00015E20">
              <w:rPr>
                <w:rFonts w:ascii="Times New Roman" w:hAnsi="Times New Roman" w:cs="Times New Roman"/>
                <w:noProof/>
                <w:snapToGrid w:val="0"/>
                <w:lang w:val="en-US"/>
              </w:rPr>
              <w:t xml:space="preserve">Tel: + 371 </w:t>
            </w:r>
            <w:r w:rsidR="00D57170" w:rsidRPr="00015E20">
              <w:rPr>
                <w:rFonts w:ascii="Times New Roman" w:hAnsi="Times New Roman" w:cs="Times New Roman"/>
                <w:noProof/>
                <w:snapToGrid w:val="0"/>
                <w:lang w:val="en-US"/>
              </w:rPr>
              <w:t>80205045</w:t>
            </w:r>
          </w:p>
        </w:tc>
        <w:tc>
          <w:tcPr>
            <w:tcW w:w="3969" w:type="dxa"/>
          </w:tcPr>
          <w:p w14:paraId="616D4287" w14:textId="0896DE2F" w:rsidR="00781357" w:rsidRPr="00642FD9" w:rsidDel="009B5ED6" w:rsidRDefault="00781357" w:rsidP="00571F26">
            <w:pPr>
              <w:widowControl w:val="0"/>
              <w:spacing w:after="0" w:line="240" w:lineRule="auto"/>
              <w:rPr>
                <w:del w:id="231" w:author="GSK" w:date="2025-10-13T12:43:00Z" w16du:dateUtc="2025-10-13T10:43:00Z"/>
                <w:rFonts w:ascii="Times New Roman" w:hAnsi="Times New Roman" w:cs="Times New Roman"/>
                <w:b/>
                <w:noProof/>
                <w:lang w:val="en-US"/>
              </w:rPr>
            </w:pPr>
            <w:del w:id="232" w:author="GSK" w:date="2025-10-13T12:43:00Z" w16du:dateUtc="2025-10-13T10:43:00Z">
              <w:r w:rsidRPr="00642FD9" w:rsidDel="009B5ED6">
                <w:rPr>
                  <w:rFonts w:ascii="Times New Roman" w:hAnsi="Times New Roman" w:cs="Times New Roman"/>
                  <w:b/>
                  <w:noProof/>
                  <w:lang w:val="en-US"/>
                </w:rPr>
                <w:delText>United Kingdom</w:delText>
              </w:r>
              <w:r w:rsidR="00D57170" w:rsidDel="009B5ED6">
                <w:rPr>
                  <w:rFonts w:ascii="Times New Roman" w:hAnsi="Times New Roman" w:cs="Times New Roman"/>
                  <w:b/>
                  <w:noProof/>
                  <w:lang w:val="en-US"/>
                </w:rPr>
                <w:delText xml:space="preserve"> </w:delText>
              </w:r>
              <w:r w:rsidR="00D57170" w:rsidRPr="00015E20" w:rsidDel="009B5ED6">
                <w:rPr>
                  <w:b/>
                  <w:lang w:val="en-US"/>
                </w:rPr>
                <w:delText>(Northern Ireland)</w:delText>
              </w:r>
            </w:del>
          </w:p>
          <w:p w14:paraId="616D4288" w14:textId="3857189C" w:rsidR="00781357" w:rsidRPr="00571F26" w:rsidDel="009B5ED6" w:rsidRDefault="00781357" w:rsidP="00571F26">
            <w:pPr>
              <w:widowControl w:val="0"/>
              <w:spacing w:after="0" w:line="240" w:lineRule="auto"/>
              <w:rPr>
                <w:del w:id="233" w:author="GSK" w:date="2025-10-13T12:43:00Z" w16du:dateUtc="2025-10-13T10:43:00Z"/>
                <w:rFonts w:ascii="Times New Roman" w:hAnsi="Times New Roman" w:cs="Times New Roman"/>
                <w:snapToGrid w:val="0"/>
                <w:lang w:val="en-US"/>
              </w:rPr>
            </w:pPr>
            <w:del w:id="234" w:author="GSK" w:date="2025-10-13T12:43:00Z" w16du:dateUtc="2025-10-13T10:43:00Z">
              <w:r w:rsidRPr="00642FD9" w:rsidDel="009B5ED6">
                <w:rPr>
                  <w:rFonts w:ascii="Times New Roman" w:hAnsi="Times New Roman" w:cs="Times New Roman"/>
                  <w:color w:val="000000"/>
                  <w:lang w:val="en-US"/>
                </w:rPr>
                <w:delText xml:space="preserve">ViiV Healthcare </w:delText>
              </w:r>
              <w:r w:rsidR="00D57170" w:rsidDel="009B5ED6">
                <w:rPr>
                  <w:rFonts w:ascii="Times New Roman" w:hAnsi="Times New Roman" w:cs="Times New Roman"/>
                  <w:color w:val="000000"/>
                  <w:lang w:val="en-US"/>
                </w:rPr>
                <w:delText>BV</w:delText>
              </w:r>
            </w:del>
          </w:p>
          <w:p w14:paraId="616D4289" w14:textId="46D49639" w:rsidR="00781357" w:rsidRPr="00571F26" w:rsidDel="009B5ED6" w:rsidRDefault="00781357" w:rsidP="00571F26">
            <w:pPr>
              <w:widowControl w:val="0"/>
              <w:spacing w:after="0" w:line="240" w:lineRule="auto"/>
              <w:rPr>
                <w:del w:id="235" w:author="GSK" w:date="2025-10-13T12:43:00Z" w16du:dateUtc="2025-10-13T10:43:00Z"/>
                <w:rFonts w:ascii="Times New Roman" w:hAnsi="Times New Roman" w:cs="Times New Roman"/>
                <w:noProof/>
                <w:snapToGrid w:val="0"/>
              </w:rPr>
            </w:pPr>
            <w:del w:id="236" w:author="GSK" w:date="2025-10-13T12:43:00Z" w16du:dateUtc="2025-10-13T10:43:00Z">
              <w:r w:rsidRPr="00571F26" w:rsidDel="009B5ED6">
                <w:rPr>
                  <w:rFonts w:ascii="Times New Roman" w:hAnsi="Times New Roman" w:cs="Times New Roman"/>
                  <w:noProof/>
                  <w:snapToGrid w:val="0"/>
                </w:rPr>
                <w:delText>Tel: + 44 (0)800 221441</w:delText>
              </w:r>
            </w:del>
          </w:p>
          <w:p w14:paraId="616D428A" w14:textId="16CBE76A" w:rsidR="00781357" w:rsidRPr="00571F26" w:rsidDel="009B5ED6" w:rsidRDefault="00781357" w:rsidP="00571F26">
            <w:pPr>
              <w:widowControl w:val="0"/>
              <w:spacing w:after="0" w:line="240" w:lineRule="auto"/>
              <w:rPr>
                <w:del w:id="237" w:author="GSK" w:date="2025-10-13T12:43:00Z" w16du:dateUtc="2025-10-13T10:43:00Z"/>
                <w:rFonts w:ascii="Times New Roman" w:hAnsi="Times New Roman" w:cs="Times New Roman"/>
                <w:noProof/>
              </w:rPr>
            </w:pPr>
            <w:del w:id="238" w:author="GSK" w:date="2025-10-13T12:43:00Z" w16du:dateUtc="2025-10-13T10:43:00Z">
              <w:r w:rsidRPr="00571F26" w:rsidDel="009B5ED6">
                <w:rPr>
                  <w:rFonts w:ascii="Times New Roman" w:hAnsi="Times New Roman" w:cs="Times New Roman"/>
                  <w:noProof/>
                </w:rPr>
                <w:delText>customercontactuk@gsk.com</w:delText>
              </w:r>
            </w:del>
          </w:p>
          <w:p w14:paraId="616D428B" w14:textId="77777777" w:rsidR="00781357" w:rsidRPr="00571F26" w:rsidRDefault="00781357" w:rsidP="009B5ED6">
            <w:pPr>
              <w:widowControl w:val="0"/>
              <w:spacing w:after="0" w:line="240" w:lineRule="auto"/>
              <w:rPr>
                <w:rFonts w:ascii="Times New Roman" w:hAnsi="Times New Roman" w:cs="Times New Roman"/>
                <w:noProof/>
              </w:rPr>
            </w:pPr>
          </w:p>
        </w:tc>
      </w:tr>
    </w:tbl>
    <w:p w14:paraId="616D428D" w14:textId="77777777" w:rsidR="00C94352" w:rsidRPr="00571F26" w:rsidRDefault="00C94352" w:rsidP="00571F26">
      <w:pPr>
        <w:spacing w:after="0" w:line="240" w:lineRule="auto"/>
        <w:rPr>
          <w:rFonts w:ascii="Times New Roman" w:hAnsi="Times New Roman" w:cs="Times New Roman"/>
        </w:rPr>
      </w:pPr>
    </w:p>
    <w:p w14:paraId="616D428E" w14:textId="1B46CA74" w:rsidR="00B92A8C" w:rsidRPr="00571F26" w:rsidRDefault="00B92A8C" w:rsidP="00571F26">
      <w:pPr>
        <w:widowControl w:val="0"/>
        <w:spacing w:after="0" w:line="240" w:lineRule="auto"/>
        <w:outlineLvl w:val="0"/>
        <w:rPr>
          <w:rFonts w:ascii="Times New Roman" w:hAnsi="Times New Roman" w:cs="Times New Roman"/>
        </w:rPr>
      </w:pPr>
      <w:r w:rsidRPr="00571F26">
        <w:rPr>
          <w:rFonts w:ascii="Times New Roman" w:hAnsi="Times New Roman" w:cs="Times New Roman"/>
          <w:b/>
        </w:rPr>
        <w:t xml:space="preserve">Diese </w:t>
      </w:r>
      <w:r w:rsidR="00B35D17" w:rsidRPr="00571F26">
        <w:rPr>
          <w:rFonts w:ascii="Times New Roman" w:hAnsi="Times New Roman" w:cs="Times New Roman"/>
          <w:b/>
        </w:rPr>
        <w:t>Packungsbeilage</w:t>
      </w:r>
      <w:r w:rsidRPr="00571F26">
        <w:rPr>
          <w:rFonts w:ascii="Times New Roman" w:hAnsi="Times New Roman" w:cs="Times New Roman"/>
          <w:b/>
        </w:rPr>
        <w:t xml:space="preserve"> wurde zuletzt </w:t>
      </w:r>
      <w:r w:rsidR="00B35D17" w:rsidRPr="00571F26">
        <w:rPr>
          <w:rFonts w:ascii="Times New Roman" w:hAnsi="Times New Roman" w:cs="Times New Roman"/>
          <w:b/>
        </w:rPr>
        <w:t>überarbeitet</w:t>
      </w:r>
      <w:r w:rsidRPr="00571F26">
        <w:rPr>
          <w:rFonts w:ascii="Times New Roman" w:hAnsi="Times New Roman" w:cs="Times New Roman"/>
        </w:rPr>
        <w:t xml:space="preserve"> im </w:t>
      </w:r>
      <w:r w:rsidRPr="00571F26">
        <w:rPr>
          <w:rFonts w:ascii="Times New Roman" w:hAnsi="Times New Roman" w:cs="Times New Roman"/>
          <w:noProof/>
        </w:rPr>
        <w:t>{MM/JJJJ}</w:t>
      </w:r>
      <w:r w:rsidR="005901E8">
        <w:rPr>
          <w:rFonts w:ascii="Times New Roman" w:hAnsi="Times New Roman" w:cs="Times New Roman"/>
          <w:noProof/>
        </w:rPr>
        <w:fldChar w:fldCharType="begin"/>
      </w:r>
      <w:r w:rsidR="005901E8">
        <w:rPr>
          <w:rFonts w:ascii="Times New Roman" w:hAnsi="Times New Roman" w:cs="Times New Roman"/>
          <w:noProof/>
        </w:rPr>
        <w:instrText xml:space="preserve"> DOCVARIABLE vault_nd_4419c5a1-19e6-40d6-b601-b58c94951114 \* MERGEFORMAT </w:instrText>
      </w:r>
      <w:r w:rsidR="005901E8">
        <w:rPr>
          <w:rFonts w:ascii="Times New Roman" w:hAnsi="Times New Roman" w:cs="Times New Roman"/>
          <w:noProof/>
        </w:rPr>
        <w:fldChar w:fldCharType="separate"/>
      </w:r>
      <w:r w:rsidR="005901E8">
        <w:rPr>
          <w:rFonts w:ascii="Times New Roman" w:hAnsi="Times New Roman" w:cs="Times New Roman"/>
          <w:noProof/>
        </w:rPr>
        <w:t xml:space="preserve"> </w:t>
      </w:r>
      <w:r w:rsidR="005901E8">
        <w:rPr>
          <w:rFonts w:ascii="Times New Roman" w:hAnsi="Times New Roman" w:cs="Times New Roman"/>
          <w:noProof/>
        </w:rPr>
        <w:fldChar w:fldCharType="end"/>
      </w:r>
    </w:p>
    <w:p w14:paraId="616D428F" w14:textId="77777777" w:rsidR="00B92A8C" w:rsidRPr="00571F26" w:rsidRDefault="00B92A8C" w:rsidP="00571F26">
      <w:pPr>
        <w:widowControl w:val="0"/>
        <w:spacing w:after="0" w:line="240" w:lineRule="auto"/>
        <w:outlineLvl w:val="0"/>
        <w:rPr>
          <w:rFonts w:ascii="Times New Roman" w:hAnsi="Times New Roman" w:cs="Times New Roman"/>
        </w:rPr>
      </w:pPr>
    </w:p>
    <w:p w14:paraId="616D4290" w14:textId="77777777" w:rsidR="006D6CF0" w:rsidRPr="00571F26" w:rsidRDefault="00B92A8C" w:rsidP="00571F26">
      <w:pPr>
        <w:widowControl w:val="0"/>
        <w:spacing w:after="0" w:line="240" w:lineRule="auto"/>
        <w:rPr>
          <w:rFonts w:ascii="Times New Roman" w:hAnsi="Times New Roman" w:cs="Times New Roman"/>
        </w:rPr>
      </w:pPr>
      <w:r w:rsidRPr="00571F26">
        <w:rPr>
          <w:rFonts w:ascii="Times New Roman" w:hAnsi="Times New Roman" w:cs="Times New Roman"/>
        </w:rPr>
        <w:t xml:space="preserve">Ausführliche Informationen zu diesem Arzneimittel sind auf </w:t>
      </w:r>
      <w:r w:rsidR="00B35D17" w:rsidRPr="00571F26">
        <w:rPr>
          <w:rFonts w:ascii="Times New Roman" w:hAnsi="Times New Roman" w:cs="Times New Roman"/>
        </w:rPr>
        <w:t>den Internetseiten</w:t>
      </w:r>
      <w:r w:rsidRPr="00571F26">
        <w:rPr>
          <w:rFonts w:ascii="Times New Roman" w:hAnsi="Times New Roman" w:cs="Times New Roman"/>
        </w:rPr>
        <w:t xml:space="preserve"> der Europäischen Arzneimittel</w:t>
      </w:r>
      <w:r w:rsidR="008849F3" w:rsidRPr="00571F26">
        <w:rPr>
          <w:rFonts w:ascii="Times New Roman" w:hAnsi="Times New Roman" w:cs="Times New Roman"/>
        </w:rPr>
        <w:t>-A</w:t>
      </w:r>
      <w:r w:rsidRPr="00571F26">
        <w:rPr>
          <w:rFonts w:ascii="Times New Roman" w:hAnsi="Times New Roman" w:cs="Times New Roman"/>
        </w:rPr>
        <w:t xml:space="preserve">gentur </w:t>
      </w:r>
      <w:hyperlink r:id="rId13" w:history="1">
        <w:r w:rsidRPr="00571F26">
          <w:rPr>
            <w:rStyle w:val="Hyperlink"/>
            <w:rFonts w:ascii="Times New Roman" w:hAnsi="Times New Roman" w:cs="Times New Roman"/>
          </w:rPr>
          <w:t>http://www.ema.europa.eu/</w:t>
        </w:r>
      </w:hyperlink>
      <w:r w:rsidRPr="00571F26">
        <w:rPr>
          <w:rFonts w:ascii="Times New Roman" w:hAnsi="Times New Roman" w:cs="Times New Roman"/>
        </w:rPr>
        <w:t xml:space="preserve"> verfügbar.</w:t>
      </w:r>
    </w:p>
    <w:p w14:paraId="616D4291" w14:textId="05561945" w:rsidR="009C363D" w:rsidRPr="00571F26" w:rsidDel="00847E94" w:rsidRDefault="009C363D" w:rsidP="00571F26">
      <w:pPr>
        <w:widowControl w:val="0"/>
        <w:spacing w:after="0" w:line="240" w:lineRule="auto"/>
        <w:rPr>
          <w:del w:id="239" w:author="GSK" w:date="2025-10-13T12:43:00Z" w16du:dateUtc="2025-10-13T10:43:00Z"/>
          <w:rFonts w:ascii="Times New Roman" w:hAnsi="Times New Roman" w:cs="Times New Roman"/>
        </w:rPr>
      </w:pPr>
    </w:p>
    <w:p w14:paraId="616D4292" w14:textId="44E2D67D" w:rsidR="006A4769" w:rsidDel="00847E94" w:rsidRDefault="006A4769">
      <w:pPr>
        <w:spacing w:after="0" w:line="240" w:lineRule="auto"/>
        <w:rPr>
          <w:del w:id="240" w:author="GSK" w:date="2025-10-13T12:43:00Z" w16du:dateUtc="2025-10-13T10:43:00Z"/>
          <w:rFonts w:ascii="Times New Roman" w:hAnsi="Times New Roman" w:cs="Times New Roman"/>
        </w:rPr>
      </w:pPr>
      <w:del w:id="241" w:author="GSK" w:date="2025-10-13T12:43:00Z" w16du:dateUtc="2025-10-13T10:43:00Z">
        <w:r w:rsidDel="00847E94">
          <w:rPr>
            <w:rFonts w:ascii="Times New Roman" w:hAnsi="Times New Roman" w:cs="Times New Roman"/>
          </w:rPr>
          <w:br w:type="page"/>
        </w:r>
      </w:del>
    </w:p>
    <w:p w14:paraId="7AA3CDFA" w14:textId="4D4B5546" w:rsidR="0098516F" w:rsidRPr="009B5CE6" w:rsidDel="00847E94" w:rsidRDefault="0098516F" w:rsidP="0098516F">
      <w:pPr>
        <w:pStyle w:val="No-numheading3Agency"/>
        <w:spacing w:before="0" w:after="0"/>
        <w:jc w:val="center"/>
        <w:rPr>
          <w:del w:id="242" w:author="GSK" w:date="2025-10-13T12:43:00Z" w16du:dateUtc="2025-10-13T10:43:00Z"/>
          <w:rFonts w:ascii="Times New Roman" w:hAnsi="Times New Roman"/>
        </w:rPr>
      </w:pPr>
    </w:p>
    <w:p w14:paraId="7921E5AE" w14:textId="5E132C6E" w:rsidR="0098516F" w:rsidRPr="009B5CE6" w:rsidDel="00847E94" w:rsidRDefault="0098516F" w:rsidP="0098516F">
      <w:pPr>
        <w:pStyle w:val="No-numheading3Agency"/>
        <w:spacing w:before="0" w:after="0"/>
        <w:jc w:val="center"/>
        <w:rPr>
          <w:del w:id="243" w:author="GSK" w:date="2025-10-13T12:43:00Z" w16du:dateUtc="2025-10-13T10:43:00Z"/>
          <w:rFonts w:ascii="Times New Roman" w:hAnsi="Times New Roman"/>
        </w:rPr>
      </w:pPr>
    </w:p>
    <w:p w14:paraId="247539C7" w14:textId="209C552D" w:rsidR="0098516F" w:rsidRPr="009B5CE6" w:rsidDel="00847E94" w:rsidRDefault="0098516F" w:rsidP="0098516F">
      <w:pPr>
        <w:pStyle w:val="No-numheading3Agency"/>
        <w:spacing w:before="0" w:after="0"/>
        <w:jc w:val="center"/>
        <w:rPr>
          <w:del w:id="244" w:author="GSK" w:date="2025-10-13T12:43:00Z" w16du:dateUtc="2025-10-13T10:43:00Z"/>
          <w:rFonts w:ascii="Times New Roman" w:hAnsi="Times New Roman"/>
        </w:rPr>
      </w:pPr>
    </w:p>
    <w:p w14:paraId="40363A9F" w14:textId="287C5154" w:rsidR="0098516F" w:rsidRPr="009B5CE6" w:rsidDel="00847E94" w:rsidRDefault="0098516F" w:rsidP="0098516F">
      <w:pPr>
        <w:pStyle w:val="No-numheading3Agency"/>
        <w:spacing w:before="0" w:after="0"/>
        <w:jc w:val="center"/>
        <w:rPr>
          <w:del w:id="245" w:author="GSK" w:date="2025-10-13T12:43:00Z" w16du:dateUtc="2025-10-13T10:43:00Z"/>
          <w:rFonts w:ascii="Times New Roman" w:hAnsi="Times New Roman"/>
        </w:rPr>
      </w:pPr>
    </w:p>
    <w:p w14:paraId="7B73A97E" w14:textId="4448BCE9" w:rsidR="0098516F" w:rsidRPr="009B5CE6" w:rsidDel="00847E94" w:rsidRDefault="0098516F" w:rsidP="0098516F">
      <w:pPr>
        <w:pStyle w:val="No-numheading3Agency"/>
        <w:spacing w:before="0" w:after="0"/>
        <w:jc w:val="center"/>
        <w:rPr>
          <w:del w:id="246" w:author="GSK" w:date="2025-10-13T12:43:00Z" w16du:dateUtc="2025-10-13T10:43:00Z"/>
          <w:rFonts w:ascii="Times New Roman" w:hAnsi="Times New Roman"/>
        </w:rPr>
      </w:pPr>
    </w:p>
    <w:p w14:paraId="1F3A4EC5" w14:textId="358415BB" w:rsidR="0098516F" w:rsidRPr="009B5CE6" w:rsidDel="00847E94" w:rsidRDefault="0098516F" w:rsidP="0098516F">
      <w:pPr>
        <w:pStyle w:val="No-numheading3Agency"/>
        <w:spacing w:before="0" w:after="0"/>
        <w:jc w:val="center"/>
        <w:rPr>
          <w:del w:id="247" w:author="GSK" w:date="2025-10-13T12:43:00Z" w16du:dateUtc="2025-10-13T10:43:00Z"/>
          <w:rFonts w:ascii="Times New Roman" w:hAnsi="Times New Roman"/>
        </w:rPr>
      </w:pPr>
    </w:p>
    <w:p w14:paraId="1AECA91F" w14:textId="27426DAB" w:rsidR="0098516F" w:rsidRPr="009B5CE6" w:rsidDel="00847E94" w:rsidRDefault="0098516F" w:rsidP="0098516F">
      <w:pPr>
        <w:pStyle w:val="No-numheading3Agency"/>
        <w:spacing w:before="0" w:after="0"/>
        <w:jc w:val="center"/>
        <w:rPr>
          <w:del w:id="248" w:author="GSK" w:date="2025-10-13T12:43:00Z" w16du:dateUtc="2025-10-13T10:43:00Z"/>
          <w:rFonts w:ascii="Times New Roman" w:hAnsi="Times New Roman"/>
        </w:rPr>
      </w:pPr>
    </w:p>
    <w:p w14:paraId="0420BDAB" w14:textId="3A75FE95" w:rsidR="0098516F" w:rsidRPr="009B5CE6" w:rsidDel="00847E94" w:rsidRDefault="0098516F" w:rsidP="0098516F">
      <w:pPr>
        <w:pStyle w:val="No-numheading3Agency"/>
        <w:spacing w:before="0" w:after="0"/>
        <w:jc w:val="center"/>
        <w:rPr>
          <w:del w:id="249" w:author="GSK" w:date="2025-10-13T12:43:00Z" w16du:dateUtc="2025-10-13T10:43:00Z"/>
          <w:rFonts w:ascii="Times New Roman" w:hAnsi="Times New Roman"/>
        </w:rPr>
      </w:pPr>
    </w:p>
    <w:p w14:paraId="7718ED75" w14:textId="5BB45C37" w:rsidR="0098516F" w:rsidDel="00847E94" w:rsidRDefault="0098516F" w:rsidP="0098516F">
      <w:pPr>
        <w:pStyle w:val="No-numheading3Agency"/>
        <w:spacing w:before="0" w:after="0"/>
        <w:jc w:val="center"/>
        <w:rPr>
          <w:del w:id="250" w:author="GSK" w:date="2025-10-13T12:43:00Z" w16du:dateUtc="2025-10-13T10:43:00Z"/>
          <w:rFonts w:ascii="Times New Roman" w:hAnsi="Times New Roman"/>
        </w:rPr>
      </w:pPr>
    </w:p>
    <w:p w14:paraId="125AA561" w14:textId="31428BC3" w:rsidR="0098516F" w:rsidDel="00847E94" w:rsidRDefault="0098516F" w:rsidP="0098516F">
      <w:pPr>
        <w:pStyle w:val="No-numheading3Agency"/>
        <w:spacing w:before="0" w:after="0"/>
        <w:jc w:val="center"/>
        <w:rPr>
          <w:del w:id="251" w:author="GSK" w:date="2025-10-13T12:43:00Z" w16du:dateUtc="2025-10-13T10:43:00Z"/>
          <w:rFonts w:ascii="Times New Roman" w:hAnsi="Times New Roman"/>
        </w:rPr>
      </w:pPr>
    </w:p>
    <w:p w14:paraId="3A874817" w14:textId="60F89340" w:rsidR="0098516F" w:rsidDel="00847E94" w:rsidRDefault="0098516F" w:rsidP="0098516F">
      <w:pPr>
        <w:pStyle w:val="No-numheading3Agency"/>
        <w:spacing w:before="0" w:after="0"/>
        <w:jc w:val="center"/>
        <w:rPr>
          <w:del w:id="252" w:author="GSK" w:date="2025-10-13T12:43:00Z" w16du:dateUtc="2025-10-13T10:43:00Z"/>
          <w:rFonts w:ascii="Times New Roman" w:hAnsi="Times New Roman"/>
        </w:rPr>
      </w:pPr>
    </w:p>
    <w:p w14:paraId="72E569A0" w14:textId="3B35EF2B" w:rsidR="0098516F" w:rsidDel="00847E94" w:rsidRDefault="0098516F" w:rsidP="0098516F">
      <w:pPr>
        <w:pStyle w:val="No-numheading3Agency"/>
        <w:spacing w:before="0" w:after="0"/>
        <w:jc w:val="center"/>
        <w:rPr>
          <w:del w:id="253" w:author="GSK" w:date="2025-10-13T12:43:00Z" w16du:dateUtc="2025-10-13T10:43:00Z"/>
          <w:rFonts w:ascii="Times New Roman" w:hAnsi="Times New Roman"/>
        </w:rPr>
      </w:pPr>
    </w:p>
    <w:p w14:paraId="66122612" w14:textId="1F251433" w:rsidR="0098516F" w:rsidDel="00847E94" w:rsidRDefault="0098516F" w:rsidP="0098516F">
      <w:pPr>
        <w:pStyle w:val="No-numheading3Agency"/>
        <w:spacing w:before="0" w:after="0"/>
        <w:jc w:val="center"/>
        <w:rPr>
          <w:del w:id="254" w:author="GSK" w:date="2025-10-13T12:43:00Z" w16du:dateUtc="2025-10-13T10:43:00Z"/>
          <w:rFonts w:ascii="Times New Roman" w:hAnsi="Times New Roman"/>
        </w:rPr>
      </w:pPr>
    </w:p>
    <w:p w14:paraId="614B5F9F" w14:textId="6C849841" w:rsidR="0098516F" w:rsidDel="00847E94" w:rsidRDefault="0098516F" w:rsidP="0098516F">
      <w:pPr>
        <w:pStyle w:val="No-numheading3Agency"/>
        <w:spacing w:before="0" w:after="0"/>
        <w:jc w:val="center"/>
        <w:rPr>
          <w:del w:id="255" w:author="GSK" w:date="2025-10-13T12:43:00Z" w16du:dateUtc="2025-10-13T10:43:00Z"/>
          <w:rFonts w:ascii="Times New Roman" w:hAnsi="Times New Roman"/>
        </w:rPr>
      </w:pPr>
    </w:p>
    <w:p w14:paraId="23A043DC" w14:textId="35D1EA81" w:rsidR="0098516F" w:rsidDel="00847E94" w:rsidRDefault="0098516F" w:rsidP="0098516F">
      <w:pPr>
        <w:pStyle w:val="No-numheading3Agency"/>
        <w:spacing w:before="0" w:after="0"/>
        <w:jc w:val="center"/>
        <w:rPr>
          <w:del w:id="256" w:author="GSK" w:date="2025-10-13T12:43:00Z" w16du:dateUtc="2025-10-13T10:43:00Z"/>
          <w:rFonts w:ascii="Times New Roman" w:hAnsi="Times New Roman"/>
        </w:rPr>
      </w:pPr>
    </w:p>
    <w:p w14:paraId="56581461" w14:textId="511E1820" w:rsidR="0098516F" w:rsidDel="00847E94" w:rsidRDefault="0098516F" w:rsidP="0098516F">
      <w:pPr>
        <w:pStyle w:val="No-numheading3Agency"/>
        <w:spacing w:before="0" w:after="0"/>
        <w:jc w:val="center"/>
        <w:rPr>
          <w:del w:id="257" w:author="GSK" w:date="2025-10-13T12:43:00Z" w16du:dateUtc="2025-10-13T10:43:00Z"/>
          <w:rFonts w:ascii="Times New Roman" w:hAnsi="Times New Roman"/>
        </w:rPr>
      </w:pPr>
    </w:p>
    <w:p w14:paraId="0C12B5B1" w14:textId="0A90657C" w:rsidR="0098516F" w:rsidDel="00847E94" w:rsidRDefault="0098516F" w:rsidP="0098516F">
      <w:pPr>
        <w:pStyle w:val="No-numheading3Agency"/>
        <w:spacing w:before="0" w:after="0"/>
        <w:jc w:val="center"/>
        <w:rPr>
          <w:del w:id="258" w:author="GSK" w:date="2025-10-13T12:43:00Z" w16du:dateUtc="2025-10-13T10:43:00Z"/>
          <w:rFonts w:ascii="Times New Roman" w:hAnsi="Times New Roman"/>
        </w:rPr>
      </w:pPr>
    </w:p>
    <w:p w14:paraId="44D102B8" w14:textId="60920210" w:rsidR="0098516F" w:rsidDel="00847E94" w:rsidRDefault="0098516F" w:rsidP="0098516F">
      <w:pPr>
        <w:pStyle w:val="No-numheading3Agency"/>
        <w:spacing w:before="0" w:after="0"/>
        <w:jc w:val="center"/>
        <w:rPr>
          <w:del w:id="259" w:author="GSK" w:date="2025-10-13T12:43:00Z" w16du:dateUtc="2025-10-13T10:43:00Z"/>
          <w:rFonts w:ascii="Times New Roman" w:hAnsi="Times New Roman"/>
        </w:rPr>
      </w:pPr>
    </w:p>
    <w:p w14:paraId="21622842" w14:textId="5C660C9B" w:rsidR="0098516F" w:rsidDel="00847E94" w:rsidRDefault="0098516F" w:rsidP="0098516F">
      <w:pPr>
        <w:pStyle w:val="No-numheading3Agency"/>
        <w:spacing w:before="0" w:after="0"/>
        <w:jc w:val="center"/>
        <w:rPr>
          <w:del w:id="260" w:author="GSK" w:date="2025-10-13T12:43:00Z" w16du:dateUtc="2025-10-13T10:43:00Z"/>
          <w:rFonts w:ascii="Times New Roman" w:hAnsi="Times New Roman"/>
        </w:rPr>
      </w:pPr>
    </w:p>
    <w:p w14:paraId="4DAF3688" w14:textId="51FE8C9F" w:rsidR="0098516F" w:rsidDel="00847E94" w:rsidRDefault="0098516F" w:rsidP="0098516F">
      <w:pPr>
        <w:pStyle w:val="No-numheading3Agency"/>
        <w:spacing w:before="0" w:after="0"/>
        <w:jc w:val="center"/>
        <w:rPr>
          <w:del w:id="261" w:author="GSK" w:date="2025-10-13T12:43:00Z" w16du:dateUtc="2025-10-13T10:43:00Z"/>
          <w:rFonts w:ascii="Times New Roman" w:hAnsi="Times New Roman"/>
        </w:rPr>
      </w:pPr>
    </w:p>
    <w:p w14:paraId="55CBCEFB" w14:textId="2D658256" w:rsidR="0098516F" w:rsidDel="00847E94" w:rsidRDefault="0098516F" w:rsidP="0098516F">
      <w:pPr>
        <w:pStyle w:val="No-numheading3Agency"/>
        <w:spacing w:before="0" w:after="0"/>
        <w:jc w:val="center"/>
        <w:rPr>
          <w:del w:id="262" w:author="GSK" w:date="2025-10-13T12:43:00Z" w16du:dateUtc="2025-10-13T10:43:00Z"/>
          <w:rFonts w:ascii="Times New Roman" w:hAnsi="Times New Roman"/>
        </w:rPr>
      </w:pPr>
    </w:p>
    <w:p w14:paraId="06D04948" w14:textId="2A45D72A" w:rsidR="0098516F" w:rsidDel="00847E94" w:rsidRDefault="0098516F" w:rsidP="0098516F">
      <w:pPr>
        <w:pStyle w:val="No-numheading3Agency"/>
        <w:spacing w:before="0" w:after="0"/>
        <w:jc w:val="center"/>
        <w:rPr>
          <w:del w:id="263" w:author="GSK" w:date="2025-10-13T12:43:00Z" w16du:dateUtc="2025-10-13T10:43:00Z"/>
          <w:rFonts w:ascii="Times New Roman" w:hAnsi="Times New Roman"/>
        </w:rPr>
      </w:pPr>
    </w:p>
    <w:p w14:paraId="7F97F750" w14:textId="545C2965" w:rsidR="0098516F" w:rsidDel="00847E94" w:rsidRDefault="0098516F" w:rsidP="0098516F">
      <w:pPr>
        <w:pStyle w:val="No-numheading3Agency"/>
        <w:spacing w:before="0" w:after="0"/>
        <w:jc w:val="center"/>
        <w:rPr>
          <w:del w:id="264" w:author="GSK" w:date="2025-10-13T12:43:00Z" w16du:dateUtc="2025-10-13T10:43:00Z"/>
          <w:rFonts w:ascii="Times New Roman" w:hAnsi="Times New Roman"/>
        </w:rPr>
      </w:pPr>
    </w:p>
    <w:p w14:paraId="03F7C60E" w14:textId="03C979B3" w:rsidR="0098516F" w:rsidDel="00847E94" w:rsidRDefault="0098516F" w:rsidP="0098516F">
      <w:pPr>
        <w:pStyle w:val="No-numheading3Agency"/>
        <w:spacing w:before="0" w:after="0"/>
        <w:jc w:val="center"/>
        <w:rPr>
          <w:del w:id="265" w:author="GSK" w:date="2025-10-13T12:43:00Z" w16du:dateUtc="2025-10-13T10:43:00Z"/>
          <w:rFonts w:ascii="Times New Roman" w:hAnsi="Times New Roman"/>
        </w:rPr>
      </w:pPr>
      <w:del w:id="266" w:author="GSK" w:date="2025-10-13T12:43:00Z" w16du:dateUtc="2025-10-13T10:43:00Z">
        <w:r w:rsidDel="00847E94">
          <w:rPr>
            <w:rFonts w:ascii="Times New Roman" w:hAnsi="Times New Roman"/>
          </w:rPr>
          <w:delText>ANHANG IV</w:delText>
        </w:r>
        <w:r w:rsidDel="00847E94">
          <w:rPr>
            <w:rFonts w:ascii="Times New Roman" w:hAnsi="Times New Roman"/>
            <w:b w:val="0"/>
            <w:bCs w:val="0"/>
          </w:rPr>
          <w:fldChar w:fldCharType="begin"/>
        </w:r>
        <w:r w:rsidDel="00847E94">
          <w:rPr>
            <w:rFonts w:ascii="Times New Roman" w:hAnsi="Times New Roman"/>
          </w:rPr>
          <w:delInstrText xml:space="preserve"> DOCVARIABLE VAULT_ND_54a337bd-b391-4dd1-ab85-35d6a7f3f0d4 \* MERGEFORMAT </w:delInstrText>
        </w:r>
        <w:r w:rsidDel="00847E94">
          <w:rPr>
            <w:rFonts w:ascii="Times New Roman" w:hAnsi="Times New Roman"/>
            <w:b w:val="0"/>
            <w:bCs w:val="0"/>
          </w:rPr>
          <w:fldChar w:fldCharType="separate"/>
        </w:r>
        <w:r w:rsidDel="00847E94">
          <w:rPr>
            <w:rFonts w:ascii="Times New Roman" w:hAnsi="Times New Roman"/>
          </w:rPr>
          <w:delText xml:space="preserve"> </w:delText>
        </w:r>
        <w:r w:rsidDel="00847E94">
          <w:rPr>
            <w:rFonts w:ascii="Times New Roman" w:hAnsi="Times New Roman"/>
            <w:b w:val="0"/>
            <w:bCs w:val="0"/>
          </w:rPr>
          <w:fldChar w:fldCharType="end"/>
        </w:r>
      </w:del>
    </w:p>
    <w:p w14:paraId="5375C2A7" w14:textId="634E8C96" w:rsidR="0098516F" w:rsidRPr="00B66B04" w:rsidDel="00847E94" w:rsidRDefault="0098516F" w:rsidP="0098516F">
      <w:pPr>
        <w:pStyle w:val="BodytextAgency"/>
        <w:spacing w:after="0" w:line="240" w:lineRule="auto"/>
        <w:rPr>
          <w:del w:id="267" w:author="GSK" w:date="2025-10-13T12:43:00Z" w16du:dateUtc="2025-10-13T10:43:00Z"/>
          <w:rFonts w:ascii="Times New Roman" w:hAnsi="Times New Roman"/>
          <w:sz w:val="22"/>
          <w:szCs w:val="22"/>
        </w:rPr>
      </w:pPr>
    </w:p>
    <w:p w14:paraId="67B96A04" w14:textId="7AF8E032" w:rsidR="0098516F" w:rsidRPr="004A693E" w:rsidDel="00847E94" w:rsidRDefault="0098516F" w:rsidP="0098516F">
      <w:pPr>
        <w:pStyle w:val="No-numheading3Agency"/>
        <w:spacing w:before="0" w:after="0"/>
        <w:jc w:val="center"/>
        <w:rPr>
          <w:del w:id="268" w:author="GSK" w:date="2025-10-13T12:43:00Z" w16du:dateUtc="2025-10-13T10:43:00Z"/>
          <w:rFonts w:ascii="Times New Roman" w:hAnsi="Times New Roman"/>
        </w:rPr>
      </w:pPr>
      <w:del w:id="269" w:author="GSK" w:date="2025-10-13T12:43:00Z" w16du:dateUtc="2025-10-13T10:43:00Z">
        <w:r w:rsidDel="00847E94">
          <w:rPr>
            <w:rFonts w:ascii="Times New Roman" w:hAnsi="Times New Roman"/>
          </w:rPr>
          <w:delText>WISSENSCHAFTLICHE SCHLUSSFOLGERUNGEN UND GRÜNDE FÜR DIE ÄNDERUNG DER BEDINGUNGEN DER GENEHMIGUNG(EN) FÜR DAS INVERKEHRBRINGEN</w:delText>
        </w:r>
        <w:r w:rsidDel="00847E94">
          <w:rPr>
            <w:rFonts w:ascii="Times New Roman" w:hAnsi="Times New Roman"/>
            <w:b w:val="0"/>
            <w:bCs w:val="0"/>
          </w:rPr>
          <w:fldChar w:fldCharType="begin"/>
        </w:r>
        <w:r w:rsidDel="00847E94">
          <w:rPr>
            <w:rFonts w:ascii="Times New Roman" w:hAnsi="Times New Roman"/>
          </w:rPr>
          <w:delInstrText xml:space="preserve"> DOCVARIABLE VAULT_ND_77eac592-62e4-42e1-bd7c-de3e86f51500 \* MERGEFORMAT </w:delInstrText>
        </w:r>
        <w:r w:rsidDel="00847E94">
          <w:rPr>
            <w:rFonts w:ascii="Times New Roman" w:hAnsi="Times New Roman"/>
            <w:b w:val="0"/>
            <w:bCs w:val="0"/>
          </w:rPr>
          <w:fldChar w:fldCharType="separate"/>
        </w:r>
        <w:r w:rsidDel="00847E94">
          <w:rPr>
            <w:rFonts w:ascii="Times New Roman" w:hAnsi="Times New Roman"/>
          </w:rPr>
          <w:delText xml:space="preserve"> </w:delText>
        </w:r>
        <w:r w:rsidDel="00847E94">
          <w:rPr>
            <w:rFonts w:ascii="Times New Roman" w:hAnsi="Times New Roman"/>
            <w:b w:val="0"/>
            <w:bCs w:val="0"/>
          </w:rPr>
          <w:fldChar w:fldCharType="end"/>
        </w:r>
      </w:del>
    </w:p>
    <w:p w14:paraId="488F8FDC" w14:textId="19A739C2" w:rsidR="0090566F" w:rsidDel="00847E94" w:rsidRDefault="0098516F" w:rsidP="007D4F51">
      <w:pPr>
        <w:widowControl w:val="0"/>
        <w:spacing w:after="0"/>
        <w:rPr>
          <w:del w:id="270" w:author="GSK" w:date="2025-10-13T12:43:00Z" w16du:dateUtc="2025-10-13T10:43:00Z"/>
          <w:rFonts w:ascii="Times New Roman" w:eastAsia="Times New Roman" w:hAnsi="Times New Roman" w:cs="Times New Roman"/>
          <w:b/>
          <w:lang w:bidi="de-DE"/>
        </w:rPr>
      </w:pPr>
      <w:del w:id="271" w:author="GSK" w:date="2025-10-13T12:43:00Z" w16du:dateUtc="2025-10-13T10:43:00Z">
        <w:r w:rsidDel="00847E94">
          <w:br w:type="page"/>
        </w:r>
        <w:r w:rsidR="0090566F" w:rsidRPr="0090566F" w:rsidDel="00847E94">
          <w:rPr>
            <w:rFonts w:ascii="Times New Roman" w:eastAsia="Times New Roman" w:hAnsi="Times New Roman" w:cs="Times New Roman"/>
            <w:b/>
            <w:lang w:bidi="de-DE"/>
          </w:rPr>
          <w:lastRenderedPageBreak/>
          <w:delText>Wissenschaftliche Schlussfolgerungen</w:delText>
        </w:r>
      </w:del>
    </w:p>
    <w:p w14:paraId="1B87DEEC" w14:textId="3F5F8C09" w:rsidR="007674A1" w:rsidRPr="0090566F" w:rsidDel="00847E94" w:rsidRDefault="007674A1" w:rsidP="007D4F51">
      <w:pPr>
        <w:widowControl w:val="0"/>
        <w:spacing w:after="0"/>
        <w:rPr>
          <w:del w:id="272" w:author="GSK" w:date="2025-10-13T12:43:00Z" w16du:dateUtc="2025-10-13T10:43:00Z"/>
          <w:rFonts w:ascii="Times New Roman" w:eastAsia="Times New Roman" w:hAnsi="Times New Roman" w:cs="Times New Roman"/>
          <w:lang w:bidi="de-DE"/>
        </w:rPr>
      </w:pPr>
    </w:p>
    <w:p w14:paraId="2CF24839" w14:textId="5F4B6D4A" w:rsidR="000640B0" w:rsidRPr="0090566F" w:rsidDel="00847E94" w:rsidRDefault="0090566F" w:rsidP="00A47A85">
      <w:pPr>
        <w:widowControl w:val="0"/>
        <w:tabs>
          <w:tab w:val="left" w:pos="567"/>
        </w:tabs>
        <w:spacing w:after="140" w:line="260" w:lineRule="exact"/>
        <w:rPr>
          <w:del w:id="273" w:author="GSK" w:date="2025-10-13T12:43:00Z" w16du:dateUtc="2025-10-13T10:43:00Z"/>
          <w:rFonts w:ascii="Times New Roman" w:eastAsia="Times New Roman" w:hAnsi="Times New Roman" w:cs="Times New Roman"/>
          <w:lang w:bidi="de-DE"/>
        </w:rPr>
      </w:pPr>
      <w:del w:id="274" w:author="GSK" w:date="2025-10-13T12:43:00Z" w16du:dateUtc="2025-10-13T10:43:00Z">
        <w:r w:rsidRPr="0090566F" w:rsidDel="00847E94">
          <w:rPr>
            <w:rFonts w:ascii="Times New Roman" w:eastAsia="Times New Roman" w:hAnsi="Times New Roman" w:cs="Times New Roman"/>
            <w:lang w:bidi="de-DE"/>
          </w:rPr>
          <w:delText xml:space="preserve">Der </w:delText>
        </w:r>
        <w:r w:rsidR="003D64E6" w:rsidDel="00847E94">
          <w:rPr>
            <w:rFonts w:ascii="Times New Roman" w:eastAsia="Times New Roman" w:hAnsi="Times New Roman" w:cs="Times New Roman"/>
            <w:lang w:bidi="de-DE"/>
          </w:rPr>
          <w:delText>CHMP</w:delText>
        </w:r>
        <w:r w:rsidRPr="0090566F" w:rsidDel="00847E94">
          <w:rPr>
            <w:rFonts w:ascii="Times New Roman" w:eastAsia="Times New Roman" w:hAnsi="Times New Roman" w:cs="Times New Roman"/>
            <w:lang w:bidi="de-DE"/>
          </w:rPr>
          <w:delText xml:space="preserve"> ist unter Berücksichtigung des PRAC-Beurteilungsberichts zu den PSURs für Abacavir / Lamivudin</w:delText>
        </w:r>
        <w:r w:rsidR="009E427C" w:rsidDel="00847E94">
          <w:rPr>
            <w:rFonts w:ascii="Times New Roman" w:eastAsia="Times New Roman" w:hAnsi="Times New Roman" w:cs="Times New Roman"/>
            <w:lang w:bidi="de-DE"/>
          </w:rPr>
          <w:delText xml:space="preserve"> / Zidovudin</w:delText>
        </w:r>
        <w:r w:rsidRPr="0090566F" w:rsidDel="00847E94">
          <w:rPr>
            <w:rFonts w:ascii="Times New Roman" w:eastAsia="Times New Roman" w:hAnsi="Times New Roman" w:cs="Times New Roman"/>
            <w:lang w:bidi="de-DE"/>
          </w:rPr>
          <w:delText xml:space="preserve"> zu den folgenden wissenschaftlichen Schlussfolgerungen gelangt:</w:delText>
        </w:r>
      </w:del>
    </w:p>
    <w:p w14:paraId="6BAF7A93" w14:textId="68AD8387" w:rsidR="0090566F" w:rsidRPr="0090566F" w:rsidDel="00847E94" w:rsidRDefault="0090566F" w:rsidP="0090566F">
      <w:pPr>
        <w:widowControl w:val="0"/>
        <w:tabs>
          <w:tab w:val="left" w:pos="567"/>
        </w:tabs>
        <w:spacing w:after="140" w:line="260" w:lineRule="exact"/>
        <w:rPr>
          <w:del w:id="275" w:author="GSK" w:date="2025-10-13T12:43:00Z" w16du:dateUtc="2025-10-13T10:43:00Z"/>
          <w:rFonts w:ascii="Times New Roman" w:eastAsia="Times New Roman" w:hAnsi="Times New Roman" w:cs="Times New Roman"/>
        </w:rPr>
      </w:pPr>
      <w:del w:id="276" w:author="GSK" w:date="2025-10-13T12:43:00Z" w16du:dateUtc="2025-10-13T10:43:00Z">
        <w:r w:rsidRPr="0090566F" w:rsidDel="00847E94">
          <w:rPr>
            <w:rFonts w:ascii="Times New Roman" w:eastAsia="Times New Roman" w:hAnsi="Times New Roman" w:cs="Times New Roman"/>
          </w:rPr>
          <w:delText xml:space="preserve">In Anbetracht der verfügbaren Daten </w:delText>
        </w:r>
        <w:r w:rsidR="00C479FE" w:rsidRPr="0090566F" w:rsidDel="00847E94">
          <w:rPr>
            <w:rFonts w:ascii="Times New Roman" w:eastAsia="Times New Roman" w:hAnsi="Times New Roman" w:cs="Times New Roman"/>
          </w:rPr>
          <w:delText xml:space="preserve">aus der Literatur </w:delText>
        </w:r>
        <w:r w:rsidRPr="0090566F" w:rsidDel="00847E94">
          <w:rPr>
            <w:rFonts w:ascii="Times New Roman" w:eastAsia="Times New Roman" w:hAnsi="Times New Roman" w:cs="Times New Roman"/>
          </w:rPr>
          <w:delText xml:space="preserve">zu kardiovaskulären Ereignissen zu Abacavir, einschließlich eines plausiblen Wirkmechanismus, ist der PRAC der Ansicht, dass die Warnhinweise und Vorsichtsmaßnahmen für die Anwendung von Abacavir-haltigen </w:delText>
        </w:r>
        <w:r w:rsidR="00362F4C" w:rsidDel="00847E94">
          <w:rPr>
            <w:rFonts w:ascii="Times New Roman" w:eastAsia="Times New Roman" w:hAnsi="Times New Roman" w:cs="Times New Roman"/>
          </w:rPr>
          <w:delText>Arzneimitteln</w:delText>
        </w:r>
        <w:r w:rsidRPr="0090566F" w:rsidDel="00847E94">
          <w:rPr>
            <w:rFonts w:ascii="Times New Roman" w:eastAsia="Times New Roman" w:hAnsi="Times New Roman" w:cs="Times New Roman"/>
          </w:rPr>
          <w:delText xml:space="preserve"> überarbeitet werden müssen, um den aktuellen Wissensstand zu kardiovaskulären Ereignissen angemessen widerzuspiegeln. Zudem sollte in Übereinstimmung mit den aktuellen </w:delText>
        </w:r>
        <w:r w:rsidR="003809C9" w:rsidDel="00847E94">
          <w:rPr>
            <w:rFonts w:ascii="Times New Roman" w:eastAsia="Times New Roman" w:hAnsi="Times New Roman" w:cs="Times New Roman"/>
          </w:rPr>
          <w:delText>Behandlungsleitlinien</w:delText>
        </w:r>
        <w:r w:rsidRPr="0090566F" w:rsidDel="00847E94">
          <w:rPr>
            <w:rFonts w:ascii="Times New Roman" w:eastAsia="Times New Roman" w:hAnsi="Times New Roman" w:cs="Times New Roman"/>
          </w:rPr>
          <w:delText xml:space="preserve"> auch eine Empfehlung in die Produktinformation aufgenommen werden, die von der Anwendung von Abacavir-haltigen </w:delText>
        </w:r>
        <w:r w:rsidR="00CC1323" w:rsidDel="00847E94">
          <w:rPr>
            <w:rFonts w:ascii="Times New Roman" w:eastAsia="Times New Roman" w:hAnsi="Times New Roman" w:cs="Times New Roman"/>
          </w:rPr>
          <w:delText>Arzneimitteln</w:delText>
        </w:r>
        <w:r w:rsidRPr="0090566F" w:rsidDel="00847E94">
          <w:rPr>
            <w:rFonts w:ascii="Times New Roman" w:eastAsia="Times New Roman" w:hAnsi="Times New Roman" w:cs="Times New Roman"/>
          </w:rPr>
          <w:delText xml:space="preserve"> bei Patienten mit hohem kardiovaskulärem Risiko abrät. Der PRAC kam zu dem Schluss, dass die Produktinformation von Abacavir- / Lamivudin-</w:delText>
        </w:r>
        <w:r w:rsidR="009E427C" w:rsidDel="00847E94">
          <w:rPr>
            <w:rFonts w:ascii="Times New Roman" w:eastAsia="Times New Roman" w:hAnsi="Times New Roman" w:cs="Times New Roman"/>
          </w:rPr>
          <w:delText xml:space="preserve"> / Zidovudin</w:delText>
        </w:r>
        <w:r w:rsidR="008B769A" w:rsidDel="00847E94">
          <w:rPr>
            <w:rFonts w:ascii="Times New Roman" w:eastAsia="Times New Roman" w:hAnsi="Times New Roman" w:cs="Times New Roman"/>
          </w:rPr>
          <w:delText>-</w:delText>
        </w:r>
        <w:r w:rsidRPr="0090566F" w:rsidDel="00847E94">
          <w:rPr>
            <w:rFonts w:ascii="Times New Roman" w:eastAsia="Times New Roman" w:hAnsi="Times New Roman" w:cs="Times New Roman"/>
          </w:rPr>
          <w:delText xml:space="preserve">haltigen </w:delText>
        </w:r>
        <w:r w:rsidR="007200D2" w:rsidDel="00847E94">
          <w:rPr>
            <w:rFonts w:ascii="Times New Roman" w:eastAsia="Times New Roman" w:hAnsi="Times New Roman" w:cs="Times New Roman"/>
          </w:rPr>
          <w:delText>Arzneimitteln</w:delText>
        </w:r>
        <w:r w:rsidRPr="0090566F" w:rsidDel="00847E94">
          <w:rPr>
            <w:rFonts w:ascii="Times New Roman" w:eastAsia="Times New Roman" w:hAnsi="Times New Roman" w:cs="Times New Roman"/>
          </w:rPr>
          <w:delText xml:space="preserve"> entsprechend </w:delText>
        </w:r>
        <w:r w:rsidR="007200D2" w:rsidDel="00847E94">
          <w:rPr>
            <w:rFonts w:ascii="Times New Roman" w:eastAsia="Times New Roman" w:hAnsi="Times New Roman" w:cs="Times New Roman"/>
          </w:rPr>
          <w:delText>geändert</w:delText>
        </w:r>
        <w:r w:rsidRPr="0090566F" w:rsidDel="00847E94">
          <w:rPr>
            <w:rFonts w:ascii="Times New Roman" w:eastAsia="Times New Roman" w:hAnsi="Times New Roman" w:cs="Times New Roman"/>
          </w:rPr>
          <w:delText xml:space="preserve"> werden sollte. </w:delText>
        </w:r>
      </w:del>
    </w:p>
    <w:p w14:paraId="45FE3EB5" w14:textId="3D962CB5" w:rsidR="0090566F" w:rsidRPr="0090566F" w:rsidDel="00847E94" w:rsidRDefault="00557467" w:rsidP="0090566F">
      <w:pPr>
        <w:widowControl w:val="0"/>
        <w:tabs>
          <w:tab w:val="left" w:pos="567"/>
        </w:tabs>
        <w:spacing w:after="140" w:line="260" w:lineRule="exact"/>
        <w:rPr>
          <w:del w:id="277" w:author="GSK" w:date="2025-10-13T12:43:00Z" w16du:dateUtc="2025-10-13T10:43:00Z"/>
          <w:rFonts w:ascii="Times New Roman" w:eastAsia="Times New Roman" w:hAnsi="Times New Roman" w:cs="Times New Roman"/>
        </w:rPr>
      </w:pPr>
      <w:del w:id="278" w:author="GSK" w:date="2025-10-13T12:43:00Z" w16du:dateUtc="2025-10-13T10:43:00Z">
        <w:r w:rsidRPr="00266A73" w:rsidDel="00847E94">
          <w:rPr>
            <w:rFonts w:ascii="Times New Roman" w:eastAsia="Times New Roman" w:hAnsi="Times New Roman" w:cs="Times New Roman"/>
          </w:rPr>
          <w:delText>Der CHMP stimmt den wissenschaftlichen Schlussfolgerungen des PRAC zu.</w:delText>
        </w:r>
        <w:r w:rsidR="0090566F" w:rsidRPr="0090566F" w:rsidDel="00847E94">
          <w:rPr>
            <w:rFonts w:ascii="Times New Roman" w:eastAsia="Times New Roman" w:hAnsi="Times New Roman" w:cs="Times New Roman"/>
          </w:rPr>
          <w:delText xml:space="preserve"> </w:delText>
        </w:r>
      </w:del>
    </w:p>
    <w:p w14:paraId="45B86F69" w14:textId="453DDFCA" w:rsidR="0090566F" w:rsidRPr="0090566F" w:rsidDel="00847E94" w:rsidRDefault="0090566F" w:rsidP="0090566F">
      <w:pPr>
        <w:widowControl w:val="0"/>
        <w:tabs>
          <w:tab w:val="left" w:pos="567"/>
        </w:tabs>
        <w:spacing w:after="0" w:line="260" w:lineRule="exact"/>
        <w:rPr>
          <w:del w:id="279" w:author="GSK" w:date="2025-10-13T12:43:00Z" w16du:dateUtc="2025-10-13T10:43:00Z"/>
          <w:rFonts w:ascii="Times New Roman" w:eastAsia="Times New Roman" w:hAnsi="Times New Roman" w:cs="Times New Roman"/>
        </w:rPr>
      </w:pPr>
    </w:p>
    <w:p w14:paraId="09AE0992" w14:textId="053F58FE" w:rsidR="0090566F" w:rsidDel="00847E94" w:rsidRDefault="0090566F" w:rsidP="0090566F">
      <w:pPr>
        <w:keepNext/>
        <w:tabs>
          <w:tab w:val="left" w:pos="567"/>
        </w:tabs>
        <w:spacing w:after="0" w:line="240" w:lineRule="auto"/>
        <w:outlineLvl w:val="2"/>
        <w:rPr>
          <w:del w:id="280" w:author="GSK" w:date="2025-10-13T12:43:00Z" w16du:dateUtc="2025-10-13T10:43:00Z"/>
          <w:rFonts w:ascii="Times New Roman" w:eastAsia="Verdana" w:hAnsi="Times New Roman" w:cs="Times New Roman"/>
          <w:b/>
          <w:bCs/>
          <w:kern w:val="32"/>
          <w:lang w:eastAsia="de-DE" w:bidi="de-DE"/>
        </w:rPr>
      </w:pPr>
      <w:del w:id="281" w:author="GSK" w:date="2025-10-13T12:43:00Z" w16du:dateUtc="2025-10-13T10:43:00Z">
        <w:r w:rsidRPr="0090566F" w:rsidDel="00847E94">
          <w:rPr>
            <w:rFonts w:ascii="Times New Roman" w:eastAsia="Verdana" w:hAnsi="Times New Roman" w:cs="Times New Roman"/>
            <w:b/>
            <w:bCs/>
            <w:kern w:val="32"/>
            <w:lang w:eastAsia="de-DE" w:bidi="de-DE"/>
          </w:rPr>
          <w:delText>Gründe für die Änderung der Bedingungen der Genehmigung(en) für das Inverkehrbringen</w:delText>
        </w:r>
        <w:r w:rsidRPr="0090566F" w:rsidDel="00847E94">
          <w:rPr>
            <w:rFonts w:ascii="Times New Roman" w:eastAsia="Verdana" w:hAnsi="Times New Roman" w:cs="Times New Roman"/>
            <w:b/>
            <w:bCs/>
            <w:kern w:val="32"/>
            <w:lang w:eastAsia="de-DE" w:bidi="de-DE"/>
          </w:rPr>
          <w:fldChar w:fldCharType="begin"/>
        </w:r>
        <w:r w:rsidRPr="0090566F" w:rsidDel="00847E94">
          <w:rPr>
            <w:rFonts w:ascii="Times New Roman" w:eastAsia="Verdana" w:hAnsi="Times New Roman" w:cs="Times New Roman"/>
            <w:b/>
            <w:bCs/>
            <w:kern w:val="32"/>
            <w:lang w:eastAsia="de-DE" w:bidi="de-DE"/>
          </w:rPr>
          <w:delInstrText xml:space="preserve"> DOCVARIABLE vault_nd_66d2b8e5-5994-4f7e-b175-53a571137854 \* MERGEFORMAT </w:delInstrText>
        </w:r>
        <w:r w:rsidRPr="0090566F" w:rsidDel="00847E94">
          <w:rPr>
            <w:rFonts w:ascii="Times New Roman" w:eastAsia="Verdana" w:hAnsi="Times New Roman" w:cs="Times New Roman"/>
            <w:b/>
            <w:bCs/>
            <w:kern w:val="32"/>
            <w:lang w:eastAsia="de-DE" w:bidi="de-DE"/>
          </w:rPr>
          <w:fldChar w:fldCharType="separate"/>
        </w:r>
        <w:r w:rsidRPr="0090566F" w:rsidDel="00847E94">
          <w:rPr>
            <w:rFonts w:ascii="Times New Roman" w:eastAsia="Verdana" w:hAnsi="Times New Roman" w:cs="Times New Roman"/>
            <w:b/>
            <w:bCs/>
            <w:kern w:val="32"/>
            <w:lang w:eastAsia="de-DE" w:bidi="de-DE"/>
          </w:rPr>
          <w:delText xml:space="preserve"> </w:delText>
        </w:r>
        <w:r w:rsidRPr="0090566F" w:rsidDel="00847E94">
          <w:rPr>
            <w:rFonts w:ascii="Times New Roman" w:eastAsia="Verdana" w:hAnsi="Times New Roman" w:cs="Times New Roman"/>
            <w:b/>
            <w:bCs/>
            <w:kern w:val="32"/>
            <w:lang w:eastAsia="de-DE" w:bidi="de-DE"/>
          </w:rPr>
          <w:fldChar w:fldCharType="end"/>
        </w:r>
      </w:del>
    </w:p>
    <w:p w14:paraId="26A32E92" w14:textId="6A45C7A9" w:rsidR="0090566F" w:rsidDel="00847E94" w:rsidRDefault="0090566F" w:rsidP="0090566F">
      <w:pPr>
        <w:keepNext/>
        <w:tabs>
          <w:tab w:val="left" w:pos="567"/>
        </w:tabs>
        <w:spacing w:after="0" w:line="240" w:lineRule="auto"/>
        <w:outlineLvl w:val="2"/>
        <w:rPr>
          <w:del w:id="282" w:author="GSK" w:date="2025-10-13T12:43:00Z" w16du:dateUtc="2025-10-13T10:43:00Z"/>
          <w:rFonts w:ascii="Times New Roman" w:eastAsia="Verdana" w:hAnsi="Times New Roman" w:cs="Times New Roman"/>
          <w:b/>
          <w:bCs/>
          <w:kern w:val="32"/>
          <w:lang w:eastAsia="de-DE" w:bidi="de-DE"/>
        </w:rPr>
      </w:pPr>
    </w:p>
    <w:p w14:paraId="2E94EA17" w14:textId="65DF778B" w:rsidR="0090566F" w:rsidRPr="007D4F51" w:rsidDel="00847E94" w:rsidRDefault="0090566F" w:rsidP="007D4F51">
      <w:pPr>
        <w:keepNext/>
        <w:tabs>
          <w:tab w:val="left" w:pos="567"/>
        </w:tabs>
        <w:spacing w:after="0" w:line="240" w:lineRule="auto"/>
        <w:outlineLvl w:val="2"/>
        <w:rPr>
          <w:del w:id="283" w:author="GSK" w:date="2025-10-13T12:43:00Z" w16du:dateUtc="2025-10-13T10:43:00Z"/>
          <w:rFonts w:ascii="Times New Roman" w:eastAsia="Verdana" w:hAnsi="Times New Roman" w:cs="Times New Roman"/>
          <w:b/>
          <w:bCs/>
          <w:kern w:val="32"/>
          <w:lang w:eastAsia="de-DE" w:bidi="de-DE"/>
        </w:rPr>
      </w:pPr>
      <w:del w:id="284" w:author="GSK" w:date="2025-10-13T12:43:00Z" w16du:dateUtc="2025-10-13T10:43:00Z">
        <w:r w:rsidRPr="0090566F" w:rsidDel="00847E94">
          <w:rPr>
            <w:rFonts w:ascii="Times New Roman" w:eastAsia="Verdana" w:hAnsi="Times New Roman" w:cs="Times New Roman"/>
            <w:szCs w:val="18"/>
            <w:lang w:eastAsia="de-DE" w:bidi="de-DE"/>
          </w:rPr>
          <w:delText>Der CHMP ist auf der Grundlage der wissenschaftlichen Schlussfolgerungen für Abacavir / Lamivudin</w:delText>
        </w:r>
        <w:r w:rsidR="00276A2D" w:rsidDel="00847E94">
          <w:rPr>
            <w:rFonts w:ascii="Times New Roman" w:eastAsia="Verdana" w:hAnsi="Times New Roman" w:cs="Times New Roman"/>
            <w:szCs w:val="18"/>
            <w:lang w:eastAsia="de-DE" w:bidi="de-DE"/>
          </w:rPr>
          <w:delText xml:space="preserve"> / Zidovudin</w:delText>
        </w:r>
        <w:r w:rsidRPr="0090566F" w:rsidDel="00847E94">
          <w:rPr>
            <w:rFonts w:ascii="Times New Roman" w:eastAsia="Verdana" w:hAnsi="Times New Roman" w:cs="Times New Roman"/>
            <w:szCs w:val="18"/>
            <w:lang w:eastAsia="de-DE" w:bidi="de-DE"/>
          </w:rPr>
          <w:delText xml:space="preserve"> der Auffassung, dass das Nutzen-Risiko-Verhältnis des Arzneimittels/der Arzneimittel, das/die Abacavir / Lamivudin</w:delText>
        </w:r>
        <w:r w:rsidR="00276A2D" w:rsidDel="00847E94">
          <w:rPr>
            <w:rFonts w:ascii="Times New Roman" w:eastAsia="Verdana" w:hAnsi="Times New Roman" w:cs="Times New Roman"/>
            <w:szCs w:val="18"/>
            <w:lang w:eastAsia="de-DE" w:bidi="de-DE"/>
          </w:rPr>
          <w:delText xml:space="preserve"> / Zidovudin</w:delText>
        </w:r>
        <w:r w:rsidRPr="0090566F" w:rsidDel="00847E94">
          <w:rPr>
            <w:rFonts w:ascii="Times New Roman" w:eastAsia="Verdana" w:hAnsi="Times New Roman" w:cs="Times New Roman"/>
            <w:szCs w:val="18"/>
            <w:lang w:eastAsia="de-DE" w:bidi="de-DE"/>
          </w:rPr>
          <w:delText xml:space="preserve"> enthält/enthalten, vorbehaltlich der vorgeschlagenen Änderungen der Produktinformation, unverändert ist.</w:delText>
        </w:r>
        <w:r w:rsidR="001D2BEC" w:rsidDel="00847E94">
          <w:rPr>
            <w:rFonts w:ascii="Times New Roman" w:eastAsia="Verdana" w:hAnsi="Times New Roman" w:cs="Times New Roman"/>
            <w:szCs w:val="18"/>
            <w:lang w:eastAsia="de-DE" w:bidi="de-DE"/>
          </w:rPr>
          <w:fldChar w:fldCharType="begin"/>
        </w:r>
        <w:r w:rsidR="001D2BEC" w:rsidDel="00847E94">
          <w:rPr>
            <w:rFonts w:ascii="Times New Roman" w:eastAsia="Verdana" w:hAnsi="Times New Roman" w:cs="Times New Roman"/>
            <w:szCs w:val="18"/>
            <w:lang w:eastAsia="de-DE" w:bidi="de-DE"/>
          </w:rPr>
          <w:delInstrText xml:space="preserve"> DOCVARIABLE vault_nd_3036851d-ab12-48ba-a8dd-a76c3b51c9dd \* MERGEFORMAT </w:delInstrText>
        </w:r>
        <w:r w:rsidR="001D2BEC" w:rsidDel="00847E94">
          <w:rPr>
            <w:rFonts w:ascii="Times New Roman" w:eastAsia="Verdana" w:hAnsi="Times New Roman" w:cs="Times New Roman"/>
            <w:szCs w:val="18"/>
            <w:lang w:eastAsia="de-DE" w:bidi="de-DE"/>
          </w:rPr>
          <w:fldChar w:fldCharType="separate"/>
        </w:r>
        <w:r w:rsidR="001D2BEC" w:rsidDel="00847E94">
          <w:rPr>
            <w:rFonts w:ascii="Times New Roman" w:eastAsia="Verdana" w:hAnsi="Times New Roman" w:cs="Times New Roman"/>
            <w:szCs w:val="18"/>
            <w:lang w:eastAsia="de-DE" w:bidi="de-DE"/>
          </w:rPr>
          <w:delText xml:space="preserve"> </w:delText>
        </w:r>
        <w:r w:rsidR="001D2BEC" w:rsidDel="00847E94">
          <w:rPr>
            <w:rFonts w:ascii="Times New Roman" w:eastAsia="Verdana" w:hAnsi="Times New Roman" w:cs="Times New Roman"/>
            <w:szCs w:val="18"/>
            <w:lang w:eastAsia="de-DE" w:bidi="de-DE"/>
          </w:rPr>
          <w:fldChar w:fldCharType="end"/>
        </w:r>
      </w:del>
    </w:p>
    <w:p w14:paraId="3D75A6A4" w14:textId="48FA0A87" w:rsidR="0090566F" w:rsidDel="00847E94" w:rsidRDefault="0090566F" w:rsidP="0090566F">
      <w:pPr>
        <w:tabs>
          <w:tab w:val="left" w:pos="567"/>
        </w:tabs>
        <w:spacing w:after="0" w:line="240" w:lineRule="auto"/>
        <w:rPr>
          <w:del w:id="285" w:author="GSK" w:date="2025-10-13T12:43:00Z" w16du:dateUtc="2025-10-13T10:43:00Z"/>
          <w:rFonts w:ascii="Times New Roman" w:eastAsia="Verdana" w:hAnsi="Times New Roman" w:cs="Times New Roman"/>
          <w:snapToGrid w:val="0"/>
          <w:szCs w:val="18"/>
          <w:lang w:eastAsia="de-DE" w:bidi="de-DE"/>
        </w:rPr>
      </w:pPr>
    </w:p>
    <w:p w14:paraId="21E540EF" w14:textId="3C547CF6" w:rsidR="0090566F" w:rsidRPr="0090566F" w:rsidDel="00847E94" w:rsidRDefault="0090566F" w:rsidP="007D4F51">
      <w:pPr>
        <w:tabs>
          <w:tab w:val="left" w:pos="567"/>
        </w:tabs>
        <w:spacing w:after="0" w:line="240" w:lineRule="auto"/>
        <w:rPr>
          <w:del w:id="286" w:author="GSK" w:date="2025-10-13T12:43:00Z" w16du:dateUtc="2025-10-13T10:43:00Z"/>
          <w:rFonts w:ascii="Times New Roman" w:eastAsia="Verdana" w:hAnsi="Times New Roman" w:cs="Times New Roman"/>
          <w:b/>
          <w:lang w:eastAsia="de-DE" w:bidi="de-DE"/>
        </w:rPr>
      </w:pPr>
      <w:del w:id="287" w:author="GSK" w:date="2025-10-13T12:43:00Z" w16du:dateUtc="2025-10-13T10:43:00Z">
        <w:r w:rsidRPr="0090566F" w:rsidDel="00847E94">
          <w:rPr>
            <w:rFonts w:ascii="Times New Roman" w:eastAsia="Verdana" w:hAnsi="Times New Roman" w:cs="Times New Roman"/>
            <w:snapToGrid w:val="0"/>
            <w:szCs w:val="18"/>
            <w:lang w:eastAsia="de-DE" w:bidi="de-DE"/>
          </w:rPr>
          <w:delText>Der CHMP empfiehlt, die Bedingungen der Genehmigung(en) für das Inverkehrbringen zu ändern.</w:delText>
        </w:r>
      </w:del>
    </w:p>
    <w:p w14:paraId="2F7E408E" w14:textId="72F8DCB9" w:rsidR="009C363D" w:rsidRPr="00571F26" w:rsidRDefault="009C363D" w:rsidP="0098516F">
      <w:pPr>
        <w:spacing w:after="0" w:line="240" w:lineRule="auto"/>
        <w:rPr>
          <w:rFonts w:ascii="Times New Roman" w:hAnsi="Times New Roman" w:cs="Times New Roman"/>
        </w:rPr>
      </w:pPr>
    </w:p>
    <w:sectPr w:rsidR="009C363D" w:rsidRPr="00571F26">
      <w:footerReference w:type="default" r:id="rId14"/>
      <w:footerReference w:type="first" r:id="rId15"/>
      <w:type w:val="oddPage"/>
      <w:pgSz w:w="11907" w:h="16840" w:code="9"/>
      <w:pgMar w:top="1134" w:right="1418" w:bottom="1134" w:left="1418" w:header="737" w:footer="73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EAF371" w14:textId="77777777" w:rsidR="008A5AB1" w:rsidRDefault="008A5AB1">
      <w:r>
        <w:separator/>
      </w:r>
    </w:p>
  </w:endnote>
  <w:endnote w:type="continuationSeparator" w:id="0">
    <w:p w14:paraId="64E6C346" w14:textId="77777777" w:rsidR="008A5AB1" w:rsidRDefault="008A5A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D4297" w14:textId="77777777" w:rsidR="007C6C2B" w:rsidRPr="006B4078" w:rsidRDefault="007C6C2B">
    <w:pPr>
      <w:pStyle w:val="Footer"/>
      <w:spacing w:before="0"/>
      <w:jc w:val="center"/>
      <w:rPr>
        <w:rFonts w:ascii="Arial" w:hAnsi="Arial" w:cs="Arial"/>
        <w:sz w:val="16"/>
        <w:szCs w:val="16"/>
      </w:rPr>
    </w:pPr>
    <w:r w:rsidRPr="006B4078">
      <w:rPr>
        <w:rStyle w:val="PageNumber"/>
        <w:rFonts w:ascii="Arial" w:hAnsi="Arial" w:cs="Arial"/>
        <w:sz w:val="16"/>
        <w:szCs w:val="16"/>
      </w:rPr>
      <w:fldChar w:fldCharType="begin"/>
    </w:r>
    <w:r w:rsidRPr="006B4078">
      <w:rPr>
        <w:rStyle w:val="PageNumber"/>
        <w:rFonts w:ascii="Arial" w:hAnsi="Arial" w:cs="Arial"/>
        <w:sz w:val="16"/>
        <w:szCs w:val="16"/>
      </w:rPr>
      <w:instrText xml:space="preserve"> PAGE </w:instrText>
    </w:r>
    <w:r w:rsidRPr="006B4078">
      <w:rPr>
        <w:rStyle w:val="PageNumber"/>
        <w:rFonts w:ascii="Arial" w:hAnsi="Arial" w:cs="Arial"/>
        <w:sz w:val="16"/>
        <w:szCs w:val="16"/>
      </w:rPr>
      <w:fldChar w:fldCharType="separate"/>
    </w:r>
    <w:r w:rsidRPr="006B4078">
      <w:rPr>
        <w:rStyle w:val="PageNumber"/>
        <w:rFonts w:ascii="Arial" w:hAnsi="Arial" w:cs="Arial"/>
        <w:noProof/>
        <w:sz w:val="16"/>
        <w:szCs w:val="16"/>
      </w:rPr>
      <w:t>3</w:t>
    </w:r>
    <w:r w:rsidRPr="006B4078">
      <w:rPr>
        <w:rStyle w:val="PageNumber"/>
        <w:rFonts w:ascii="Arial" w:hAnsi="Arial" w:cs="Arial"/>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D4298" w14:textId="77777777" w:rsidR="007C6C2B" w:rsidRDefault="007C6C2B">
    <w:pPr>
      <w:pStyle w:val="Footer"/>
      <w:spacing w:before="0"/>
      <w:rPr>
        <w:rFonts w:ascii="Helvetica" w:hAnsi="Helvetica"/>
        <w:sz w:val="16"/>
      </w:rPr>
    </w:pPr>
    <w:r>
      <w:rPr>
        <w:snapToGrid w:val="0"/>
      </w:rPr>
      <w:tab/>
    </w:r>
    <w:r>
      <w:rPr>
        <w:rStyle w:val="PageNumber"/>
        <w:rFonts w:ascii="Helvetica" w:hAnsi="Helvetica"/>
        <w:sz w:val="16"/>
      </w:rPr>
      <w:fldChar w:fldCharType="begin"/>
    </w:r>
    <w:r>
      <w:rPr>
        <w:rStyle w:val="PageNumber"/>
        <w:rFonts w:ascii="Helvetica" w:hAnsi="Helvetica"/>
        <w:sz w:val="16"/>
      </w:rPr>
      <w:instrText xml:space="preserve"> PAGE </w:instrText>
    </w:r>
    <w:r>
      <w:rPr>
        <w:rStyle w:val="PageNumber"/>
        <w:rFonts w:ascii="Helvetica" w:hAnsi="Helvetica"/>
        <w:sz w:val="16"/>
      </w:rPr>
      <w:fldChar w:fldCharType="separate"/>
    </w:r>
    <w:r>
      <w:rPr>
        <w:rStyle w:val="PageNumber"/>
        <w:rFonts w:ascii="Helvetica" w:hAnsi="Helvetica"/>
        <w:noProof/>
        <w:sz w:val="16"/>
      </w:rPr>
      <w:t>1</w:t>
    </w:r>
    <w:r>
      <w:rPr>
        <w:rStyle w:val="PageNumber"/>
        <w:rFonts w:ascii="Helvetica" w:hAnsi="Helvetica"/>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154738" w14:textId="77777777" w:rsidR="008A5AB1" w:rsidRDefault="008A5AB1">
      <w:r>
        <w:separator/>
      </w:r>
    </w:p>
  </w:footnote>
  <w:footnote w:type="continuationSeparator" w:id="0">
    <w:p w14:paraId="1C1FFB4D" w14:textId="77777777" w:rsidR="008A5AB1" w:rsidRDefault="008A5A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74AAA4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F16B25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D58892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8F2B67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164D3F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F3CAF6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6B217F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404045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20A4E8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CA26F7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04277AF3"/>
    <w:multiLevelType w:val="multilevel"/>
    <w:tmpl w:val="2FDA33E8"/>
    <w:lvl w:ilvl="0">
      <w:start w:val="1"/>
      <w:numFmt w:val="upperLetter"/>
      <w:lvlText w:val="%1."/>
      <w:lvlJc w:val="left"/>
      <w:pPr>
        <w:ind w:left="1494"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04D92F3E"/>
    <w:multiLevelType w:val="multilevel"/>
    <w:tmpl w:val="224C2E18"/>
    <w:lvl w:ilvl="0">
      <w:start w:val="6"/>
      <w:numFmt w:val="decimal"/>
      <w:lvlText w:val="%1"/>
      <w:lvlJc w:val="left"/>
      <w:pPr>
        <w:tabs>
          <w:tab w:val="num" w:pos="564"/>
        </w:tabs>
        <w:ind w:left="564" w:hanging="564"/>
      </w:pPr>
      <w:rPr>
        <w:rFonts w:hint="default"/>
      </w:rPr>
    </w:lvl>
    <w:lvl w:ilvl="1">
      <w:start w:val="1"/>
      <w:numFmt w:val="decimal"/>
      <w:lvlText w:val="%1.%2"/>
      <w:lvlJc w:val="left"/>
      <w:pPr>
        <w:tabs>
          <w:tab w:val="num" w:pos="564"/>
        </w:tabs>
        <w:ind w:left="564" w:hanging="564"/>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092D32CD"/>
    <w:multiLevelType w:val="singleLevel"/>
    <w:tmpl w:val="04070007"/>
    <w:lvl w:ilvl="0">
      <w:start w:val="1"/>
      <w:numFmt w:val="bullet"/>
      <w:lvlText w:val="-"/>
      <w:lvlJc w:val="left"/>
      <w:pPr>
        <w:tabs>
          <w:tab w:val="num" w:pos="360"/>
        </w:tabs>
        <w:ind w:left="360" w:hanging="360"/>
      </w:pPr>
      <w:rPr>
        <w:sz w:val="16"/>
      </w:rPr>
    </w:lvl>
  </w:abstractNum>
  <w:abstractNum w:abstractNumId="14" w15:restartNumberingAfterBreak="0">
    <w:nsid w:val="09C56D05"/>
    <w:multiLevelType w:val="hybridMultilevel"/>
    <w:tmpl w:val="1AA8FE8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0A114E7F"/>
    <w:multiLevelType w:val="hybridMultilevel"/>
    <w:tmpl w:val="058C445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0C706172"/>
    <w:multiLevelType w:val="hybridMultilevel"/>
    <w:tmpl w:val="5FF25178"/>
    <w:lvl w:ilvl="0" w:tplc="A20AEE1C">
      <w:start w:val="1"/>
      <w:numFmt w:val="decimal"/>
      <w:lvlText w:val="%1."/>
      <w:lvlJc w:val="left"/>
      <w:pPr>
        <w:ind w:left="720" w:hanging="360"/>
      </w:pPr>
      <w:rPr>
        <w:rFonts w:hint="default"/>
        <w:b/>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15BA3B53"/>
    <w:multiLevelType w:val="hybridMultilevel"/>
    <w:tmpl w:val="61F427D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17D2790C"/>
    <w:multiLevelType w:val="hybridMultilevel"/>
    <w:tmpl w:val="34DEAB0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219E6692"/>
    <w:multiLevelType w:val="singleLevel"/>
    <w:tmpl w:val="CBF02A82"/>
    <w:lvl w:ilvl="0">
      <w:start w:val="1"/>
      <w:numFmt w:val="bullet"/>
      <w:lvlText w:val=""/>
      <w:lvlJc w:val="left"/>
      <w:pPr>
        <w:tabs>
          <w:tab w:val="num" w:pos="567"/>
        </w:tabs>
        <w:ind w:left="567" w:hanging="567"/>
      </w:pPr>
      <w:rPr>
        <w:rFonts w:ascii="Symbol" w:hAnsi="Symbol" w:hint="default"/>
      </w:rPr>
    </w:lvl>
  </w:abstractNum>
  <w:abstractNum w:abstractNumId="20" w15:restartNumberingAfterBreak="0">
    <w:nsid w:val="29B711C2"/>
    <w:multiLevelType w:val="hybridMultilevel"/>
    <w:tmpl w:val="6950A9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9622991"/>
    <w:multiLevelType w:val="hybridMultilevel"/>
    <w:tmpl w:val="C244506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3BCC34C1"/>
    <w:multiLevelType w:val="hybridMultilevel"/>
    <w:tmpl w:val="415A7360"/>
    <w:lvl w:ilvl="0" w:tplc="04090001">
      <w:start w:val="1"/>
      <w:numFmt w:val="bullet"/>
      <w:lvlText w:val=""/>
      <w:lvlJc w:val="left"/>
      <w:pPr>
        <w:ind w:left="1429" w:hanging="360"/>
      </w:pPr>
      <w:rPr>
        <w:rFonts w:ascii="Symbol" w:hAnsi="Symbol" w:hint="default"/>
      </w:rPr>
    </w:lvl>
    <w:lvl w:ilvl="1" w:tplc="04070003" w:tentative="1">
      <w:start w:val="1"/>
      <w:numFmt w:val="bullet"/>
      <w:lvlText w:val="o"/>
      <w:lvlJc w:val="left"/>
      <w:pPr>
        <w:ind w:left="2149" w:hanging="360"/>
      </w:pPr>
      <w:rPr>
        <w:rFonts w:ascii="Courier New" w:hAnsi="Courier New" w:cs="Courier New" w:hint="default"/>
      </w:rPr>
    </w:lvl>
    <w:lvl w:ilvl="2" w:tplc="04070005" w:tentative="1">
      <w:start w:val="1"/>
      <w:numFmt w:val="bullet"/>
      <w:lvlText w:val=""/>
      <w:lvlJc w:val="left"/>
      <w:pPr>
        <w:ind w:left="2869" w:hanging="360"/>
      </w:pPr>
      <w:rPr>
        <w:rFonts w:ascii="Wingdings" w:hAnsi="Wingdings" w:hint="default"/>
      </w:rPr>
    </w:lvl>
    <w:lvl w:ilvl="3" w:tplc="04070001" w:tentative="1">
      <w:start w:val="1"/>
      <w:numFmt w:val="bullet"/>
      <w:lvlText w:val=""/>
      <w:lvlJc w:val="left"/>
      <w:pPr>
        <w:ind w:left="3589" w:hanging="360"/>
      </w:pPr>
      <w:rPr>
        <w:rFonts w:ascii="Symbol" w:hAnsi="Symbol" w:hint="default"/>
      </w:rPr>
    </w:lvl>
    <w:lvl w:ilvl="4" w:tplc="04070003" w:tentative="1">
      <w:start w:val="1"/>
      <w:numFmt w:val="bullet"/>
      <w:lvlText w:val="o"/>
      <w:lvlJc w:val="left"/>
      <w:pPr>
        <w:ind w:left="4309" w:hanging="360"/>
      </w:pPr>
      <w:rPr>
        <w:rFonts w:ascii="Courier New" w:hAnsi="Courier New" w:cs="Courier New" w:hint="default"/>
      </w:rPr>
    </w:lvl>
    <w:lvl w:ilvl="5" w:tplc="04070005" w:tentative="1">
      <w:start w:val="1"/>
      <w:numFmt w:val="bullet"/>
      <w:lvlText w:val=""/>
      <w:lvlJc w:val="left"/>
      <w:pPr>
        <w:ind w:left="5029" w:hanging="360"/>
      </w:pPr>
      <w:rPr>
        <w:rFonts w:ascii="Wingdings" w:hAnsi="Wingdings" w:hint="default"/>
      </w:rPr>
    </w:lvl>
    <w:lvl w:ilvl="6" w:tplc="04070001" w:tentative="1">
      <w:start w:val="1"/>
      <w:numFmt w:val="bullet"/>
      <w:lvlText w:val=""/>
      <w:lvlJc w:val="left"/>
      <w:pPr>
        <w:ind w:left="5749" w:hanging="360"/>
      </w:pPr>
      <w:rPr>
        <w:rFonts w:ascii="Symbol" w:hAnsi="Symbol" w:hint="default"/>
      </w:rPr>
    </w:lvl>
    <w:lvl w:ilvl="7" w:tplc="04070003" w:tentative="1">
      <w:start w:val="1"/>
      <w:numFmt w:val="bullet"/>
      <w:lvlText w:val="o"/>
      <w:lvlJc w:val="left"/>
      <w:pPr>
        <w:ind w:left="6469" w:hanging="360"/>
      </w:pPr>
      <w:rPr>
        <w:rFonts w:ascii="Courier New" w:hAnsi="Courier New" w:cs="Courier New" w:hint="default"/>
      </w:rPr>
    </w:lvl>
    <w:lvl w:ilvl="8" w:tplc="04070005" w:tentative="1">
      <w:start w:val="1"/>
      <w:numFmt w:val="bullet"/>
      <w:lvlText w:val=""/>
      <w:lvlJc w:val="left"/>
      <w:pPr>
        <w:ind w:left="7189" w:hanging="360"/>
      </w:pPr>
      <w:rPr>
        <w:rFonts w:ascii="Wingdings" w:hAnsi="Wingdings" w:hint="default"/>
      </w:rPr>
    </w:lvl>
  </w:abstractNum>
  <w:abstractNum w:abstractNumId="23" w15:restartNumberingAfterBreak="0">
    <w:nsid w:val="3D066050"/>
    <w:multiLevelType w:val="hybridMultilevel"/>
    <w:tmpl w:val="C50E6598"/>
    <w:lvl w:ilvl="0" w:tplc="92B0CD5C">
      <w:start w:val="1"/>
      <w:numFmt w:val="bullet"/>
      <w:pStyle w:val="Warning"/>
      <w:lvlText w:val="!"/>
      <w:lvlJc w:val="left"/>
      <w:pPr>
        <w:ind w:left="644" w:hanging="360"/>
      </w:pPr>
      <w:rPr>
        <w:rFonts w:ascii="Arial Black" w:hAnsi="Arial Black" w:hint="default"/>
        <w:color w:val="auto"/>
        <w:sz w:val="28"/>
        <w:szCs w:val="24"/>
      </w:rPr>
    </w:lvl>
    <w:lvl w:ilvl="1" w:tplc="92C88692">
      <w:numFmt w:val="bullet"/>
      <w:pStyle w:val="Bullet"/>
      <w:lvlText w:val=""/>
      <w:lvlJc w:val="left"/>
      <w:pPr>
        <w:tabs>
          <w:tab w:val="num" w:pos="1931"/>
        </w:tabs>
        <w:ind w:left="1931" w:hanging="284"/>
      </w:pPr>
      <w:rPr>
        <w:rFonts w:ascii="Wingdings" w:hAnsi="Wingdings" w:hint="default"/>
        <w:color w:val="000000"/>
        <w:sz w:val="24"/>
        <w:szCs w:val="24"/>
      </w:rPr>
    </w:lvl>
    <w:lvl w:ilvl="2" w:tplc="08090005" w:tentative="1">
      <w:start w:val="1"/>
      <w:numFmt w:val="bullet"/>
      <w:lvlText w:val=""/>
      <w:lvlJc w:val="left"/>
      <w:pPr>
        <w:tabs>
          <w:tab w:val="num" w:pos="2727"/>
        </w:tabs>
        <w:ind w:left="2727" w:hanging="360"/>
      </w:pPr>
      <w:rPr>
        <w:rFonts w:ascii="Wingdings" w:hAnsi="Wingdings" w:hint="default"/>
      </w:rPr>
    </w:lvl>
    <w:lvl w:ilvl="3" w:tplc="08090001" w:tentative="1">
      <w:start w:val="1"/>
      <w:numFmt w:val="bullet"/>
      <w:lvlText w:val=""/>
      <w:lvlJc w:val="left"/>
      <w:pPr>
        <w:tabs>
          <w:tab w:val="num" w:pos="3447"/>
        </w:tabs>
        <w:ind w:left="3447" w:hanging="360"/>
      </w:pPr>
      <w:rPr>
        <w:rFonts w:ascii="Symbol" w:hAnsi="Symbol" w:hint="default"/>
      </w:rPr>
    </w:lvl>
    <w:lvl w:ilvl="4" w:tplc="08090003" w:tentative="1">
      <w:start w:val="1"/>
      <w:numFmt w:val="bullet"/>
      <w:lvlText w:val="o"/>
      <w:lvlJc w:val="left"/>
      <w:pPr>
        <w:tabs>
          <w:tab w:val="num" w:pos="4167"/>
        </w:tabs>
        <w:ind w:left="4167" w:hanging="360"/>
      </w:pPr>
      <w:rPr>
        <w:rFonts w:ascii="Courier New" w:hAnsi="Courier New" w:cs="Courier New" w:hint="default"/>
      </w:rPr>
    </w:lvl>
    <w:lvl w:ilvl="5" w:tplc="08090005" w:tentative="1">
      <w:start w:val="1"/>
      <w:numFmt w:val="bullet"/>
      <w:lvlText w:val=""/>
      <w:lvlJc w:val="left"/>
      <w:pPr>
        <w:tabs>
          <w:tab w:val="num" w:pos="4887"/>
        </w:tabs>
        <w:ind w:left="4887" w:hanging="360"/>
      </w:pPr>
      <w:rPr>
        <w:rFonts w:ascii="Wingdings" w:hAnsi="Wingdings" w:hint="default"/>
      </w:rPr>
    </w:lvl>
    <w:lvl w:ilvl="6" w:tplc="08090001" w:tentative="1">
      <w:start w:val="1"/>
      <w:numFmt w:val="bullet"/>
      <w:lvlText w:val=""/>
      <w:lvlJc w:val="left"/>
      <w:pPr>
        <w:tabs>
          <w:tab w:val="num" w:pos="5607"/>
        </w:tabs>
        <w:ind w:left="5607" w:hanging="360"/>
      </w:pPr>
      <w:rPr>
        <w:rFonts w:ascii="Symbol" w:hAnsi="Symbol" w:hint="default"/>
      </w:rPr>
    </w:lvl>
    <w:lvl w:ilvl="7" w:tplc="08090003" w:tentative="1">
      <w:start w:val="1"/>
      <w:numFmt w:val="bullet"/>
      <w:lvlText w:val="o"/>
      <w:lvlJc w:val="left"/>
      <w:pPr>
        <w:tabs>
          <w:tab w:val="num" w:pos="6327"/>
        </w:tabs>
        <w:ind w:left="6327" w:hanging="360"/>
      </w:pPr>
      <w:rPr>
        <w:rFonts w:ascii="Courier New" w:hAnsi="Courier New" w:cs="Courier New" w:hint="default"/>
      </w:rPr>
    </w:lvl>
    <w:lvl w:ilvl="8" w:tplc="08090005" w:tentative="1">
      <w:start w:val="1"/>
      <w:numFmt w:val="bullet"/>
      <w:lvlText w:val=""/>
      <w:lvlJc w:val="left"/>
      <w:pPr>
        <w:tabs>
          <w:tab w:val="num" w:pos="7047"/>
        </w:tabs>
        <w:ind w:left="7047" w:hanging="360"/>
      </w:pPr>
      <w:rPr>
        <w:rFonts w:ascii="Wingdings" w:hAnsi="Wingdings" w:hint="default"/>
      </w:rPr>
    </w:lvl>
  </w:abstractNum>
  <w:abstractNum w:abstractNumId="24" w15:restartNumberingAfterBreak="0">
    <w:nsid w:val="454B7ECD"/>
    <w:multiLevelType w:val="hybridMultilevel"/>
    <w:tmpl w:val="15604FC2"/>
    <w:lvl w:ilvl="0" w:tplc="28CC5D5C">
      <w:start w:val="4"/>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25" w15:restartNumberingAfterBreak="0">
    <w:nsid w:val="49185331"/>
    <w:multiLevelType w:val="singleLevel"/>
    <w:tmpl w:val="CBF02A82"/>
    <w:lvl w:ilvl="0">
      <w:start w:val="1"/>
      <w:numFmt w:val="bullet"/>
      <w:lvlText w:val=""/>
      <w:lvlJc w:val="left"/>
      <w:pPr>
        <w:tabs>
          <w:tab w:val="num" w:pos="567"/>
        </w:tabs>
        <w:ind w:left="567" w:hanging="567"/>
      </w:pPr>
      <w:rPr>
        <w:rFonts w:ascii="Symbol" w:hAnsi="Symbol" w:hint="default"/>
      </w:rPr>
    </w:lvl>
  </w:abstractNum>
  <w:abstractNum w:abstractNumId="26" w15:restartNumberingAfterBreak="0">
    <w:nsid w:val="55AE46F9"/>
    <w:multiLevelType w:val="hybridMultilevel"/>
    <w:tmpl w:val="E0B87A9A"/>
    <w:lvl w:ilvl="0" w:tplc="04090001">
      <w:start w:val="1"/>
      <w:numFmt w:val="bullet"/>
      <w:lvlText w:val=""/>
      <w:lvlJc w:val="left"/>
      <w:pPr>
        <w:ind w:left="4265" w:hanging="360"/>
      </w:pPr>
      <w:rPr>
        <w:rFonts w:ascii="Symbol" w:hAnsi="Symbol" w:hint="default"/>
      </w:rPr>
    </w:lvl>
    <w:lvl w:ilvl="1" w:tplc="04070003" w:tentative="1">
      <w:start w:val="1"/>
      <w:numFmt w:val="bullet"/>
      <w:lvlText w:val="o"/>
      <w:lvlJc w:val="left"/>
      <w:pPr>
        <w:ind w:left="4985" w:hanging="360"/>
      </w:pPr>
      <w:rPr>
        <w:rFonts w:ascii="Courier New" w:hAnsi="Courier New" w:cs="Courier New" w:hint="default"/>
      </w:rPr>
    </w:lvl>
    <w:lvl w:ilvl="2" w:tplc="04070005" w:tentative="1">
      <w:start w:val="1"/>
      <w:numFmt w:val="bullet"/>
      <w:lvlText w:val=""/>
      <w:lvlJc w:val="left"/>
      <w:pPr>
        <w:ind w:left="5705" w:hanging="360"/>
      </w:pPr>
      <w:rPr>
        <w:rFonts w:ascii="Wingdings" w:hAnsi="Wingdings" w:hint="default"/>
      </w:rPr>
    </w:lvl>
    <w:lvl w:ilvl="3" w:tplc="04070001" w:tentative="1">
      <w:start w:val="1"/>
      <w:numFmt w:val="bullet"/>
      <w:lvlText w:val=""/>
      <w:lvlJc w:val="left"/>
      <w:pPr>
        <w:ind w:left="6425" w:hanging="360"/>
      </w:pPr>
      <w:rPr>
        <w:rFonts w:ascii="Symbol" w:hAnsi="Symbol" w:hint="default"/>
      </w:rPr>
    </w:lvl>
    <w:lvl w:ilvl="4" w:tplc="04070003" w:tentative="1">
      <w:start w:val="1"/>
      <w:numFmt w:val="bullet"/>
      <w:lvlText w:val="o"/>
      <w:lvlJc w:val="left"/>
      <w:pPr>
        <w:ind w:left="7145" w:hanging="360"/>
      </w:pPr>
      <w:rPr>
        <w:rFonts w:ascii="Courier New" w:hAnsi="Courier New" w:cs="Courier New" w:hint="default"/>
      </w:rPr>
    </w:lvl>
    <w:lvl w:ilvl="5" w:tplc="04070005" w:tentative="1">
      <w:start w:val="1"/>
      <w:numFmt w:val="bullet"/>
      <w:lvlText w:val=""/>
      <w:lvlJc w:val="left"/>
      <w:pPr>
        <w:ind w:left="7865" w:hanging="360"/>
      </w:pPr>
      <w:rPr>
        <w:rFonts w:ascii="Wingdings" w:hAnsi="Wingdings" w:hint="default"/>
      </w:rPr>
    </w:lvl>
    <w:lvl w:ilvl="6" w:tplc="04070001" w:tentative="1">
      <w:start w:val="1"/>
      <w:numFmt w:val="bullet"/>
      <w:lvlText w:val=""/>
      <w:lvlJc w:val="left"/>
      <w:pPr>
        <w:ind w:left="8585" w:hanging="360"/>
      </w:pPr>
      <w:rPr>
        <w:rFonts w:ascii="Symbol" w:hAnsi="Symbol" w:hint="default"/>
      </w:rPr>
    </w:lvl>
    <w:lvl w:ilvl="7" w:tplc="04070003" w:tentative="1">
      <w:start w:val="1"/>
      <w:numFmt w:val="bullet"/>
      <w:lvlText w:val="o"/>
      <w:lvlJc w:val="left"/>
      <w:pPr>
        <w:ind w:left="9305" w:hanging="360"/>
      </w:pPr>
      <w:rPr>
        <w:rFonts w:ascii="Courier New" w:hAnsi="Courier New" w:cs="Courier New" w:hint="default"/>
      </w:rPr>
    </w:lvl>
    <w:lvl w:ilvl="8" w:tplc="04070005" w:tentative="1">
      <w:start w:val="1"/>
      <w:numFmt w:val="bullet"/>
      <w:lvlText w:val=""/>
      <w:lvlJc w:val="left"/>
      <w:pPr>
        <w:ind w:left="10025" w:hanging="360"/>
      </w:pPr>
      <w:rPr>
        <w:rFonts w:ascii="Wingdings" w:hAnsi="Wingdings" w:hint="default"/>
      </w:rPr>
    </w:lvl>
  </w:abstractNum>
  <w:abstractNum w:abstractNumId="27" w15:restartNumberingAfterBreak="0">
    <w:nsid w:val="570D6639"/>
    <w:multiLevelType w:val="singleLevel"/>
    <w:tmpl w:val="CBF02A82"/>
    <w:lvl w:ilvl="0">
      <w:start w:val="1"/>
      <w:numFmt w:val="bullet"/>
      <w:lvlText w:val=""/>
      <w:lvlJc w:val="left"/>
      <w:pPr>
        <w:tabs>
          <w:tab w:val="num" w:pos="567"/>
        </w:tabs>
        <w:ind w:left="567" w:hanging="567"/>
      </w:pPr>
      <w:rPr>
        <w:rFonts w:ascii="Symbol" w:hAnsi="Symbol" w:hint="default"/>
      </w:rPr>
    </w:lvl>
  </w:abstractNum>
  <w:abstractNum w:abstractNumId="28" w15:restartNumberingAfterBreak="0">
    <w:nsid w:val="59887F27"/>
    <w:multiLevelType w:val="multilevel"/>
    <w:tmpl w:val="636CA504"/>
    <w:lvl w:ilvl="0">
      <w:start w:val="1"/>
      <w:numFmt w:val="upperLetter"/>
      <w:pStyle w:val="TitelB"/>
      <w:lvlText w:val="%1."/>
      <w:lvlJc w:val="left"/>
      <w:pPr>
        <w:tabs>
          <w:tab w:val="num" w:pos="567"/>
        </w:tabs>
        <w:ind w:left="567" w:hanging="567"/>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0404F27"/>
    <w:multiLevelType w:val="singleLevel"/>
    <w:tmpl w:val="4ADAEB9E"/>
    <w:lvl w:ilvl="0">
      <w:start w:val="125"/>
      <w:numFmt w:val="bullet"/>
      <w:lvlText w:val="-"/>
      <w:lvlJc w:val="left"/>
      <w:pPr>
        <w:tabs>
          <w:tab w:val="num" w:pos="567"/>
        </w:tabs>
        <w:ind w:left="567" w:hanging="567"/>
      </w:pPr>
      <w:rPr>
        <w:rFonts w:hint="default"/>
      </w:rPr>
    </w:lvl>
  </w:abstractNum>
  <w:abstractNum w:abstractNumId="30" w15:restartNumberingAfterBreak="0">
    <w:nsid w:val="61000118"/>
    <w:multiLevelType w:val="singleLevel"/>
    <w:tmpl w:val="CBF02A82"/>
    <w:lvl w:ilvl="0">
      <w:start w:val="1"/>
      <w:numFmt w:val="bullet"/>
      <w:lvlText w:val=""/>
      <w:lvlJc w:val="left"/>
      <w:pPr>
        <w:tabs>
          <w:tab w:val="num" w:pos="567"/>
        </w:tabs>
        <w:ind w:left="567" w:hanging="567"/>
      </w:pPr>
      <w:rPr>
        <w:rFonts w:ascii="Symbol" w:hAnsi="Symbol" w:hint="default"/>
      </w:rPr>
    </w:lvl>
  </w:abstractNum>
  <w:abstractNum w:abstractNumId="31" w15:restartNumberingAfterBreak="0">
    <w:nsid w:val="64C4794A"/>
    <w:multiLevelType w:val="hybridMultilevel"/>
    <w:tmpl w:val="B4F24B32"/>
    <w:lvl w:ilvl="0" w:tplc="128CC358">
      <w:start w:val="1"/>
      <w:numFmt w:val="bullet"/>
      <w:pStyle w:val="Action"/>
      <w:lvlText w:val=""/>
      <w:lvlJc w:val="left"/>
      <w:pPr>
        <w:ind w:left="927" w:hanging="360"/>
      </w:pPr>
      <w:rPr>
        <w:rFonts w:ascii="Wingdings" w:hAnsi="Wingdings" w:hint="default"/>
        <w:color w:val="auto"/>
        <w:sz w:val="22"/>
        <w:szCs w:val="22"/>
      </w:rPr>
    </w:lvl>
    <w:lvl w:ilvl="1" w:tplc="08090003">
      <w:start w:val="1"/>
      <w:numFmt w:val="bullet"/>
      <w:lvlText w:val="o"/>
      <w:lvlJc w:val="left"/>
      <w:pPr>
        <w:tabs>
          <w:tab w:val="num" w:pos="2007"/>
        </w:tabs>
        <w:ind w:left="2007" w:hanging="360"/>
      </w:pPr>
      <w:rPr>
        <w:rFonts w:ascii="Courier New" w:hAnsi="Courier New" w:cs="Courier New" w:hint="default"/>
      </w:rPr>
    </w:lvl>
    <w:lvl w:ilvl="2" w:tplc="08090005" w:tentative="1">
      <w:start w:val="1"/>
      <w:numFmt w:val="bullet"/>
      <w:lvlText w:val=""/>
      <w:lvlJc w:val="left"/>
      <w:pPr>
        <w:tabs>
          <w:tab w:val="num" w:pos="2727"/>
        </w:tabs>
        <w:ind w:left="2727" w:hanging="360"/>
      </w:pPr>
      <w:rPr>
        <w:rFonts w:ascii="Wingdings" w:hAnsi="Wingdings" w:hint="default"/>
      </w:rPr>
    </w:lvl>
    <w:lvl w:ilvl="3" w:tplc="08090001" w:tentative="1">
      <w:start w:val="1"/>
      <w:numFmt w:val="bullet"/>
      <w:lvlText w:val=""/>
      <w:lvlJc w:val="left"/>
      <w:pPr>
        <w:tabs>
          <w:tab w:val="num" w:pos="3447"/>
        </w:tabs>
        <w:ind w:left="3447" w:hanging="360"/>
      </w:pPr>
      <w:rPr>
        <w:rFonts w:ascii="Symbol" w:hAnsi="Symbol" w:hint="default"/>
      </w:rPr>
    </w:lvl>
    <w:lvl w:ilvl="4" w:tplc="08090003" w:tentative="1">
      <w:start w:val="1"/>
      <w:numFmt w:val="bullet"/>
      <w:lvlText w:val="o"/>
      <w:lvlJc w:val="left"/>
      <w:pPr>
        <w:tabs>
          <w:tab w:val="num" w:pos="4167"/>
        </w:tabs>
        <w:ind w:left="4167" w:hanging="360"/>
      </w:pPr>
      <w:rPr>
        <w:rFonts w:ascii="Courier New" w:hAnsi="Courier New" w:cs="Courier New" w:hint="default"/>
      </w:rPr>
    </w:lvl>
    <w:lvl w:ilvl="5" w:tplc="08090005" w:tentative="1">
      <w:start w:val="1"/>
      <w:numFmt w:val="bullet"/>
      <w:lvlText w:val=""/>
      <w:lvlJc w:val="left"/>
      <w:pPr>
        <w:tabs>
          <w:tab w:val="num" w:pos="4887"/>
        </w:tabs>
        <w:ind w:left="4887" w:hanging="360"/>
      </w:pPr>
      <w:rPr>
        <w:rFonts w:ascii="Wingdings" w:hAnsi="Wingdings" w:hint="default"/>
      </w:rPr>
    </w:lvl>
    <w:lvl w:ilvl="6" w:tplc="08090001" w:tentative="1">
      <w:start w:val="1"/>
      <w:numFmt w:val="bullet"/>
      <w:lvlText w:val=""/>
      <w:lvlJc w:val="left"/>
      <w:pPr>
        <w:tabs>
          <w:tab w:val="num" w:pos="5607"/>
        </w:tabs>
        <w:ind w:left="5607" w:hanging="360"/>
      </w:pPr>
      <w:rPr>
        <w:rFonts w:ascii="Symbol" w:hAnsi="Symbol" w:hint="default"/>
      </w:rPr>
    </w:lvl>
    <w:lvl w:ilvl="7" w:tplc="08090003" w:tentative="1">
      <w:start w:val="1"/>
      <w:numFmt w:val="bullet"/>
      <w:lvlText w:val="o"/>
      <w:lvlJc w:val="left"/>
      <w:pPr>
        <w:tabs>
          <w:tab w:val="num" w:pos="6327"/>
        </w:tabs>
        <w:ind w:left="6327" w:hanging="360"/>
      </w:pPr>
      <w:rPr>
        <w:rFonts w:ascii="Courier New" w:hAnsi="Courier New" w:cs="Courier New" w:hint="default"/>
      </w:rPr>
    </w:lvl>
    <w:lvl w:ilvl="8" w:tplc="08090005" w:tentative="1">
      <w:start w:val="1"/>
      <w:numFmt w:val="bullet"/>
      <w:lvlText w:val=""/>
      <w:lvlJc w:val="left"/>
      <w:pPr>
        <w:tabs>
          <w:tab w:val="num" w:pos="7047"/>
        </w:tabs>
        <w:ind w:left="7047" w:hanging="360"/>
      </w:pPr>
      <w:rPr>
        <w:rFonts w:ascii="Wingdings" w:hAnsi="Wingdings" w:hint="default"/>
      </w:rPr>
    </w:lvl>
  </w:abstractNum>
  <w:abstractNum w:abstractNumId="32" w15:restartNumberingAfterBreak="0">
    <w:nsid w:val="64F84113"/>
    <w:multiLevelType w:val="singleLevel"/>
    <w:tmpl w:val="7752E026"/>
    <w:lvl w:ilvl="0">
      <w:start w:val="4"/>
      <w:numFmt w:val="bullet"/>
      <w:lvlText w:val="-"/>
      <w:lvlJc w:val="left"/>
      <w:pPr>
        <w:tabs>
          <w:tab w:val="num" w:pos="567"/>
        </w:tabs>
        <w:ind w:left="567" w:hanging="567"/>
      </w:pPr>
    </w:lvl>
  </w:abstractNum>
  <w:abstractNum w:abstractNumId="33" w15:restartNumberingAfterBreak="0">
    <w:nsid w:val="673A5851"/>
    <w:multiLevelType w:val="hybridMultilevel"/>
    <w:tmpl w:val="E3389368"/>
    <w:lvl w:ilvl="0" w:tplc="0A98AF46">
      <w:start w:val="1"/>
      <w:numFmt w:val="bullet"/>
      <w:lvlText w:val=""/>
      <w:lvlJc w:val="left"/>
      <w:pPr>
        <w:tabs>
          <w:tab w:val="num" w:pos="771"/>
        </w:tabs>
        <w:ind w:left="771"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9DA11B9"/>
    <w:multiLevelType w:val="multilevel"/>
    <w:tmpl w:val="5874E0F0"/>
    <w:lvl w:ilvl="0">
      <w:start w:val="1"/>
      <w:numFmt w:val="bullet"/>
      <w:pStyle w:val="listdash"/>
      <w:lvlText w:val="-"/>
      <w:lvlJc w:val="left"/>
      <w:pPr>
        <w:tabs>
          <w:tab w:val="num" w:pos="567"/>
        </w:tabs>
        <w:ind w:left="567" w:hanging="567"/>
      </w:pPr>
      <w:rPr>
        <w:rFonts w:ascii="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CC21E63"/>
    <w:multiLevelType w:val="hybridMultilevel"/>
    <w:tmpl w:val="B2C4A03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6F9337D0"/>
    <w:multiLevelType w:val="hybridMultilevel"/>
    <w:tmpl w:val="B6C885E6"/>
    <w:lvl w:ilvl="0" w:tplc="E8F0E778">
      <w:start w:val="1"/>
      <w:numFmt w:val="bullet"/>
      <w:lvlText w:val=""/>
      <w:lvlJc w:val="left"/>
      <w:pPr>
        <w:tabs>
          <w:tab w:val="num" w:pos="720"/>
        </w:tabs>
        <w:ind w:left="720" w:hanging="360"/>
      </w:pPr>
      <w:rPr>
        <w:rFonts w:ascii="Symbol" w:hAnsi="Symbol" w:hint="default"/>
      </w:rPr>
    </w:lvl>
    <w:lvl w:ilvl="1" w:tplc="6D863064">
      <w:start w:val="1"/>
      <w:numFmt w:val="bullet"/>
      <w:lvlText w:val="o"/>
      <w:lvlJc w:val="left"/>
      <w:pPr>
        <w:tabs>
          <w:tab w:val="num" w:pos="1440"/>
        </w:tabs>
        <w:ind w:left="1440" w:hanging="360"/>
      </w:pPr>
      <w:rPr>
        <w:rFonts w:ascii="Courier New" w:hAnsi="Courier New" w:cs="Courier New" w:hint="default"/>
      </w:rPr>
    </w:lvl>
    <w:lvl w:ilvl="2" w:tplc="B502970C">
      <w:start w:val="1"/>
      <w:numFmt w:val="bullet"/>
      <w:lvlText w:val=""/>
      <w:lvlJc w:val="left"/>
      <w:pPr>
        <w:tabs>
          <w:tab w:val="num" w:pos="2160"/>
        </w:tabs>
        <w:ind w:left="2160" w:hanging="360"/>
      </w:pPr>
      <w:rPr>
        <w:rFonts w:ascii="Wingdings" w:hAnsi="Wingdings" w:hint="default"/>
      </w:rPr>
    </w:lvl>
    <w:lvl w:ilvl="3" w:tplc="2642088A">
      <w:start w:val="1"/>
      <w:numFmt w:val="bullet"/>
      <w:lvlText w:val=""/>
      <w:lvlJc w:val="left"/>
      <w:pPr>
        <w:tabs>
          <w:tab w:val="num" w:pos="2880"/>
        </w:tabs>
        <w:ind w:left="2880" w:hanging="360"/>
      </w:pPr>
      <w:rPr>
        <w:rFonts w:ascii="Symbol" w:hAnsi="Symbol" w:hint="default"/>
      </w:rPr>
    </w:lvl>
    <w:lvl w:ilvl="4" w:tplc="ED768C42">
      <w:start w:val="1"/>
      <w:numFmt w:val="bullet"/>
      <w:lvlText w:val="o"/>
      <w:lvlJc w:val="left"/>
      <w:pPr>
        <w:tabs>
          <w:tab w:val="num" w:pos="3600"/>
        </w:tabs>
        <w:ind w:left="3600" w:hanging="360"/>
      </w:pPr>
      <w:rPr>
        <w:rFonts w:ascii="Courier New" w:hAnsi="Courier New" w:cs="Courier New" w:hint="default"/>
      </w:rPr>
    </w:lvl>
    <w:lvl w:ilvl="5" w:tplc="3980567E">
      <w:start w:val="1"/>
      <w:numFmt w:val="bullet"/>
      <w:lvlText w:val=""/>
      <w:lvlJc w:val="left"/>
      <w:pPr>
        <w:tabs>
          <w:tab w:val="num" w:pos="4320"/>
        </w:tabs>
        <w:ind w:left="4320" w:hanging="360"/>
      </w:pPr>
      <w:rPr>
        <w:rFonts w:ascii="Wingdings" w:hAnsi="Wingdings" w:hint="default"/>
      </w:rPr>
    </w:lvl>
    <w:lvl w:ilvl="6" w:tplc="88000D8C">
      <w:start w:val="1"/>
      <w:numFmt w:val="bullet"/>
      <w:lvlText w:val=""/>
      <w:lvlJc w:val="left"/>
      <w:pPr>
        <w:tabs>
          <w:tab w:val="num" w:pos="5040"/>
        </w:tabs>
        <w:ind w:left="5040" w:hanging="360"/>
      </w:pPr>
      <w:rPr>
        <w:rFonts w:ascii="Symbol" w:hAnsi="Symbol" w:hint="default"/>
      </w:rPr>
    </w:lvl>
    <w:lvl w:ilvl="7" w:tplc="19842D82">
      <w:start w:val="1"/>
      <w:numFmt w:val="bullet"/>
      <w:lvlText w:val="o"/>
      <w:lvlJc w:val="left"/>
      <w:pPr>
        <w:tabs>
          <w:tab w:val="num" w:pos="5760"/>
        </w:tabs>
        <w:ind w:left="5760" w:hanging="360"/>
      </w:pPr>
      <w:rPr>
        <w:rFonts w:ascii="Courier New" w:hAnsi="Courier New" w:cs="Courier New" w:hint="default"/>
      </w:rPr>
    </w:lvl>
    <w:lvl w:ilvl="8" w:tplc="6156BADE">
      <w:start w:val="1"/>
      <w:numFmt w:val="bullet"/>
      <w:lvlText w:val=""/>
      <w:lvlJc w:val="left"/>
      <w:pPr>
        <w:tabs>
          <w:tab w:val="num" w:pos="6480"/>
        </w:tabs>
        <w:ind w:left="6480" w:hanging="360"/>
      </w:pPr>
      <w:rPr>
        <w:rFonts w:ascii="Wingdings" w:hAnsi="Wingdings" w:hint="default"/>
      </w:rPr>
    </w:lvl>
  </w:abstractNum>
  <w:num w:numId="1" w16cid:durableId="349530790">
    <w:abstractNumId w:val="11"/>
  </w:num>
  <w:num w:numId="2" w16cid:durableId="900403834">
    <w:abstractNumId w:val="28"/>
  </w:num>
  <w:num w:numId="3" w16cid:durableId="1668437245">
    <w:abstractNumId w:val="10"/>
    <w:lvlOverride w:ilvl="0">
      <w:lvl w:ilvl="0">
        <w:start w:val="1"/>
        <w:numFmt w:val="bullet"/>
        <w:lvlText w:val=""/>
        <w:lvlJc w:val="left"/>
        <w:pPr>
          <w:ind w:left="360" w:hanging="360"/>
        </w:pPr>
        <w:rPr>
          <w:rFonts w:ascii="Symbol" w:hAnsi="Symbol" w:hint="default"/>
        </w:rPr>
      </w:lvl>
    </w:lvlOverride>
  </w:num>
  <w:num w:numId="4" w16cid:durableId="430512852">
    <w:abstractNumId w:val="12"/>
  </w:num>
  <w:num w:numId="5" w16cid:durableId="1053894144">
    <w:abstractNumId w:val="13"/>
  </w:num>
  <w:num w:numId="6" w16cid:durableId="1687093643">
    <w:abstractNumId w:val="19"/>
  </w:num>
  <w:num w:numId="7" w16cid:durableId="636571710">
    <w:abstractNumId w:val="25"/>
  </w:num>
  <w:num w:numId="8" w16cid:durableId="378478165">
    <w:abstractNumId w:val="27"/>
  </w:num>
  <w:num w:numId="9" w16cid:durableId="1124468661">
    <w:abstractNumId w:val="30"/>
  </w:num>
  <w:num w:numId="10" w16cid:durableId="1001472080">
    <w:abstractNumId w:val="29"/>
  </w:num>
  <w:num w:numId="11" w16cid:durableId="1078793809">
    <w:abstractNumId w:val="23"/>
  </w:num>
  <w:num w:numId="12" w16cid:durableId="144517320">
    <w:abstractNumId w:val="33"/>
  </w:num>
  <w:num w:numId="13" w16cid:durableId="320044270">
    <w:abstractNumId w:val="31"/>
  </w:num>
  <w:num w:numId="14" w16cid:durableId="1868979446">
    <w:abstractNumId w:val="9"/>
  </w:num>
  <w:num w:numId="15" w16cid:durableId="955142954">
    <w:abstractNumId w:val="7"/>
  </w:num>
  <w:num w:numId="16" w16cid:durableId="1385134608">
    <w:abstractNumId w:val="6"/>
  </w:num>
  <w:num w:numId="17" w16cid:durableId="990208685">
    <w:abstractNumId w:val="5"/>
  </w:num>
  <w:num w:numId="18" w16cid:durableId="1944997192">
    <w:abstractNumId w:val="4"/>
  </w:num>
  <w:num w:numId="19" w16cid:durableId="154222668">
    <w:abstractNumId w:val="8"/>
  </w:num>
  <w:num w:numId="20" w16cid:durableId="1280333137">
    <w:abstractNumId w:val="3"/>
  </w:num>
  <w:num w:numId="21" w16cid:durableId="178933598">
    <w:abstractNumId w:val="2"/>
  </w:num>
  <w:num w:numId="22" w16cid:durableId="1031958534">
    <w:abstractNumId w:val="1"/>
  </w:num>
  <w:num w:numId="23" w16cid:durableId="1276906517">
    <w:abstractNumId w:val="0"/>
  </w:num>
  <w:num w:numId="24" w16cid:durableId="426854841">
    <w:abstractNumId w:val="35"/>
  </w:num>
  <w:num w:numId="25" w16cid:durableId="124811149">
    <w:abstractNumId w:val="14"/>
  </w:num>
  <w:num w:numId="26" w16cid:durableId="529295756">
    <w:abstractNumId w:val="32"/>
  </w:num>
  <w:num w:numId="27" w16cid:durableId="2015179658">
    <w:abstractNumId w:val="15"/>
  </w:num>
  <w:num w:numId="28" w16cid:durableId="2112581192">
    <w:abstractNumId w:val="24"/>
  </w:num>
  <w:num w:numId="29" w16cid:durableId="740640611">
    <w:abstractNumId w:val="16"/>
  </w:num>
  <w:num w:numId="30" w16cid:durableId="372971834">
    <w:abstractNumId w:val="31"/>
  </w:num>
  <w:num w:numId="31" w16cid:durableId="1772630195">
    <w:abstractNumId w:val="34"/>
  </w:num>
  <w:num w:numId="32" w16cid:durableId="55207740">
    <w:abstractNumId w:val="20"/>
  </w:num>
  <w:num w:numId="33" w16cid:durableId="358508650">
    <w:abstractNumId w:val="18"/>
  </w:num>
  <w:num w:numId="34" w16cid:durableId="2134250657">
    <w:abstractNumId w:val="17"/>
  </w:num>
  <w:num w:numId="35" w16cid:durableId="437719097">
    <w:abstractNumId w:val="21"/>
  </w:num>
  <w:num w:numId="36" w16cid:durableId="224806581">
    <w:abstractNumId w:val="22"/>
  </w:num>
  <w:num w:numId="37" w16cid:durableId="858935123">
    <w:abstractNumId w:val="26"/>
  </w:num>
  <w:num w:numId="38" w16cid:durableId="1142576656">
    <w:abstractNumId w:val="36"/>
  </w:num>
  <w:num w:numId="39" w16cid:durableId="1033379797">
    <w:abstractNumId w:val="31"/>
  </w:num>
  <w:num w:numId="40" w16cid:durableId="1757168482">
    <w:abstractNumId w:val="31"/>
  </w:num>
  <w:num w:numId="41" w16cid:durableId="1242250275">
    <w:abstractNumId w:val="31"/>
  </w:num>
  <w:num w:numId="42" w16cid:durableId="31392304">
    <w:abstractNumId w:val="10"/>
    <w:lvlOverride w:ilvl="0">
      <w:lvl w:ilvl="0">
        <w:start w:val="1"/>
        <w:numFmt w:val="bullet"/>
        <w:lvlText w:val="-"/>
        <w:lvlJc w:val="left"/>
        <w:pPr>
          <w:ind w:left="360" w:hanging="360"/>
        </w:pPr>
      </w:lvl>
    </w:lvlOverride>
  </w:num>
  <w:numIdMacAtCleanup w:val="2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SK">
    <w15:presenceInfo w15:providerId="None" w15:userId="GSK"/>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gistered" w:val="-1"/>
    <w:docVar w:name="vault_nd_062005d0-5f92-464f-a527-cee6dca2f698" w:val=" "/>
    <w:docVar w:name="vault_nd_09d154a8-3efa-49bb-a565-a14c9d1e509e" w:val=" "/>
    <w:docVar w:name="vault_nd_0b4781b3-b235-431d-bf94-afac629463a9" w:val=" "/>
    <w:docVar w:name="vault_nd_0c8c9eb5-f1f0-42fa-a5a5-502531d79b03" w:val=" "/>
    <w:docVar w:name="vault_nd_0e613ce5-9759-4eea-b671-15ccac9f0034" w:val=" "/>
    <w:docVar w:name="vault_nd_0e8cdf45-104e-4489-8a6d-abbd35b2a42e" w:val=" "/>
    <w:docVar w:name="vault_nd_0f0c1851-ac1b-4380-a604-624589f6f534" w:val=" "/>
    <w:docVar w:name="vault_nd_1767cbdd-26e3-4143-95e2-c3fd5879305d" w:val=" "/>
    <w:docVar w:name="vault_nd_1a1e8465-afd7-4ec3-8776-14dbd7611ca8" w:val=" "/>
    <w:docVar w:name="vault_nd_1a9664c7-e9be-4b5c-8b28-dad595357b69" w:val=" "/>
    <w:docVar w:name="vault_nd_1b7c82da-e223-4472-8de5-d01bb1d97841" w:val=" "/>
    <w:docVar w:name="vault_nd_1ef699e5-de9b-40b6-a8b1-aac57f5eb2f2" w:val=" "/>
    <w:docVar w:name="vault_nd_289c05fa-2a90-4ec1-a3ad-d4651ccf945d" w:val=" "/>
    <w:docVar w:name="vault_nd_2b65508f-6dc8-4ba4-8096-662f5e970278" w:val=" "/>
    <w:docVar w:name="vault_nd_2d1ed6b2-49b8-414d-a527-246d75b78bd5" w:val=" "/>
    <w:docVar w:name="vault_nd_3036851d-ab12-48ba-a8dd-a76c3b51c9dd" w:val=" "/>
    <w:docVar w:name="VAULT_ND_3753bebf-53ab-4851-a781-d5bbd03d120d" w:val=" "/>
    <w:docVar w:name="VAULT_ND_3cbb3bf7-5052-42bc-9b87-976dd4fcee2c" w:val=" "/>
    <w:docVar w:name="vault_nd_3e4795f8-de67-412b-a7f0-eb1e1e0cc3bf" w:val=" "/>
    <w:docVar w:name="vault_nd_3ed93cb9-7127-4e29-83f2-4bfc189568b6" w:val=" "/>
    <w:docVar w:name="vault_nd_3fa2e9e9-ae75-4145-9d2d-d83edf8c0738" w:val=" "/>
    <w:docVar w:name="vault_nd_41531963-1315-4ee8-b30c-1fa7eb557741" w:val=" "/>
    <w:docVar w:name="vault_nd_43ff4b49-2ebc-4d7d-ac56-647d9f4465bf" w:val=" "/>
    <w:docVar w:name="vault_nd_4419c5a1-19e6-40d6-b601-b58c94951114" w:val=" "/>
    <w:docVar w:name="VAULT_ND_443bfad2-bc7b-439e-afde-c3ad951b2599" w:val=" "/>
    <w:docVar w:name="vault_nd_47ffa117-6f4a-42fd-b9fb-b755d14484fb" w:val=" "/>
    <w:docVar w:name="vault_nd_495dfd64-d705-497d-8324-fac63622fab4" w:val=" "/>
    <w:docVar w:name="vault_nd_4acd8375-8426-4ba9-8a84-43e26992287c" w:val=" "/>
    <w:docVar w:name="vault_nd_52c061cc-dbd8-4ab0-acc0-f6d6d02cd1d7" w:val=" "/>
    <w:docVar w:name="VAULT_ND_54a337bd-b391-4dd1-ab85-35d6a7f3f0d4" w:val=" "/>
    <w:docVar w:name="vault_nd_568eea60-5ff8-4a85-bd9b-bfe76b8bf5cd" w:val=" "/>
    <w:docVar w:name="VAULT_ND_57d51e39-f458-4c5e-8f18-64d52b02a60c" w:val=" "/>
    <w:docVar w:name="vault_nd_5d856140-3968-43a5-bafa-c1ada748926d" w:val=" "/>
    <w:docVar w:name="vault_nd_612fb145-614c-42f5-9b57-b572f9200dbe" w:val=" "/>
    <w:docVar w:name="vault_nd_634d20d0-d017-4b46-a91e-be7330a36d6b" w:val=" "/>
    <w:docVar w:name="vault_nd_63a1a1c7-1ab3-441d-8ebb-5ca55ededcc8" w:val=" "/>
    <w:docVar w:name="vault_nd_6417fde3-c195-4a45-beab-607791df111f" w:val=" "/>
    <w:docVar w:name="vault_nd_6561edd3-0ac5-4c69-83fb-6af47fb0d6b9" w:val=" "/>
    <w:docVar w:name="vault_nd_66d2b8e5-5994-4f7e-b175-53a571137854" w:val=" "/>
    <w:docVar w:name="vault_nd_6c0d0840-d1c2-4ff2-bb0f-f84209ddf65b" w:val=" "/>
    <w:docVar w:name="vault_nd_6c9ca1d1-da09-4e8d-b66f-a3cfb59b0c3e" w:val=" "/>
    <w:docVar w:name="vault_nd_700176ea-0152-4fad-8769-550d062086f5" w:val=" "/>
    <w:docVar w:name="vault_nd_71669916-1fb0-45eb-90e5-3da1f8d8c756" w:val=" "/>
    <w:docVar w:name="VAULT_ND_77eac592-62e4-42e1-bd7c-de3e86f51500" w:val=" "/>
    <w:docVar w:name="vault_nd_7c2ecb07-b828-40e7-a522-dd331d583c8c" w:val=" "/>
    <w:docVar w:name="vault_nd_80a66183-506a-4f25-93ff-e0c12d487c5a" w:val=" "/>
    <w:docVar w:name="vault_nd_821ac206-ff17-4528-835b-b52fb004a1e7" w:val=" "/>
    <w:docVar w:name="vault_nd_861e2091-bb5f-4bea-83cc-131df3b40a8d" w:val=" "/>
    <w:docVar w:name="VAULT_ND_89250065-64f8-4c93-9714-9f5fbaf289c2" w:val=" "/>
    <w:docVar w:name="vault_nd_89ea56be-357b-4328-be67-2bd46a83ffe9" w:val=" "/>
    <w:docVar w:name="VAULT_ND_8a338511-4884-4e62-a934-215a8434d720" w:val=" "/>
    <w:docVar w:name="vault_nd_8a71fd4c-b155-4a66-8c43-aa67908d24e7" w:val=" "/>
    <w:docVar w:name="vault_nd_8d367c8b-40e5-4330-a0f6-eef84401fa9d" w:val=" "/>
    <w:docVar w:name="vault_nd_8d88b14c-70d9-4e22-a480-67089fd3131a" w:val=" "/>
    <w:docVar w:name="vault_nd_8db77629-d29e-4ad6-96b3-d7f8c6772b8c" w:val=" "/>
    <w:docVar w:name="vault_nd_8fd22ef0-d474-4aae-b543-07ff6b7d39fa" w:val=" "/>
    <w:docVar w:name="VAULT_ND_94380e98-fdfd-4a9c-8ac1-92dad9007748" w:val=" "/>
    <w:docVar w:name="vault_nd_945b5be9-fcbb-4103-9e21-7d4b35f122e6" w:val=" "/>
    <w:docVar w:name="vault_nd_9952eb23-629e-4a4f-9493-6dc4699e6e41" w:val=" "/>
    <w:docVar w:name="VAULT_ND_9e4f7889-d2ff-477b-b49f-63a1d26299e4" w:val=" "/>
    <w:docVar w:name="vault_nd_a15eea13-67a7-4669-9295-31b3fe1062dc" w:val=" "/>
    <w:docVar w:name="VAULT_ND_a549f13a-fa31-4301-afc4-c460bca7354e" w:val=" "/>
    <w:docVar w:name="VAULT_ND_a90e4202-0201-46f1-8005-699a6c195212" w:val=" "/>
    <w:docVar w:name="vault_nd_ad65c1f6-63c5-4274-b229-ff08e16af86c" w:val=" "/>
    <w:docVar w:name="vault_nd_ae69d0d1-77d7-4b7f-80dc-beb3aa0a0a1b" w:val=" "/>
    <w:docVar w:name="vault_nd_b34b12ad-c84c-4b9e-b968-583a59337745" w:val=" "/>
    <w:docVar w:name="vault_nd_b444b148-f14e-46c3-8f53-cc8657119a74" w:val=" "/>
    <w:docVar w:name="vault_nd_b5ae99dd-f017-43f9-963e-a55ae7d2bc16" w:val=" "/>
    <w:docVar w:name="vault_nd_b92bb38f-b79d-4733-b8b1-d7064112ab06" w:val=" "/>
    <w:docVar w:name="vault_nd_ba91e023-5d6c-4abf-b7f2-631ddbd2b75a" w:val=" "/>
    <w:docVar w:name="vault_nd_bb009ec8-48fa-49a3-a6e6-5b708d45a552" w:val=" "/>
    <w:docVar w:name="vault_nd_bdbc9102-f567-40b2-841a-8136baa9ed85" w:val=" "/>
    <w:docVar w:name="vault_nd_be09d496-9779-40a4-91e2-8574e205b4d6" w:val=" "/>
    <w:docVar w:name="vault_nd_be8f64a9-44bd-423a-b772-16028ba2fff1" w:val=" "/>
    <w:docVar w:name="VAULT_ND_c59c60fb-83d1-4916-9c74-a4322ea9ee5b" w:val=" "/>
    <w:docVar w:name="vault_nd_c900e71f-7eaf-4ecf-87ef-50999bd2f883" w:val=" "/>
    <w:docVar w:name="vault_nd_ced515f6-7447-4d8c-9734-48e4cade6c35" w:val=" "/>
    <w:docVar w:name="vault_nd_cfc1b0de-57df-4061-b8f0-5b7830af5037" w:val=" "/>
    <w:docVar w:name="vault_nd_d252a573-2db5-421a-b8f9-9c74b48dd1ba" w:val=" "/>
    <w:docVar w:name="vault_nd_d5f36275-d731-41c1-aa81-784ea037ddc8" w:val=" "/>
    <w:docVar w:name="vault_nd_d9745246-d68d-4c55-bd00-eb9172ed0542" w:val=" "/>
    <w:docVar w:name="vault_nd_dc819e43-a6e9-4b00-bf0a-2b0f4191b024" w:val=" "/>
    <w:docVar w:name="vault_nd_e22efc0d-c805-4882-ab0d-2108d8084df5" w:val=" "/>
    <w:docVar w:name="VAULT_ND_e2f96e87-3729-458a-9ea7-a8fd278b4554" w:val=" "/>
    <w:docVar w:name="vault_nd_ecc04339-bdf1-44df-b62c-b212524d8e0c" w:val=" "/>
    <w:docVar w:name="vault_nd_f1545675-1487-4663-8b36-6140178fa8b1" w:val=" "/>
    <w:docVar w:name="vault_nd_f1f24475-958a-4484-bcd2-a416b073b333" w:val=" "/>
    <w:docVar w:name="VAULT_ND_fa189063-1270-4397-aeb3-8190794ec99c" w:val=" "/>
    <w:docVar w:name="vault_nd_faa6ea26-4402-4649-a808-5740d9321620" w:val=" "/>
    <w:docVar w:name="vault_nd_fd7bdbb7-a33a-492e-9664-e6749b40906b" w:val=" "/>
    <w:docVar w:name="vault_nd_fdc3fe97-2e31-4f1e-918b-7fa104307158" w:val=" "/>
    <w:docVar w:name="Version" w:val="0"/>
    <w:docVar w:name="WithAnnex" w:val="0"/>
  </w:docVars>
  <w:rsids>
    <w:rsidRoot w:val="009C363D"/>
    <w:rsid w:val="00000FA3"/>
    <w:rsid w:val="00002A71"/>
    <w:rsid w:val="00006105"/>
    <w:rsid w:val="000069B9"/>
    <w:rsid w:val="000072B7"/>
    <w:rsid w:val="000112B1"/>
    <w:rsid w:val="000135A1"/>
    <w:rsid w:val="0001524F"/>
    <w:rsid w:val="00015E20"/>
    <w:rsid w:val="00020868"/>
    <w:rsid w:val="00020A0F"/>
    <w:rsid w:val="00021289"/>
    <w:rsid w:val="000218CE"/>
    <w:rsid w:val="00023160"/>
    <w:rsid w:val="00023535"/>
    <w:rsid w:val="00023A11"/>
    <w:rsid w:val="00026254"/>
    <w:rsid w:val="00026935"/>
    <w:rsid w:val="00027931"/>
    <w:rsid w:val="000307A9"/>
    <w:rsid w:val="00046FD3"/>
    <w:rsid w:val="0005068D"/>
    <w:rsid w:val="0005092F"/>
    <w:rsid w:val="00052D3C"/>
    <w:rsid w:val="00054A94"/>
    <w:rsid w:val="00055B7D"/>
    <w:rsid w:val="00061AC4"/>
    <w:rsid w:val="00062CF0"/>
    <w:rsid w:val="000640B0"/>
    <w:rsid w:val="000648C4"/>
    <w:rsid w:val="00073222"/>
    <w:rsid w:val="00076A25"/>
    <w:rsid w:val="000774F5"/>
    <w:rsid w:val="0008011E"/>
    <w:rsid w:val="000815C6"/>
    <w:rsid w:val="00081644"/>
    <w:rsid w:val="00081886"/>
    <w:rsid w:val="00083565"/>
    <w:rsid w:val="0008768C"/>
    <w:rsid w:val="000902AA"/>
    <w:rsid w:val="00091C3B"/>
    <w:rsid w:val="0009515A"/>
    <w:rsid w:val="000956E7"/>
    <w:rsid w:val="000A0E19"/>
    <w:rsid w:val="000A377F"/>
    <w:rsid w:val="000A4BDA"/>
    <w:rsid w:val="000A60C8"/>
    <w:rsid w:val="000A68E5"/>
    <w:rsid w:val="000B021C"/>
    <w:rsid w:val="000B12A1"/>
    <w:rsid w:val="000B1F05"/>
    <w:rsid w:val="000B3D78"/>
    <w:rsid w:val="000B4664"/>
    <w:rsid w:val="000B60DD"/>
    <w:rsid w:val="000B7452"/>
    <w:rsid w:val="000B76E7"/>
    <w:rsid w:val="000C0571"/>
    <w:rsid w:val="000C2598"/>
    <w:rsid w:val="000D2D5B"/>
    <w:rsid w:val="000D3D33"/>
    <w:rsid w:val="000E0549"/>
    <w:rsid w:val="000E2C23"/>
    <w:rsid w:val="000E3C69"/>
    <w:rsid w:val="000E3E01"/>
    <w:rsid w:val="000E5788"/>
    <w:rsid w:val="000E5C1D"/>
    <w:rsid w:val="000E7A28"/>
    <w:rsid w:val="000F1A50"/>
    <w:rsid w:val="000F2FE0"/>
    <w:rsid w:val="000F754D"/>
    <w:rsid w:val="0010157F"/>
    <w:rsid w:val="00104012"/>
    <w:rsid w:val="00105456"/>
    <w:rsid w:val="00106285"/>
    <w:rsid w:val="0011075E"/>
    <w:rsid w:val="00112D77"/>
    <w:rsid w:val="00114C2C"/>
    <w:rsid w:val="00115D4D"/>
    <w:rsid w:val="001164D9"/>
    <w:rsid w:val="00116DFC"/>
    <w:rsid w:val="0011766D"/>
    <w:rsid w:val="001206FD"/>
    <w:rsid w:val="0012397E"/>
    <w:rsid w:val="00123C27"/>
    <w:rsid w:val="00125739"/>
    <w:rsid w:val="001267ED"/>
    <w:rsid w:val="00127A14"/>
    <w:rsid w:val="00130DF3"/>
    <w:rsid w:val="00130FED"/>
    <w:rsid w:val="001337F0"/>
    <w:rsid w:val="001341E9"/>
    <w:rsid w:val="00134293"/>
    <w:rsid w:val="001343A3"/>
    <w:rsid w:val="0013638A"/>
    <w:rsid w:val="0013692C"/>
    <w:rsid w:val="00136C83"/>
    <w:rsid w:val="0013787E"/>
    <w:rsid w:val="0014134E"/>
    <w:rsid w:val="001418C2"/>
    <w:rsid w:val="001431DC"/>
    <w:rsid w:val="001461E9"/>
    <w:rsid w:val="00147610"/>
    <w:rsid w:val="00147675"/>
    <w:rsid w:val="00153BBB"/>
    <w:rsid w:val="00154CE5"/>
    <w:rsid w:val="00154DE3"/>
    <w:rsid w:val="00160C09"/>
    <w:rsid w:val="00164DC1"/>
    <w:rsid w:val="00167EC6"/>
    <w:rsid w:val="00170670"/>
    <w:rsid w:val="001731F3"/>
    <w:rsid w:val="001766D2"/>
    <w:rsid w:val="00177312"/>
    <w:rsid w:val="001776C3"/>
    <w:rsid w:val="0018698C"/>
    <w:rsid w:val="0019343A"/>
    <w:rsid w:val="001A1D1F"/>
    <w:rsid w:val="001A293A"/>
    <w:rsid w:val="001A304F"/>
    <w:rsid w:val="001A31DC"/>
    <w:rsid w:val="001A3799"/>
    <w:rsid w:val="001A4A9B"/>
    <w:rsid w:val="001A6C63"/>
    <w:rsid w:val="001A7257"/>
    <w:rsid w:val="001A79AF"/>
    <w:rsid w:val="001B0184"/>
    <w:rsid w:val="001B10FD"/>
    <w:rsid w:val="001B129E"/>
    <w:rsid w:val="001B1EC1"/>
    <w:rsid w:val="001B2012"/>
    <w:rsid w:val="001B2E9C"/>
    <w:rsid w:val="001B308A"/>
    <w:rsid w:val="001B57F2"/>
    <w:rsid w:val="001C04D8"/>
    <w:rsid w:val="001C50DC"/>
    <w:rsid w:val="001C5E3A"/>
    <w:rsid w:val="001D02E6"/>
    <w:rsid w:val="001D2BEC"/>
    <w:rsid w:val="001D431E"/>
    <w:rsid w:val="001D7127"/>
    <w:rsid w:val="001D784B"/>
    <w:rsid w:val="001E0704"/>
    <w:rsid w:val="001E0F98"/>
    <w:rsid w:val="001E4EDA"/>
    <w:rsid w:val="001F00E9"/>
    <w:rsid w:val="001F13F2"/>
    <w:rsid w:val="001F18B1"/>
    <w:rsid w:val="001F334A"/>
    <w:rsid w:val="001F350F"/>
    <w:rsid w:val="001F3CAB"/>
    <w:rsid w:val="001F6927"/>
    <w:rsid w:val="002008C5"/>
    <w:rsid w:val="00200E54"/>
    <w:rsid w:val="0020182F"/>
    <w:rsid w:val="00202904"/>
    <w:rsid w:val="00203FBC"/>
    <w:rsid w:val="00211E0F"/>
    <w:rsid w:val="00213515"/>
    <w:rsid w:val="0021384C"/>
    <w:rsid w:val="00214BC3"/>
    <w:rsid w:val="002158BB"/>
    <w:rsid w:val="00216DFC"/>
    <w:rsid w:val="0022253A"/>
    <w:rsid w:val="00223511"/>
    <w:rsid w:val="002305ED"/>
    <w:rsid w:val="00232245"/>
    <w:rsid w:val="00232A41"/>
    <w:rsid w:val="00233586"/>
    <w:rsid w:val="002360E5"/>
    <w:rsid w:val="0024073B"/>
    <w:rsid w:val="00241BDA"/>
    <w:rsid w:val="0025476C"/>
    <w:rsid w:val="00254DEB"/>
    <w:rsid w:val="00261CCC"/>
    <w:rsid w:val="00262090"/>
    <w:rsid w:val="0026209F"/>
    <w:rsid w:val="00265143"/>
    <w:rsid w:val="00266EAE"/>
    <w:rsid w:val="00270530"/>
    <w:rsid w:val="00273C10"/>
    <w:rsid w:val="00276A2D"/>
    <w:rsid w:val="00277E9B"/>
    <w:rsid w:val="002819F9"/>
    <w:rsid w:val="00281D72"/>
    <w:rsid w:val="0028305C"/>
    <w:rsid w:val="00283EF3"/>
    <w:rsid w:val="00283FE3"/>
    <w:rsid w:val="0028549C"/>
    <w:rsid w:val="00285B9D"/>
    <w:rsid w:val="00290884"/>
    <w:rsid w:val="00290F6C"/>
    <w:rsid w:val="00295397"/>
    <w:rsid w:val="00296597"/>
    <w:rsid w:val="00296836"/>
    <w:rsid w:val="002A06AB"/>
    <w:rsid w:val="002A37DC"/>
    <w:rsid w:val="002A4069"/>
    <w:rsid w:val="002A7B5B"/>
    <w:rsid w:val="002B0B7F"/>
    <w:rsid w:val="002B38AB"/>
    <w:rsid w:val="002B3EEF"/>
    <w:rsid w:val="002C2C03"/>
    <w:rsid w:val="002C3B7B"/>
    <w:rsid w:val="002C5AB9"/>
    <w:rsid w:val="002C5AF5"/>
    <w:rsid w:val="002C7FA3"/>
    <w:rsid w:val="002D126E"/>
    <w:rsid w:val="002D14F4"/>
    <w:rsid w:val="002D1D76"/>
    <w:rsid w:val="002D2CAD"/>
    <w:rsid w:val="002D2E04"/>
    <w:rsid w:val="002D63D0"/>
    <w:rsid w:val="002E224E"/>
    <w:rsid w:val="002E36A2"/>
    <w:rsid w:val="002E5BE6"/>
    <w:rsid w:val="002E63DB"/>
    <w:rsid w:val="002E7B93"/>
    <w:rsid w:val="002F01F6"/>
    <w:rsid w:val="002F0A6A"/>
    <w:rsid w:val="002F1D29"/>
    <w:rsid w:val="002F2C56"/>
    <w:rsid w:val="002F63DA"/>
    <w:rsid w:val="0030423B"/>
    <w:rsid w:val="00304CA2"/>
    <w:rsid w:val="0030567B"/>
    <w:rsid w:val="00305EAE"/>
    <w:rsid w:val="003104BB"/>
    <w:rsid w:val="003119D4"/>
    <w:rsid w:val="00315FF0"/>
    <w:rsid w:val="00320DD5"/>
    <w:rsid w:val="00321028"/>
    <w:rsid w:val="00321DCA"/>
    <w:rsid w:val="00322308"/>
    <w:rsid w:val="00322DFF"/>
    <w:rsid w:val="00326F65"/>
    <w:rsid w:val="00327603"/>
    <w:rsid w:val="00327AAD"/>
    <w:rsid w:val="003314F6"/>
    <w:rsid w:val="003317A5"/>
    <w:rsid w:val="00332E4C"/>
    <w:rsid w:val="00333332"/>
    <w:rsid w:val="00342C9A"/>
    <w:rsid w:val="0034538D"/>
    <w:rsid w:val="003456BE"/>
    <w:rsid w:val="00350D93"/>
    <w:rsid w:val="00351EB5"/>
    <w:rsid w:val="00352436"/>
    <w:rsid w:val="00353C69"/>
    <w:rsid w:val="00354F34"/>
    <w:rsid w:val="00354F8A"/>
    <w:rsid w:val="0035502B"/>
    <w:rsid w:val="00356409"/>
    <w:rsid w:val="003623CA"/>
    <w:rsid w:val="003625A5"/>
    <w:rsid w:val="00362C23"/>
    <w:rsid w:val="00362F4C"/>
    <w:rsid w:val="00364902"/>
    <w:rsid w:val="00364EC3"/>
    <w:rsid w:val="003650DE"/>
    <w:rsid w:val="00366687"/>
    <w:rsid w:val="003809C9"/>
    <w:rsid w:val="00383FDB"/>
    <w:rsid w:val="003845EB"/>
    <w:rsid w:val="00391E58"/>
    <w:rsid w:val="003A30A7"/>
    <w:rsid w:val="003A32F0"/>
    <w:rsid w:val="003A454E"/>
    <w:rsid w:val="003B0975"/>
    <w:rsid w:val="003B2A10"/>
    <w:rsid w:val="003B2EAC"/>
    <w:rsid w:val="003B597C"/>
    <w:rsid w:val="003B616E"/>
    <w:rsid w:val="003B75B2"/>
    <w:rsid w:val="003B7D23"/>
    <w:rsid w:val="003C33FF"/>
    <w:rsid w:val="003C49B7"/>
    <w:rsid w:val="003C7E49"/>
    <w:rsid w:val="003D2B00"/>
    <w:rsid w:val="003D64E6"/>
    <w:rsid w:val="003E00C4"/>
    <w:rsid w:val="003E0ED6"/>
    <w:rsid w:val="003E327C"/>
    <w:rsid w:val="003E4F3C"/>
    <w:rsid w:val="003E6D44"/>
    <w:rsid w:val="003E7C2D"/>
    <w:rsid w:val="003F3E3F"/>
    <w:rsid w:val="003F59FC"/>
    <w:rsid w:val="003F6E30"/>
    <w:rsid w:val="0040254B"/>
    <w:rsid w:val="00402CC5"/>
    <w:rsid w:val="00407603"/>
    <w:rsid w:val="004115A3"/>
    <w:rsid w:val="00414A3B"/>
    <w:rsid w:val="00414EF8"/>
    <w:rsid w:val="00415B94"/>
    <w:rsid w:val="004166E4"/>
    <w:rsid w:val="00416E9F"/>
    <w:rsid w:val="00420296"/>
    <w:rsid w:val="00421F9E"/>
    <w:rsid w:val="00426FD4"/>
    <w:rsid w:val="00430690"/>
    <w:rsid w:val="00431272"/>
    <w:rsid w:val="004330BF"/>
    <w:rsid w:val="00436187"/>
    <w:rsid w:val="00444B09"/>
    <w:rsid w:val="00450DEA"/>
    <w:rsid w:val="00450ECE"/>
    <w:rsid w:val="004533C4"/>
    <w:rsid w:val="00457B4F"/>
    <w:rsid w:val="0047114C"/>
    <w:rsid w:val="0047780E"/>
    <w:rsid w:val="0048158A"/>
    <w:rsid w:val="00481FB8"/>
    <w:rsid w:val="00484F21"/>
    <w:rsid w:val="004903A5"/>
    <w:rsid w:val="0049097C"/>
    <w:rsid w:val="0049190C"/>
    <w:rsid w:val="00491C23"/>
    <w:rsid w:val="00491DC4"/>
    <w:rsid w:val="004935E4"/>
    <w:rsid w:val="00493C84"/>
    <w:rsid w:val="0049464A"/>
    <w:rsid w:val="00497462"/>
    <w:rsid w:val="004A24A9"/>
    <w:rsid w:val="004A2968"/>
    <w:rsid w:val="004A61C2"/>
    <w:rsid w:val="004A63BE"/>
    <w:rsid w:val="004B09B9"/>
    <w:rsid w:val="004B41D6"/>
    <w:rsid w:val="004B45BF"/>
    <w:rsid w:val="004B4B85"/>
    <w:rsid w:val="004B55D8"/>
    <w:rsid w:val="004B7ACD"/>
    <w:rsid w:val="004C11D0"/>
    <w:rsid w:val="004C1EBE"/>
    <w:rsid w:val="004C2EB0"/>
    <w:rsid w:val="004C4BAA"/>
    <w:rsid w:val="004C4F31"/>
    <w:rsid w:val="004D11F4"/>
    <w:rsid w:val="004D12B1"/>
    <w:rsid w:val="004D1900"/>
    <w:rsid w:val="004D2989"/>
    <w:rsid w:val="004D5742"/>
    <w:rsid w:val="004D5F4D"/>
    <w:rsid w:val="004E12E9"/>
    <w:rsid w:val="004E1B2E"/>
    <w:rsid w:val="004E2334"/>
    <w:rsid w:val="004F2D8F"/>
    <w:rsid w:val="004F3098"/>
    <w:rsid w:val="004F4E54"/>
    <w:rsid w:val="00500C48"/>
    <w:rsid w:val="00502491"/>
    <w:rsid w:val="00502FA1"/>
    <w:rsid w:val="00502FBB"/>
    <w:rsid w:val="00504000"/>
    <w:rsid w:val="00504299"/>
    <w:rsid w:val="005048FF"/>
    <w:rsid w:val="00505598"/>
    <w:rsid w:val="00513129"/>
    <w:rsid w:val="005134B3"/>
    <w:rsid w:val="00517439"/>
    <w:rsid w:val="0052471A"/>
    <w:rsid w:val="00526DD9"/>
    <w:rsid w:val="00533426"/>
    <w:rsid w:val="00534A0B"/>
    <w:rsid w:val="00534D02"/>
    <w:rsid w:val="00537137"/>
    <w:rsid w:val="00543917"/>
    <w:rsid w:val="00546F48"/>
    <w:rsid w:val="005512C5"/>
    <w:rsid w:val="00551717"/>
    <w:rsid w:val="00554B96"/>
    <w:rsid w:val="00554BB4"/>
    <w:rsid w:val="00554DE0"/>
    <w:rsid w:val="00557467"/>
    <w:rsid w:val="005609EC"/>
    <w:rsid w:val="00560B2F"/>
    <w:rsid w:val="00560BCB"/>
    <w:rsid w:val="0056146F"/>
    <w:rsid w:val="0056243E"/>
    <w:rsid w:val="0056299F"/>
    <w:rsid w:val="00562E58"/>
    <w:rsid w:val="00570C6E"/>
    <w:rsid w:val="00571F26"/>
    <w:rsid w:val="005741AC"/>
    <w:rsid w:val="00575616"/>
    <w:rsid w:val="00575A09"/>
    <w:rsid w:val="005805CA"/>
    <w:rsid w:val="0058271C"/>
    <w:rsid w:val="00583208"/>
    <w:rsid w:val="00584399"/>
    <w:rsid w:val="00584B64"/>
    <w:rsid w:val="00587173"/>
    <w:rsid w:val="0058726B"/>
    <w:rsid w:val="00587385"/>
    <w:rsid w:val="005901E8"/>
    <w:rsid w:val="005904D3"/>
    <w:rsid w:val="00591E22"/>
    <w:rsid w:val="00593D8F"/>
    <w:rsid w:val="00596E90"/>
    <w:rsid w:val="0059757B"/>
    <w:rsid w:val="005A542E"/>
    <w:rsid w:val="005A7B42"/>
    <w:rsid w:val="005B3E83"/>
    <w:rsid w:val="005B40E5"/>
    <w:rsid w:val="005B4E80"/>
    <w:rsid w:val="005B6AB6"/>
    <w:rsid w:val="005B79CB"/>
    <w:rsid w:val="005C0EA1"/>
    <w:rsid w:val="005C37E7"/>
    <w:rsid w:val="005C3F1D"/>
    <w:rsid w:val="005C496C"/>
    <w:rsid w:val="005C5D62"/>
    <w:rsid w:val="005C66F5"/>
    <w:rsid w:val="005C6CFA"/>
    <w:rsid w:val="005C7BCD"/>
    <w:rsid w:val="005D036B"/>
    <w:rsid w:val="005D0A7C"/>
    <w:rsid w:val="005D156B"/>
    <w:rsid w:val="005D272F"/>
    <w:rsid w:val="005D2757"/>
    <w:rsid w:val="005D2E25"/>
    <w:rsid w:val="005D5C86"/>
    <w:rsid w:val="005E13C3"/>
    <w:rsid w:val="005E2E0B"/>
    <w:rsid w:val="005E4E48"/>
    <w:rsid w:val="005F26EC"/>
    <w:rsid w:val="005F2F3F"/>
    <w:rsid w:val="005F41A0"/>
    <w:rsid w:val="005F4AC2"/>
    <w:rsid w:val="005F6AF2"/>
    <w:rsid w:val="005F6FED"/>
    <w:rsid w:val="0060308A"/>
    <w:rsid w:val="00603FF9"/>
    <w:rsid w:val="006126B7"/>
    <w:rsid w:val="00613390"/>
    <w:rsid w:val="0061485B"/>
    <w:rsid w:val="00615298"/>
    <w:rsid w:val="006202E5"/>
    <w:rsid w:val="006234AE"/>
    <w:rsid w:val="00623929"/>
    <w:rsid w:val="00625766"/>
    <w:rsid w:val="00632721"/>
    <w:rsid w:val="006349A7"/>
    <w:rsid w:val="00635687"/>
    <w:rsid w:val="0064066F"/>
    <w:rsid w:val="006415A4"/>
    <w:rsid w:val="00642FD9"/>
    <w:rsid w:val="00643808"/>
    <w:rsid w:val="0064589F"/>
    <w:rsid w:val="00645A8B"/>
    <w:rsid w:val="0065037B"/>
    <w:rsid w:val="00651219"/>
    <w:rsid w:val="006512D0"/>
    <w:rsid w:val="00653554"/>
    <w:rsid w:val="00654BBF"/>
    <w:rsid w:val="00656CF6"/>
    <w:rsid w:val="00656E19"/>
    <w:rsid w:val="0065719D"/>
    <w:rsid w:val="0066158F"/>
    <w:rsid w:val="00661C5C"/>
    <w:rsid w:val="00664ACF"/>
    <w:rsid w:val="006657AE"/>
    <w:rsid w:val="0066721E"/>
    <w:rsid w:val="00670C26"/>
    <w:rsid w:val="0067103D"/>
    <w:rsid w:val="00673045"/>
    <w:rsid w:val="00677F7F"/>
    <w:rsid w:val="00682926"/>
    <w:rsid w:val="00684394"/>
    <w:rsid w:val="00684E42"/>
    <w:rsid w:val="0068586F"/>
    <w:rsid w:val="00694760"/>
    <w:rsid w:val="006951E2"/>
    <w:rsid w:val="006961D0"/>
    <w:rsid w:val="00696F13"/>
    <w:rsid w:val="00697F0F"/>
    <w:rsid w:val="006A133F"/>
    <w:rsid w:val="006A19A1"/>
    <w:rsid w:val="006A1B51"/>
    <w:rsid w:val="006A1C86"/>
    <w:rsid w:val="006A3A33"/>
    <w:rsid w:val="006A4769"/>
    <w:rsid w:val="006A5FE2"/>
    <w:rsid w:val="006A7054"/>
    <w:rsid w:val="006B1BD4"/>
    <w:rsid w:val="006B1BE0"/>
    <w:rsid w:val="006B2891"/>
    <w:rsid w:val="006B4078"/>
    <w:rsid w:val="006B4174"/>
    <w:rsid w:val="006B733F"/>
    <w:rsid w:val="006C033E"/>
    <w:rsid w:val="006C061F"/>
    <w:rsid w:val="006C451B"/>
    <w:rsid w:val="006C5837"/>
    <w:rsid w:val="006C5C95"/>
    <w:rsid w:val="006D17DE"/>
    <w:rsid w:val="006D2973"/>
    <w:rsid w:val="006D2FB1"/>
    <w:rsid w:val="006D33C5"/>
    <w:rsid w:val="006D3AF6"/>
    <w:rsid w:val="006D4EB1"/>
    <w:rsid w:val="006D4FAA"/>
    <w:rsid w:val="006D5F04"/>
    <w:rsid w:val="006D6708"/>
    <w:rsid w:val="006D6CF0"/>
    <w:rsid w:val="006E06B6"/>
    <w:rsid w:val="006E0792"/>
    <w:rsid w:val="006E0A88"/>
    <w:rsid w:val="006E474C"/>
    <w:rsid w:val="006E51F3"/>
    <w:rsid w:val="006E5595"/>
    <w:rsid w:val="006E7F50"/>
    <w:rsid w:val="006F02F7"/>
    <w:rsid w:val="006F0C61"/>
    <w:rsid w:val="006F2E58"/>
    <w:rsid w:val="006F2FC9"/>
    <w:rsid w:val="006F3C57"/>
    <w:rsid w:val="006F435B"/>
    <w:rsid w:val="007003DF"/>
    <w:rsid w:val="00700606"/>
    <w:rsid w:val="007017D1"/>
    <w:rsid w:val="0070439E"/>
    <w:rsid w:val="0070470B"/>
    <w:rsid w:val="007052AF"/>
    <w:rsid w:val="00706EAE"/>
    <w:rsid w:val="00717376"/>
    <w:rsid w:val="007200D2"/>
    <w:rsid w:val="0072249B"/>
    <w:rsid w:val="00725B71"/>
    <w:rsid w:val="007279E0"/>
    <w:rsid w:val="007325AA"/>
    <w:rsid w:val="00732C05"/>
    <w:rsid w:val="00735073"/>
    <w:rsid w:val="00741B19"/>
    <w:rsid w:val="00742276"/>
    <w:rsid w:val="00747AA8"/>
    <w:rsid w:val="0075137C"/>
    <w:rsid w:val="00752218"/>
    <w:rsid w:val="00753674"/>
    <w:rsid w:val="007558B1"/>
    <w:rsid w:val="00764CC2"/>
    <w:rsid w:val="007662FA"/>
    <w:rsid w:val="007674A1"/>
    <w:rsid w:val="00767604"/>
    <w:rsid w:val="007712A8"/>
    <w:rsid w:val="00772D86"/>
    <w:rsid w:val="00773A2B"/>
    <w:rsid w:val="0077458A"/>
    <w:rsid w:val="0077512C"/>
    <w:rsid w:val="00776FBB"/>
    <w:rsid w:val="00777737"/>
    <w:rsid w:val="00781357"/>
    <w:rsid w:val="007834E5"/>
    <w:rsid w:val="00787647"/>
    <w:rsid w:val="007906A7"/>
    <w:rsid w:val="0079082C"/>
    <w:rsid w:val="0079241F"/>
    <w:rsid w:val="00793933"/>
    <w:rsid w:val="00793E35"/>
    <w:rsid w:val="00795877"/>
    <w:rsid w:val="007975E9"/>
    <w:rsid w:val="0079772F"/>
    <w:rsid w:val="007A1542"/>
    <w:rsid w:val="007A1685"/>
    <w:rsid w:val="007A1EBE"/>
    <w:rsid w:val="007A2463"/>
    <w:rsid w:val="007A2787"/>
    <w:rsid w:val="007A2833"/>
    <w:rsid w:val="007A2FB9"/>
    <w:rsid w:val="007A7C6C"/>
    <w:rsid w:val="007B0ACB"/>
    <w:rsid w:val="007B3897"/>
    <w:rsid w:val="007B3DE4"/>
    <w:rsid w:val="007B7161"/>
    <w:rsid w:val="007C14E9"/>
    <w:rsid w:val="007C2F85"/>
    <w:rsid w:val="007C5373"/>
    <w:rsid w:val="007C6C2B"/>
    <w:rsid w:val="007D01EF"/>
    <w:rsid w:val="007D2610"/>
    <w:rsid w:val="007D3538"/>
    <w:rsid w:val="007D4F51"/>
    <w:rsid w:val="007D60EA"/>
    <w:rsid w:val="007D62BB"/>
    <w:rsid w:val="007E0631"/>
    <w:rsid w:val="007E4670"/>
    <w:rsid w:val="007E52DB"/>
    <w:rsid w:val="007F0627"/>
    <w:rsid w:val="007F1405"/>
    <w:rsid w:val="007F35FB"/>
    <w:rsid w:val="007F6A6B"/>
    <w:rsid w:val="0080465B"/>
    <w:rsid w:val="00804E69"/>
    <w:rsid w:val="00804F1B"/>
    <w:rsid w:val="008101F1"/>
    <w:rsid w:val="00811321"/>
    <w:rsid w:val="008140F8"/>
    <w:rsid w:val="0081513F"/>
    <w:rsid w:val="00816610"/>
    <w:rsid w:val="00822943"/>
    <w:rsid w:val="00823405"/>
    <w:rsid w:val="00827282"/>
    <w:rsid w:val="008315B3"/>
    <w:rsid w:val="008321C5"/>
    <w:rsid w:val="008414B4"/>
    <w:rsid w:val="00843EF7"/>
    <w:rsid w:val="0084413B"/>
    <w:rsid w:val="00846E9D"/>
    <w:rsid w:val="00847E94"/>
    <w:rsid w:val="00854178"/>
    <w:rsid w:val="00855388"/>
    <w:rsid w:val="00855724"/>
    <w:rsid w:val="00857658"/>
    <w:rsid w:val="00865865"/>
    <w:rsid w:val="00866F29"/>
    <w:rsid w:val="00867D5C"/>
    <w:rsid w:val="0087099B"/>
    <w:rsid w:val="00871272"/>
    <w:rsid w:val="00876D4B"/>
    <w:rsid w:val="00877F5F"/>
    <w:rsid w:val="008816F9"/>
    <w:rsid w:val="00883ACE"/>
    <w:rsid w:val="00883B45"/>
    <w:rsid w:val="008849F3"/>
    <w:rsid w:val="00885049"/>
    <w:rsid w:val="00885BFB"/>
    <w:rsid w:val="00890BBD"/>
    <w:rsid w:val="008931CF"/>
    <w:rsid w:val="008939FF"/>
    <w:rsid w:val="008950A0"/>
    <w:rsid w:val="00896118"/>
    <w:rsid w:val="0089691A"/>
    <w:rsid w:val="00897EA1"/>
    <w:rsid w:val="008A2384"/>
    <w:rsid w:val="008A44FE"/>
    <w:rsid w:val="008A4B8A"/>
    <w:rsid w:val="008A4F4F"/>
    <w:rsid w:val="008A5032"/>
    <w:rsid w:val="008A5AB1"/>
    <w:rsid w:val="008A6705"/>
    <w:rsid w:val="008B0D18"/>
    <w:rsid w:val="008B32DF"/>
    <w:rsid w:val="008B52FD"/>
    <w:rsid w:val="008B6E22"/>
    <w:rsid w:val="008B769A"/>
    <w:rsid w:val="008B7DAE"/>
    <w:rsid w:val="008C0859"/>
    <w:rsid w:val="008C0B53"/>
    <w:rsid w:val="008C4C1F"/>
    <w:rsid w:val="008C7DBA"/>
    <w:rsid w:val="008D1C6A"/>
    <w:rsid w:val="008D44A2"/>
    <w:rsid w:val="008D47A7"/>
    <w:rsid w:val="008D47EB"/>
    <w:rsid w:val="008D7246"/>
    <w:rsid w:val="008D7CC2"/>
    <w:rsid w:val="008E031F"/>
    <w:rsid w:val="008E2CD5"/>
    <w:rsid w:val="008E4E57"/>
    <w:rsid w:val="008E545A"/>
    <w:rsid w:val="008E570C"/>
    <w:rsid w:val="008E57DF"/>
    <w:rsid w:val="008E6129"/>
    <w:rsid w:val="008E66EA"/>
    <w:rsid w:val="008F31FB"/>
    <w:rsid w:val="008F33B0"/>
    <w:rsid w:val="008F37BC"/>
    <w:rsid w:val="008F51AE"/>
    <w:rsid w:val="008F55EC"/>
    <w:rsid w:val="008F620F"/>
    <w:rsid w:val="008F6A5B"/>
    <w:rsid w:val="008F6FAA"/>
    <w:rsid w:val="008F78A6"/>
    <w:rsid w:val="00900DF7"/>
    <w:rsid w:val="0090222B"/>
    <w:rsid w:val="00902490"/>
    <w:rsid w:val="00902FE2"/>
    <w:rsid w:val="0090566F"/>
    <w:rsid w:val="00906785"/>
    <w:rsid w:val="00906F96"/>
    <w:rsid w:val="009078E0"/>
    <w:rsid w:val="0091007F"/>
    <w:rsid w:val="00915B16"/>
    <w:rsid w:val="009168EE"/>
    <w:rsid w:val="00916B90"/>
    <w:rsid w:val="00922273"/>
    <w:rsid w:val="00923CBA"/>
    <w:rsid w:val="009262BF"/>
    <w:rsid w:val="009308EF"/>
    <w:rsid w:val="00931FF3"/>
    <w:rsid w:val="009329E5"/>
    <w:rsid w:val="00933A49"/>
    <w:rsid w:val="00934011"/>
    <w:rsid w:val="009354D2"/>
    <w:rsid w:val="00935C32"/>
    <w:rsid w:val="0093671F"/>
    <w:rsid w:val="009371AF"/>
    <w:rsid w:val="0094083C"/>
    <w:rsid w:val="0094194C"/>
    <w:rsid w:val="009457C0"/>
    <w:rsid w:val="00945962"/>
    <w:rsid w:val="00946BB4"/>
    <w:rsid w:val="00950467"/>
    <w:rsid w:val="0095441D"/>
    <w:rsid w:val="009554FB"/>
    <w:rsid w:val="00955D03"/>
    <w:rsid w:val="00955DC7"/>
    <w:rsid w:val="00962758"/>
    <w:rsid w:val="00963223"/>
    <w:rsid w:val="00965024"/>
    <w:rsid w:val="00965EC0"/>
    <w:rsid w:val="009661DF"/>
    <w:rsid w:val="009662FB"/>
    <w:rsid w:val="009717F2"/>
    <w:rsid w:val="00974204"/>
    <w:rsid w:val="00974A1E"/>
    <w:rsid w:val="00974F0D"/>
    <w:rsid w:val="00975D23"/>
    <w:rsid w:val="00976C68"/>
    <w:rsid w:val="0098516F"/>
    <w:rsid w:val="009854B7"/>
    <w:rsid w:val="009917B6"/>
    <w:rsid w:val="0099197D"/>
    <w:rsid w:val="00993187"/>
    <w:rsid w:val="00995F5F"/>
    <w:rsid w:val="00997A92"/>
    <w:rsid w:val="00997D63"/>
    <w:rsid w:val="009A199E"/>
    <w:rsid w:val="009A3B8D"/>
    <w:rsid w:val="009A4849"/>
    <w:rsid w:val="009A4F5D"/>
    <w:rsid w:val="009A5904"/>
    <w:rsid w:val="009B1844"/>
    <w:rsid w:val="009B3A32"/>
    <w:rsid w:val="009B5397"/>
    <w:rsid w:val="009B56B6"/>
    <w:rsid w:val="009B5ED6"/>
    <w:rsid w:val="009B7BD6"/>
    <w:rsid w:val="009C0031"/>
    <w:rsid w:val="009C0B89"/>
    <w:rsid w:val="009C363D"/>
    <w:rsid w:val="009C6C49"/>
    <w:rsid w:val="009D335F"/>
    <w:rsid w:val="009D3FF4"/>
    <w:rsid w:val="009D700E"/>
    <w:rsid w:val="009D70D7"/>
    <w:rsid w:val="009E003B"/>
    <w:rsid w:val="009E0655"/>
    <w:rsid w:val="009E0B7B"/>
    <w:rsid w:val="009E2319"/>
    <w:rsid w:val="009E4223"/>
    <w:rsid w:val="009E427C"/>
    <w:rsid w:val="009E56AB"/>
    <w:rsid w:val="009E667A"/>
    <w:rsid w:val="009F05AF"/>
    <w:rsid w:val="009F3FA8"/>
    <w:rsid w:val="009F40B9"/>
    <w:rsid w:val="009F5454"/>
    <w:rsid w:val="009F6A0B"/>
    <w:rsid w:val="009F7821"/>
    <w:rsid w:val="009F7979"/>
    <w:rsid w:val="00A021AA"/>
    <w:rsid w:val="00A03042"/>
    <w:rsid w:val="00A03E4A"/>
    <w:rsid w:val="00A05C02"/>
    <w:rsid w:val="00A063A3"/>
    <w:rsid w:val="00A06499"/>
    <w:rsid w:val="00A06B90"/>
    <w:rsid w:val="00A06FD2"/>
    <w:rsid w:val="00A07EDA"/>
    <w:rsid w:val="00A12F1C"/>
    <w:rsid w:val="00A13A4E"/>
    <w:rsid w:val="00A15ADF"/>
    <w:rsid w:val="00A20C5D"/>
    <w:rsid w:val="00A21538"/>
    <w:rsid w:val="00A215C5"/>
    <w:rsid w:val="00A22895"/>
    <w:rsid w:val="00A233EA"/>
    <w:rsid w:val="00A234FC"/>
    <w:rsid w:val="00A240D0"/>
    <w:rsid w:val="00A268D7"/>
    <w:rsid w:val="00A270B4"/>
    <w:rsid w:val="00A3069D"/>
    <w:rsid w:val="00A32AF2"/>
    <w:rsid w:val="00A33955"/>
    <w:rsid w:val="00A33ABF"/>
    <w:rsid w:val="00A35282"/>
    <w:rsid w:val="00A35E60"/>
    <w:rsid w:val="00A37FB7"/>
    <w:rsid w:val="00A40FC4"/>
    <w:rsid w:val="00A4117D"/>
    <w:rsid w:val="00A42FA5"/>
    <w:rsid w:val="00A441F1"/>
    <w:rsid w:val="00A45020"/>
    <w:rsid w:val="00A453B9"/>
    <w:rsid w:val="00A46CD9"/>
    <w:rsid w:val="00A47A85"/>
    <w:rsid w:val="00A50317"/>
    <w:rsid w:val="00A52B59"/>
    <w:rsid w:val="00A5610E"/>
    <w:rsid w:val="00A56568"/>
    <w:rsid w:val="00A5770B"/>
    <w:rsid w:val="00A60106"/>
    <w:rsid w:val="00A6251F"/>
    <w:rsid w:val="00A6698B"/>
    <w:rsid w:val="00A70353"/>
    <w:rsid w:val="00A72608"/>
    <w:rsid w:val="00A731E4"/>
    <w:rsid w:val="00A7360A"/>
    <w:rsid w:val="00A80A8C"/>
    <w:rsid w:val="00A81F65"/>
    <w:rsid w:val="00A85669"/>
    <w:rsid w:val="00A868A9"/>
    <w:rsid w:val="00A911B2"/>
    <w:rsid w:val="00A956C3"/>
    <w:rsid w:val="00A959E4"/>
    <w:rsid w:val="00A95FE4"/>
    <w:rsid w:val="00A960D6"/>
    <w:rsid w:val="00A97522"/>
    <w:rsid w:val="00AA065C"/>
    <w:rsid w:val="00AA0AEA"/>
    <w:rsid w:val="00AA3066"/>
    <w:rsid w:val="00AA31FF"/>
    <w:rsid w:val="00AA3F2F"/>
    <w:rsid w:val="00AA51CD"/>
    <w:rsid w:val="00AA5420"/>
    <w:rsid w:val="00AB1433"/>
    <w:rsid w:val="00AB44F5"/>
    <w:rsid w:val="00AB542F"/>
    <w:rsid w:val="00AC098D"/>
    <w:rsid w:val="00AC0A7C"/>
    <w:rsid w:val="00AC0C0E"/>
    <w:rsid w:val="00AC1E53"/>
    <w:rsid w:val="00AC3A1A"/>
    <w:rsid w:val="00AC3B78"/>
    <w:rsid w:val="00AC4A68"/>
    <w:rsid w:val="00AC6589"/>
    <w:rsid w:val="00AC6A8F"/>
    <w:rsid w:val="00AD0E01"/>
    <w:rsid w:val="00AD11FA"/>
    <w:rsid w:val="00AD16F0"/>
    <w:rsid w:val="00AD2C96"/>
    <w:rsid w:val="00AD30B7"/>
    <w:rsid w:val="00AD3E5A"/>
    <w:rsid w:val="00AD4B3C"/>
    <w:rsid w:val="00AD51F8"/>
    <w:rsid w:val="00AD6235"/>
    <w:rsid w:val="00AD642C"/>
    <w:rsid w:val="00AD7DAD"/>
    <w:rsid w:val="00AE208B"/>
    <w:rsid w:val="00AE2E30"/>
    <w:rsid w:val="00AE2F1A"/>
    <w:rsid w:val="00AE3623"/>
    <w:rsid w:val="00AE5774"/>
    <w:rsid w:val="00AF08C0"/>
    <w:rsid w:val="00AF17F6"/>
    <w:rsid w:val="00AF5FF4"/>
    <w:rsid w:val="00AF73E4"/>
    <w:rsid w:val="00AF7551"/>
    <w:rsid w:val="00B02117"/>
    <w:rsid w:val="00B02DCD"/>
    <w:rsid w:val="00B033C5"/>
    <w:rsid w:val="00B03B7F"/>
    <w:rsid w:val="00B03F56"/>
    <w:rsid w:val="00B046BA"/>
    <w:rsid w:val="00B07E63"/>
    <w:rsid w:val="00B10CB5"/>
    <w:rsid w:val="00B12173"/>
    <w:rsid w:val="00B1733F"/>
    <w:rsid w:val="00B22051"/>
    <w:rsid w:val="00B225FB"/>
    <w:rsid w:val="00B234F3"/>
    <w:rsid w:val="00B239AD"/>
    <w:rsid w:val="00B24029"/>
    <w:rsid w:val="00B25D22"/>
    <w:rsid w:val="00B30660"/>
    <w:rsid w:val="00B32067"/>
    <w:rsid w:val="00B32E31"/>
    <w:rsid w:val="00B35D17"/>
    <w:rsid w:val="00B360A7"/>
    <w:rsid w:val="00B41C6E"/>
    <w:rsid w:val="00B448DF"/>
    <w:rsid w:val="00B45057"/>
    <w:rsid w:val="00B4577F"/>
    <w:rsid w:val="00B51D05"/>
    <w:rsid w:val="00B52D29"/>
    <w:rsid w:val="00B53E96"/>
    <w:rsid w:val="00B541F6"/>
    <w:rsid w:val="00B54F19"/>
    <w:rsid w:val="00B62A30"/>
    <w:rsid w:val="00B656BE"/>
    <w:rsid w:val="00B65CED"/>
    <w:rsid w:val="00B71794"/>
    <w:rsid w:val="00B73738"/>
    <w:rsid w:val="00B73BAE"/>
    <w:rsid w:val="00B73F70"/>
    <w:rsid w:val="00B75D2F"/>
    <w:rsid w:val="00B761D2"/>
    <w:rsid w:val="00B76318"/>
    <w:rsid w:val="00B77A7B"/>
    <w:rsid w:val="00B820E1"/>
    <w:rsid w:val="00B87060"/>
    <w:rsid w:val="00B87930"/>
    <w:rsid w:val="00B9034E"/>
    <w:rsid w:val="00B92A50"/>
    <w:rsid w:val="00B92A8C"/>
    <w:rsid w:val="00B94015"/>
    <w:rsid w:val="00B9651F"/>
    <w:rsid w:val="00B97A49"/>
    <w:rsid w:val="00BA0F8C"/>
    <w:rsid w:val="00BA2061"/>
    <w:rsid w:val="00BA2A39"/>
    <w:rsid w:val="00BA5070"/>
    <w:rsid w:val="00BA712A"/>
    <w:rsid w:val="00BB0063"/>
    <w:rsid w:val="00BB1B22"/>
    <w:rsid w:val="00BB1F49"/>
    <w:rsid w:val="00BB3431"/>
    <w:rsid w:val="00BB3D80"/>
    <w:rsid w:val="00BC0D06"/>
    <w:rsid w:val="00BC0DE0"/>
    <w:rsid w:val="00BC2F0E"/>
    <w:rsid w:val="00BC78D2"/>
    <w:rsid w:val="00BD02E9"/>
    <w:rsid w:val="00BD2181"/>
    <w:rsid w:val="00BD717D"/>
    <w:rsid w:val="00BE0D89"/>
    <w:rsid w:val="00BE2C53"/>
    <w:rsid w:val="00BE5DD6"/>
    <w:rsid w:val="00BF01AF"/>
    <w:rsid w:val="00BF1B0E"/>
    <w:rsid w:val="00BF3B4E"/>
    <w:rsid w:val="00BF760C"/>
    <w:rsid w:val="00BF79EC"/>
    <w:rsid w:val="00C00238"/>
    <w:rsid w:val="00C00D99"/>
    <w:rsid w:val="00C016F7"/>
    <w:rsid w:val="00C01FAF"/>
    <w:rsid w:val="00C021C4"/>
    <w:rsid w:val="00C03F66"/>
    <w:rsid w:val="00C04DBD"/>
    <w:rsid w:val="00C07EED"/>
    <w:rsid w:val="00C11066"/>
    <w:rsid w:val="00C11446"/>
    <w:rsid w:val="00C11E6D"/>
    <w:rsid w:val="00C12091"/>
    <w:rsid w:val="00C14310"/>
    <w:rsid w:val="00C155A8"/>
    <w:rsid w:val="00C17F59"/>
    <w:rsid w:val="00C21FFB"/>
    <w:rsid w:val="00C23152"/>
    <w:rsid w:val="00C2568B"/>
    <w:rsid w:val="00C25ACF"/>
    <w:rsid w:val="00C270FA"/>
    <w:rsid w:val="00C27956"/>
    <w:rsid w:val="00C32CD3"/>
    <w:rsid w:val="00C3463C"/>
    <w:rsid w:val="00C36EDD"/>
    <w:rsid w:val="00C40609"/>
    <w:rsid w:val="00C431AB"/>
    <w:rsid w:val="00C47313"/>
    <w:rsid w:val="00C479FE"/>
    <w:rsid w:val="00C47CD6"/>
    <w:rsid w:val="00C50A85"/>
    <w:rsid w:val="00C5322B"/>
    <w:rsid w:val="00C5409C"/>
    <w:rsid w:val="00C553C8"/>
    <w:rsid w:val="00C65DB9"/>
    <w:rsid w:val="00C71088"/>
    <w:rsid w:val="00C7551B"/>
    <w:rsid w:val="00C80EC5"/>
    <w:rsid w:val="00C828C8"/>
    <w:rsid w:val="00C83544"/>
    <w:rsid w:val="00C84A31"/>
    <w:rsid w:val="00C84DCB"/>
    <w:rsid w:val="00C871A9"/>
    <w:rsid w:val="00C90315"/>
    <w:rsid w:val="00C90CFA"/>
    <w:rsid w:val="00C93A60"/>
    <w:rsid w:val="00C94352"/>
    <w:rsid w:val="00C96282"/>
    <w:rsid w:val="00C974DD"/>
    <w:rsid w:val="00C9774A"/>
    <w:rsid w:val="00CA02E5"/>
    <w:rsid w:val="00CA035D"/>
    <w:rsid w:val="00CA1C76"/>
    <w:rsid w:val="00CA3D62"/>
    <w:rsid w:val="00CA60FD"/>
    <w:rsid w:val="00CA7311"/>
    <w:rsid w:val="00CB0025"/>
    <w:rsid w:val="00CB1AC9"/>
    <w:rsid w:val="00CB2EA8"/>
    <w:rsid w:val="00CB4E18"/>
    <w:rsid w:val="00CB687D"/>
    <w:rsid w:val="00CC1323"/>
    <w:rsid w:val="00CC137E"/>
    <w:rsid w:val="00CC314D"/>
    <w:rsid w:val="00CC4236"/>
    <w:rsid w:val="00CC7A7B"/>
    <w:rsid w:val="00CD0BAC"/>
    <w:rsid w:val="00CD0D72"/>
    <w:rsid w:val="00CD23E9"/>
    <w:rsid w:val="00CD465C"/>
    <w:rsid w:val="00CD5810"/>
    <w:rsid w:val="00CD6F2E"/>
    <w:rsid w:val="00CD7785"/>
    <w:rsid w:val="00CD7908"/>
    <w:rsid w:val="00CE289A"/>
    <w:rsid w:val="00CE2914"/>
    <w:rsid w:val="00CE4359"/>
    <w:rsid w:val="00CE60FD"/>
    <w:rsid w:val="00CE61DD"/>
    <w:rsid w:val="00CE6E84"/>
    <w:rsid w:val="00CF1749"/>
    <w:rsid w:val="00CF571D"/>
    <w:rsid w:val="00CF6026"/>
    <w:rsid w:val="00CF6C89"/>
    <w:rsid w:val="00D01EF4"/>
    <w:rsid w:val="00D0260F"/>
    <w:rsid w:val="00D05DDF"/>
    <w:rsid w:val="00D075AB"/>
    <w:rsid w:val="00D14E69"/>
    <w:rsid w:val="00D14EBC"/>
    <w:rsid w:val="00D177C7"/>
    <w:rsid w:val="00D201FA"/>
    <w:rsid w:val="00D20BAB"/>
    <w:rsid w:val="00D20DAC"/>
    <w:rsid w:val="00D21EF6"/>
    <w:rsid w:val="00D23633"/>
    <w:rsid w:val="00D25862"/>
    <w:rsid w:val="00D272D2"/>
    <w:rsid w:val="00D3296B"/>
    <w:rsid w:val="00D32A66"/>
    <w:rsid w:val="00D32C89"/>
    <w:rsid w:val="00D33706"/>
    <w:rsid w:val="00D40E7D"/>
    <w:rsid w:val="00D42922"/>
    <w:rsid w:val="00D46429"/>
    <w:rsid w:val="00D503B8"/>
    <w:rsid w:val="00D56181"/>
    <w:rsid w:val="00D56418"/>
    <w:rsid w:val="00D57170"/>
    <w:rsid w:val="00D57A97"/>
    <w:rsid w:val="00D57BA3"/>
    <w:rsid w:val="00D6062E"/>
    <w:rsid w:val="00D606BC"/>
    <w:rsid w:val="00D60DBC"/>
    <w:rsid w:val="00D6615C"/>
    <w:rsid w:val="00D6689A"/>
    <w:rsid w:val="00D6691A"/>
    <w:rsid w:val="00D66F5E"/>
    <w:rsid w:val="00D6728C"/>
    <w:rsid w:val="00D67B17"/>
    <w:rsid w:val="00D705FA"/>
    <w:rsid w:val="00D70A08"/>
    <w:rsid w:val="00D70C91"/>
    <w:rsid w:val="00D71170"/>
    <w:rsid w:val="00D74BFE"/>
    <w:rsid w:val="00D75135"/>
    <w:rsid w:val="00D756EB"/>
    <w:rsid w:val="00D8173E"/>
    <w:rsid w:val="00D81856"/>
    <w:rsid w:val="00D84B7C"/>
    <w:rsid w:val="00D84F48"/>
    <w:rsid w:val="00D84F7E"/>
    <w:rsid w:val="00D856F4"/>
    <w:rsid w:val="00D85CBC"/>
    <w:rsid w:val="00D91B11"/>
    <w:rsid w:val="00D94813"/>
    <w:rsid w:val="00D95181"/>
    <w:rsid w:val="00D95E6A"/>
    <w:rsid w:val="00DA267D"/>
    <w:rsid w:val="00DA3CF7"/>
    <w:rsid w:val="00DA5EB1"/>
    <w:rsid w:val="00DB0661"/>
    <w:rsid w:val="00DB1FF6"/>
    <w:rsid w:val="00DB2AC2"/>
    <w:rsid w:val="00DC073E"/>
    <w:rsid w:val="00DC1806"/>
    <w:rsid w:val="00DC2824"/>
    <w:rsid w:val="00DC5531"/>
    <w:rsid w:val="00DC66B9"/>
    <w:rsid w:val="00DD19D7"/>
    <w:rsid w:val="00DD2243"/>
    <w:rsid w:val="00DD3872"/>
    <w:rsid w:val="00DD4857"/>
    <w:rsid w:val="00DD4CC8"/>
    <w:rsid w:val="00DD7FB0"/>
    <w:rsid w:val="00DE16A6"/>
    <w:rsid w:val="00DE1CA1"/>
    <w:rsid w:val="00DE483E"/>
    <w:rsid w:val="00DE6DF0"/>
    <w:rsid w:val="00DE7413"/>
    <w:rsid w:val="00DF164F"/>
    <w:rsid w:val="00DF1C45"/>
    <w:rsid w:val="00DF4C22"/>
    <w:rsid w:val="00DF53CA"/>
    <w:rsid w:val="00DF6A64"/>
    <w:rsid w:val="00E01954"/>
    <w:rsid w:val="00E03661"/>
    <w:rsid w:val="00E04A8C"/>
    <w:rsid w:val="00E04DA2"/>
    <w:rsid w:val="00E05FC2"/>
    <w:rsid w:val="00E07FE9"/>
    <w:rsid w:val="00E11F2F"/>
    <w:rsid w:val="00E120C2"/>
    <w:rsid w:val="00E13814"/>
    <w:rsid w:val="00E15727"/>
    <w:rsid w:val="00E15D3B"/>
    <w:rsid w:val="00E170A2"/>
    <w:rsid w:val="00E17AB1"/>
    <w:rsid w:val="00E20F2D"/>
    <w:rsid w:val="00E22017"/>
    <w:rsid w:val="00E23B31"/>
    <w:rsid w:val="00E25BB4"/>
    <w:rsid w:val="00E26C20"/>
    <w:rsid w:val="00E311B8"/>
    <w:rsid w:val="00E33E69"/>
    <w:rsid w:val="00E35DB2"/>
    <w:rsid w:val="00E36409"/>
    <w:rsid w:val="00E36598"/>
    <w:rsid w:val="00E40BE7"/>
    <w:rsid w:val="00E40F64"/>
    <w:rsid w:val="00E435E1"/>
    <w:rsid w:val="00E4456C"/>
    <w:rsid w:val="00E44B64"/>
    <w:rsid w:val="00E465D9"/>
    <w:rsid w:val="00E47982"/>
    <w:rsid w:val="00E50F07"/>
    <w:rsid w:val="00E52B2B"/>
    <w:rsid w:val="00E5350D"/>
    <w:rsid w:val="00E5587F"/>
    <w:rsid w:val="00E55AC7"/>
    <w:rsid w:val="00E55D65"/>
    <w:rsid w:val="00E62AA2"/>
    <w:rsid w:val="00E6467B"/>
    <w:rsid w:val="00E65242"/>
    <w:rsid w:val="00E6723E"/>
    <w:rsid w:val="00E70076"/>
    <w:rsid w:val="00E73150"/>
    <w:rsid w:val="00E77CD6"/>
    <w:rsid w:val="00E81A83"/>
    <w:rsid w:val="00E820AF"/>
    <w:rsid w:val="00E8243C"/>
    <w:rsid w:val="00E82A45"/>
    <w:rsid w:val="00E82CBB"/>
    <w:rsid w:val="00E83B81"/>
    <w:rsid w:val="00E86D1F"/>
    <w:rsid w:val="00E87676"/>
    <w:rsid w:val="00E87DAE"/>
    <w:rsid w:val="00E94928"/>
    <w:rsid w:val="00E96907"/>
    <w:rsid w:val="00E9780C"/>
    <w:rsid w:val="00E979EE"/>
    <w:rsid w:val="00E97ED9"/>
    <w:rsid w:val="00EA1710"/>
    <w:rsid w:val="00EA4387"/>
    <w:rsid w:val="00EA5597"/>
    <w:rsid w:val="00EA6D5D"/>
    <w:rsid w:val="00EA7F2E"/>
    <w:rsid w:val="00EB0FCD"/>
    <w:rsid w:val="00EB12A8"/>
    <w:rsid w:val="00EB1D9D"/>
    <w:rsid w:val="00EB1E87"/>
    <w:rsid w:val="00EB21E0"/>
    <w:rsid w:val="00EB3222"/>
    <w:rsid w:val="00EB44A7"/>
    <w:rsid w:val="00EB596E"/>
    <w:rsid w:val="00EC00D7"/>
    <w:rsid w:val="00EC0698"/>
    <w:rsid w:val="00EC6F29"/>
    <w:rsid w:val="00ED2B6A"/>
    <w:rsid w:val="00ED37D5"/>
    <w:rsid w:val="00ED4313"/>
    <w:rsid w:val="00ED50C6"/>
    <w:rsid w:val="00ED51F0"/>
    <w:rsid w:val="00ED54CE"/>
    <w:rsid w:val="00EE097C"/>
    <w:rsid w:val="00EE237F"/>
    <w:rsid w:val="00EE321A"/>
    <w:rsid w:val="00EE384B"/>
    <w:rsid w:val="00EE3ABD"/>
    <w:rsid w:val="00EE4BD8"/>
    <w:rsid w:val="00EE5DA1"/>
    <w:rsid w:val="00EE71B2"/>
    <w:rsid w:val="00EF1DA9"/>
    <w:rsid w:val="00EF1EF8"/>
    <w:rsid w:val="00EF3A13"/>
    <w:rsid w:val="00EF6A33"/>
    <w:rsid w:val="00F00031"/>
    <w:rsid w:val="00F01D62"/>
    <w:rsid w:val="00F0291F"/>
    <w:rsid w:val="00F040E1"/>
    <w:rsid w:val="00F1225D"/>
    <w:rsid w:val="00F1293C"/>
    <w:rsid w:val="00F15810"/>
    <w:rsid w:val="00F16CD3"/>
    <w:rsid w:val="00F23929"/>
    <w:rsid w:val="00F253D9"/>
    <w:rsid w:val="00F3044B"/>
    <w:rsid w:val="00F31AB3"/>
    <w:rsid w:val="00F31E51"/>
    <w:rsid w:val="00F32E57"/>
    <w:rsid w:val="00F3474D"/>
    <w:rsid w:val="00F34767"/>
    <w:rsid w:val="00F37F05"/>
    <w:rsid w:val="00F47961"/>
    <w:rsid w:val="00F50C10"/>
    <w:rsid w:val="00F54886"/>
    <w:rsid w:val="00F5513A"/>
    <w:rsid w:val="00F55701"/>
    <w:rsid w:val="00F56062"/>
    <w:rsid w:val="00F60ECA"/>
    <w:rsid w:val="00F634FF"/>
    <w:rsid w:val="00F63F2E"/>
    <w:rsid w:val="00F654A6"/>
    <w:rsid w:val="00F702FA"/>
    <w:rsid w:val="00F70511"/>
    <w:rsid w:val="00F729CE"/>
    <w:rsid w:val="00F7488C"/>
    <w:rsid w:val="00F7504F"/>
    <w:rsid w:val="00F76DCE"/>
    <w:rsid w:val="00F778EF"/>
    <w:rsid w:val="00F81F72"/>
    <w:rsid w:val="00F8342A"/>
    <w:rsid w:val="00F83B7E"/>
    <w:rsid w:val="00F85241"/>
    <w:rsid w:val="00F87457"/>
    <w:rsid w:val="00F87EF1"/>
    <w:rsid w:val="00F901F2"/>
    <w:rsid w:val="00F9020F"/>
    <w:rsid w:val="00F93008"/>
    <w:rsid w:val="00F93B23"/>
    <w:rsid w:val="00F93C4D"/>
    <w:rsid w:val="00F9715C"/>
    <w:rsid w:val="00FA1731"/>
    <w:rsid w:val="00FA5CD8"/>
    <w:rsid w:val="00FA7FB6"/>
    <w:rsid w:val="00FB04FB"/>
    <w:rsid w:val="00FB295F"/>
    <w:rsid w:val="00FB7A1E"/>
    <w:rsid w:val="00FB7BD5"/>
    <w:rsid w:val="00FC79CE"/>
    <w:rsid w:val="00FD04F8"/>
    <w:rsid w:val="00FD081B"/>
    <w:rsid w:val="00FD10B1"/>
    <w:rsid w:val="00FD1BCA"/>
    <w:rsid w:val="00FD263B"/>
    <w:rsid w:val="00FD2C72"/>
    <w:rsid w:val="00FD7741"/>
    <w:rsid w:val="00FE1F6F"/>
    <w:rsid w:val="00FE2651"/>
    <w:rsid w:val="00FE299B"/>
    <w:rsid w:val="00FE3B47"/>
    <w:rsid w:val="00FF17B7"/>
    <w:rsid w:val="00FF1BAF"/>
    <w:rsid w:val="00FF686B"/>
    <w:rsid w:val="00FF71B7"/>
    <w:rsid w:val="00FF7E51"/>
  </w:rsids>
  <m:mathPr>
    <m:mathFont m:val="Cambria Math"/>
    <m:brkBin m:val="before"/>
    <m:brkBinSub m:val="--"/>
    <m:smallFrac m:val="0"/>
    <m:dispDef/>
    <m:lMargin m:val="0"/>
    <m:rMargin m:val="0"/>
    <m:defJc m:val="centerGroup"/>
    <m:wrapIndent m:val="1440"/>
    <m:intLim m:val="subSup"/>
    <m:naryLim m:val="undOvr"/>
  </m:mathPr>
  <w:themeFontLang w:val="de-DE"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6D3A06"/>
  <w15:chartTrackingRefBased/>
  <w15:docId w15:val="{06B837BB-583A-40C2-813B-C0E8CED28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955"/>
    <w:pPr>
      <w:spacing w:after="160" w:line="259" w:lineRule="auto"/>
    </w:pPr>
    <w:rPr>
      <w:rFonts w:asciiTheme="minorHAnsi" w:eastAsiaTheme="minorHAnsi" w:hAnsiTheme="minorHAnsi" w:cstheme="minorBidi"/>
      <w:sz w:val="22"/>
      <w:szCs w:val="22"/>
      <w:lang w:eastAsia="en-US"/>
    </w:rPr>
  </w:style>
  <w:style w:type="paragraph" w:styleId="Heading1">
    <w:name w:val="heading 1"/>
    <w:basedOn w:val="Normal"/>
    <w:next w:val="Text1"/>
    <w:qFormat/>
    <w:pPr>
      <w:keepNext/>
      <w:tabs>
        <w:tab w:val="num" w:pos="850"/>
      </w:tabs>
      <w:spacing w:before="360"/>
      <w:ind w:left="850" w:hanging="850"/>
      <w:outlineLvl w:val="0"/>
    </w:pPr>
    <w:rPr>
      <w:b/>
      <w:smallCaps/>
    </w:rPr>
  </w:style>
  <w:style w:type="paragraph" w:styleId="Heading2">
    <w:name w:val="heading 2"/>
    <w:basedOn w:val="Normal"/>
    <w:next w:val="Text2"/>
    <w:qFormat/>
    <w:pPr>
      <w:keepNext/>
      <w:tabs>
        <w:tab w:val="num" w:pos="850"/>
      </w:tabs>
      <w:ind w:left="850" w:hanging="850"/>
      <w:outlineLvl w:val="1"/>
    </w:pPr>
    <w:rPr>
      <w:b/>
    </w:rPr>
  </w:style>
  <w:style w:type="paragraph" w:styleId="Heading3">
    <w:name w:val="heading 3"/>
    <w:basedOn w:val="Normal"/>
    <w:next w:val="Text3"/>
    <w:qFormat/>
    <w:pPr>
      <w:keepNext/>
      <w:tabs>
        <w:tab w:val="num" w:pos="850"/>
      </w:tabs>
      <w:ind w:left="850" w:hanging="850"/>
      <w:outlineLvl w:val="2"/>
    </w:pPr>
    <w:rPr>
      <w:i/>
    </w:rPr>
  </w:style>
  <w:style w:type="paragraph" w:styleId="Heading4">
    <w:name w:val="heading 4"/>
    <w:basedOn w:val="Normal"/>
    <w:next w:val="Text4"/>
    <w:qFormat/>
    <w:pPr>
      <w:keepNext/>
      <w:tabs>
        <w:tab w:val="num" w:pos="850"/>
      </w:tabs>
      <w:ind w:left="850" w:hanging="850"/>
      <w:outlineLvl w:val="3"/>
    </w:pPr>
  </w:style>
  <w:style w:type="paragraph" w:styleId="Heading5">
    <w:name w:val="heading 5"/>
    <w:basedOn w:val="Normal"/>
    <w:next w:val="Normal"/>
    <w:qFormat/>
    <w:pPr>
      <w:spacing w:before="240" w:after="60"/>
      <w:outlineLvl w:val="4"/>
    </w:pPr>
    <w:rPr>
      <w:rFonts w:ascii="Arial" w:hAnsi="Arial"/>
    </w:rPr>
  </w:style>
  <w:style w:type="paragraph" w:styleId="Heading6">
    <w:name w:val="heading 6"/>
    <w:basedOn w:val="Normal"/>
    <w:next w:val="Normal"/>
    <w:qFormat/>
    <w:pPr>
      <w:spacing w:before="240" w:after="60"/>
      <w:outlineLvl w:val="5"/>
    </w:pPr>
    <w:rPr>
      <w:rFonts w:ascii="Arial" w:hAnsi="Arial"/>
      <w:i/>
    </w:rPr>
  </w:style>
  <w:style w:type="paragraph" w:styleId="Heading7">
    <w:name w:val="heading 7"/>
    <w:basedOn w:val="Normal"/>
    <w:next w:val="Normal"/>
    <w:qFormat/>
    <w:pPr>
      <w:spacing w:before="240" w:after="60"/>
      <w:outlineLvl w:val="6"/>
    </w:pPr>
    <w:rPr>
      <w:rFonts w:ascii="Arial" w:hAnsi="Arial"/>
      <w:sz w:val="20"/>
    </w:rPr>
  </w:style>
  <w:style w:type="paragraph" w:styleId="Heading8">
    <w:name w:val="heading 8"/>
    <w:basedOn w:val="Normal"/>
    <w:next w:val="Normal"/>
    <w:qFormat/>
    <w:pPr>
      <w:spacing w:before="240" w:after="60"/>
      <w:outlineLvl w:val="7"/>
    </w:pPr>
    <w:rPr>
      <w:rFonts w:ascii="Arial" w:hAnsi="Arial"/>
      <w:i/>
      <w:sz w:val="20"/>
    </w:rPr>
  </w:style>
  <w:style w:type="paragraph" w:styleId="Heading9">
    <w:name w:val="heading 9"/>
    <w:basedOn w:val="Normal"/>
    <w:next w:val="Normal"/>
    <w:qFormat/>
    <w:p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851"/>
    </w:pPr>
  </w:style>
  <w:style w:type="paragraph" w:customStyle="1" w:styleId="Text2">
    <w:name w:val="Text 2"/>
    <w:basedOn w:val="Normal"/>
    <w:pPr>
      <w:ind w:left="851"/>
    </w:pPr>
  </w:style>
  <w:style w:type="paragraph" w:customStyle="1" w:styleId="Text3">
    <w:name w:val="Text 3"/>
    <w:basedOn w:val="Normal"/>
    <w:pPr>
      <w:ind w:left="851"/>
    </w:pPr>
  </w:style>
  <w:style w:type="paragraph" w:customStyle="1" w:styleId="Text4">
    <w:name w:val="Text 4"/>
    <w:basedOn w:val="Normal"/>
    <w:pPr>
      <w:ind w:left="851"/>
    </w:pPr>
  </w:style>
  <w:style w:type="paragraph" w:styleId="PlainText">
    <w:name w:val="Plain Text"/>
    <w:basedOn w:val="Normal"/>
    <w:rPr>
      <w:rFonts w:ascii="Courier New" w:hAnsi="Courier New"/>
      <w:sz w:val="20"/>
    </w:rPr>
  </w:style>
  <w:style w:type="paragraph" w:customStyle="1" w:styleId="Institutionquisigne">
    <w:name w:val="Institution qui signe"/>
    <w:basedOn w:val="Normal"/>
    <w:next w:val="Normal"/>
    <w:pPr>
      <w:keepNext/>
      <w:tabs>
        <w:tab w:val="left" w:pos="4253"/>
      </w:tabs>
      <w:spacing w:before="720"/>
    </w:pPr>
    <w:rPr>
      <w:i/>
    </w:rPr>
  </w:style>
  <w:style w:type="paragraph" w:styleId="Caption">
    <w:name w:val="caption"/>
    <w:basedOn w:val="Normal"/>
    <w:next w:val="Normal"/>
    <w:qFormat/>
    <w:rPr>
      <w:b/>
    </w:rPr>
  </w:style>
  <w:style w:type="paragraph" w:customStyle="1" w:styleId="ChapterTitle">
    <w:name w:val="ChapterTitle"/>
    <w:basedOn w:val="Normal"/>
    <w:next w:val="Normal"/>
    <w:pPr>
      <w:keepNext/>
      <w:spacing w:after="360"/>
      <w:jc w:val="center"/>
    </w:pPr>
    <w:rPr>
      <w:b/>
      <w:sz w:val="32"/>
    </w:rPr>
  </w:style>
  <w:style w:type="character" w:styleId="CommentReference">
    <w:name w:val="annotation reference"/>
    <w:uiPriority w:val="99"/>
    <w:semiHidden/>
    <w:rPr>
      <w:sz w:val="16"/>
    </w:rPr>
  </w:style>
  <w:style w:type="paragraph" w:styleId="CommentText">
    <w:name w:val="annotation text"/>
    <w:basedOn w:val="Normal"/>
    <w:link w:val="CommentTextChar"/>
    <w:uiPriority w:val="99"/>
    <w:semiHidden/>
    <w:rPr>
      <w:sz w:val="20"/>
    </w:rPr>
  </w:style>
  <w:style w:type="paragraph" w:customStyle="1" w:styleId="Confidence">
    <w:name w:val="Confidence"/>
    <w:basedOn w:val="Normal"/>
    <w:next w:val="Normal"/>
    <w:pPr>
      <w:spacing w:before="360"/>
      <w:jc w:val="center"/>
    </w:pPr>
  </w:style>
  <w:style w:type="paragraph" w:customStyle="1" w:styleId="Corrigendum">
    <w:name w:val="Corrigendum"/>
    <w:basedOn w:val="Normal"/>
    <w:next w:val="Normal"/>
    <w:pPr>
      <w:spacing w:after="240"/>
    </w:pPr>
  </w:style>
  <w:style w:type="paragraph" w:customStyle="1" w:styleId="Emission">
    <w:name w:val="Emission"/>
    <w:basedOn w:val="Normal"/>
    <w:next w:val="Rfrenceinstitutionelle"/>
    <w:pPr>
      <w:ind w:left="5103"/>
    </w:pPr>
  </w:style>
  <w:style w:type="paragraph" w:customStyle="1" w:styleId="Rfrenceinstitutionelle">
    <w:name w:val="Référence institutionelle"/>
    <w:basedOn w:val="Normal"/>
    <w:next w:val="Statut"/>
    <w:pPr>
      <w:spacing w:after="240"/>
      <w:ind w:left="5103"/>
    </w:pPr>
  </w:style>
  <w:style w:type="paragraph" w:customStyle="1" w:styleId="Statut">
    <w:name w:val="Statut"/>
    <w:basedOn w:val="Normal"/>
    <w:next w:val="Typedudocument"/>
    <w:pPr>
      <w:spacing w:before="360"/>
      <w:jc w:val="center"/>
    </w:pPr>
  </w:style>
  <w:style w:type="paragraph" w:customStyle="1" w:styleId="Typedudocument">
    <w:name w:val="Type du document"/>
    <w:basedOn w:val="Normal"/>
    <w:next w:val="Normal"/>
    <w:pPr>
      <w:spacing w:before="360"/>
      <w:jc w:val="center"/>
    </w:pPr>
    <w:rPr>
      <w:b/>
    </w:rPr>
  </w:style>
  <w:style w:type="paragraph" w:customStyle="1" w:styleId="Titreobjet">
    <w:name w:val="Titre objet"/>
    <w:basedOn w:val="Normal"/>
    <w:next w:val="Normal"/>
    <w:pPr>
      <w:spacing w:before="360" w:after="360"/>
      <w:jc w:val="center"/>
    </w:pPr>
    <w:rPr>
      <w:b/>
    </w:rPr>
  </w:style>
  <w:style w:type="paragraph" w:customStyle="1" w:styleId="FichedimpactPMEtitre">
    <w:name w:val="Fiche d'impact PME titre"/>
    <w:basedOn w:val="Normal"/>
    <w:next w:val="Normal"/>
    <w:pPr>
      <w:jc w:val="center"/>
    </w:pPr>
    <w:rPr>
      <w:b/>
    </w:rPr>
  </w:style>
  <w:style w:type="paragraph" w:customStyle="1" w:styleId="Fichefinanciretextetable">
    <w:name w:val="Fiche financière texte (table)"/>
    <w:basedOn w:val="Normal"/>
    <w:rPr>
      <w:sz w:val="20"/>
    </w:rPr>
  </w:style>
  <w:style w:type="paragraph" w:customStyle="1" w:styleId="Fichefinanciretitre">
    <w:name w:val="Fiche financière titre"/>
    <w:basedOn w:val="Normal"/>
    <w:next w:val="Normal"/>
    <w:pPr>
      <w:jc w:val="center"/>
    </w:pPr>
    <w:rPr>
      <w:b/>
      <w:u w:val="single"/>
    </w:rPr>
  </w:style>
  <w:style w:type="paragraph" w:customStyle="1" w:styleId="Fichefinanciretitreactetable">
    <w:name w:val="Fiche financière titre (acte table)"/>
    <w:basedOn w:val="Normal"/>
    <w:next w:val="Normal"/>
    <w:pPr>
      <w:jc w:val="center"/>
    </w:pPr>
    <w:rPr>
      <w:b/>
      <w:sz w:val="40"/>
    </w:rPr>
  </w:style>
  <w:style w:type="paragraph" w:customStyle="1" w:styleId="Fichefinanciretitreacte">
    <w:name w:val="Fiche financière titre (acte)"/>
    <w:basedOn w:val="Normal"/>
    <w:next w:val="Normal"/>
    <w:pPr>
      <w:jc w:val="center"/>
    </w:pPr>
    <w:rPr>
      <w:b/>
      <w:u w:val="single"/>
    </w:rPr>
  </w:style>
  <w:style w:type="paragraph" w:customStyle="1" w:styleId="Fichefinanciretitretable">
    <w:name w:val="Fiche financière titre (table)"/>
    <w:basedOn w:val="Normal"/>
    <w:pPr>
      <w:jc w:val="center"/>
    </w:pPr>
    <w:rPr>
      <w:b/>
      <w:sz w:val="40"/>
    </w:rPr>
  </w:style>
  <w:style w:type="paragraph" w:styleId="Footer">
    <w:name w:val="footer"/>
    <w:basedOn w:val="Normal"/>
    <w:pPr>
      <w:tabs>
        <w:tab w:val="center" w:pos="4536"/>
        <w:tab w:val="right" w:pos="9072"/>
      </w:tabs>
      <w:spacing w:before="360"/>
    </w:pPr>
  </w:style>
  <w:style w:type="character" w:styleId="FootnoteReference">
    <w:name w:val="footnote reference"/>
    <w:semiHidden/>
    <w:rPr>
      <w:vertAlign w:val="superscript"/>
    </w:rPr>
  </w:style>
  <w:style w:type="paragraph" w:styleId="FootnoteText">
    <w:name w:val="footnote text"/>
    <w:basedOn w:val="Normal"/>
    <w:semiHidden/>
    <w:pPr>
      <w:ind w:left="720" w:hanging="720"/>
    </w:pPr>
    <w:rPr>
      <w:sz w:val="20"/>
    </w:rPr>
  </w:style>
  <w:style w:type="paragraph" w:customStyle="1" w:styleId="Titrearticle">
    <w:name w:val="Titre article"/>
    <w:basedOn w:val="Normal"/>
    <w:next w:val="Normal"/>
    <w:pPr>
      <w:keepNext/>
      <w:spacing w:before="360"/>
      <w:jc w:val="center"/>
    </w:pPr>
    <w:rPr>
      <w:i/>
    </w:rPr>
  </w:style>
  <w:style w:type="paragraph" w:styleId="Header">
    <w:name w:val="header"/>
    <w:basedOn w:val="Normal"/>
    <w:pPr>
      <w:tabs>
        <w:tab w:val="right" w:pos="8306"/>
      </w:tabs>
    </w:pPr>
  </w:style>
  <w:style w:type="paragraph" w:customStyle="1" w:styleId="Institutionquiagit">
    <w:name w:val="Institution qui agit"/>
    <w:basedOn w:val="Normal"/>
    <w:next w:val="Normal"/>
    <w:pPr>
      <w:keepNext/>
      <w:spacing w:before="600"/>
    </w:pPr>
  </w:style>
  <w:style w:type="paragraph" w:customStyle="1" w:styleId="Langue">
    <w:name w:val="Langue"/>
    <w:basedOn w:val="Normal"/>
    <w:next w:val="Normal"/>
    <w:pPr>
      <w:spacing w:after="600"/>
      <w:jc w:val="center"/>
    </w:pPr>
    <w:rPr>
      <w:b/>
      <w:caps/>
    </w:rPr>
  </w:style>
  <w:style w:type="paragraph" w:customStyle="1" w:styleId="Phrasefinale">
    <w:name w:val="Phrase finale"/>
    <w:basedOn w:val="Normal"/>
    <w:next w:val="Normal"/>
    <w:pPr>
      <w:spacing w:before="360"/>
      <w:jc w:val="center"/>
    </w:pPr>
  </w:style>
  <w:style w:type="paragraph" w:customStyle="1" w:styleId="ManualHeading2">
    <w:name w:val="Manual Heading 2"/>
    <w:basedOn w:val="Heading2"/>
    <w:next w:val="Text2"/>
    <w:pPr>
      <w:tabs>
        <w:tab w:val="clear" w:pos="850"/>
        <w:tab w:val="num" w:pos="851"/>
      </w:tabs>
      <w:ind w:left="851" w:hanging="851"/>
    </w:pPr>
  </w:style>
  <w:style w:type="paragraph" w:customStyle="1" w:styleId="ManualHeading3">
    <w:name w:val="Manual Heading 3"/>
    <w:basedOn w:val="Heading3"/>
    <w:next w:val="Text3"/>
    <w:pPr>
      <w:tabs>
        <w:tab w:val="clear" w:pos="850"/>
        <w:tab w:val="num" w:pos="851"/>
      </w:tabs>
    </w:pPr>
  </w:style>
  <w:style w:type="paragraph" w:customStyle="1" w:styleId="ManualHeading4">
    <w:name w:val="Manual Heading 4"/>
    <w:basedOn w:val="Heading4"/>
    <w:next w:val="Text4"/>
    <w:pPr>
      <w:tabs>
        <w:tab w:val="clear" w:pos="850"/>
        <w:tab w:val="num" w:pos="851"/>
      </w:tabs>
    </w:pPr>
  </w:style>
  <w:style w:type="paragraph" w:customStyle="1" w:styleId="ManualNumPar1">
    <w:name w:val="Manual NumPar 1"/>
    <w:basedOn w:val="Normal"/>
    <w:next w:val="Text1"/>
    <w:pPr>
      <w:ind w:left="851" w:hanging="851"/>
    </w:pPr>
  </w:style>
  <w:style w:type="paragraph" w:customStyle="1" w:styleId="ManualNumPar2">
    <w:name w:val="Manual NumPar 2"/>
    <w:basedOn w:val="Normal"/>
    <w:next w:val="Text2"/>
    <w:pPr>
      <w:ind w:left="851" w:hanging="851"/>
    </w:pPr>
  </w:style>
  <w:style w:type="paragraph" w:customStyle="1" w:styleId="ManualNumPar3">
    <w:name w:val="Manual NumPar 3"/>
    <w:basedOn w:val="Normal"/>
    <w:next w:val="Text3"/>
    <w:pPr>
      <w:ind w:left="851" w:hanging="851"/>
    </w:pPr>
  </w:style>
  <w:style w:type="paragraph" w:customStyle="1" w:styleId="ManualNumPar4">
    <w:name w:val="Manual NumPar 4"/>
    <w:basedOn w:val="Normal"/>
    <w:next w:val="Text4"/>
    <w:pPr>
      <w:ind w:left="851" w:hanging="851"/>
    </w:pPr>
  </w:style>
  <w:style w:type="character" w:customStyle="1" w:styleId="Marker">
    <w:name w:val="Marker"/>
    <w:rPr>
      <w:color w:val="0000FF"/>
    </w:rPr>
  </w:style>
  <w:style w:type="paragraph" w:customStyle="1" w:styleId="NormalCentered">
    <w:name w:val="Normal Centered"/>
    <w:basedOn w:val="Normal"/>
    <w:pPr>
      <w:jc w:val="center"/>
    </w:pPr>
  </w:style>
  <w:style w:type="paragraph" w:customStyle="1" w:styleId="NormalLeft">
    <w:name w:val="Normal Left"/>
    <w:basedOn w:val="Normal"/>
  </w:style>
  <w:style w:type="paragraph" w:customStyle="1" w:styleId="NormalRight">
    <w:name w:val="Normal Right"/>
    <w:basedOn w:val="Normal"/>
    <w:pPr>
      <w:jc w:val="right"/>
    </w:pPr>
  </w:style>
  <w:style w:type="paragraph" w:customStyle="1" w:styleId="NumPar1">
    <w:name w:val="NumPar 1"/>
    <w:basedOn w:val="Normal"/>
    <w:next w:val="Text1"/>
    <w:pPr>
      <w:tabs>
        <w:tab w:val="num" w:pos="850"/>
      </w:tabs>
      <w:ind w:left="850" w:hanging="850"/>
    </w:pPr>
  </w:style>
  <w:style w:type="paragraph" w:customStyle="1" w:styleId="NumPar2">
    <w:name w:val="NumPar 2"/>
    <w:basedOn w:val="Normal"/>
    <w:next w:val="Text2"/>
    <w:pPr>
      <w:tabs>
        <w:tab w:val="num" w:pos="850"/>
      </w:tabs>
      <w:ind w:left="850" w:hanging="850"/>
    </w:pPr>
  </w:style>
  <w:style w:type="paragraph" w:customStyle="1" w:styleId="NumPar3">
    <w:name w:val="NumPar 3"/>
    <w:basedOn w:val="Normal"/>
    <w:next w:val="Text3"/>
    <w:pPr>
      <w:tabs>
        <w:tab w:val="num" w:pos="850"/>
      </w:tabs>
      <w:ind w:left="850" w:hanging="850"/>
    </w:pPr>
  </w:style>
  <w:style w:type="paragraph" w:customStyle="1" w:styleId="NumPar4">
    <w:name w:val="NumPar 4"/>
    <w:basedOn w:val="Normal"/>
    <w:next w:val="Text4"/>
    <w:pPr>
      <w:tabs>
        <w:tab w:val="num" w:pos="850"/>
      </w:tabs>
      <w:ind w:left="850" w:hanging="850"/>
    </w:pPr>
  </w:style>
  <w:style w:type="character" w:styleId="PageNumber">
    <w:name w:val="page number"/>
    <w:basedOn w:val="DefaultParagraphFont"/>
  </w:style>
  <w:style w:type="paragraph" w:customStyle="1" w:styleId="PartTitle">
    <w:name w:val="PartTitle"/>
    <w:basedOn w:val="Normal"/>
    <w:next w:val="ChapterTitle"/>
    <w:pPr>
      <w:keepNext/>
      <w:pageBreakBefore/>
      <w:spacing w:after="360"/>
      <w:jc w:val="center"/>
    </w:pPr>
    <w:rPr>
      <w:b/>
      <w:sz w:val="36"/>
    </w:rPr>
  </w:style>
  <w:style w:type="paragraph" w:customStyle="1" w:styleId="Point0">
    <w:name w:val="Point 0"/>
    <w:basedOn w:val="Normal"/>
    <w:pPr>
      <w:ind w:left="851" w:hanging="851"/>
    </w:pPr>
  </w:style>
  <w:style w:type="paragraph" w:customStyle="1" w:styleId="Point1">
    <w:name w:val="Point 1"/>
    <w:basedOn w:val="Normal"/>
    <w:pPr>
      <w:ind w:left="1418" w:hanging="567"/>
    </w:pPr>
  </w:style>
  <w:style w:type="paragraph" w:customStyle="1" w:styleId="Point2">
    <w:name w:val="Point 2"/>
    <w:basedOn w:val="Normal"/>
    <w:pPr>
      <w:ind w:left="1985" w:hanging="567"/>
    </w:pPr>
  </w:style>
  <w:style w:type="paragraph" w:customStyle="1" w:styleId="Point3">
    <w:name w:val="Point 3"/>
    <w:basedOn w:val="Normal"/>
    <w:pPr>
      <w:ind w:left="2552" w:hanging="567"/>
    </w:pPr>
  </w:style>
  <w:style w:type="paragraph" w:customStyle="1" w:styleId="Point4">
    <w:name w:val="Point 4"/>
    <w:basedOn w:val="Normal"/>
    <w:pPr>
      <w:ind w:left="3119" w:hanging="567"/>
    </w:pPr>
  </w:style>
  <w:style w:type="paragraph" w:customStyle="1" w:styleId="PointDouble0">
    <w:name w:val="PointDouble 0"/>
    <w:basedOn w:val="Normal"/>
    <w:pPr>
      <w:tabs>
        <w:tab w:val="left" w:pos="851"/>
      </w:tabs>
      <w:ind w:left="1418" w:hanging="1418"/>
    </w:pPr>
  </w:style>
  <w:style w:type="paragraph" w:customStyle="1" w:styleId="PointDouble1">
    <w:name w:val="PointDouble 1"/>
    <w:basedOn w:val="Normal"/>
    <w:pPr>
      <w:tabs>
        <w:tab w:val="left" w:pos="1418"/>
      </w:tabs>
      <w:ind w:left="1985" w:hanging="1134"/>
    </w:pPr>
  </w:style>
  <w:style w:type="paragraph" w:customStyle="1" w:styleId="PointDouble2">
    <w:name w:val="PointDouble 2"/>
    <w:basedOn w:val="Normal"/>
    <w:pPr>
      <w:tabs>
        <w:tab w:val="left" w:pos="1985"/>
      </w:tabs>
      <w:ind w:left="2552" w:hanging="1134"/>
    </w:pPr>
  </w:style>
  <w:style w:type="paragraph" w:customStyle="1" w:styleId="PointDouble3">
    <w:name w:val="PointDouble 3"/>
    <w:basedOn w:val="Normal"/>
    <w:pPr>
      <w:tabs>
        <w:tab w:val="left" w:pos="2552"/>
      </w:tabs>
      <w:ind w:left="3119" w:hanging="1134"/>
    </w:pPr>
  </w:style>
  <w:style w:type="paragraph" w:customStyle="1" w:styleId="PointDouble4">
    <w:name w:val="PointDouble 4"/>
    <w:basedOn w:val="Normal"/>
    <w:pPr>
      <w:tabs>
        <w:tab w:val="left" w:pos="3119"/>
      </w:tabs>
      <w:ind w:left="3686" w:hanging="1134"/>
    </w:pPr>
  </w:style>
  <w:style w:type="paragraph" w:customStyle="1" w:styleId="PointTriple0">
    <w:name w:val="PointTriple 0"/>
    <w:basedOn w:val="Normal"/>
    <w:pPr>
      <w:tabs>
        <w:tab w:val="left" w:pos="851"/>
        <w:tab w:val="left" w:pos="1418"/>
      </w:tabs>
      <w:ind w:left="1985" w:hanging="1985"/>
    </w:pPr>
  </w:style>
  <w:style w:type="paragraph" w:customStyle="1" w:styleId="PointTriple1">
    <w:name w:val="PointTriple 1"/>
    <w:basedOn w:val="Normal"/>
    <w:pPr>
      <w:tabs>
        <w:tab w:val="left" w:pos="1418"/>
        <w:tab w:val="left" w:pos="1985"/>
      </w:tabs>
      <w:ind w:left="2552" w:hanging="1701"/>
    </w:pPr>
  </w:style>
  <w:style w:type="paragraph" w:customStyle="1" w:styleId="PointTriple2">
    <w:name w:val="PointTriple 2"/>
    <w:basedOn w:val="Normal"/>
    <w:pPr>
      <w:tabs>
        <w:tab w:val="left" w:pos="1985"/>
        <w:tab w:val="left" w:pos="2552"/>
      </w:tabs>
      <w:ind w:left="3119" w:hanging="1701"/>
    </w:pPr>
  </w:style>
  <w:style w:type="paragraph" w:customStyle="1" w:styleId="PointTriple3">
    <w:name w:val="PointTriple 3"/>
    <w:basedOn w:val="Normal"/>
    <w:pPr>
      <w:tabs>
        <w:tab w:val="left" w:pos="2552"/>
        <w:tab w:val="left" w:pos="3119"/>
      </w:tabs>
      <w:ind w:left="3686" w:hanging="1701"/>
    </w:pPr>
  </w:style>
  <w:style w:type="paragraph" w:customStyle="1" w:styleId="PointTriple4">
    <w:name w:val="PointTriple 4"/>
    <w:basedOn w:val="Normal"/>
    <w:pPr>
      <w:tabs>
        <w:tab w:val="left" w:pos="3119"/>
        <w:tab w:val="left" w:pos="3686"/>
      </w:tabs>
      <w:ind w:left="4253" w:hanging="1701"/>
    </w:pPr>
  </w:style>
  <w:style w:type="paragraph" w:customStyle="1" w:styleId="QuotedNumPar">
    <w:name w:val="Quoted NumPar"/>
    <w:basedOn w:val="Normal"/>
    <w:pPr>
      <w:ind w:left="1418" w:hanging="567"/>
    </w:pPr>
  </w:style>
  <w:style w:type="paragraph" w:customStyle="1" w:styleId="QuotedText">
    <w:name w:val="Quoted Text"/>
    <w:basedOn w:val="Normal"/>
    <w:pPr>
      <w:ind w:left="1418"/>
    </w:pPr>
  </w:style>
  <w:style w:type="paragraph" w:customStyle="1" w:styleId="Rfrenceinterinstitutionelle">
    <w:name w:val="Référence interinstitutionelle"/>
    <w:basedOn w:val="Normal"/>
    <w:next w:val="Statut"/>
    <w:pPr>
      <w:ind w:left="5103"/>
    </w:pPr>
  </w:style>
  <w:style w:type="paragraph" w:customStyle="1" w:styleId="TableTitle">
    <w:name w:val="Table Title"/>
    <w:basedOn w:val="Normal"/>
    <w:next w:val="Normal"/>
    <w:pPr>
      <w:jc w:val="center"/>
    </w:pPr>
    <w:rPr>
      <w:b/>
    </w:rPr>
  </w:style>
  <w:style w:type="paragraph" w:customStyle="1" w:styleId="Tiret0">
    <w:name w:val="Tiret 0"/>
    <w:basedOn w:val="Point0"/>
  </w:style>
  <w:style w:type="paragraph" w:customStyle="1" w:styleId="Tiret1">
    <w:name w:val="Tiret 1"/>
    <w:basedOn w:val="Point1"/>
  </w:style>
  <w:style w:type="paragraph" w:customStyle="1" w:styleId="Tiret2">
    <w:name w:val="Tiret 2"/>
    <w:basedOn w:val="Point2"/>
  </w:style>
  <w:style w:type="paragraph" w:customStyle="1" w:styleId="Tiret3">
    <w:name w:val="Tiret 3"/>
    <w:basedOn w:val="Point3"/>
  </w:style>
  <w:style w:type="paragraph" w:customStyle="1" w:styleId="Tiret4">
    <w:name w:val="Tiret 4"/>
    <w:basedOn w:val="Point4"/>
  </w:style>
  <w:style w:type="paragraph" w:styleId="TOAHeading">
    <w:name w:val="toa heading"/>
    <w:basedOn w:val="Normal"/>
    <w:next w:val="Normal"/>
    <w:semiHidden/>
    <w:rPr>
      <w:rFonts w:ascii="Arial" w:hAnsi="Arial"/>
      <w:b/>
    </w:rPr>
  </w:style>
  <w:style w:type="paragraph" w:styleId="TOC1">
    <w:name w:val="toc 1"/>
    <w:basedOn w:val="Normal"/>
    <w:next w:val="Normal"/>
    <w:autoRedefine/>
    <w:semiHidden/>
    <w:pPr>
      <w:tabs>
        <w:tab w:val="right" w:leader="dot" w:pos="9072"/>
      </w:tabs>
      <w:spacing w:before="300"/>
    </w:pPr>
  </w:style>
  <w:style w:type="paragraph" w:styleId="TOC2">
    <w:name w:val="toc 2"/>
    <w:basedOn w:val="Normal"/>
    <w:next w:val="Normal"/>
    <w:autoRedefine/>
    <w:semiHidden/>
    <w:pPr>
      <w:tabs>
        <w:tab w:val="right" w:leader="dot" w:pos="9072"/>
      </w:tabs>
      <w:spacing w:before="240"/>
      <w:ind w:left="641" w:hanging="284"/>
    </w:pPr>
  </w:style>
  <w:style w:type="paragraph" w:styleId="TOC3">
    <w:name w:val="toc 3"/>
    <w:basedOn w:val="Normal"/>
    <w:next w:val="Normal"/>
    <w:autoRedefine/>
    <w:semiHidden/>
    <w:pPr>
      <w:tabs>
        <w:tab w:val="right" w:leader="dot" w:pos="9072"/>
      </w:tabs>
      <w:spacing w:before="180"/>
      <w:ind w:left="641" w:hanging="284"/>
    </w:pPr>
  </w:style>
  <w:style w:type="paragraph" w:styleId="TOC4">
    <w:name w:val="toc 4"/>
    <w:basedOn w:val="Normal"/>
    <w:next w:val="Normal"/>
    <w:autoRedefine/>
    <w:semiHidden/>
    <w:pPr>
      <w:tabs>
        <w:tab w:val="right" w:leader="dot" w:pos="9072"/>
      </w:tabs>
      <w:ind w:left="641" w:hanging="284"/>
    </w:pPr>
  </w:style>
  <w:style w:type="paragraph" w:styleId="TOC5">
    <w:name w:val="toc 5"/>
    <w:basedOn w:val="Normal"/>
    <w:next w:val="Normal"/>
    <w:autoRedefine/>
    <w:semiHidden/>
    <w:pPr>
      <w:tabs>
        <w:tab w:val="right" w:leader="dot" w:pos="9072"/>
      </w:tabs>
      <w:spacing w:before="60"/>
      <w:ind w:left="1004" w:hanging="284"/>
    </w:pPr>
  </w:style>
  <w:style w:type="paragraph" w:styleId="TOC6">
    <w:name w:val="toc 6"/>
    <w:basedOn w:val="Normal"/>
    <w:next w:val="Normal"/>
    <w:autoRedefine/>
    <w:semiHidden/>
    <w:pPr>
      <w:tabs>
        <w:tab w:val="right" w:leader="dot" w:pos="9072"/>
      </w:tabs>
      <w:spacing w:before="60"/>
      <w:ind w:left="1004" w:hanging="284"/>
    </w:pPr>
  </w:style>
  <w:style w:type="paragraph" w:styleId="TOC7">
    <w:name w:val="toc 7"/>
    <w:basedOn w:val="Normal"/>
    <w:next w:val="Normal"/>
    <w:autoRedefine/>
    <w:semiHidden/>
    <w:pPr>
      <w:tabs>
        <w:tab w:val="right" w:leader="dot" w:pos="9072"/>
      </w:tabs>
      <w:spacing w:before="60"/>
      <w:ind w:left="1004" w:hanging="284"/>
    </w:pPr>
  </w:style>
  <w:style w:type="paragraph" w:styleId="TOC8">
    <w:name w:val="toc 8"/>
    <w:basedOn w:val="Normal"/>
    <w:next w:val="Normal"/>
    <w:autoRedefine/>
    <w:semiHidden/>
    <w:pPr>
      <w:tabs>
        <w:tab w:val="right" w:leader="dot" w:pos="9072"/>
      </w:tabs>
      <w:spacing w:before="60"/>
      <w:ind w:left="1004" w:hanging="284"/>
    </w:pPr>
  </w:style>
  <w:style w:type="paragraph" w:styleId="TOC9">
    <w:name w:val="toc 9"/>
    <w:basedOn w:val="Normal"/>
    <w:next w:val="Normal"/>
    <w:autoRedefine/>
    <w:semiHidden/>
    <w:pPr>
      <w:tabs>
        <w:tab w:val="right" w:leader="dot" w:pos="9072"/>
      </w:tabs>
      <w:ind w:left="1600"/>
    </w:pPr>
  </w:style>
  <w:style w:type="paragraph" w:customStyle="1" w:styleId="TOCHeading1">
    <w:name w:val="TOC Heading1"/>
    <w:basedOn w:val="Normal"/>
    <w:next w:val="Normal"/>
    <w:pPr>
      <w:spacing w:after="240"/>
      <w:jc w:val="center"/>
    </w:pPr>
    <w:rPr>
      <w:b/>
      <w:sz w:val="28"/>
    </w:rPr>
  </w:style>
  <w:style w:type="paragraph" w:customStyle="1" w:styleId="Confidentialit">
    <w:name w:val="Confidentialité"/>
    <w:basedOn w:val="Normal"/>
    <w:next w:val="Statut"/>
    <w:pPr>
      <w:spacing w:before="240" w:after="240"/>
      <w:ind w:left="5103"/>
    </w:pPr>
    <w:rPr>
      <w:u w:val="single"/>
    </w:rPr>
  </w:style>
  <w:style w:type="paragraph" w:customStyle="1" w:styleId="FooterLandscape">
    <w:name w:val="FooterLandscape"/>
    <w:basedOn w:val="Footer"/>
    <w:pPr>
      <w:tabs>
        <w:tab w:val="clear" w:pos="4536"/>
        <w:tab w:val="clear" w:pos="9072"/>
        <w:tab w:val="center" w:pos="7002"/>
        <w:tab w:val="right" w:pos="14005"/>
      </w:tabs>
    </w:pPr>
  </w:style>
  <w:style w:type="paragraph" w:styleId="BodyText3">
    <w:name w:val="Body Text 3"/>
    <w:basedOn w:val="Normal"/>
    <w:pPr>
      <w:tabs>
        <w:tab w:val="left" w:pos="567"/>
      </w:tabs>
      <w:spacing w:line="260" w:lineRule="exact"/>
    </w:pPr>
    <w:rPr>
      <w:b/>
      <w:i/>
      <w:snapToGrid w:val="0"/>
    </w:rPr>
  </w:style>
  <w:style w:type="paragraph" w:styleId="EndnoteText">
    <w:name w:val="endnote text"/>
    <w:basedOn w:val="Normal"/>
    <w:semiHidden/>
    <w:pPr>
      <w:tabs>
        <w:tab w:val="left" w:pos="567"/>
      </w:tabs>
    </w:pPr>
    <w:rPr>
      <w:snapToGrid w:val="0"/>
    </w:rPr>
  </w:style>
  <w:style w:type="paragraph" w:styleId="BodyTextIndent2">
    <w:name w:val="Body Text Indent 2"/>
    <w:basedOn w:val="Normal"/>
    <w:pPr>
      <w:tabs>
        <w:tab w:val="left" w:pos="567"/>
      </w:tabs>
      <w:spacing w:line="260" w:lineRule="exact"/>
      <w:ind w:left="567" w:hanging="567"/>
    </w:pPr>
    <w:rPr>
      <w:b/>
      <w:snapToGrid w:val="0"/>
    </w:rPr>
  </w:style>
  <w:style w:type="paragraph" w:styleId="BodyText">
    <w:name w:val="Body Text"/>
    <w:basedOn w:val="Normal"/>
    <w:pPr>
      <w:tabs>
        <w:tab w:val="left" w:pos="567"/>
      </w:tabs>
      <w:spacing w:line="260" w:lineRule="exact"/>
    </w:pPr>
    <w:rPr>
      <w:b/>
      <w:i/>
      <w:snapToGrid w:val="0"/>
    </w:rPr>
  </w:style>
  <w:style w:type="paragraph" w:styleId="BodyText2">
    <w:name w:val="Body Text 2"/>
    <w:basedOn w:val="Normal"/>
    <w:pPr>
      <w:ind w:left="570" w:hanging="570"/>
    </w:pPr>
    <w:rPr>
      <w:b/>
    </w:rPr>
  </w:style>
  <w:style w:type="paragraph" w:styleId="BodyTextIndent">
    <w:name w:val="Body Text Indent"/>
    <w:basedOn w:val="Normal"/>
    <w:pPr>
      <w:ind w:left="567" w:hanging="567"/>
    </w:pPr>
  </w:style>
  <w:style w:type="paragraph" w:customStyle="1" w:styleId="EMEABodyText">
    <w:name w:val="EMEA Body Text"/>
    <w:basedOn w:val="Normal"/>
  </w:style>
  <w:style w:type="paragraph" w:styleId="BodyTextIndent3">
    <w:name w:val="Body Text Indent 3"/>
    <w:basedOn w:val="Normal"/>
    <w:pPr>
      <w:pBdr>
        <w:top w:val="single" w:sz="4" w:space="1" w:color="auto"/>
        <w:left w:val="single" w:sz="4" w:space="4" w:color="auto"/>
        <w:bottom w:val="single" w:sz="4" w:space="1" w:color="auto"/>
        <w:right w:val="single" w:sz="4" w:space="4" w:color="auto"/>
      </w:pBdr>
      <w:tabs>
        <w:tab w:val="left" w:pos="567"/>
      </w:tabs>
      <w:ind w:left="567" w:hanging="567"/>
    </w:pPr>
    <w:rPr>
      <w:b/>
    </w:rPr>
  </w:style>
  <w:style w:type="paragraph" w:styleId="DocumentMap">
    <w:name w:val="Document Map"/>
    <w:basedOn w:val="Normal"/>
    <w:semiHidden/>
    <w:pPr>
      <w:shd w:val="clear" w:color="auto" w:fill="000080"/>
    </w:pPr>
    <w:rPr>
      <w:rFonts w:ascii="Tahoma" w:hAnsi="Tahoma"/>
    </w:rPr>
  </w:style>
  <w:style w:type="paragraph" w:customStyle="1" w:styleId="bullethead">
    <w:name w:val="bullet head"/>
    <w:basedOn w:val="Normal"/>
    <w:pPr>
      <w:spacing w:before="240" w:line="240" w:lineRule="exact"/>
    </w:pPr>
    <w:rPr>
      <w:b/>
      <w:kern w:val="28"/>
    </w:rPr>
  </w:style>
  <w:style w:type="paragraph" w:customStyle="1" w:styleId="BalloonText1">
    <w:name w:val="Balloon Text1"/>
    <w:basedOn w:val="Normal"/>
    <w:semiHidden/>
    <w:rPr>
      <w:rFonts w:ascii="Tahoma" w:hAnsi="Tahoma" w:cs="Tahoma"/>
      <w:sz w:val="16"/>
      <w:szCs w:val="16"/>
    </w:rPr>
  </w:style>
  <w:style w:type="paragraph" w:customStyle="1" w:styleId="listssp">
    <w:name w:val="list:ssp"/>
    <w:basedOn w:val="Normal"/>
    <w:rPr>
      <w:sz w:val="24"/>
      <w:lang w:eastAsia="en-GB"/>
    </w:rPr>
  </w:style>
  <w:style w:type="character" w:styleId="Hyperlink">
    <w:name w:val="Hyperlink"/>
    <w:aliases w:val="Lien hypertexte"/>
    <w:uiPriority w:val="99"/>
    <w:rPr>
      <w:color w:val="0000FF"/>
      <w:u w:val="single"/>
    </w:rPr>
  </w:style>
  <w:style w:type="paragraph" w:customStyle="1" w:styleId="tabletextNS">
    <w:name w:val="table:textNS"/>
    <w:basedOn w:val="Normal"/>
    <w:link w:val="tabletextNSChar"/>
    <w:rPr>
      <w:rFonts w:ascii="Arial Narrow" w:hAnsi="Arial Narrow" w:cs="Arial Narrow"/>
      <w:sz w:val="24"/>
      <w:szCs w:val="24"/>
    </w:rPr>
  </w:style>
  <w:style w:type="paragraph" w:styleId="BalloonText">
    <w:name w:val="Balloon Text"/>
    <w:basedOn w:val="Normal"/>
    <w:semiHidden/>
    <w:rPr>
      <w:rFonts w:ascii="Tahoma" w:hAnsi="Tahoma" w:cs="Tahoma"/>
      <w:sz w:val="16"/>
      <w:szCs w:val="16"/>
    </w:rPr>
  </w:style>
  <w:style w:type="paragraph" w:customStyle="1" w:styleId="Warning">
    <w:name w:val="Warning"/>
    <w:basedOn w:val="Normal"/>
    <w:qFormat/>
    <w:rsid w:val="00B239AD"/>
    <w:pPr>
      <w:numPr>
        <w:numId w:val="11"/>
      </w:numPr>
      <w:tabs>
        <w:tab w:val="left" w:pos="284"/>
        <w:tab w:val="left" w:pos="567"/>
        <w:tab w:val="left" w:pos="851"/>
      </w:tabs>
      <w:spacing w:before="120" w:line="260" w:lineRule="exact"/>
    </w:pPr>
    <w:rPr>
      <w:szCs w:val="24"/>
      <w:lang w:eastAsia="en-GB"/>
    </w:rPr>
  </w:style>
  <w:style w:type="paragraph" w:customStyle="1" w:styleId="Bullet">
    <w:name w:val="Bullet"/>
    <w:basedOn w:val="Normal"/>
    <w:qFormat/>
    <w:rsid w:val="00B239AD"/>
    <w:pPr>
      <w:numPr>
        <w:ilvl w:val="1"/>
        <w:numId w:val="11"/>
      </w:numPr>
      <w:tabs>
        <w:tab w:val="left" w:pos="284"/>
        <w:tab w:val="left" w:pos="567"/>
      </w:tabs>
      <w:spacing w:before="60" w:line="260" w:lineRule="exact"/>
    </w:pPr>
    <w:rPr>
      <w:szCs w:val="24"/>
      <w:lang w:eastAsia="en-GB"/>
    </w:rPr>
  </w:style>
  <w:style w:type="paragraph" w:customStyle="1" w:styleId="Action">
    <w:name w:val="Action"/>
    <w:basedOn w:val="Normal"/>
    <w:qFormat/>
    <w:rsid w:val="00F0291F"/>
    <w:pPr>
      <w:numPr>
        <w:numId w:val="13"/>
      </w:numPr>
      <w:tabs>
        <w:tab w:val="left" w:pos="284"/>
        <w:tab w:val="left" w:pos="567"/>
      </w:tabs>
      <w:spacing w:before="120" w:line="260" w:lineRule="exact"/>
    </w:pPr>
    <w:rPr>
      <w:szCs w:val="24"/>
      <w:lang w:eastAsia="en-GB"/>
    </w:rPr>
  </w:style>
  <w:style w:type="paragraph" w:customStyle="1" w:styleId="TitelA">
    <w:name w:val="Titel A"/>
    <w:basedOn w:val="Normal"/>
    <w:rsid w:val="00F54886"/>
    <w:pPr>
      <w:widowControl w:val="0"/>
      <w:jc w:val="center"/>
      <w:outlineLvl w:val="0"/>
    </w:pPr>
    <w:rPr>
      <w:b/>
    </w:rPr>
  </w:style>
  <w:style w:type="paragraph" w:customStyle="1" w:styleId="TitelB">
    <w:name w:val="Titel B"/>
    <w:basedOn w:val="Normal"/>
    <w:rsid w:val="00C93A60"/>
    <w:pPr>
      <w:widowControl w:val="0"/>
      <w:numPr>
        <w:numId w:val="2"/>
      </w:numPr>
    </w:pPr>
    <w:rPr>
      <w:b/>
    </w:rPr>
  </w:style>
  <w:style w:type="paragraph" w:styleId="TableofFigures">
    <w:name w:val="table of figures"/>
    <w:basedOn w:val="Normal"/>
    <w:next w:val="Normal"/>
    <w:semiHidden/>
    <w:rsid w:val="00A05C02"/>
    <w:pPr>
      <w:ind w:left="440" w:hanging="440"/>
    </w:pPr>
  </w:style>
  <w:style w:type="paragraph" w:styleId="Salutation">
    <w:name w:val="Salutation"/>
    <w:basedOn w:val="Normal"/>
    <w:next w:val="Normal"/>
    <w:rsid w:val="00A05C02"/>
  </w:style>
  <w:style w:type="paragraph" w:styleId="ListBullet">
    <w:name w:val="List Bullet"/>
    <w:basedOn w:val="Normal"/>
    <w:autoRedefine/>
    <w:rsid w:val="00A05C02"/>
    <w:pPr>
      <w:numPr>
        <w:numId w:val="14"/>
      </w:numPr>
    </w:pPr>
  </w:style>
  <w:style w:type="paragraph" w:styleId="ListBullet2">
    <w:name w:val="List Bullet 2"/>
    <w:basedOn w:val="Normal"/>
    <w:autoRedefine/>
    <w:rsid w:val="00A05C02"/>
    <w:pPr>
      <w:numPr>
        <w:numId w:val="15"/>
      </w:numPr>
    </w:pPr>
  </w:style>
  <w:style w:type="paragraph" w:styleId="ListBullet3">
    <w:name w:val="List Bullet 3"/>
    <w:basedOn w:val="Normal"/>
    <w:autoRedefine/>
    <w:rsid w:val="00A05C02"/>
    <w:pPr>
      <w:numPr>
        <w:numId w:val="16"/>
      </w:numPr>
    </w:pPr>
  </w:style>
  <w:style w:type="paragraph" w:styleId="ListBullet4">
    <w:name w:val="List Bullet 4"/>
    <w:basedOn w:val="Normal"/>
    <w:autoRedefine/>
    <w:rsid w:val="00A05C02"/>
    <w:pPr>
      <w:numPr>
        <w:numId w:val="17"/>
      </w:numPr>
    </w:pPr>
  </w:style>
  <w:style w:type="paragraph" w:styleId="ListBullet5">
    <w:name w:val="List Bullet 5"/>
    <w:basedOn w:val="Normal"/>
    <w:autoRedefine/>
    <w:rsid w:val="00A05C02"/>
    <w:pPr>
      <w:numPr>
        <w:numId w:val="18"/>
      </w:numPr>
    </w:pPr>
  </w:style>
  <w:style w:type="paragraph" w:styleId="BlockText">
    <w:name w:val="Block Text"/>
    <w:basedOn w:val="Normal"/>
    <w:rsid w:val="00A05C02"/>
    <w:pPr>
      <w:spacing w:after="120"/>
      <w:ind w:left="1440" w:right="1440"/>
    </w:pPr>
  </w:style>
  <w:style w:type="paragraph" w:styleId="Date">
    <w:name w:val="Date"/>
    <w:basedOn w:val="Normal"/>
    <w:next w:val="Normal"/>
    <w:rsid w:val="00A05C02"/>
  </w:style>
  <w:style w:type="paragraph" w:styleId="E-mailSignature">
    <w:name w:val="E-mail Signature"/>
    <w:basedOn w:val="Normal"/>
    <w:rsid w:val="00A05C02"/>
  </w:style>
  <w:style w:type="paragraph" w:styleId="NoteHeading">
    <w:name w:val="Note Heading"/>
    <w:basedOn w:val="Normal"/>
    <w:next w:val="Normal"/>
    <w:rsid w:val="00A05C02"/>
  </w:style>
  <w:style w:type="paragraph" w:styleId="Closing">
    <w:name w:val="Closing"/>
    <w:basedOn w:val="Normal"/>
    <w:rsid w:val="00A05C02"/>
    <w:pPr>
      <w:ind w:left="4252"/>
    </w:pPr>
  </w:style>
  <w:style w:type="paragraph" w:styleId="HTMLAddress">
    <w:name w:val="HTML Address"/>
    <w:basedOn w:val="Normal"/>
    <w:rsid w:val="00A05C02"/>
    <w:rPr>
      <w:i/>
      <w:iCs/>
    </w:rPr>
  </w:style>
  <w:style w:type="paragraph" w:styleId="HTMLPreformatted">
    <w:name w:val="HTML Preformatted"/>
    <w:basedOn w:val="Normal"/>
    <w:rsid w:val="00A05C02"/>
    <w:rPr>
      <w:rFonts w:ascii="Courier New" w:hAnsi="Courier New" w:cs="Courier New"/>
      <w:sz w:val="20"/>
    </w:rPr>
  </w:style>
  <w:style w:type="paragraph" w:styleId="Index1">
    <w:name w:val="index 1"/>
    <w:basedOn w:val="Normal"/>
    <w:next w:val="Normal"/>
    <w:autoRedefine/>
    <w:semiHidden/>
    <w:rsid w:val="00A05C02"/>
    <w:pPr>
      <w:ind w:left="220" w:hanging="220"/>
    </w:pPr>
  </w:style>
  <w:style w:type="paragraph" w:styleId="Index2">
    <w:name w:val="index 2"/>
    <w:basedOn w:val="Normal"/>
    <w:next w:val="Normal"/>
    <w:autoRedefine/>
    <w:semiHidden/>
    <w:rsid w:val="00A05C02"/>
    <w:pPr>
      <w:ind w:left="440" w:hanging="220"/>
    </w:pPr>
  </w:style>
  <w:style w:type="paragraph" w:styleId="Index3">
    <w:name w:val="index 3"/>
    <w:basedOn w:val="Normal"/>
    <w:next w:val="Normal"/>
    <w:autoRedefine/>
    <w:semiHidden/>
    <w:rsid w:val="00A05C02"/>
    <w:pPr>
      <w:ind w:left="660" w:hanging="220"/>
    </w:pPr>
  </w:style>
  <w:style w:type="paragraph" w:styleId="Index4">
    <w:name w:val="index 4"/>
    <w:basedOn w:val="Normal"/>
    <w:next w:val="Normal"/>
    <w:autoRedefine/>
    <w:semiHidden/>
    <w:rsid w:val="00A05C02"/>
    <w:pPr>
      <w:ind w:left="880" w:hanging="220"/>
    </w:pPr>
  </w:style>
  <w:style w:type="paragraph" w:styleId="Index5">
    <w:name w:val="index 5"/>
    <w:basedOn w:val="Normal"/>
    <w:next w:val="Normal"/>
    <w:autoRedefine/>
    <w:semiHidden/>
    <w:rsid w:val="00A05C02"/>
    <w:pPr>
      <w:ind w:left="1100" w:hanging="220"/>
    </w:pPr>
  </w:style>
  <w:style w:type="paragraph" w:styleId="Index6">
    <w:name w:val="index 6"/>
    <w:basedOn w:val="Normal"/>
    <w:next w:val="Normal"/>
    <w:autoRedefine/>
    <w:semiHidden/>
    <w:rsid w:val="00A05C02"/>
    <w:pPr>
      <w:ind w:left="1320" w:hanging="220"/>
    </w:pPr>
  </w:style>
  <w:style w:type="paragraph" w:styleId="Index7">
    <w:name w:val="index 7"/>
    <w:basedOn w:val="Normal"/>
    <w:next w:val="Normal"/>
    <w:autoRedefine/>
    <w:semiHidden/>
    <w:rsid w:val="00A05C02"/>
    <w:pPr>
      <w:ind w:left="1540" w:hanging="220"/>
    </w:pPr>
  </w:style>
  <w:style w:type="paragraph" w:styleId="Index8">
    <w:name w:val="index 8"/>
    <w:basedOn w:val="Normal"/>
    <w:next w:val="Normal"/>
    <w:autoRedefine/>
    <w:semiHidden/>
    <w:rsid w:val="00A05C02"/>
    <w:pPr>
      <w:ind w:left="1760" w:hanging="220"/>
    </w:pPr>
  </w:style>
  <w:style w:type="paragraph" w:styleId="Index9">
    <w:name w:val="index 9"/>
    <w:basedOn w:val="Normal"/>
    <w:next w:val="Normal"/>
    <w:autoRedefine/>
    <w:semiHidden/>
    <w:rsid w:val="00A05C02"/>
    <w:pPr>
      <w:ind w:left="1980" w:hanging="220"/>
    </w:pPr>
  </w:style>
  <w:style w:type="paragraph" w:styleId="IndexHeading">
    <w:name w:val="index heading"/>
    <w:basedOn w:val="Normal"/>
    <w:next w:val="Index1"/>
    <w:semiHidden/>
    <w:rsid w:val="00A05C02"/>
    <w:rPr>
      <w:rFonts w:ascii="Arial" w:hAnsi="Arial" w:cs="Arial"/>
      <w:b/>
      <w:bCs/>
    </w:rPr>
  </w:style>
  <w:style w:type="paragraph" w:styleId="CommentSubject">
    <w:name w:val="annotation subject"/>
    <w:basedOn w:val="CommentText"/>
    <w:next w:val="CommentText"/>
    <w:semiHidden/>
    <w:rsid w:val="00A05C02"/>
    <w:rPr>
      <w:b/>
      <w:bCs/>
    </w:rPr>
  </w:style>
  <w:style w:type="paragraph" w:styleId="List">
    <w:name w:val="List"/>
    <w:basedOn w:val="Normal"/>
    <w:rsid w:val="00A05C02"/>
    <w:pPr>
      <w:ind w:left="283" w:hanging="283"/>
    </w:pPr>
  </w:style>
  <w:style w:type="paragraph" w:styleId="List2">
    <w:name w:val="List 2"/>
    <w:basedOn w:val="Normal"/>
    <w:rsid w:val="00A05C02"/>
    <w:pPr>
      <w:ind w:left="566" w:hanging="283"/>
    </w:pPr>
  </w:style>
  <w:style w:type="paragraph" w:styleId="List3">
    <w:name w:val="List 3"/>
    <w:basedOn w:val="Normal"/>
    <w:rsid w:val="00A05C02"/>
    <w:pPr>
      <w:ind w:left="849" w:hanging="283"/>
    </w:pPr>
  </w:style>
  <w:style w:type="paragraph" w:styleId="List4">
    <w:name w:val="List 4"/>
    <w:basedOn w:val="Normal"/>
    <w:rsid w:val="00A05C02"/>
    <w:pPr>
      <w:ind w:left="1132" w:hanging="283"/>
    </w:pPr>
  </w:style>
  <w:style w:type="paragraph" w:styleId="List5">
    <w:name w:val="List 5"/>
    <w:basedOn w:val="Normal"/>
    <w:rsid w:val="00A05C02"/>
    <w:pPr>
      <w:ind w:left="1415" w:hanging="283"/>
    </w:pPr>
  </w:style>
  <w:style w:type="paragraph" w:styleId="ListContinue">
    <w:name w:val="List Continue"/>
    <w:basedOn w:val="Normal"/>
    <w:rsid w:val="00A05C02"/>
    <w:pPr>
      <w:spacing w:after="120"/>
      <w:ind w:left="283"/>
    </w:pPr>
  </w:style>
  <w:style w:type="paragraph" w:styleId="ListContinue2">
    <w:name w:val="List Continue 2"/>
    <w:basedOn w:val="Normal"/>
    <w:rsid w:val="00A05C02"/>
    <w:pPr>
      <w:spacing w:after="120"/>
      <w:ind w:left="566"/>
    </w:pPr>
  </w:style>
  <w:style w:type="paragraph" w:styleId="ListContinue3">
    <w:name w:val="List Continue 3"/>
    <w:basedOn w:val="Normal"/>
    <w:rsid w:val="00A05C02"/>
    <w:pPr>
      <w:spacing w:after="120"/>
      <w:ind w:left="849"/>
    </w:pPr>
  </w:style>
  <w:style w:type="paragraph" w:styleId="ListContinue4">
    <w:name w:val="List Continue 4"/>
    <w:basedOn w:val="Normal"/>
    <w:rsid w:val="00A05C02"/>
    <w:pPr>
      <w:spacing w:after="120"/>
      <w:ind w:left="1132"/>
    </w:pPr>
  </w:style>
  <w:style w:type="paragraph" w:styleId="ListContinue5">
    <w:name w:val="List Continue 5"/>
    <w:basedOn w:val="Normal"/>
    <w:rsid w:val="00A05C02"/>
    <w:pPr>
      <w:spacing w:after="120"/>
      <w:ind w:left="1415"/>
    </w:pPr>
  </w:style>
  <w:style w:type="paragraph" w:styleId="ListNumber">
    <w:name w:val="List Number"/>
    <w:basedOn w:val="Normal"/>
    <w:rsid w:val="00A05C02"/>
    <w:pPr>
      <w:numPr>
        <w:numId w:val="19"/>
      </w:numPr>
    </w:pPr>
  </w:style>
  <w:style w:type="paragraph" w:styleId="ListNumber2">
    <w:name w:val="List Number 2"/>
    <w:basedOn w:val="Normal"/>
    <w:rsid w:val="00A05C02"/>
    <w:pPr>
      <w:numPr>
        <w:numId w:val="20"/>
      </w:numPr>
    </w:pPr>
  </w:style>
  <w:style w:type="paragraph" w:styleId="ListNumber3">
    <w:name w:val="List Number 3"/>
    <w:basedOn w:val="Normal"/>
    <w:rsid w:val="00A05C02"/>
    <w:pPr>
      <w:numPr>
        <w:numId w:val="21"/>
      </w:numPr>
    </w:pPr>
  </w:style>
  <w:style w:type="paragraph" w:styleId="ListNumber4">
    <w:name w:val="List Number 4"/>
    <w:basedOn w:val="Normal"/>
    <w:rsid w:val="00A05C02"/>
    <w:pPr>
      <w:numPr>
        <w:numId w:val="22"/>
      </w:numPr>
    </w:pPr>
  </w:style>
  <w:style w:type="paragraph" w:styleId="ListNumber5">
    <w:name w:val="List Number 5"/>
    <w:basedOn w:val="Normal"/>
    <w:uiPriority w:val="99"/>
    <w:rsid w:val="00A05C02"/>
    <w:pPr>
      <w:numPr>
        <w:numId w:val="23"/>
      </w:numPr>
    </w:pPr>
  </w:style>
  <w:style w:type="paragraph" w:styleId="MacroText">
    <w:name w:val="macro"/>
    <w:semiHidden/>
    <w:rsid w:val="00A05C02"/>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GB" w:eastAsia="en-US"/>
    </w:rPr>
  </w:style>
  <w:style w:type="paragraph" w:styleId="MessageHeader">
    <w:name w:val="Message Header"/>
    <w:basedOn w:val="Normal"/>
    <w:rsid w:val="00A05C02"/>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styleId="TableofAuthorities">
    <w:name w:val="table of authorities"/>
    <w:basedOn w:val="Normal"/>
    <w:next w:val="Normal"/>
    <w:semiHidden/>
    <w:rsid w:val="00A05C02"/>
    <w:pPr>
      <w:ind w:left="220" w:hanging="220"/>
    </w:pPr>
  </w:style>
  <w:style w:type="paragraph" w:styleId="NormalWeb">
    <w:name w:val="Normal (Web)"/>
    <w:basedOn w:val="Normal"/>
    <w:rsid w:val="00A05C02"/>
    <w:rPr>
      <w:sz w:val="24"/>
      <w:szCs w:val="24"/>
    </w:rPr>
  </w:style>
  <w:style w:type="paragraph" w:styleId="NormalIndent">
    <w:name w:val="Normal Indent"/>
    <w:basedOn w:val="Normal"/>
    <w:rsid w:val="00A05C02"/>
    <w:pPr>
      <w:ind w:left="708"/>
    </w:pPr>
  </w:style>
  <w:style w:type="paragraph" w:styleId="BodyTextFirstIndent">
    <w:name w:val="Body Text First Indent"/>
    <w:basedOn w:val="BodyText"/>
    <w:rsid w:val="00A05C02"/>
    <w:pPr>
      <w:tabs>
        <w:tab w:val="clear" w:pos="567"/>
      </w:tabs>
      <w:spacing w:after="120" w:line="240" w:lineRule="auto"/>
      <w:ind w:firstLine="210"/>
    </w:pPr>
    <w:rPr>
      <w:b w:val="0"/>
      <w:i w:val="0"/>
      <w:snapToGrid/>
    </w:rPr>
  </w:style>
  <w:style w:type="paragraph" w:styleId="BodyTextFirstIndent2">
    <w:name w:val="Body Text First Indent 2"/>
    <w:basedOn w:val="BodyTextIndent"/>
    <w:rsid w:val="00A05C02"/>
    <w:pPr>
      <w:spacing w:after="120"/>
      <w:ind w:left="283" w:firstLine="210"/>
    </w:pPr>
    <w:rPr>
      <w:lang w:val="en-GB"/>
    </w:rPr>
  </w:style>
  <w:style w:type="paragraph" w:styleId="Title">
    <w:name w:val="Title"/>
    <w:basedOn w:val="Normal"/>
    <w:qFormat/>
    <w:rsid w:val="00A05C02"/>
    <w:pPr>
      <w:spacing w:before="240" w:after="60"/>
      <w:jc w:val="center"/>
      <w:outlineLvl w:val="0"/>
    </w:pPr>
    <w:rPr>
      <w:rFonts w:ascii="Arial" w:hAnsi="Arial" w:cs="Arial"/>
      <w:b/>
      <w:bCs/>
      <w:kern w:val="28"/>
      <w:sz w:val="32"/>
      <w:szCs w:val="32"/>
    </w:rPr>
  </w:style>
  <w:style w:type="paragraph" w:styleId="EnvelopeReturn">
    <w:name w:val="envelope return"/>
    <w:basedOn w:val="Normal"/>
    <w:rsid w:val="00A05C02"/>
    <w:rPr>
      <w:rFonts w:ascii="Arial" w:hAnsi="Arial" w:cs="Arial"/>
      <w:sz w:val="20"/>
    </w:rPr>
  </w:style>
  <w:style w:type="paragraph" w:styleId="EnvelopeAddress">
    <w:name w:val="envelope address"/>
    <w:basedOn w:val="Normal"/>
    <w:rsid w:val="00A05C02"/>
    <w:pPr>
      <w:framePr w:w="4320" w:h="2160" w:hRule="exact" w:hSpace="141" w:wrap="auto" w:hAnchor="page" w:xAlign="center" w:yAlign="bottom"/>
      <w:ind w:left="1"/>
    </w:pPr>
    <w:rPr>
      <w:rFonts w:ascii="Arial" w:hAnsi="Arial" w:cs="Arial"/>
      <w:sz w:val="24"/>
      <w:szCs w:val="24"/>
    </w:rPr>
  </w:style>
  <w:style w:type="paragraph" w:styleId="Signature">
    <w:name w:val="Signature"/>
    <w:basedOn w:val="Normal"/>
    <w:rsid w:val="00A05C02"/>
    <w:pPr>
      <w:ind w:left="4252"/>
    </w:pPr>
  </w:style>
  <w:style w:type="paragraph" w:styleId="Subtitle">
    <w:name w:val="Subtitle"/>
    <w:basedOn w:val="Normal"/>
    <w:qFormat/>
    <w:rsid w:val="00A05C02"/>
    <w:pPr>
      <w:spacing w:after="60"/>
      <w:jc w:val="center"/>
      <w:outlineLvl w:val="1"/>
    </w:pPr>
    <w:rPr>
      <w:rFonts w:ascii="Arial" w:hAnsi="Arial" w:cs="Arial"/>
      <w:sz w:val="24"/>
      <w:szCs w:val="24"/>
    </w:rPr>
  </w:style>
  <w:style w:type="paragraph" w:styleId="Revision">
    <w:name w:val="Revision"/>
    <w:hidden/>
    <w:uiPriority w:val="99"/>
    <w:semiHidden/>
    <w:rsid w:val="00D0260F"/>
    <w:rPr>
      <w:sz w:val="22"/>
      <w:lang w:val="en-GB" w:eastAsia="en-US"/>
    </w:rPr>
  </w:style>
  <w:style w:type="character" w:customStyle="1" w:styleId="tabletextNSChar">
    <w:name w:val="table:textNS Char"/>
    <w:link w:val="tabletextNS"/>
    <w:rsid w:val="00A453B9"/>
    <w:rPr>
      <w:rFonts w:ascii="Arial Narrow" w:hAnsi="Arial Narrow" w:cs="Arial Narrow"/>
      <w:sz w:val="24"/>
      <w:szCs w:val="24"/>
      <w:lang w:val="en-GB" w:eastAsia="en-US"/>
    </w:rPr>
  </w:style>
  <w:style w:type="paragraph" w:customStyle="1" w:styleId="tabletext">
    <w:name w:val="table:text"/>
    <w:basedOn w:val="Normal"/>
    <w:link w:val="tabletextChar"/>
    <w:rsid w:val="00E04DA2"/>
    <w:pPr>
      <w:spacing w:before="120" w:after="120"/>
    </w:pPr>
    <w:rPr>
      <w:rFonts w:ascii="Arial" w:hAnsi="Arial"/>
      <w:sz w:val="18"/>
      <w:lang w:eastAsia="fr-FR"/>
    </w:rPr>
  </w:style>
  <w:style w:type="character" w:customStyle="1" w:styleId="tabletextChar">
    <w:name w:val="table:text Char"/>
    <w:link w:val="tabletext"/>
    <w:rsid w:val="00E04DA2"/>
    <w:rPr>
      <w:rFonts w:ascii="Arial" w:hAnsi="Arial"/>
      <w:sz w:val="18"/>
      <w:lang w:val="en-GB" w:eastAsia="fr-FR"/>
    </w:rPr>
  </w:style>
  <w:style w:type="paragraph" w:styleId="Quote">
    <w:name w:val="Quote"/>
    <w:basedOn w:val="Normal"/>
    <w:next w:val="Normal"/>
    <w:link w:val="QuoteChar"/>
    <w:uiPriority w:val="29"/>
    <w:qFormat/>
    <w:rsid w:val="003E6D44"/>
    <w:rPr>
      <w:i/>
      <w:iCs/>
      <w:color w:val="000000"/>
    </w:rPr>
  </w:style>
  <w:style w:type="character" w:customStyle="1" w:styleId="QuoteChar">
    <w:name w:val="Quote Char"/>
    <w:link w:val="Quote"/>
    <w:uiPriority w:val="29"/>
    <w:rsid w:val="003E6D44"/>
    <w:rPr>
      <w:i/>
      <w:iCs/>
      <w:color w:val="000000"/>
      <w:sz w:val="22"/>
      <w:lang w:val="en-GB" w:eastAsia="en-US"/>
    </w:rPr>
  </w:style>
  <w:style w:type="paragraph" w:styleId="TOCHeading">
    <w:name w:val="TOC Heading"/>
    <w:basedOn w:val="Heading1"/>
    <w:next w:val="Normal"/>
    <w:uiPriority w:val="39"/>
    <w:semiHidden/>
    <w:unhideWhenUsed/>
    <w:qFormat/>
    <w:rsid w:val="003E6D44"/>
    <w:pPr>
      <w:tabs>
        <w:tab w:val="clear" w:pos="850"/>
      </w:tabs>
      <w:spacing w:before="240" w:after="60"/>
      <w:ind w:left="0" w:firstLine="0"/>
      <w:outlineLvl w:val="9"/>
    </w:pPr>
    <w:rPr>
      <w:rFonts w:ascii="Cambria" w:hAnsi="Cambria"/>
      <w:bCs/>
      <w:smallCaps w:val="0"/>
      <w:kern w:val="32"/>
      <w:sz w:val="32"/>
      <w:szCs w:val="32"/>
    </w:rPr>
  </w:style>
  <w:style w:type="paragraph" w:styleId="IntenseQuote">
    <w:name w:val="Intense Quote"/>
    <w:basedOn w:val="Normal"/>
    <w:next w:val="Normal"/>
    <w:link w:val="IntenseQuoteChar"/>
    <w:uiPriority w:val="30"/>
    <w:qFormat/>
    <w:rsid w:val="003E6D44"/>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3E6D44"/>
    <w:rPr>
      <w:b/>
      <w:bCs/>
      <w:i/>
      <w:iCs/>
      <w:color w:val="4F81BD"/>
      <w:sz w:val="22"/>
      <w:lang w:val="en-GB" w:eastAsia="en-US"/>
    </w:rPr>
  </w:style>
  <w:style w:type="paragraph" w:styleId="NoSpacing">
    <w:name w:val="No Spacing"/>
    <w:uiPriority w:val="1"/>
    <w:qFormat/>
    <w:rsid w:val="003E6D44"/>
    <w:rPr>
      <w:sz w:val="22"/>
      <w:lang w:val="en-GB" w:eastAsia="en-US"/>
    </w:rPr>
  </w:style>
  <w:style w:type="paragraph" w:styleId="ListParagraph">
    <w:name w:val="List Paragraph"/>
    <w:basedOn w:val="Normal"/>
    <w:uiPriority w:val="34"/>
    <w:qFormat/>
    <w:rsid w:val="003E6D44"/>
    <w:pPr>
      <w:ind w:left="708"/>
    </w:pPr>
  </w:style>
  <w:style w:type="paragraph" w:styleId="Bibliography">
    <w:name w:val="Bibliography"/>
    <w:basedOn w:val="Normal"/>
    <w:next w:val="Normal"/>
    <w:uiPriority w:val="37"/>
    <w:semiHidden/>
    <w:unhideWhenUsed/>
    <w:rsid w:val="003E6D44"/>
  </w:style>
  <w:style w:type="table" w:styleId="TableGrid">
    <w:name w:val="Table Grid"/>
    <w:basedOn w:val="TableNormal"/>
    <w:uiPriority w:val="59"/>
    <w:rsid w:val="005C3F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SIchar">
    <w:name w:val="CSIchar"/>
    <w:qFormat/>
    <w:rsid w:val="005C3F1D"/>
    <w:rPr>
      <w:bdr w:val="none" w:sz="0" w:space="0" w:color="auto"/>
      <w:shd w:val="clear" w:color="auto" w:fill="CCCCCC"/>
    </w:rPr>
  </w:style>
  <w:style w:type="paragraph" w:customStyle="1" w:styleId="listdash">
    <w:name w:val="list:dash"/>
    <w:basedOn w:val="Normal"/>
    <w:rsid w:val="005C3F1D"/>
    <w:pPr>
      <w:numPr>
        <w:numId w:val="31"/>
      </w:numPr>
      <w:spacing w:after="240"/>
    </w:pPr>
    <w:rPr>
      <w:sz w:val="24"/>
    </w:rPr>
  </w:style>
  <w:style w:type="character" w:customStyle="1" w:styleId="CommentTextChar">
    <w:name w:val="Comment Text Char"/>
    <w:link w:val="CommentText"/>
    <w:uiPriority w:val="99"/>
    <w:semiHidden/>
    <w:rsid w:val="005C3F1D"/>
    <w:rPr>
      <w:lang w:val="en-GB" w:eastAsia="en-US"/>
    </w:rPr>
  </w:style>
  <w:style w:type="paragraph" w:customStyle="1" w:styleId="BodytextAgency">
    <w:name w:val="Body text (Agency)"/>
    <w:basedOn w:val="Normal"/>
    <w:link w:val="BodytextAgencyChar"/>
    <w:qFormat/>
    <w:rsid w:val="0098516F"/>
    <w:pPr>
      <w:spacing w:after="140" w:line="280" w:lineRule="atLeast"/>
    </w:pPr>
    <w:rPr>
      <w:rFonts w:ascii="Verdana" w:eastAsia="Verdana" w:hAnsi="Verdana" w:cs="Times New Roman"/>
      <w:sz w:val="18"/>
      <w:szCs w:val="18"/>
      <w:lang w:eastAsia="de-DE" w:bidi="de-DE"/>
    </w:rPr>
  </w:style>
  <w:style w:type="paragraph" w:customStyle="1" w:styleId="No-numheading3Agency">
    <w:name w:val="No-num heading 3 (Agency)"/>
    <w:basedOn w:val="Normal"/>
    <w:next w:val="BodytextAgency"/>
    <w:link w:val="No-numheading3AgencyChar"/>
    <w:rsid w:val="0098516F"/>
    <w:pPr>
      <w:keepNext/>
      <w:spacing w:before="280" w:after="220" w:line="240" w:lineRule="auto"/>
      <w:outlineLvl w:val="2"/>
    </w:pPr>
    <w:rPr>
      <w:rFonts w:ascii="Verdana" w:eastAsia="Verdana" w:hAnsi="Verdana" w:cs="Times New Roman"/>
      <w:b/>
      <w:bCs/>
      <w:kern w:val="32"/>
      <w:lang w:eastAsia="de-DE" w:bidi="de-DE"/>
    </w:rPr>
  </w:style>
  <w:style w:type="character" w:customStyle="1" w:styleId="BodytextAgencyChar">
    <w:name w:val="Body text (Agency) Char"/>
    <w:link w:val="BodytextAgency"/>
    <w:rsid w:val="0098516F"/>
    <w:rPr>
      <w:rFonts w:ascii="Verdana" w:eastAsia="Verdana" w:hAnsi="Verdana"/>
      <w:sz w:val="18"/>
      <w:szCs w:val="18"/>
      <w:lang w:bidi="de-DE"/>
    </w:rPr>
  </w:style>
  <w:style w:type="character" w:customStyle="1" w:styleId="No-numheading3AgencyChar">
    <w:name w:val="No-num heading 3 (Agency) Char"/>
    <w:link w:val="No-numheading3Agency"/>
    <w:rsid w:val="0098516F"/>
    <w:rPr>
      <w:rFonts w:ascii="Verdana" w:eastAsia="Verdana" w:hAnsi="Verdana"/>
      <w:b/>
      <w:bCs/>
      <w:kern w:val="32"/>
      <w:sz w:val="22"/>
      <w:szCs w:val="22"/>
      <w:lang w:bidi="de-DE"/>
    </w:rPr>
  </w:style>
  <w:style w:type="paragraph" w:customStyle="1" w:styleId="Dnex1">
    <w:name w:val="Dnex1"/>
    <w:basedOn w:val="Normal"/>
    <w:qFormat/>
    <w:rsid w:val="00AB1433"/>
    <w:pPr>
      <w:widowControl w:val="0"/>
      <w:pBdr>
        <w:top w:val="single" w:sz="4" w:space="1" w:color="auto"/>
        <w:left w:val="single" w:sz="4" w:space="4" w:color="auto"/>
        <w:bottom w:val="single" w:sz="4" w:space="1" w:color="auto"/>
        <w:right w:val="single" w:sz="4" w:space="4" w:color="auto"/>
      </w:pBdr>
      <w:suppressAutoHyphens/>
      <w:spacing w:after="0" w:line="240" w:lineRule="auto"/>
    </w:pPr>
    <w:rPr>
      <w:rFonts w:ascii="Times New Roman" w:eastAsia="Times New Roman" w:hAnsi="Times New Roman" w:cs="Times New Roman"/>
      <w:vanish/>
      <w:szCs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439018">
      <w:bodyDiv w:val="1"/>
      <w:marLeft w:val="0"/>
      <w:marRight w:val="0"/>
      <w:marTop w:val="0"/>
      <w:marBottom w:val="0"/>
      <w:divBdr>
        <w:top w:val="none" w:sz="0" w:space="0" w:color="auto"/>
        <w:left w:val="none" w:sz="0" w:space="0" w:color="auto"/>
        <w:bottom w:val="none" w:sz="0" w:space="0" w:color="auto"/>
        <w:right w:val="none" w:sz="0" w:space="0" w:color="auto"/>
      </w:divBdr>
    </w:div>
    <w:div w:id="531891580">
      <w:bodyDiv w:val="1"/>
      <w:marLeft w:val="0"/>
      <w:marRight w:val="0"/>
      <w:marTop w:val="0"/>
      <w:marBottom w:val="0"/>
      <w:divBdr>
        <w:top w:val="none" w:sz="0" w:space="0" w:color="auto"/>
        <w:left w:val="none" w:sz="0" w:space="0" w:color="auto"/>
        <w:bottom w:val="none" w:sz="0" w:space="0" w:color="auto"/>
        <w:right w:val="none" w:sz="0" w:space="0" w:color="auto"/>
      </w:divBdr>
    </w:div>
    <w:div w:id="603541767">
      <w:bodyDiv w:val="1"/>
      <w:marLeft w:val="0"/>
      <w:marRight w:val="0"/>
      <w:marTop w:val="0"/>
      <w:marBottom w:val="0"/>
      <w:divBdr>
        <w:top w:val="none" w:sz="0" w:space="0" w:color="auto"/>
        <w:left w:val="none" w:sz="0" w:space="0" w:color="auto"/>
        <w:bottom w:val="none" w:sz="0" w:space="0" w:color="auto"/>
        <w:right w:val="none" w:sz="0" w:space="0" w:color="auto"/>
      </w:divBdr>
    </w:div>
    <w:div w:id="1338314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mea.europa.eu/"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ema.europa.eu/docs/en_GB/document_library/Template_or_form/2013/03/WC500139752.doc" TargetMode="Externa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ma.europa.eu/docs/en_GB/document_library/Template_or_form/2013/03/WC500139752.doc"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customXml" Target="../customXml/item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2d83bd6f6bddd5246821a664c79ad7e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168afa1c8d43181f32300f0fa42e2903"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034c160-bfb7-45f5-8632-2eb7e0508071" xsi:nil="true"/>
    <ApplicationID xmlns="a034c160-bfb7-45f5-8632-2eb7e0508071" xsi:nil="true"/>
    <I_AllowRecord xmlns="a034c160-bfb7-45f5-8632-2eb7e0508071">true</I_AllowRecord>
    <I_AgreedConditionMedDRA xmlns="a034c160-bfb7-45f5-8632-2eb7e0508071" xsi:nil="true"/>
    <I_LocationID xmlns="a034c160-bfb7-45f5-8632-2eb7e0508071" xsi:nil="true"/>
    <I_Process xmlns="a034c160-bfb7-45f5-8632-2eb7e0508071" xsi:nil="true"/>
    <I_AgreedCondition xmlns="a034c160-bfb7-45f5-8632-2eb7e0508071" xsi:nil="true"/>
    <I_ParentOrganizationID xmlns="a034c160-bfb7-45f5-8632-2eb7e0508071" xsi:nil="true"/>
    <I_RegulatoryEntitlement xmlns="a034c160-bfb7-45f5-8632-2eb7e0508071" xsi:nil="true"/>
    <_dlc_DocId xmlns="a034c160-bfb7-45f5-8632-2eb7e0508071">EMADOC-1700519818-2834455</_dlc_DocId>
    <_dlc_DocIdUrl xmlns="a034c160-bfb7-45f5-8632-2eb7e0508071">
      <Url>https://euema.sharepoint.com/sites/CRM/_layouts/15/DocIdRedir.aspx?ID=EMADOC-1700519818-2834455</Url>
      <Description>EMADOC-1700519818-2834455</Description>
    </_dlc_DocIdUrl>
    <lcf76f155ced4ddcb4097134ff3c332f xmlns="62874b74-7561-4a92-a6e7-f8370cb4455a">
      <Terms xmlns="http://schemas.microsoft.com/office/infopath/2007/PartnerControls"/>
    </lcf76f155ced4ddcb4097134ff3c332f>
    <_Flow_SignoffStatus xmlns="62874b74-7561-4a92-a6e7-f8370cb4455a" xsi:nil="true"/>
    <Information xmlns="62874b74-7561-4a92-a6e7-f8370cb4455a" xsi:nil="true"/>
    <_vti_ItemDeclaredRecord xmlns="62874b74-7561-4a92-a6e7-f8370cb4455a" xsi:nil="true"/>
    <Application_x0020_Status xmlns="62874b74-7561-4a92-a6e7-f8370cb4455a" xsi:nil="true"/>
    <vqsn xmlns="62874b74-7561-4a92-a6e7-f8370cb4455a" xsi:nil="true"/>
    <Sign_x002d_off xmlns="62874b74-7561-4a92-a6e7-f8370cb4455a" xsi:nil="true"/>
    <IconOverlay xmlns="http://schemas.microsoft.com/sharepoint/v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099FFDF0-E779-4FF5-84A0-C048E30B7CC7}"/>
</file>

<file path=customXml/itemProps2.xml><?xml version="1.0" encoding="utf-8"?>
<ds:datastoreItem xmlns:ds="http://schemas.openxmlformats.org/officeDocument/2006/customXml" ds:itemID="{AF3F7B0C-C756-4F3D-AD93-83DE67E81A97}">
  <ds:schemaRefs>
    <ds:schemaRef ds:uri="http://schemas.microsoft.com/office/2006/metadata/properties"/>
    <ds:schemaRef ds:uri="http://schemas.microsoft.com/office/infopath/2007/PartnerControls"/>
    <ds:schemaRef ds:uri="9ab13f10-ea91-4ae4-b716-2fc6226f5bbf"/>
    <ds:schemaRef ds:uri="53bfddcd-ed87-4e2f-848a-2186ccceec32"/>
  </ds:schemaRefs>
</ds:datastoreItem>
</file>

<file path=customXml/itemProps3.xml><?xml version="1.0" encoding="utf-8"?>
<ds:datastoreItem xmlns:ds="http://schemas.openxmlformats.org/officeDocument/2006/customXml" ds:itemID="{F312FF9C-06DB-4AAB-97CA-9D6D128F6077}">
  <ds:schemaRefs>
    <ds:schemaRef ds:uri="http://schemas.microsoft.com/sharepoint/v3/contenttype/forms"/>
  </ds:schemaRefs>
</ds:datastoreItem>
</file>

<file path=customXml/itemProps4.xml><?xml version="1.0" encoding="utf-8"?>
<ds:datastoreItem xmlns:ds="http://schemas.openxmlformats.org/officeDocument/2006/customXml" ds:itemID="{D584248B-AA79-411F-BDD5-A48FB8A23D81}">
  <ds:schemaRefs>
    <ds:schemaRef ds:uri="http://schemas.openxmlformats.org/officeDocument/2006/bibliography"/>
  </ds:schemaRefs>
</ds:datastoreItem>
</file>

<file path=customXml/itemProps5.xml><?xml version="1.0" encoding="utf-8"?>
<ds:datastoreItem xmlns:ds="http://schemas.openxmlformats.org/officeDocument/2006/customXml" ds:itemID="{7C83FD04-1120-430A-BE46-63DC2DF71029}"/>
</file>

<file path=docProps/app.xml><?xml version="1.0" encoding="utf-8"?>
<Properties xmlns="http://schemas.openxmlformats.org/officeDocument/2006/extended-properties" xmlns:vt="http://schemas.openxmlformats.org/officeDocument/2006/docPropsVTypes">
  <Template>Normal</Template>
  <TotalTime>6</TotalTime>
  <Pages>58</Pages>
  <Words>18997</Words>
  <Characters>113988</Characters>
  <Application>Microsoft Office Word</Application>
  <DocSecurity>0</DocSecurity>
  <Lines>949</Lines>
  <Paragraphs>265</Paragraphs>
  <ScaleCrop>false</ScaleCrop>
  <HeadingPairs>
    <vt:vector size="2" baseType="variant">
      <vt:variant>
        <vt:lpstr>Title</vt:lpstr>
      </vt:variant>
      <vt:variant>
        <vt:i4>1</vt:i4>
      </vt:variant>
    </vt:vector>
  </HeadingPairs>
  <TitlesOfParts>
    <vt:vector size="1" baseType="lpstr">
      <vt:lpstr>Trizivir: EPAR – Product information – tracked changes</vt:lpstr>
    </vt:vector>
  </TitlesOfParts>
  <Company/>
  <LinksUpToDate>false</LinksUpToDate>
  <CharactersWithSpaces>132720</CharactersWithSpaces>
  <SharedDoc>false</SharedDoc>
  <HLinks>
    <vt:vector size="18" baseType="variant">
      <vt:variant>
        <vt:i4>3407968</vt:i4>
      </vt:variant>
      <vt:variant>
        <vt:i4>6</vt:i4>
      </vt:variant>
      <vt:variant>
        <vt:i4>0</vt:i4>
      </vt:variant>
      <vt:variant>
        <vt:i4>5</vt:i4>
      </vt:variant>
      <vt:variant>
        <vt:lpwstr>http://www.emea.europa.eu/</vt:lpwstr>
      </vt:variant>
      <vt:variant>
        <vt:lpwstr/>
      </vt:variant>
      <vt:variant>
        <vt:i4>2359399</vt:i4>
      </vt:variant>
      <vt:variant>
        <vt:i4>3</vt:i4>
      </vt:variant>
      <vt:variant>
        <vt:i4>0</vt:i4>
      </vt:variant>
      <vt:variant>
        <vt:i4>5</vt:i4>
      </vt:variant>
      <vt:variant>
        <vt:lpwstr>http://www.ema.europa.eu/docs/en_GB/document_library/Template_or_form/2013/03/WC500139752.doc</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Trizivir: EPAR – Product information – tracked changes</dc:title>
  <dc:subject>EPAR</dc:subject>
  <dc:creator>CHMP</dc:creator>
  <cp:keywords>Trizivir, INN-abacavir-lamivudine-zidovudine</cp:keywords>
  <cp:lastModifiedBy>ŁG</cp:lastModifiedBy>
  <cp:revision>47</cp:revision>
  <dcterms:created xsi:type="dcterms:W3CDTF">2022-08-18T14:14:00Z</dcterms:created>
  <dcterms:modified xsi:type="dcterms:W3CDTF">2025-10-17T07:18:00Z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docLang">
    <vt:lpwstr>de</vt:lpwstr>
  </property>
  <property fmtid="{D5CDD505-2E9C-101B-9397-08002B2CF9AE}" pid="4" name="_dlc_DocIdItemGuid">
    <vt:lpwstr>6f0f1e10-58ef-48cb-9a8f-bac826224182</vt:lpwstr>
  </property>
</Properties>
</file>