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jc w:val="center"/>
        <w:tblLook w:val="04A0" w:firstRow="1" w:lastRow="0" w:firstColumn="1" w:lastColumn="0" w:noHBand="0" w:noVBand="1"/>
      </w:tblPr>
      <w:tblGrid>
        <w:gridCol w:w="8359"/>
      </w:tblGrid>
      <w:tr w:rsidR="001276BB" w:rsidRPr="00F12046" w14:paraId="1FD875CC" w14:textId="77777777" w:rsidTr="00D823F3">
        <w:trPr>
          <w:trHeight w:val="1566"/>
          <w:jc w:val="center"/>
        </w:trPr>
        <w:tc>
          <w:tcPr>
            <w:tcW w:w="8359" w:type="dxa"/>
          </w:tcPr>
          <w:p w14:paraId="68A6CC6A" w14:textId="26254FED" w:rsidR="001276BB" w:rsidRPr="00AE420F" w:rsidRDefault="001276BB" w:rsidP="00D823F3">
            <w:pPr>
              <w:widowControl w:val="0"/>
              <w:tabs>
                <w:tab w:val="clear" w:pos="567"/>
              </w:tabs>
              <w:rPr>
                <w:szCs w:val="22"/>
              </w:rPr>
            </w:pPr>
            <w:bookmarkStart w:id="0" w:name="_Hlk210910345"/>
            <w:bookmarkEnd w:id="0"/>
            <w:r w:rsidRPr="00AE420F">
              <w:rPr>
                <w:szCs w:val="22"/>
              </w:rPr>
              <w:t xml:space="preserve">Bei diesem Dokument handelt es sich um die genehmigte Produktinformation für </w:t>
            </w:r>
            <w:r w:rsidRPr="005F69B0">
              <w:t>Twinrix Erwachsene</w:t>
            </w:r>
            <w:r w:rsidRPr="00AE420F">
              <w:rPr>
                <w:szCs w:val="22"/>
              </w:rPr>
              <w:t>, wobei die Änderungen seit dem vorherigen Verfahren, die sich auf die Produktinformation (</w:t>
            </w:r>
            <w:r w:rsidRPr="0022604D">
              <w:rPr>
                <w:szCs w:val="22"/>
              </w:rPr>
              <w:t>EMEA/H/C/000112/WS2594/G</w:t>
            </w:r>
            <w:r w:rsidRPr="00AE420F">
              <w:rPr>
                <w:szCs w:val="22"/>
              </w:rPr>
              <w:t>) auswirken, unterstrichen sind.</w:t>
            </w:r>
          </w:p>
          <w:p w14:paraId="61FCECE0" w14:textId="77777777" w:rsidR="001276BB" w:rsidRPr="00AE420F" w:rsidRDefault="001276BB" w:rsidP="00D823F3">
            <w:pPr>
              <w:widowControl w:val="0"/>
              <w:tabs>
                <w:tab w:val="clear" w:pos="567"/>
              </w:tabs>
              <w:rPr>
                <w:szCs w:val="22"/>
              </w:rPr>
            </w:pPr>
          </w:p>
          <w:p w14:paraId="3F183C92" w14:textId="7818FBAD" w:rsidR="001276BB" w:rsidRPr="00AE420F" w:rsidRDefault="001276BB" w:rsidP="00D823F3">
            <w:pPr>
              <w:rPr>
                <w:szCs w:val="22"/>
              </w:rPr>
            </w:pPr>
            <w:r w:rsidRPr="00AE420F">
              <w:rPr>
                <w:szCs w:val="22"/>
              </w:rPr>
              <w:t xml:space="preserve">Weitere Informationen finden Sie auf der Website der Europäischen Arzneimittel-Agentur: </w:t>
            </w:r>
            <w:hyperlink r:id="rId11" w:history="1">
              <w:r w:rsidRPr="0039665A">
                <w:rPr>
                  <w:rStyle w:val="Hyperlink"/>
                  <w:szCs w:val="22"/>
                </w:rPr>
                <w:t>https://www.ema.europa.eu/en/medicines/human/EPAR/twinrix-adult</w:t>
              </w:r>
            </w:hyperlink>
          </w:p>
        </w:tc>
      </w:tr>
    </w:tbl>
    <w:p w14:paraId="2C53488C" w14:textId="77777777" w:rsidR="00937636" w:rsidRPr="004A3F40" w:rsidRDefault="00937636" w:rsidP="00792D5B">
      <w:pPr>
        <w:tabs>
          <w:tab w:val="clear" w:pos="567"/>
        </w:tabs>
        <w:jc w:val="center"/>
      </w:pPr>
    </w:p>
    <w:p w14:paraId="2C53488D" w14:textId="77777777" w:rsidR="00937636" w:rsidRPr="004A3F40" w:rsidRDefault="00937636" w:rsidP="00564E5C">
      <w:pPr>
        <w:tabs>
          <w:tab w:val="clear" w:pos="567"/>
        </w:tabs>
        <w:jc w:val="center"/>
      </w:pPr>
    </w:p>
    <w:p w14:paraId="2C53488E" w14:textId="77777777" w:rsidR="00937636" w:rsidRPr="004A3F40" w:rsidRDefault="00937636" w:rsidP="00564E5C">
      <w:pPr>
        <w:tabs>
          <w:tab w:val="clear" w:pos="567"/>
        </w:tabs>
        <w:jc w:val="center"/>
      </w:pPr>
    </w:p>
    <w:p w14:paraId="2C53488F" w14:textId="77777777" w:rsidR="00937636" w:rsidRPr="004A3F40" w:rsidRDefault="00937636" w:rsidP="00564E5C">
      <w:pPr>
        <w:tabs>
          <w:tab w:val="clear" w:pos="567"/>
        </w:tabs>
        <w:jc w:val="center"/>
      </w:pPr>
    </w:p>
    <w:p w14:paraId="2C534890" w14:textId="77777777" w:rsidR="00937636" w:rsidRPr="004A3F40" w:rsidRDefault="00937636" w:rsidP="00564E5C">
      <w:pPr>
        <w:tabs>
          <w:tab w:val="clear" w:pos="567"/>
        </w:tabs>
        <w:jc w:val="center"/>
      </w:pPr>
    </w:p>
    <w:p w14:paraId="2C534891" w14:textId="77777777" w:rsidR="00937636" w:rsidRPr="004A3F40" w:rsidRDefault="00937636" w:rsidP="00564E5C">
      <w:pPr>
        <w:tabs>
          <w:tab w:val="clear" w:pos="567"/>
        </w:tabs>
        <w:jc w:val="center"/>
      </w:pPr>
    </w:p>
    <w:p w14:paraId="2C534892" w14:textId="77777777" w:rsidR="00937636" w:rsidRPr="004A3F40" w:rsidRDefault="00937636" w:rsidP="00564E5C">
      <w:pPr>
        <w:tabs>
          <w:tab w:val="clear" w:pos="567"/>
        </w:tabs>
        <w:jc w:val="center"/>
      </w:pPr>
    </w:p>
    <w:p w14:paraId="2C534893" w14:textId="77777777" w:rsidR="00937636" w:rsidRPr="004A3F40" w:rsidRDefault="00937636" w:rsidP="00564E5C">
      <w:pPr>
        <w:tabs>
          <w:tab w:val="clear" w:pos="567"/>
        </w:tabs>
        <w:jc w:val="center"/>
      </w:pPr>
    </w:p>
    <w:p w14:paraId="2C534894" w14:textId="77777777" w:rsidR="00937636" w:rsidRPr="004A3F40" w:rsidRDefault="00937636" w:rsidP="00564E5C">
      <w:pPr>
        <w:tabs>
          <w:tab w:val="clear" w:pos="567"/>
        </w:tabs>
        <w:jc w:val="center"/>
      </w:pPr>
    </w:p>
    <w:p w14:paraId="2C534895" w14:textId="77777777" w:rsidR="00937636" w:rsidRPr="004A3F40" w:rsidRDefault="00937636" w:rsidP="00564E5C">
      <w:pPr>
        <w:tabs>
          <w:tab w:val="clear" w:pos="567"/>
        </w:tabs>
        <w:jc w:val="center"/>
      </w:pPr>
    </w:p>
    <w:p w14:paraId="2C534896" w14:textId="77777777" w:rsidR="00937636" w:rsidRPr="004A3F40" w:rsidRDefault="00937636" w:rsidP="00564E5C">
      <w:pPr>
        <w:tabs>
          <w:tab w:val="clear" w:pos="567"/>
        </w:tabs>
        <w:jc w:val="center"/>
      </w:pPr>
    </w:p>
    <w:p w14:paraId="2C534897" w14:textId="77777777" w:rsidR="00937636" w:rsidRPr="004A3F40" w:rsidRDefault="00937636" w:rsidP="00564E5C">
      <w:pPr>
        <w:tabs>
          <w:tab w:val="clear" w:pos="567"/>
        </w:tabs>
        <w:jc w:val="center"/>
      </w:pPr>
    </w:p>
    <w:p w14:paraId="2C534898" w14:textId="77777777" w:rsidR="00937636" w:rsidRPr="004A3F40" w:rsidRDefault="00937636" w:rsidP="00564E5C">
      <w:pPr>
        <w:tabs>
          <w:tab w:val="clear" w:pos="567"/>
        </w:tabs>
        <w:jc w:val="center"/>
      </w:pPr>
    </w:p>
    <w:p w14:paraId="2C534899" w14:textId="77777777" w:rsidR="00937636" w:rsidRPr="004A3F40" w:rsidRDefault="00937636" w:rsidP="00564E5C">
      <w:pPr>
        <w:tabs>
          <w:tab w:val="clear" w:pos="567"/>
        </w:tabs>
        <w:jc w:val="center"/>
      </w:pPr>
    </w:p>
    <w:p w14:paraId="2C53489A" w14:textId="77777777" w:rsidR="00937636" w:rsidRPr="004A3F40" w:rsidRDefault="00937636" w:rsidP="00564E5C">
      <w:pPr>
        <w:tabs>
          <w:tab w:val="clear" w:pos="567"/>
        </w:tabs>
        <w:jc w:val="center"/>
      </w:pPr>
    </w:p>
    <w:p w14:paraId="2C53489B" w14:textId="77777777" w:rsidR="00937636" w:rsidRPr="004A3F40" w:rsidRDefault="00937636" w:rsidP="00564E5C">
      <w:pPr>
        <w:tabs>
          <w:tab w:val="clear" w:pos="567"/>
        </w:tabs>
        <w:jc w:val="center"/>
      </w:pPr>
    </w:p>
    <w:p w14:paraId="2C53489C" w14:textId="77777777" w:rsidR="00937636" w:rsidRPr="004A3F40" w:rsidRDefault="00937636" w:rsidP="00564E5C">
      <w:pPr>
        <w:tabs>
          <w:tab w:val="clear" w:pos="567"/>
        </w:tabs>
        <w:jc w:val="center"/>
      </w:pPr>
    </w:p>
    <w:p w14:paraId="2C53489D" w14:textId="77777777" w:rsidR="00937636" w:rsidRPr="004A3F40" w:rsidRDefault="00937636" w:rsidP="00564E5C">
      <w:pPr>
        <w:tabs>
          <w:tab w:val="clear" w:pos="567"/>
        </w:tabs>
        <w:jc w:val="center"/>
      </w:pPr>
    </w:p>
    <w:p w14:paraId="2C53489E" w14:textId="77777777" w:rsidR="00937636" w:rsidRPr="004A3F40" w:rsidRDefault="00937636" w:rsidP="00564E5C">
      <w:pPr>
        <w:tabs>
          <w:tab w:val="clear" w:pos="567"/>
        </w:tabs>
        <w:jc w:val="center"/>
      </w:pPr>
    </w:p>
    <w:p w14:paraId="2C53489F" w14:textId="77777777" w:rsidR="00937636" w:rsidRPr="004A3F40" w:rsidRDefault="00937636" w:rsidP="00564E5C">
      <w:pPr>
        <w:tabs>
          <w:tab w:val="clear" w:pos="567"/>
        </w:tabs>
        <w:jc w:val="center"/>
      </w:pPr>
    </w:p>
    <w:p w14:paraId="2C5348A0" w14:textId="77777777" w:rsidR="00937636" w:rsidRPr="004A3F40" w:rsidRDefault="00937636" w:rsidP="00564E5C">
      <w:pPr>
        <w:tabs>
          <w:tab w:val="clear" w:pos="567"/>
        </w:tabs>
        <w:jc w:val="center"/>
      </w:pPr>
    </w:p>
    <w:p w14:paraId="2C5348A1" w14:textId="77777777" w:rsidR="00937636" w:rsidRPr="004A3F40" w:rsidRDefault="00937636" w:rsidP="00564E5C">
      <w:pPr>
        <w:tabs>
          <w:tab w:val="clear" w:pos="567"/>
        </w:tabs>
        <w:jc w:val="center"/>
      </w:pPr>
    </w:p>
    <w:p w14:paraId="2C5348A2" w14:textId="77777777" w:rsidR="00937636" w:rsidRPr="004A3F40" w:rsidRDefault="00937636" w:rsidP="00564E5C">
      <w:pPr>
        <w:tabs>
          <w:tab w:val="clear" w:pos="567"/>
        </w:tabs>
        <w:jc w:val="center"/>
      </w:pPr>
    </w:p>
    <w:p w14:paraId="2C5348A3" w14:textId="77777777" w:rsidR="00937636" w:rsidRPr="006676B2" w:rsidRDefault="00937636" w:rsidP="00564E5C">
      <w:pPr>
        <w:pStyle w:val="Heading1"/>
        <w:tabs>
          <w:tab w:val="clear" w:pos="567"/>
        </w:tabs>
        <w:rPr>
          <w:lang w:val="de-DE"/>
        </w:rPr>
      </w:pPr>
      <w:r w:rsidRPr="006676B2">
        <w:rPr>
          <w:lang w:val="de-DE"/>
        </w:rPr>
        <w:t>ANHANG I</w:t>
      </w:r>
      <w:r w:rsidR="006676B2">
        <w:rPr>
          <w:lang w:val="de-DE"/>
        </w:rPr>
        <w:fldChar w:fldCharType="begin"/>
      </w:r>
      <w:r w:rsidR="006676B2">
        <w:rPr>
          <w:lang w:val="de-DE"/>
        </w:rPr>
        <w:instrText xml:space="preserve"> DOCVARIABLE VAULT_ND_3b178086-8936-4389-8d9c-d20dd8c61e86 \* MERGEFORMAT </w:instrText>
      </w:r>
      <w:r w:rsidR="006676B2">
        <w:rPr>
          <w:lang w:val="de-DE"/>
        </w:rPr>
        <w:fldChar w:fldCharType="separate"/>
      </w:r>
      <w:r w:rsidR="006676B2">
        <w:rPr>
          <w:lang w:val="de-DE"/>
        </w:rPr>
        <w:t xml:space="preserve"> </w:t>
      </w:r>
      <w:r w:rsidR="006676B2">
        <w:rPr>
          <w:lang w:val="de-DE"/>
        </w:rPr>
        <w:fldChar w:fldCharType="end"/>
      </w:r>
    </w:p>
    <w:p w14:paraId="2C5348A4" w14:textId="77777777" w:rsidR="00937636" w:rsidRPr="005F69B0" w:rsidRDefault="00937636" w:rsidP="00564E5C">
      <w:pPr>
        <w:tabs>
          <w:tab w:val="clear" w:pos="567"/>
        </w:tabs>
        <w:jc w:val="center"/>
      </w:pPr>
    </w:p>
    <w:p w14:paraId="2C5348A5" w14:textId="77777777" w:rsidR="00937636" w:rsidRPr="006676B2" w:rsidRDefault="00937636" w:rsidP="003057FF">
      <w:pPr>
        <w:pStyle w:val="TitleA"/>
      </w:pPr>
      <w:r w:rsidRPr="006676B2">
        <w:t>ZUSAMMENFASSUNG DER MERKMALE DES ARZNEIMITTELS</w:t>
      </w:r>
      <w:fldSimple w:instr=" DOCVARIABLE VAULT_ND_11e8ccef-4dab-4446-90f5-01d8328a5a21 \* MERGEFORMAT ">
        <w:r w:rsidR="006676B2">
          <w:t xml:space="preserve"> </w:t>
        </w:r>
      </w:fldSimple>
    </w:p>
    <w:p w14:paraId="2C5348A6" w14:textId="77777777" w:rsidR="00937636" w:rsidRPr="005F69B0" w:rsidRDefault="00937636" w:rsidP="009835CB">
      <w:pPr>
        <w:tabs>
          <w:tab w:val="clear" w:pos="567"/>
        </w:tabs>
      </w:pPr>
      <w:r w:rsidRPr="005F69B0">
        <w:rPr>
          <w:b/>
        </w:rPr>
        <w:br w:type="page"/>
      </w:r>
    </w:p>
    <w:p w14:paraId="2C5348A7" w14:textId="77777777" w:rsidR="00937636" w:rsidRPr="006676B2" w:rsidRDefault="00937636">
      <w:pPr>
        <w:pStyle w:val="Heading2"/>
      </w:pPr>
      <w:r w:rsidRPr="006676B2">
        <w:lastRenderedPageBreak/>
        <w:t>1.</w:t>
      </w:r>
      <w:r w:rsidRPr="006676B2">
        <w:tab/>
        <w:t>BEZEICHNUNG DES ARZNEIMITTELS</w:t>
      </w:r>
      <w:fldSimple w:instr=" DOCVARIABLE VAULT_ND_de92ef4f-e484-413d-a378-91a75732a223 \* MERGEFORMAT ">
        <w:r w:rsidR="006676B2">
          <w:t xml:space="preserve"> </w:t>
        </w:r>
      </w:fldSimple>
    </w:p>
    <w:p w14:paraId="2C5348A8" w14:textId="77777777" w:rsidR="00937636" w:rsidRPr="005F69B0" w:rsidRDefault="00937636">
      <w:pPr>
        <w:tabs>
          <w:tab w:val="clear" w:pos="567"/>
        </w:tabs>
      </w:pPr>
    </w:p>
    <w:p w14:paraId="2C5348A9" w14:textId="77777777" w:rsidR="00937636" w:rsidRPr="005F69B0" w:rsidRDefault="00937636" w:rsidP="009835CB">
      <w:pPr>
        <w:tabs>
          <w:tab w:val="clear" w:pos="567"/>
        </w:tabs>
      </w:pPr>
      <w:r w:rsidRPr="005F69B0">
        <w:t>Twinrix Erwachsene, Injektion</w:t>
      </w:r>
      <w:r w:rsidR="001F17DA" w:rsidRPr="005F69B0">
        <w:t>ssuspension</w:t>
      </w:r>
      <w:r w:rsidR="006438A1">
        <w:t xml:space="preserve"> in einer Fertigspritze.</w:t>
      </w:r>
    </w:p>
    <w:p w14:paraId="2C5348AA" w14:textId="77777777" w:rsidR="00937636" w:rsidRPr="005F69B0" w:rsidRDefault="00937636" w:rsidP="009835CB">
      <w:pPr>
        <w:tabs>
          <w:tab w:val="clear" w:pos="567"/>
        </w:tabs>
      </w:pPr>
      <w:r w:rsidRPr="005F69B0">
        <w:t>Hepatitis-A</w:t>
      </w:r>
      <w:r w:rsidR="00CD6AA6" w:rsidRPr="005F69B0">
        <w:t xml:space="preserve"> (inaktiviert)</w:t>
      </w:r>
      <w:r w:rsidRPr="005F69B0">
        <w:t>- und Hepatitis-B</w:t>
      </w:r>
      <w:r w:rsidR="00CD6AA6" w:rsidRPr="005F69B0">
        <w:t xml:space="preserve"> (rDNA) (HAB)</w:t>
      </w:r>
      <w:r w:rsidRPr="005F69B0">
        <w:t xml:space="preserve">-Impfstoff </w:t>
      </w:r>
      <w:r w:rsidR="00CD6AA6" w:rsidRPr="005F69B0">
        <w:t>(</w:t>
      </w:r>
      <w:r w:rsidRPr="005F69B0">
        <w:t>adsorbiert</w:t>
      </w:r>
      <w:r w:rsidR="00CD6AA6" w:rsidRPr="005F69B0">
        <w:t>)</w:t>
      </w:r>
    </w:p>
    <w:p w14:paraId="2C5348AB" w14:textId="77777777" w:rsidR="00937636" w:rsidRPr="005F69B0" w:rsidRDefault="00937636" w:rsidP="009835CB">
      <w:pPr>
        <w:tabs>
          <w:tab w:val="clear" w:pos="567"/>
        </w:tabs>
      </w:pPr>
    </w:p>
    <w:p w14:paraId="2C5348AC" w14:textId="77777777" w:rsidR="00937636" w:rsidRPr="005F69B0" w:rsidRDefault="00937636" w:rsidP="009835CB">
      <w:pPr>
        <w:tabs>
          <w:tab w:val="clear" w:pos="567"/>
        </w:tabs>
      </w:pPr>
    </w:p>
    <w:p w14:paraId="2C5348AD" w14:textId="77777777" w:rsidR="00937636" w:rsidRPr="006676B2" w:rsidRDefault="00937636">
      <w:pPr>
        <w:pStyle w:val="Heading2"/>
      </w:pPr>
      <w:r w:rsidRPr="006676B2">
        <w:t>2.</w:t>
      </w:r>
      <w:r w:rsidRPr="006676B2">
        <w:tab/>
        <w:t>Qualitative und quantitative Zusammensetzung</w:t>
      </w:r>
      <w:fldSimple w:instr=" DOCVARIABLE VAULT_ND_f59e3851-3b38-4a3e-8f34-55efec232969 \* MERGEFORMAT ">
        <w:r w:rsidR="006676B2">
          <w:t xml:space="preserve"> </w:t>
        </w:r>
      </w:fldSimple>
    </w:p>
    <w:p w14:paraId="2C5348AE" w14:textId="77777777" w:rsidR="00937636" w:rsidRPr="005F69B0" w:rsidRDefault="00937636" w:rsidP="009835CB">
      <w:pPr>
        <w:tabs>
          <w:tab w:val="clear" w:pos="567"/>
        </w:tabs>
      </w:pPr>
    </w:p>
    <w:tbl>
      <w:tblPr>
        <w:tblStyle w:val="TableGrid"/>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04"/>
        <w:gridCol w:w="2268"/>
      </w:tblGrid>
      <w:tr w:rsidR="00362C8C" w14:paraId="57B88843" w14:textId="77777777" w:rsidTr="00A84377">
        <w:tc>
          <w:tcPr>
            <w:tcW w:w="9072" w:type="dxa"/>
            <w:gridSpan w:val="2"/>
          </w:tcPr>
          <w:p w14:paraId="3AF4ADB3" w14:textId="4A4314F9" w:rsidR="00362C8C" w:rsidRDefault="00362C8C" w:rsidP="00390475">
            <w:pPr>
              <w:tabs>
                <w:tab w:val="clear" w:pos="567"/>
              </w:tabs>
              <w:ind w:hanging="108"/>
            </w:pPr>
            <w:r w:rsidRPr="005F69B0">
              <w:t>1 Dosis (1</w:t>
            </w:r>
            <w:r>
              <w:t> </w:t>
            </w:r>
            <w:r w:rsidRPr="005F69B0">
              <w:t>ml) enthält:</w:t>
            </w:r>
          </w:p>
        </w:tc>
      </w:tr>
      <w:tr w:rsidR="00362C8C" w14:paraId="5CE14F6C" w14:textId="77777777" w:rsidTr="00A84377">
        <w:tc>
          <w:tcPr>
            <w:tcW w:w="6804" w:type="dxa"/>
          </w:tcPr>
          <w:p w14:paraId="5D50632E" w14:textId="76C8497F" w:rsidR="00362C8C" w:rsidRDefault="004A0ADB" w:rsidP="00390475">
            <w:pPr>
              <w:tabs>
                <w:tab w:val="clear" w:pos="567"/>
              </w:tabs>
              <w:ind w:left="-108"/>
            </w:pPr>
            <w:r>
              <w:br/>
            </w:r>
            <w:r w:rsidR="00362C8C" w:rsidRPr="005F69B0">
              <w:t>Hepatitis-A-Virus (inaktiviert)</w:t>
            </w:r>
            <w:r w:rsidR="00362C8C" w:rsidRPr="005F69B0">
              <w:rPr>
                <w:vertAlign w:val="superscript"/>
              </w:rPr>
              <w:t>1,2</w:t>
            </w:r>
          </w:p>
        </w:tc>
        <w:tc>
          <w:tcPr>
            <w:tcW w:w="2268" w:type="dxa"/>
          </w:tcPr>
          <w:p w14:paraId="6FF9CAAD" w14:textId="306876B9" w:rsidR="00362C8C" w:rsidRDefault="004A0ADB" w:rsidP="00A84377">
            <w:pPr>
              <w:tabs>
                <w:tab w:val="clear" w:pos="567"/>
              </w:tabs>
              <w:jc w:val="right"/>
            </w:pPr>
            <w:r>
              <w:br/>
            </w:r>
            <w:r w:rsidR="00362C8C" w:rsidRPr="005F69B0">
              <w:t>720</w:t>
            </w:r>
            <w:r w:rsidR="00362C8C">
              <w:t> </w:t>
            </w:r>
            <w:r w:rsidR="00362C8C" w:rsidRPr="005F69B0">
              <w:t>ELISA-Einheiten</w:t>
            </w:r>
          </w:p>
        </w:tc>
      </w:tr>
      <w:tr w:rsidR="00362C8C" w14:paraId="008A7FDF" w14:textId="77777777" w:rsidTr="00A84377">
        <w:tc>
          <w:tcPr>
            <w:tcW w:w="6804" w:type="dxa"/>
          </w:tcPr>
          <w:p w14:paraId="4AB0D6BF" w14:textId="5FD7D3C3" w:rsidR="00362C8C" w:rsidRDefault="00EC0C55" w:rsidP="00390475">
            <w:pPr>
              <w:tabs>
                <w:tab w:val="clear" w:pos="567"/>
              </w:tabs>
              <w:ind w:left="-108"/>
            </w:pPr>
            <w:r w:rsidRPr="005F69B0">
              <w:t>Hepatitis-B-Oberflächenantigen</w:t>
            </w:r>
            <w:r w:rsidRPr="005F69B0">
              <w:rPr>
                <w:vertAlign w:val="superscript"/>
              </w:rPr>
              <w:t>3,4</w:t>
            </w:r>
          </w:p>
        </w:tc>
        <w:tc>
          <w:tcPr>
            <w:tcW w:w="2268" w:type="dxa"/>
          </w:tcPr>
          <w:p w14:paraId="7D2B4888" w14:textId="2EAEEBB5" w:rsidR="00362C8C" w:rsidRDefault="00EC0C55" w:rsidP="00A84377">
            <w:pPr>
              <w:tabs>
                <w:tab w:val="clear" w:pos="567"/>
              </w:tabs>
              <w:jc w:val="right"/>
            </w:pPr>
            <w:r w:rsidRPr="005F69B0">
              <w:t>20</w:t>
            </w:r>
            <w:r>
              <w:t> </w:t>
            </w:r>
            <w:r w:rsidRPr="005F69B0">
              <w:t>Mikrogramm</w:t>
            </w:r>
          </w:p>
        </w:tc>
      </w:tr>
      <w:tr w:rsidR="00362C8C" w14:paraId="117D86A5" w14:textId="77777777" w:rsidTr="00A84377">
        <w:tc>
          <w:tcPr>
            <w:tcW w:w="6804" w:type="dxa"/>
          </w:tcPr>
          <w:p w14:paraId="5C58483B" w14:textId="6A6D90DE" w:rsidR="00362C8C" w:rsidRDefault="00EC0C55" w:rsidP="00390475">
            <w:pPr>
              <w:tabs>
                <w:tab w:val="clear" w:pos="567"/>
                <w:tab w:val="left" w:pos="284"/>
                <w:tab w:val="right" w:pos="9072"/>
              </w:tabs>
              <w:ind w:left="-108"/>
            </w:pPr>
            <w:r>
              <w:br/>
            </w:r>
            <w:r w:rsidRPr="005F69B0">
              <w:rPr>
                <w:vertAlign w:val="superscript"/>
              </w:rPr>
              <w:t>1</w:t>
            </w:r>
            <w:r w:rsidRPr="005F69B0">
              <w:t>Hergestellt in humanen, diploiden (MRC-5) Zellen</w:t>
            </w:r>
          </w:p>
        </w:tc>
        <w:tc>
          <w:tcPr>
            <w:tcW w:w="2268" w:type="dxa"/>
          </w:tcPr>
          <w:p w14:paraId="41D7DE72" w14:textId="77777777" w:rsidR="00362C8C" w:rsidRDefault="00362C8C" w:rsidP="009835CB">
            <w:pPr>
              <w:tabs>
                <w:tab w:val="clear" w:pos="567"/>
              </w:tabs>
            </w:pPr>
          </w:p>
        </w:tc>
      </w:tr>
      <w:tr w:rsidR="00362C8C" w14:paraId="57ADD654" w14:textId="77777777" w:rsidTr="00A84377">
        <w:tc>
          <w:tcPr>
            <w:tcW w:w="6804" w:type="dxa"/>
          </w:tcPr>
          <w:p w14:paraId="17A32982" w14:textId="3CAB1A57" w:rsidR="00362C8C" w:rsidRDefault="00EC0C55" w:rsidP="00390475">
            <w:pPr>
              <w:tabs>
                <w:tab w:val="clear" w:pos="567"/>
              </w:tabs>
              <w:ind w:left="-108"/>
            </w:pPr>
            <w:r w:rsidRPr="005F69B0">
              <w:rPr>
                <w:vertAlign w:val="superscript"/>
              </w:rPr>
              <w:t>2</w:t>
            </w:r>
            <w:r w:rsidRPr="005F69B0">
              <w:t>Adsorbiert an hydratisiertes Aluminiumhydroxid</w:t>
            </w:r>
          </w:p>
        </w:tc>
        <w:tc>
          <w:tcPr>
            <w:tcW w:w="2268" w:type="dxa"/>
          </w:tcPr>
          <w:p w14:paraId="697C113A" w14:textId="331621DE" w:rsidR="00362C8C" w:rsidRDefault="00EC0C55" w:rsidP="00A84377">
            <w:pPr>
              <w:tabs>
                <w:tab w:val="clear" w:pos="567"/>
                <w:tab w:val="left" w:pos="284"/>
                <w:tab w:val="right" w:pos="9072"/>
              </w:tabs>
              <w:jc w:val="right"/>
            </w:pPr>
            <w:r w:rsidRPr="005F69B0">
              <w:t>0,05</w:t>
            </w:r>
            <w:r>
              <w:t> </w:t>
            </w:r>
            <w:r w:rsidRPr="005F69B0">
              <w:t>Milligramm Al</w:t>
            </w:r>
            <w:r w:rsidRPr="005F69B0">
              <w:rPr>
                <w:vertAlign w:val="superscript"/>
              </w:rPr>
              <w:t>3+</w:t>
            </w:r>
          </w:p>
        </w:tc>
      </w:tr>
      <w:tr w:rsidR="00CF0F46" w14:paraId="00520D7A" w14:textId="77777777" w:rsidTr="003861F0">
        <w:tc>
          <w:tcPr>
            <w:tcW w:w="9072" w:type="dxa"/>
            <w:gridSpan w:val="2"/>
          </w:tcPr>
          <w:p w14:paraId="1583E76D" w14:textId="4496D809" w:rsidR="00CF0F46" w:rsidRDefault="00CF0F46" w:rsidP="00390475">
            <w:pPr>
              <w:tabs>
                <w:tab w:val="clear" w:pos="567"/>
                <w:tab w:val="left" w:pos="284"/>
                <w:tab w:val="right" w:pos="9072"/>
              </w:tabs>
              <w:ind w:left="-108"/>
            </w:pPr>
            <w:r w:rsidRPr="005F69B0">
              <w:rPr>
                <w:vertAlign w:val="superscript"/>
              </w:rPr>
              <w:t>3</w:t>
            </w:r>
            <w:r w:rsidRPr="005F69B0">
              <w:t>Hergestellt in Hefezellen (</w:t>
            </w:r>
            <w:r w:rsidRPr="005F69B0">
              <w:rPr>
                <w:i/>
              </w:rPr>
              <w:t>Saccharomyces cerevisiae</w:t>
            </w:r>
            <w:r w:rsidRPr="005F69B0">
              <w:t>) durch rekombinante DNA-Technologie</w:t>
            </w:r>
          </w:p>
        </w:tc>
      </w:tr>
      <w:tr w:rsidR="00362C8C" w14:paraId="41726F0A" w14:textId="77777777" w:rsidTr="00A84377">
        <w:tc>
          <w:tcPr>
            <w:tcW w:w="6804" w:type="dxa"/>
          </w:tcPr>
          <w:p w14:paraId="0F1B4557" w14:textId="7194E322" w:rsidR="00362C8C" w:rsidRDefault="00CF0F46" w:rsidP="00390475">
            <w:pPr>
              <w:tabs>
                <w:tab w:val="clear" w:pos="567"/>
              </w:tabs>
              <w:ind w:left="-108"/>
            </w:pPr>
            <w:r w:rsidRPr="005F69B0">
              <w:rPr>
                <w:vertAlign w:val="superscript"/>
              </w:rPr>
              <w:t>4</w:t>
            </w:r>
            <w:r w:rsidRPr="005F69B0">
              <w:t>Adsorbiert an Aluminiumphosphat</w:t>
            </w:r>
          </w:p>
        </w:tc>
        <w:tc>
          <w:tcPr>
            <w:tcW w:w="2268" w:type="dxa"/>
          </w:tcPr>
          <w:p w14:paraId="243FDF9E" w14:textId="1706B4F8" w:rsidR="00362C8C" w:rsidRDefault="00CF0F46" w:rsidP="00A84377">
            <w:pPr>
              <w:tabs>
                <w:tab w:val="clear" w:pos="567"/>
                <w:tab w:val="left" w:pos="284"/>
                <w:tab w:val="right" w:pos="9072"/>
              </w:tabs>
              <w:jc w:val="right"/>
            </w:pPr>
            <w:r w:rsidRPr="005F69B0">
              <w:t>0,4</w:t>
            </w:r>
            <w:r>
              <w:t> </w:t>
            </w:r>
            <w:r w:rsidRPr="005F69B0">
              <w:t>Milligramm Al</w:t>
            </w:r>
            <w:r w:rsidRPr="005F69B0">
              <w:rPr>
                <w:vertAlign w:val="superscript"/>
              </w:rPr>
              <w:t>3+</w:t>
            </w:r>
          </w:p>
        </w:tc>
      </w:tr>
    </w:tbl>
    <w:p w14:paraId="2C5348B8" w14:textId="77777777" w:rsidR="00937636" w:rsidRPr="005F69B0" w:rsidRDefault="00937636" w:rsidP="009835CB">
      <w:pPr>
        <w:tabs>
          <w:tab w:val="clear" w:pos="567"/>
        </w:tabs>
      </w:pPr>
    </w:p>
    <w:p w14:paraId="2C5348B9" w14:textId="77777777" w:rsidR="00335C32" w:rsidRPr="005F69B0" w:rsidRDefault="00335C32" w:rsidP="009835CB">
      <w:pPr>
        <w:tabs>
          <w:tab w:val="clear" w:pos="567"/>
        </w:tabs>
      </w:pPr>
      <w:r w:rsidRPr="005F69B0">
        <w:t>Der Impfstoff kann Spuren von Neomycin enthalten, welches während des Herstellungsprozesses verwendet wird (siehe Abschnitt 4.3).</w:t>
      </w:r>
    </w:p>
    <w:p w14:paraId="2C5348BA" w14:textId="77777777" w:rsidR="00335C32" w:rsidRPr="005F69B0" w:rsidRDefault="00335C32" w:rsidP="009835CB">
      <w:pPr>
        <w:tabs>
          <w:tab w:val="clear" w:pos="567"/>
        </w:tabs>
      </w:pPr>
    </w:p>
    <w:p w14:paraId="2C5348BB" w14:textId="77777777" w:rsidR="00937636" w:rsidRPr="005F69B0" w:rsidRDefault="00335C32" w:rsidP="009835CB">
      <w:pPr>
        <w:tabs>
          <w:tab w:val="clear" w:pos="567"/>
        </w:tabs>
      </w:pPr>
      <w:r w:rsidRPr="005F69B0">
        <w:t>V</w:t>
      </w:r>
      <w:r w:rsidR="00A815C5" w:rsidRPr="005F69B0">
        <w:t>ollständige Auflistung der sonstigen Bestandteile</w:t>
      </w:r>
      <w:r w:rsidRPr="005F69B0">
        <w:t>,</w:t>
      </w:r>
      <w:r w:rsidR="00A815C5" w:rsidRPr="005F69B0">
        <w:t xml:space="preserve"> siehe Abschnitt</w:t>
      </w:r>
      <w:r w:rsidR="00937636" w:rsidRPr="005F69B0">
        <w:t xml:space="preserve"> 6.1</w:t>
      </w:r>
      <w:r w:rsidR="00A815C5" w:rsidRPr="005F69B0">
        <w:t>.</w:t>
      </w:r>
    </w:p>
    <w:p w14:paraId="2C5348BC" w14:textId="77777777" w:rsidR="00937636" w:rsidRPr="005F69B0" w:rsidRDefault="00937636" w:rsidP="009835CB">
      <w:pPr>
        <w:tabs>
          <w:tab w:val="clear" w:pos="567"/>
        </w:tabs>
      </w:pPr>
    </w:p>
    <w:p w14:paraId="2C5348BD" w14:textId="77777777" w:rsidR="00937636" w:rsidRPr="005F69B0" w:rsidRDefault="00937636" w:rsidP="009835CB">
      <w:pPr>
        <w:tabs>
          <w:tab w:val="clear" w:pos="567"/>
        </w:tabs>
      </w:pPr>
    </w:p>
    <w:p w14:paraId="2C5348BE" w14:textId="77777777" w:rsidR="00937636" w:rsidRPr="006676B2" w:rsidRDefault="00937636">
      <w:pPr>
        <w:pStyle w:val="Heading2"/>
      </w:pPr>
      <w:r w:rsidRPr="006676B2">
        <w:t>3.</w:t>
      </w:r>
      <w:r w:rsidRPr="006676B2">
        <w:tab/>
        <w:t>DARREICHUNGSFORM</w:t>
      </w:r>
      <w:fldSimple w:instr=" DOCVARIABLE VAULT_ND_1ec234a6-6b82-48d3-9f56-475e10b6e5b0 \* MERGEFORMAT ">
        <w:r w:rsidR="006676B2">
          <w:t xml:space="preserve"> </w:t>
        </w:r>
      </w:fldSimple>
    </w:p>
    <w:p w14:paraId="2C5348BF" w14:textId="77777777" w:rsidR="00937636" w:rsidRPr="005F69B0" w:rsidRDefault="00937636" w:rsidP="00FC7BEC">
      <w:pPr>
        <w:tabs>
          <w:tab w:val="clear" w:pos="567"/>
        </w:tabs>
      </w:pPr>
    </w:p>
    <w:p w14:paraId="2C5348C0" w14:textId="77777777" w:rsidR="00937636" w:rsidRPr="005F69B0" w:rsidRDefault="00937636" w:rsidP="00FC7BEC">
      <w:pPr>
        <w:tabs>
          <w:tab w:val="clear" w:pos="567"/>
        </w:tabs>
      </w:pPr>
      <w:r w:rsidRPr="005F69B0">
        <w:t>Injektion</w:t>
      </w:r>
      <w:r w:rsidR="001F17DA" w:rsidRPr="005F69B0">
        <w:t>ssuspension</w:t>
      </w:r>
      <w:r w:rsidRPr="005F69B0">
        <w:t>.</w:t>
      </w:r>
    </w:p>
    <w:p w14:paraId="2C5348C1" w14:textId="77777777" w:rsidR="00937636" w:rsidRPr="005F69B0" w:rsidRDefault="00480765" w:rsidP="00FC7BEC">
      <w:pPr>
        <w:tabs>
          <w:tab w:val="clear" w:pos="567"/>
        </w:tabs>
      </w:pPr>
      <w:r w:rsidRPr="005F69B0">
        <w:t>Leicht milchig</w:t>
      </w:r>
      <w:r w:rsidR="00B5478D" w:rsidRPr="005F69B0">
        <w:t>-</w:t>
      </w:r>
      <w:r w:rsidR="00A815C5" w:rsidRPr="005F69B0">
        <w:t>weiße Suspension</w:t>
      </w:r>
      <w:r w:rsidR="00E956D8" w:rsidRPr="005F69B0">
        <w:t>.</w:t>
      </w:r>
    </w:p>
    <w:p w14:paraId="2C5348C2" w14:textId="77777777" w:rsidR="00A815C5" w:rsidRPr="005F69B0" w:rsidRDefault="00A815C5" w:rsidP="00FC7BEC">
      <w:pPr>
        <w:tabs>
          <w:tab w:val="clear" w:pos="567"/>
        </w:tabs>
      </w:pPr>
    </w:p>
    <w:p w14:paraId="2C5348C3" w14:textId="77777777" w:rsidR="00937636" w:rsidRPr="005F69B0" w:rsidRDefault="00937636" w:rsidP="00FC7BEC">
      <w:pPr>
        <w:tabs>
          <w:tab w:val="clear" w:pos="567"/>
        </w:tabs>
      </w:pPr>
    </w:p>
    <w:p w14:paraId="2C5348C4" w14:textId="77777777" w:rsidR="00937636" w:rsidRPr="006676B2" w:rsidRDefault="00937636">
      <w:pPr>
        <w:pStyle w:val="Heading2"/>
      </w:pPr>
      <w:r w:rsidRPr="006676B2">
        <w:t>4.</w:t>
      </w:r>
      <w:r w:rsidRPr="006676B2">
        <w:tab/>
        <w:t>KLINISCHE ANGABEN</w:t>
      </w:r>
      <w:fldSimple w:instr=" DOCVARIABLE VAULT_ND_01fc8dd8-c2be-4c33-89b7-5a7658f0f0f9 \* MERGEFORMAT ">
        <w:r w:rsidR="006676B2">
          <w:t xml:space="preserve"> </w:t>
        </w:r>
      </w:fldSimple>
    </w:p>
    <w:p w14:paraId="2C5348C5" w14:textId="77777777" w:rsidR="00937636" w:rsidRPr="005F69B0" w:rsidRDefault="00937636" w:rsidP="00FC7BEC">
      <w:pPr>
        <w:tabs>
          <w:tab w:val="clear" w:pos="567"/>
        </w:tabs>
      </w:pPr>
    </w:p>
    <w:p w14:paraId="2C5348C6" w14:textId="77777777" w:rsidR="00937636" w:rsidRPr="005F69B0" w:rsidRDefault="00937636">
      <w:pPr>
        <w:pStyle w:val="Heading3"/>
        <w:rPr>
          <w:lang w:val="de-DE"/>
        </w:rPr>
      </w:pPr>
      <w:r w:rsidRPr="005F69B0">
        <w:rPr>
          <w:lang w:val="de-DE"/>
        </w:rPr>
        <w:t>4.1</w:t>
      </w:r>
      <w:r w:rsidRPr="005F69B0">
        <w:rPr>
          <w:lang w:val="de-DE"/>
        </w:rPr>
        <w:tab/>
        <w:t>Anwendungsgebiete</w:t>
      </w:r>
      <w:r w:rsidR="006676B2">
        <w:rPr>
          <w:lang w:val="de-DE"/>
        </w:rPr>
        <w:fldChar w:fldCharType="begin"/>
      </w:r>
      <w:r w:rsidR="006676B2">
        <w:rPr>
          <w:lang w:val="de-DE"/>
        </w:rPr>
        <w:instrText xml:space="preserve"> DOCVARIABLE vault_nd_b2845fd6-7e73-45ec-bfe0-366c67e1e5e1 \* MERGEFORMAT </w:instrText>
      </w:r>
      <w:r w:rsidR="006676B2">
        <w:rPr>
          <w:lang w:val="de-DE"/>
        </w:rPr>
        <w:fldChar w:fldCharType="separate"/>
      </w:r>
      <w:r w:rsidR="006676B2">
        <w:rPr>
          <w:lang w:val="de-DE"/>
        </w:rPr>
        <w:t xml:space="preserve"> </w:t>
      </w:r>
      <w:r w:rsidR="006676B2">
        <w:rPr>
          <w:lang w:val="de-DE"/>
        </w:rPr>
        <w:fldChar w:fldCharType="end"/>
      </w:r>
    </w:p>
    <w:p w14:paraId="2C5348C7" w14:textId="77777777" w:rsidR="00937636" w:rsidRPr="005F69B0" w:rsidRDefault="00937636" w:rsidP="00FC7BEC">
      <w:pPr>
        <w:tabs>
          <w:tab w:val="clear" w:pos="567"/>
        </w:tabs>
      </w:pPr>
    </w:p>
    <w:p w14:paraId="2C5348C8" w14:textId="77777777" w:rsidR="00937636" w:rsidRPr="005F69B0" w:rsidRDefault="00937636" w:rsidP="00FC7BEC">
      <w:pPr>
        <w:tabs>
          <w:tab w:val="clear" w:pos="567"/>
        </w:tabs>
      </w:pPr>
      <w:r w:rsidRPr="005F69B0">
        <w:t xml:space="preserve">Twinrix Erwachsene ist indiziert bei Erwachsenen sowie bei Jugendlichen </w:t>
      </w:r>
      <w:r w:rsidRPr="009D282A">
        <w:t>ab dem vollendeten 16. Lebensjahr</w:t>
      </w:r>
      <w:r w:rsidRPr="005F69B0">
        <w:t>, bei denen ein erhöhtes Infektionsrisiko für eine Hepatitis-A- wie auch Hepatitis-B-Infektion besteht.</w:t>
      </w:r>
    </w:p>
    <w:p w14:paraId="2C5348C9" w14:textId="77777777" w:rsidR="00937636" w:rsidRPr="005F69B0" w:rsidRDefault="00937636" w:rsidP="00FC7BEC">
      <w:pPr>
        <w:tabs>
          <w:tab w:val="clear" w:pos="567"/>
        </w:tabs>
      </w:pPr>
    </w:p>
    <w:p w14:paraId="2C5348CA" w14:textId="77777777" w:rsidR="00937636" w:rsidRPr="005F69B0" w:rsidRDefault="00937636">
      <w:pPr>
        <w:pStyle w:val="Heading3"/>
        <w:rPr>
          <w:lang w:val="de-DE"/>
        </w:rPr>
      </w:pPr>
      <w:r w:rsidRPr="005F69B0">
        <w:rPr>
          <w:lang w:val="de-DE"/>
        </w:rPr>
        <w:t>4.2</w:t>
      </w:r>
      <w:r w:rsidRPr="005F69B0">
        <w:rPr>
          <w:lang w:val="de-DE"/>
        </w:rPr>
        <w:tab/>
        <w:t>Dosierung</w:t>
      </w:r>
      <w:r w:rsidR="00335C32" w:rsidRPr="005F69B0">
        <w:rPr>
          <w:lang w:val="de-DE"/>
        </w:rPr>
        <w:t xml:space="preserve"> und</w:t>
      </w:r>
      <w:r w:rsidRPr="005F69B0">
        <w:rPr>
          <w:lang w:val="de-DE"/>
        </w:rPr>
        <w:t xml:space="preserve"> Art der Anwendung</w:t>
      </w:r>
      <w:r w:rsidR="006676B2">
        <w:rPr>
          <w:lang w:val="de-DE"/>
        </w:rPr>
        <w:fldChar w:fldCharType="begin"/>
      </w:r>
      <w:r w:rsidR="006676B2">
        <w:rPr>
          <w:lang w:val="de-DE"/>
        </w:rPr>
        <w:instrText xml:space="preserve"> DOCVARIABLE vault_nd_3bdfb65d-497f-445d-bb65-b056ae1e89d0 \* MERGEFORMAT </w:instrText>
      </w:r>
      <w:r w:rsidR="006676B2">
        <w:rPr>
          <w:lang w:val="de-DE"/>
        </w:rPr>
        <w:fldChar w:fldCharType="separate"/>
      </w:r>
      <w:r w:rsidR="006676B2">
        <w:rPr>
          <w:lang w:val="de-DE"/>
        </w:rPr>
        <w:t xml:space="preserve"> </w:t>
      </w:r>
      <w:r w:rsidR="006676B2">
        <w:rPr>
          <w:lang w:val="de-DE"/>
        </w:rPr>
        <w:fldChar w:fldCharType="end"/>
      </w:r>
    </w:p>
    <w:p w14:paraId="2C5348CB" w14:textId="77777777" w:rsidR="00937636" w:rsidRPr="005F69B0" w:rsidRDefault="00937636" w:rsidP="00FC7BEC">
      <w:pPr>
        <w:tabs>
          <w:tab w:val="clear" w:pos="567"/>
        </w:tabs>
      </w:pPr>
    </w:p>
    <w:p w14:paraId="2C5348CC" w14:textId="77777777" w:rsidR="00937636" w:rsidRPr="005F69B0" w:rsidRDefault="00937636" w:rsidP="006777E0">
      <w:pPr>
        <w:tabs>
          <w:tab w:val="clear" w:pos="567"/>
        </w:tabs>
        <w:rPr>
          <w:u w:val="single"/>
        </w:rPr>
      </w:pPr>
      <w:r w:rsidRPr="005F69B0">
        <w:rPr>
          <w:u w:val="single"/>
        </w:rPr>
        <w:t>Dosierungshinweise</w:t>
      </w:r>
    </w:p>
    <w:p w14:paraId="2C5348CD" w14:textId="77777777" w:rsidR="00937636" w:rsidRPr="005F69B0" w:rsidRDefault="00937636" w:rsidP="006A7EBA">
      <w:pPr>
        <w:tabs>
          <w:tab w:val="clear" w:pos="567"/>
        </w:tabs>
      </w:pPr>
    </w:p>
    <w:p w14:paraId="2C5348CE" w14:textId="77777777" w:rsidR="00937636" w:rsidRPr="00416CC2" w:rsidRDefault="00937636" w:rsidP="006A7EBA">
      <w:pPr>
        <w:tabs>
          <w:tab w:val="clear" w:pos="567"/>
        </w:tabs>
        <w:rPr>
          <w:u w:val="single"/>
        </w:rPr>
      </w:pPr>
      <w:r w:rsidRPr="00416CC2">
        <w:t xml:space="preserve">- </w:t>
      </w:r>
      <w:r w:rsidRPr="00416CC2">
        <w:rPr>
          <w:u w:val="single"/>
        </w:rPr>
        <w:t>Dosierung</w:t>
      </w:r>
    </w:p>
    <w:p w14:paraId="2C5348CF" w14:textId="77777777" w:rsidR="00937636" w:rsidRPr="005F69B0" w:rsidRDefault="00937636" w:rsidP="006A7EBA">
      <w:pPr>
        <w:tabs>
          <w:tab w:val="clear" w:pos="567"/>
        </w:tabs>
      </w:pPr>
    </w:p>
    <w:p w14:paraId="2C5348D0" w14:textId="60DFF42B" w:rsidR="00937636" w:rsidRPr="005F69B0" w:rsidRDefault="00937636" w:rsidP="006A7EBA">
      <w:pPr>
        <w:tabs>
          <w:tab w:val="clear" w:pos="567"/>
        </w:tabs>
      </w:pPr>
      <w:r w:rsidRPr="005F69B0">
        <w:t xml:space="preserve">Für Erwachsene und </w:t>
      </w:r>
      <w:r w:rsidR="003E7F7E" w:rsidRPr="005F69B0">
        <w:t>Jugendliche</w:t>
      </w:r>
      <w:r w:rsidRPr="005F69B0">
        <w:t xml:space="preserve"> </w:t>
      </w:r>
      <w:r w:rsidRPr="009D282A">
        <w:t>ab dem vollendeten 16. Lebensjahr</w:t>
      </w:r>
      <w:r w:rsidRPr="005F69B0">
        <w:t xml:space="preserve"> beträgt die empfohlene Dosis 1,0</w:t>
      </w:r>
      <w:r w:rsidR="00C03015">
        <w:t> </w:t>
      </w:r>
      <w:r w:rsidRPr="005F69B0">
        <w:t>ml.</w:t>
      </w:r>
    </w:p>
    <w:p w14:paraId="2C5348D1" w14:textId="77777777" w:rsidR="00937636" w:rsidRPr="005F69B0" w:rsidRDefault="00937636" w:rsidP="006A7EBA">
      <w:pPr>
        <w:tabs>
          <w:tab w:val="clear" w:pos="567"/>
        </w:tabs>
      </w:pPr>
    </w:p>
    <w:p w14:paraId="2C5348D2" w14:textId="77777777" w:rsidR="00937636" w:rsidRPr="00416CC2" w:rsidRDefault="00937636" w:rsidP="006A7EBA">
      <w:pPr>
        <w:tabs>
          <w:tab w:val="clear" w:pos="567"/>
        </w:tabs>
        <w:rPr>
          <w:u w:val="single"/>
        </w:rPr>
      </w:pPr>
      <w:r w:rsidRPr="00416CC2">
        <w:t xml:space="preserve">- </w:t>
      </w:r>
      <w:r w:rsidRPr="00416CC2">
        <w:rPr>
          <w:u w:val="single"/>
        </w:rPr>
        <w:t>Grundimmunisierungsschema</w:t>
      </w:r>
    </w:p>
    <w:p w14:paraId="2C5348D3" w14:textId="77777777" w:rsidR="00937636" w:rsidRPr="005F69B0" w:rsidRDefault="00937636" w:rsidP="006A7EBA">
      <w:pPr>
        <w:tabs>
          <w:tab w:val="clear" w:pos="567"/>
        </w:tabs>
      </w:pPr>
    </w:p>
    <w:p w14:paraId="2C5348D4" w14:textId="77777777" w:rsidR="00937636" w:rsidRPr="005F69B0" w:rsidRDefault="00937636" w:rsidP="006A7EBA">
      <w:pPr>
        <w:tabs>
          <w:tab w:val="clear" w:pos="567"/>
        </w:tabs>
      </w:pPr>
      <w:r w:rsidRPr="005F69B0">
        <w:t xml:space="preserve">Der Standardimpfplan für die Grundimmunisierung mit Twinrix Erwachsene besteht aus drei Impfdosen, wobei die erste Dosis am Termin der Wahl, die zweite Dosis einen Monat später und die dritte </w:t>
      </w:r>
      <w:r w:rsidR="00784676" w:rsidRPr="005F69B0">
        <w:t xml:space="preserve">Impfung </w:t>
      </w:r>
      <w:r w:rsidRPr="005F69B0">
        <w:t>sechs Monate nach der ersten Dosis verabreicht wird.</w:t>
      </w:r>
    </w:p>
    <w:p w14:paraId="2C5348D5" w14:textId="77777777" w:rsidR="00937636" w:rsidRPr="005F69B0" w:rsidRDefault="00937636" w:rsidP="006A7EBA">
      <w:pPr>
        <w:tabs>
          <w:tab w:val="clear" w:pos="567"/>
        </w:tabs>
      </w:pPr>
    </w:p>
    <w:p w14:paraId="2C5348D6" w14:textId="1B26C10A" w:rsidR="00937636" w:rsidRPr="005F69B0" w:rsidRDefault="00937636" w:rsidP="006A7EBA">
      <w:pPr>
        <w:tabs>
          <w:tab w:val="clear" w:pos="567"/>
        </w:tabs>
      </w:pPr>
      <w:r w:rsidRPr="005F69B0">
        <w:t xml:space="preserve">In Ausnahmefällen, </w:t>
      </w:r>
      <w:r w:rsidR="00EC3DC8" w:rsidRPr="005F69B0">
        <w:t>in denen</w:t>
      </w:r>
      <w:r w:rsidRPr="005F69B0">
        <w:t xml:space="preserve"> eine Reise innerhalb eines Monats oder später nach </w:t>
      </w:r>
      <w:r w:rsidR="00EC3DC8" w:rsidRPr="005F69B0">
        <w:t>Beginn</w:t>
      </w:r>
      <w:r w:rsidRPr="005F69B0">
        <w:t xml:space="preserve"> der Grundimmunisierung geplant wird, jedoch nicht genügend Zeit zur Vervollständigung der Immunisierung nach dem Schema 0</w:t>
      </w:r>
      <w:r w:rsidR="00A6106A">
        <w:t>,</w:t>
      </w:r>
      <w:r w:rsidR="00C526C2">
        <w:t xml:space="preserve"> </w:t>
      </w:r>
      <w:r w:rsidRPr="005F69B0">
        <w:t>1</w:t>
      </w:r>
      <w:r w:rsidR="00A6106A">
        <w:t>,</w:t>
      </w:r>
      <w:r w:rsidR="00C526C2">
        <w:t xml:space="preserve"> </w:t>
      </w:r>
      <w:r w:rsidRPr="005F69B0">
        <w:t>6</w:t>
      </w:r>
      <w:r w:rsidR="00A6106A">
        <w:t>-</w:t>
      </w:r>
      <w:r w:rsidRPr="005F69B0">
        <w:t xml:space="preserve">Monate zur Verfügung steht, kann bei Erwachsenen ein </w:t>
      </w:r>
      <w:r w:rsidRPr="005F69B0">
        <w:lastRenderedPageBreak/>
        <w:t xml:space="preserve">Schema mit drei </w:t>
      </w:r>
      <w:r w:rsidR="00B2623D" w:rsidRPr="005F69B0">
        <w:t>intramuskulären</w:t>
      </w:r>
      <w:r w:rsidRPr="005F69B0">
        <w:t xml:space="preserve"> Injektionen am Tag 0, 7 und 21 angewendet werden. Bei Anwendung dieses Schemas wird eine vierte Dosis 12 Monate nach der ersten Impfung empfohlen.</w:t>
      </w:r>
    </w:p>
    <w:p w14:paraId="2C5348D7" w14:textId="77777777" w:rsidR="00937636" w:rsidRPr="005F69B0" w:rsidRDefault="00937636" w:rsidP="006A7EBA">
      <w:pPr>
        <w:tabs>
          <w:tab w:val="clear" w:pos="567"/>
        </w:tabs>
      </w:pPr>
    </w:p>
    <w:p w14:paraId="2C5348D8" w14:textId="77777777" w:rsidR="00937636" w:rsidRPr="005F69B0" w:rsidRDefault="00937636" w:rsidP="006A7EBA">
      <w:pPr>
        <w:tabs>
          <w:tab w:val="clear" w:pos="567"/>
        </w:tabs>
      </w:pPr>
      <w:r w:rsidRPr="005F69B0">
        <w:t>Das empfohlene Impfschema sollte eingehalten werden. Einmal begonnen, sollte die Grundimmunisierung mit dem gleichen Impfstoff zu Ende geführt werden.</w:t>
      </w:r>
    </w:p>
    <w:p w14:paraId="2C5348D9" w14:textId="77777777" w:rsidR="00937636" w:rsidRPr="005F69B0" w:rsidRDefault="00937636" w:rsidP="006A7EBA">
      <w:pPr>
        <w:tabs>
          <w:tab w:val="clear" w:pos="567"/>
        </w:tabs>
      </w:pPr>
    </w:p>
    <w:p w14:paraId="2C5348DA" w14:textId="77777777" w:rsidR="00937636" w:rsidRPr="000A50BF" w:rsidRDefault="00937636" w:rsidP="006A7EBA">
      <w:pPr>
        <w:tabs>
          <w:tab w:val="clear" w:pos="567"/>
        </w:tabs>
      </w:pPr>
      <w:r w:rsidRPr="000A50BF">
        <w:t xml:space="preserve">- </w:t>
      </w:r>
      <w:r w:rsidRPr="00416CC2">
        <w:rPr>
          <w:u w:val="single"/>
        </w:rPr>
        <w:t>Auffrischimpfung</w:t>
      </w:r>
    </w:p>
    <w:p w14:paraId="2C5348DB" w14:textId="77777777" w:rsidR="00937636" w:rsidRPr="005F69B0" w:rsidRDefault="00937636" w:rsidP="006A7EBA">
      <w:pPr>
        <w:tabs>
          <w:tab w:val="clear" w:pos="567"/>
        </w:tabs>
      </w:pPr>
    </w:p>
    <w:p w14:paraId="2C5348DC" w14:textId="77777777" w:rsidR="00937636" w:rsidRPr="005F69B0" w:rsidRDefault="00937636" w:rsidP="006A7EBA">
      <w:pPr>
        <w:tabs>
          <w:tab w:val="clear" w:pos="567"/>
        </w:tabs>
      </w:pPr>
      <w:r w:rsidRPr="005F69B0">
        <w:t xml:space="preserve">Gegenwärtig liegen Langzeitdaten über </w:t>
      </w:r>
      <w:r w:rsidR="00B5478D" w:rsidRPr="005F69B0">
        <w:t>die Persistenz</w:t>
      </w:r>
      <w:r w:rsidRPr="005F69B0">
        <w:t xml:space="preserve"> der Antikörper bis zu </w:t>
      </w:r>
      <w:r w:rsidR="006438A1">
        <w:t>20</w:t>
      </w:r>
      <w:r w:rsidR="006438A1" w:rsidRPr="005F69B0">
        <w:t xml:space="preserve"> </w:t>
      </w:r>
      <w:r w:rsidR="006777E0" w:rsidRPr="005F69B0">
        <w:t>Jahren</w:t>
      </w:r>
      <w:r w:rsidRPr="005F69B0">
        <w:t xml:space="preserve"> nach der Impfung mit Twinrix Erwachsene vor</w:t>
      </w:r>
      <w:r w:rsidR="006438A1">
        <w:t xml:space="preserve"> (siehe Abschnitt 5.1)</w:t>
      </w:r>
      <w:r w:rsidRPr="005F69B0">
        <w:t>. Die nach einer Grundimmunisierung mit dem Kombinationsimpfstoff beobachteten Anti-HBs- und Anti-HAV-Antikörper</w:t>
      </w:r>
      <w:r w:rsidR="00480765" w:rsidRPr="005F69B0">
        <w:t>werte</w:t>
      </w:r>
      <w:r w:rsidRPr="005F69B0">
        <w:t xml:space="preserve"> liegen jedoch in der gleichen Größenordnung wie nach Impfung mit den jeweiligen monovalenten Impfstoffen. Daher lassen sich die allgemeinen Richtlinien für die Auffrischimpfung aus den Erfahrungswerten mit den mon</w:t>
      </w:r>
      <w:r w:rsidR="00EC3DC8" w:rsidRPr="005F69B0">
        <w:t>ovalenten Impfstoffen ableiten.</w:t>
      </w:r>
    </w:p>
    <w:p w14:paraId="2C5348DD" w14:textId="77777777" w:rsidR="00937636" w:rsidRPr="005F69B0" w:rsidRDefault="00937636" w:rsidP="006A7EBA">
      <w:pPr>
        <w:tabs>
          <w:tab w:val="clear" w:pos="567"/>
        </w:tabs>
      </w:pPr>
    </w:p>
    <w:p w14:paraId="2C5348DE" w14:textId="77777777" w:rsidR="00937636" w:rsidRPr="00416CC2" w:rsidRDefault="00937636" w:rsidP="006A7EBA">
      <w:pPr>
        <w:tabs>
          <w:tab w:val="clear" w:pos="567"/>
        </w:tabs>
        <w:rPr>
          <w:u w:val="single"/>
        </w:rPr>
      </w:pPr>
      <w:r w:rsidRPr="00416CC2">
        <w:rPr>
          <w:u w:val="single"/>
        </w:rPr>
        <w:t>Hepatitis B</w:t>
      </w:r>
    </w:p>
    <w:p w14:paraId="2C5348DF" w14:textId="77777777" w:rsidR="00937636" w:rsidRPr="005F69B0" w:rsidRDefault="00937636" w:rsidP="006A7EBA">
      <w:pPr>
        <w:tabs>
          <w:tab w:val="clear" w:pos="567"/>
        </w:tabs>
      </w:pPr>
    </w:p>
    <w:p w14:paraId="2C5348E0" w14:textId="77777777" w:rsidR="00937636" w:rsidRPr="005F69B0" w:rsidRDefault="00937636" w:rsidP="006A7EBA">
      <w:pPr>
        <w:tabs>
          <w:tab w:val="clear" w:pos="567"/>
        </w:tabs>
      </w:pPr>
      <w:r w:rsidRPr="005F69B0">
        <w:t xml:space="preserve">Die Notwendigkeit einer Auffrischimpfung mit einem Hepatitis-B-Impfstoff für gesunde Personen, die eine </w:t>
      </w:r>
      <w:r w:rsidR="00374EBA" w:rsidRPr="005F69B0">
        <w:t>erfolgreiche</w:t>
      </w:r>
      <w:r w:rsidRPr="005F69B0">
        <w:t xml:space="preserve"> Grundimmunisierung erhalten haben, ist nicht etabliert. Jedoch schließen </w:t>
      </w:r>
      <w:r w:rsidR="007030BF" w:rsidRPr="005F69B0">
        <w:t>zurzeit</w:t>
      </w:r>
      <w:r w:rsidRPr="005F69B0">
        <w:t xml:space="preserve"> einige offizielle Impfprogramme eine Auffrischimpf</w:t>
      </w:r>
      <w:r w:rsidR="00435A06" w:rsidRPr="005F69B0">
        <w:t>empfehl</w:t>
      </w:r>
      <w:r w:rsidRPr="005F69B0">
        <w:t>ung mit einem Hepatit</w:t>
      </w:r>
      <w:r w:rsidR="00010D09" w:rsidRPr="005F69B0">
        <w:t>i</w:t>
      </w:r>
      <w:r w:rsidRPr="005F69B0">
        <w:t xml:space="preserve">s-B-Impfstoff mit ein und diese sollten </w:t>
      </w:r>
      <w:r w:rsidR="00435A06" w:rsidRPr="005F69B0">
        <w:t>beachtet</w:t>
      </w:r>
      <w:r w:rsidRPr="005F69B0">
        <w:t xml:space="preserve"> werden.</w:t>
      </w:r>
    </w:p>
    <w:p w14:paraId="2C5348E1" w14:textId="77777777" w:rsidR="00937636" w:rsidRPr="005F69B0" w:rsidRDefault="00937636" w:rsidP="006A7EBA">
      <w:pPr>
        <w:tabs>
          <w:tab w:val="clear" w:pos="567"/>
        </w:tabs>
      </w:pPr>
    </w:p>
    <w:p w14:paraId="2C5348E2" w14:textId="38C86D42" w:rsidR="00937636" w:rsidRPr="005F69B0" w:rsidRDefault="00937636" w:rsidP="006A7EBA">
      <w:pPr>
        <w:tabs>
          <w:tab w:val="clear" w:pos="567"/>
        </w:tabs>
      </w:pPr>
      <w:r w:rsidRPr="005F69B0">
        <w:t xml:space="preserve">Für einige Personen- oder Patientengruppen, die gegenüber HBV exponiert sind (z. B. Hämodialyse oder immunsupprimierte Patienten) sollte vorsorglich </w:t>
      </w:r>
      <w:r w:rsidR="00374EBA" w:rsidRPr="005F69B0">
        <w:t xml:space="preserve">kontinuierlich </w:t>
      </w:r>
      <w:r w:rsidRPr="005F69B0">
        <w:t>ein protektive</w:t>
      </w:r>
      <w:r w:rsidR="00374EBA" w:rsidRPr="005F69B0">
        <w:t>r</w:t>
      </w:r>
      <w:r w:rsidRPr="005F69B0">
        <w:t xml:space="preserve"> Antikörperspiegel</w:t>
      </w:r>
      <w:r w:rsidR="00374EBA" w:rsidRPr="005F69B0">
        <w:t xml:space="preserve"> (Anti-HBs) von</w:t>
      </w:r>
      <w:r w:rsidRPr="005F69B0">
        <w:t xml:space="preserve"> </w:t>
      </w:r>
      <w:r w:rsidRPr="005F69B0">
        <w:sym w:font="Symbol" w:char="F0B3"/>
      </w:r>
      <w:r w:rsidRPr="005F69B0">
        <w:t xml:space="preserve"> 10</w:t>
      </w:r>
      <w:r w:rsidR="002E4390">
        <w:t> </w:t>
      </w:r>
      <w:r w:rsidR="00907710" w:rsidRPr="005F69B0">
        <w:t>I</w:t>
      </w:r>
      <w:r w:rsidR="00907710">
        <w:t>.E.</w:t>
      </w:r>
      <w:r w:rsidRPr="005F69B0">
        <w:t xml:space="preserve">/l </w:t>
      </w:r>
      <w:r w:rsidR="00374EBA" w:rsidRPr="005F69B0">
        <w:t>ge</w:t>
      </w:r>
      <w:r w:rsidRPr="005F69B0">
        <w:t>sicher</w:t>
      </w:r>
      <w:r w:rsidR="00374EBA" w:rsidRPr="005F69B0">
        <w:t>t werde</w:t>
      </w:r>
      <w:r w:rsidRPr="005F69B0">
        <w:t>n.</w:t>
      </w:r>
    </w:p>
    <w:p w14:paraId="2C5348E3" w14:textId="77777777" w:rsidR="00937636" w:rsidRPr="005F69B0" w:rsidRDefault="00937636" w:rsidP="006A7EBA">
      <w:pPr>
        <w:tabs>
          <w:tab w:val="clear" w:pos="567"/>
        </w:tabs>
      </w:pPr>
    </w:p>
    <w:p w14:paraId="2C5348E4" w14:textId="77777777" w:rsidR="00937636" w:rsidRPr="00416CC2" w:rsidRDefault="00937636" w:rsidP="00901AEE">
      <w:pPr>
        <w:keepNext/>
        <w:tabs>
          <w:tab w:val="clear" w:pos="567"/>
        </w:tabs>
        <w:rPr>
          <w:u w:val="single"/>
        </w:rPr>
      </w:pPr>
      <w:r w:rsidRPr="00416CC2">
        <w:rPr>
          <w:u w:val="single"/>
        </w:rPr>
        <w:t>Hepatitis A</w:t>
      </w:r>
    </w:p>
    <w:p w14:paraId="2C5348E5" w14:textId="77777777" w:rsidR="00937636" w:rsidRPr="005F69B0" w:rsidRDefault="00937636" w:rsidP="00901AEE">
      <w:pPr>
        <w:keepNext/>
        <w:tabs>
          <w:tab w:val="clear" w:pos="567"/>
        </w:tabs>
      </w:pPr>
    </w:p>
    <w:p w14:paraId="2C5348E6" w14:textId="77777777" w:rsidR="00937636" w:rsidRPr="005F69B0" w:rsidRDefault="00937636" w:rsidP="006A7EBA">
      <w:pPr>
        <w:tabs>
          <w:tab w:val="clear" w:pos="567"/>
        </w:tabs>
      </w:pPr>
      <w:r w:rsidRPr="005F69B0">
        <w:t>Es ist noch nicht völlig etabliert, ob immunkompetente Personen, welche auf eine Hepatit</w:t>
      </w:r>
      <w:r w:rsidR="005D0FB2" w:rsidRPr="005F69B0">
        <w:t>i</w:t>
      </w:r>
      <w:r w:rsidRPr="005F69B0">
        <w:t xml:space="preserve">s-A-Impfung angesprochen haben, eine Auffrischimpfung als Schutz benötigen, da sie auch bei nicht nachweisbaren Antikörpern möglicherweise durch das immunologische Gedächtnis geschützt sind. Richtlinien für Auffrischimpfungen beruhen auf der Annahme, dass für einen Schutz ein bestimmter Antikörperspiegel notwendig ist. </w:t>
      </w:r>
    </w:p>
    <w:p w14:paraId="2C5348E7" w14:textId="77777777" w:rsidR="00937636" w:rsidRPr="005F69B0" w:rsidRDefault="00937636" w:rsidP="006A7EBA">
      <w:pPr>
        <w:tabs>
          <w:tab w:val="clear" w:pos="567"/>
        </w:tabs>
      </w:pPr>
    </w:p>
    <w:p w14:paraId="2C5348E8" w14:textId="77777777" w:rsidR="00937636" w:rsidRPr="005F69B0" w:rsidRDefault="00937636" w:rsidP="006A7EBA">
      <w:pPr>
        <w:tabs>
          <w:tab w:val="clear" w:pos="567"/>
        </w:tabs>
      </w:pPr>
      <w:r w:rsidRPr="005F69B0">
        <w:t xml:space="preserve">Wenn eine Auffrischimpfung sowohl für Hepatitis A </w:t>
      </w:r>
      <w:r w:rsidR="0056000F" w:rsidRPr="005F69B0">
        <w:t>als auch für</w:t>
      </w:r>
      <w:r w:rsidRPr="005F69B0">
        <w:t xml:space="preserve"> Hepatitis B gewünscht wird, kann Twinrix Erwachsene verabreicht werden. Alternativ können Personen, die mit Twinrix Erwachsene grundimmunisiert wurden, auch eine Auffrischimpfung mit den entsprechenden monovalenten Impfstoffen erhalten.</w:t>
      </w:r>
    </w:p>
    <w:p w14:paraId="2C5348E9" w14:textId="77777777" w:rsidR="00937636" w:rsidRPr="005F69B0" w:rsidRDefault="00937636" w:rsidP="006A7EBA">
      <w:pPr>
        <w:tabs>
          <w:tab w:val="clear" w:pos="567"/>
        </w:tabs>
      </w:pPr>
    </w:p>
    <w:p w14:paraId="2C5348EA" w14:textId="77777777" w:rsidR="00937636" w:rsidRPr="005F69B0" w:rsidRDefault="00937636" w:rsidP="006777E0">
      <w:pPr>
        <w:tabs>
          <w:tab w:val="clear" w:pos="567"/>
        </w:tabs>
        <w:rPr>
          <w:u w:val="single"/>
        </w:rPr>
      </w:pPr>
      <w:r w:rsidRPr="005F69B0">
        <w:rPr>
          <w:u w:val="single"/>
        </w:rPr>
        <w:t>Art der Anwendung</w:t>
      </w:r>
    </w:p>
    <w:p w14:paraId="2C5348EB" w14:textId="77777777" w:rsidR="00937636" w:rsidRPr="005F69B0" w:rsidRDefault="00937636" w:rsidP="006A7EBA">
      <w:pPr>
        <w:tabs>
          <w:tab w:val="clear" w:pos="567"/>
        </w:tabs>
      </w:pPr>
    </w:p>
    <w:p w14:paraId="2C5348EC" w14:textId="77777777" w:rsidR="00937636" w:rsidRPr="005F69B0" w:rsidRDefault="00937636" w:rsidP="006A7EBA">
      <w:pPr>
        <w:tabs>
          <w:tab w:val="clear" w:pos="567"/>
        </w:tabs>
      </w:pPr>
      <w:r w:rsidRPr="005F69B0">
        <w:t>Twinrix Erwachsene wird intramuskulär injiziert, vorzugsweise in die Deltoideusregion.</w:t>
      </w:r>
    </w:p>
    <w:p w14:paraId="2C5348ED" w14:textId="77777777" w:rsidR="00937636" w:rsidRPr="005F69B0" w:rsidRDefault="00937636" w:rsidP="006A7EBA">
      <w:pPr>
        <w:tabs>
          <w:tab w:val="clear" w:pos="567"/>
        </w:tabs>
      </w:pPr>
    </w:p>
    <w:p w14:paraId="2C5348EE" w14:textId="77777777" w:rsidR="00937636" w:rsidRPr="005F69B0" w:rsidRDefault="00937636" w:rsidP="006A7EBA">
      <w:pPr>
        <w:tabs>
          <w:tab w:val="clear" w:pos="567"/>
        </w:tabs>
      </w:pPr>
      <w:r w:rsidRPr="005F69B0">
        <w:t xml:space="preserve">Bei Patienten mit Thrombozytopenie oder </w:t>
      </w:r>
      <w:r w:rsidR="00886C5D" w:rsidRPr="005F69B0">
        <w:rPr>
          <w:szCs w:val="22"/>
        </w:rPr>
        <w:t>Blut</w:t>
      </w:r>
      <w:r w:rsidR="009D1BDE" w:rsidRPr="005F69B0">
        <w:rPr>
          <w:szCs w:val="22"/>
        </w:rPr>
        <w:t>gerinn</w:t>
      </w:r>
      <w:r w:rsidR="00886C5D" w:rsidRPr="005F69B0">
        <w:rPr>
          <w:szCs w:val="22"/>
        </w:rPr>
        <w:t>ungsstörungen</w:t>
      </w:r>
      <w:r w:rsidRPr="005F69B0">
        <w:t xml:space="preserve"> darf der Impfstoff ausnahmsweise subkutan appliziert werden. Diese Art der Verabreichung kann jedoch zu einer suboptimalen Immunantwort führen (s</w:t>
      </w:r>
      <w:r w:rsidR="00A815C5" w:rsidRPr="005F69B0">
        <w:t>iehe Abschnitt</w:t>
      </w:r>
      <w:r w:rsidRPr="005F69B0">
        <w:t xml:space="preserve"> 4.4).</w:t>
      </w:r>
    </w:p>
    <w:p w14:paraId="2C5348EF" w14:textId="77777777" w:rsidR="00937636" w:rsidRPr="005F69B0" w:rsidRDefault="00937636" w:rsidP="006A7EBA">
      <w:pPr>
        <w:tabs>
          <w:tab w:val="clear" w:pos="567"/>
        </w:tabs>
      </w:pPr>
    </w:p>
    <w:p w14:paraId="2C5348F0" w14:textId="77777777" w:rsidR="00937636" w:rsidRPr="005F69B0" w:rsidRDefault="00937636">
      <w:pPr>
        <w:pStyle w:val="Heading3"/>
        <w:rPr>
          <w:lang w:val="de-DE"/>
        </w:rPr>
      </w:pPr>
      <w:r w:rsidRPr="005F69B0">
        <w:rPr>
          <w:lang w:val="de-DE"/>
        </w:rPr>
        <w:t>4.3</w:t>
      </w:r>
      <w:r w:rsidRPr="005F69B0">
        <w:rPr>
          <w:lang w:val="de-DE"/>
        </w:rPr>
        <w:tab/>
        <w:t>Gegenanzeigen</w:t>
      </w:r>
      <w:r w:rsidR="006676B2">
        <w:rPr>
          <w:lang w:val="de-DE"/>
        </w:rPr>
        <w:fldChar w:fldCharType="begin"/>
      </w:r>
      <w:r w:rsidR="006676B2">
        <w:rPr>
          <w:lang w:val="de-DE"/>
        </w:rPr>
        <w:instrText xml:space="preserve"> DOCVARIABLE vault_nd_fc3c0fc8-0f6e-4194-b0ae-0f423ff2c95c \* MERGEFORMAT </w:instrText>
      </w:r>
      <w:r w:rsidR="006676B2">
        <w:rPr>
          <w:lang w:val="de-DE"/>
        </w:rPr>
        <w:fldChar w:fldCharType="separate"/>
      </w:r>
      <w:r w:rsidR="006676B2">
        <w:rPr>
          <w:lang w:val="de-DE"/>
        </w:rPr>
        <w:t xml:space="preserve"> </w:t>
      </w:r>
      <w:r w:rsidR="006676B2">
        <w:rPr>
          <w:lang w:val="de-DE"/>
        </w:rPr>
        <w:fldChar w:fldCharType="end"/>
      </w:r>
    </w:p>
    <w:p w14:paraId="2C5348F1" w14:textId="77777777" w:rsidR="00937636" w:rsidRPr="005F69B0" w:rsidRDefault="00937636" w:rsidP="006A7EBA">
      <w:pPr>
        <w:tabs>
          <w:tab w:val="clear" w:pos="567"/>
        </w:tabs>
      </w:pPr>
    </w:p>
    <w:p w14:paraId="2C5348F2" w14:textId="77777777" w:rsidR="00937636" w:rsidRPr="005F69B0" w:rsidRDefault="00A815C5" w:rsidP="006A7EBA">
      <w:pPr>
        <w:tabs>
          <w:tab w:val="clear" w:pos="567"/>
        </w:tabs>
      </w:pPr>
      <w:r w:rsidRPr="005F69B0">
        <w:t>Überempfindlichkeit gegen</w:t>
      </w:r>
      <w:r w:rsidR="001A56E1" w:rsidRPr="005F69B0">
        <w:t xml:space="preserve"> die Wirkstoffe oder</w:t>
      </w:r>
      <w:r w:rsidRPr="005F69B0">
        <w:t xml:space="preserve"> eine</w:t>
      </w:r>
      <w:r w:rsidR="001A56E1" w:rsidRPr="005F69B0">
        <w:t>n</w:t>
      </w:r>
      <w:r w:rsidRPr="005F69B0">
        <w:t xml:space="preserve"> der </w:t>
      </w:r>
      <w:r w:rsidR="007158C0" w:rsidRPr="005F69B0">
        <w:t xml:space="preserve">in Abschnitt 6.1 genannten </w:t>
      </w:r>
      <w:r w:rsidR="001A56E1" w:rsidRPr="005F69B0">
        <w:t xml:space="preserve">sonstigen </w:t>
      </w:r>
      <w:r w:rsidRPr="005F69B0">
        <w:t>Bestandteile</w:t>
      </w:r>
      <w:r w:rsidR="001A56E1" w:rsidRPr="005F69B0">
        <w:t xml:space="preserve"> oder Neomycin.</w:t>
      </w:r>
    </w:p>
    <w:p w14:paraId="2C5348F3" w14:textId="77777777" w:rsidR="001A56E1" w:rsidRPr="005F69B0" w:rsidRDefault="001A56E1" w:rsidP="006A7EBA">
      <w:pPr>
        <w:tabs>
          <w:tab w:val="clear" w:pos="567"/>
        </w:tabs>
      </w:pPr>
    </w:p>
    <w:p w14:paraId="2C5348F4" w14:textId="77777777" w:rsidR="00A815C5" w:rsidRPr="005F69B0" w:rsidRDefault="00A815C5" w:rsidP="006A7EBA">
      <w:pPr>
        <w:tabs>
          <w:tab w:val="clear" w:pos="567"/>
        </w:tabs>
      </w:pPr>
      <w:r w:rsidRPr="005F69B0">
        <w:t>Überempfindlichkeit</w:t>
      </w:r>
      <w:r w:rsidR="006777BA" w:rsidRPr="005F69B0">
        <w:t>sreaktionen</w:t>
      </w:r>
      <w:r w:rsidRPr="005F69B0">
        <w:t xml:space="preserve"> nach früherer Verabreichung von Hepatitis-A- </w:t>
      </w:r>
      <w:r w:rsidR="001A56E1" w:rsidRPr="005F69B0">
        <w:t>und/</w:t>
      </w:r>
      <w:r w:rsidRPr="005F69B0">
        <w:t xml:space="preserve">oder </w:t>
      </w:r>
      <w:r w:rsidR="001A56E1" w:rsidRPr="005F69B0">
        <w:t>Hepatitis</w:t>
      </w:r>
      <w:r w:rsidRPr="005F69B0">
        <w:t>-B-Impfstoffe</w:t>
      </w:r>
      <w:r w:rsidR="001A56E1" w:rsidRPr="005F69B0">
        <w:t>n.</w:t>
      </w:r>
    </w:p>
    <w:p w14:paraId="2C5348F5" w14:textId="77777777" w:rsidR="00A815C5" w:rsidRPr="005F69B0" w:rsidRDefault="00A815C5" w:rsidP="006A7EBA">
      <w:pPr>
        <w:tabs>
          <w:tab w:val="clear" w:pos="567"/>
        </w:tabs>
      </w:pPr>
    </w:p>
    <w:p w14:paraId="2C5348F6" w14:textId="77777777" w:rsidR="00937636" w:rsidRPr="005F69B0" w:rsidRDefault="00CA5B15" w:rsidP="006A7EBA">
      <w:pPr>
        <w:tabs>
          <w:tab w:val="clear" w:pos="567"/>
        </w:tabs>
      </w:pPr>
      <w:r w:rsidRPr="005F69B0">
        <w:t>B</w:t>
      </w:r>
      <w:r w:rsidR="003E4F9B" w:rsidRPr="005F69B0">
        <w:t>ei Personen mit</w:t>
      </w:r>
      <w:r w:rsidR="00937636" w:rsidRPr="005F69B0">
        <w:t xml:space="preserve"> einer akuten</w:t>
      </w:r>
      <w:r w:rsidR="005D0FB2" w:rsidRPr="005F69B0">
        <w:t>,</w:t>
      </w:r>
      <w:r w:rsidR="00937636" w:rsidRPr="005F69B0">
        <w:t xml:space="preserve"> </w:t>
      </w:r>
      <w:r w:rsidR="003E4F9B" w:rsidRPr="005F69B0">
        <w:t xml:space="preserve">schweren, </w:t>
      </w:r>
      <w:r w:rsidR="00937636" w:rsidRPr="005F69B0">
        <w:t xml:space="preserve">mit Fieber einhergehenden Erkrankung </w:t>
      </w:r>
      <w:r w:rsidR="001A56E1" w:rsidRPr="005F69B0">
        <w:t xml:space="preserve">sollte die Impfung mit Twinrix Erwachsene </w:t>
      </w:r>
      <w:r w:rsidR="00937636" w:rsidRPr="005F69B0">
        <w:t>auf einen später</w:t>
      </w:r>
      <w:r w:rsidR="006A7EBA" w:rsidRPr="005F69B0">
        <w:t>en Zeitpunkt verschoben werden.</w:t>
      </w:r>
    </w:p>
    <w:p w14:paraId="2C5348F7" w14:textId="77777777" w:rsidR="00937636" w:rsidRPr="005F69B0" w:rsidRDefault="00937636" w:rsidP="006A7EBA">
      <w:pPr>
        <w:tabs>
          <w:tab w:val="clear" w:pos="567"/>
        </w:tabs>
      </w:pPr>
    </w:p>
    <w:p w14:paraId="2C5348F8" w14:textId="77777777" w:rsidR="00937636" w:rsidRPr="005F69B0" w:rsidRDefault="00937636">
      <w:pPr>
        <w:pStyle w:val="Heading3"/>
        <w:rPr>
          <w:lang w:val="de-DE"/>
        </w:rPr>
      </w:pPr>
      <w:r w:rsidRPr="005F69B0">
        <w:rPr>
          <w:lang w:val="de-DE"/>
        </w:rPr>
        <w:t>4.4</w:t>
      </w:r>
      <w:r w:rsidRPr="005F69B0">
        <w:rPr>
          <w:lang w:val="de-DE"/>
        </w:rPr>
        <w:tab/>
      </w:r>
      <w:r w:rsidR="001A56E1" w:rsidRPr="005F69B0">
        <w:rPr>
          <w:lang w:val="de-DE"/>
        </w:rPr>
        <w:t xml:space="preserve">Besondere </w:t>
      </w:r>
      <w:r w:rsidRPr="005F69B0">
        <w:rPr>
          <w:lang w:val="de-DE"/>
        </w:rPr>
        <w:t>Warnhinweise und Vorsichtsmaßnahmen für die Anwendung</w:t>
      </w:r>
      <w:r w:rsidR="006676B2">
        <w:rPr>
          <w:lang w:val="de-DE"/>
        </w:rPr>
        <w:fldChar w:fldCharType="begin"/>
      </w:r>
      <w:r w:rsidR="006676B2">
        <w:rPr>
          <w:lang w:val="de-DE"/>
        </w:rPr>
        <w:instrText xml:space="preserve"> DOCVARIABLE vault_nd_3b84bf6e-7c36-40e7-bd9b-f50121220319 \* MERGEFORMAT </w:instrText>
      </w:r>
      <w:r w:rsidR="006676B2">
        <w:rPr>
          <w:lang w:val="de-DE"/>
        </w:rPr>
        <w:fldChar w:fldCharType="separate"/>
      </w:r>
      <w:r w:rsidR="006676B2">
        <w:rPr>
          <w:lang w:val="de-DE"/>
        </w:rPr>
        <w:t xml:space="preserve"> </w:t>
      </w:r>
      <w:r w:rsidR="006676B2">
        <w:rPr>
          <w:lang w:val="de-DE"/>
        </w:rPr>
        <w:fldChar w:fldCharType="end"/>
      </w:r>
    </w:p>
    <w:p w14:paraId="2C5348F9" w14:textId="77777777" w:rsidR="00937636" w:rsidRPr="005F69B0" w:rsidRDefault="00937636" w:rsidP="006A7EBA">
      <w:pPr>
        <w:tabs>
          <w:tab w:val="clear" w:pos="567"/>
        </w:tabs>
      </w:pPr>
    </w:p>
    <w:p w14:paraId="2C5348FA" w14:textId="77777777" w:rsidR="00631F1D" w:rsidRPr="005F69B0" w:rsidRDefault="00631F1D" w:rsidP="00631F1D">
      <w:pPr>
        <w:tabs>
          <w:tab w:val="clear" w:pos="567"/>
        </w:tabs>
      </w:pPr>
      <w:r w:rsidRPr="005F69B0">
        <w:t>Besonders bei Jugendlichen kann es als psychogene Reaktion auf die Nadelinjektion nach oder sogar vor einer Impfung zu einer Synkope (Ohnmacht) kommen. Diese kann während der Erholungsphase von verschiedenen neurologischen Symptomen wie vorübergehende Sehstörung, Parästhesie und tonisch-klonische Bewegungen der Gliedmaßen begleitet sein. Es ist wichtig, Maßnahmen zu ergreifen, um Verletzungen durch die Ohnmacht zu verhindern.</w:t>
      </w:r>
    </w:p>
    <w:p w14:paraId="2C5348FB" w14:textId="77777777" w:rsidR="00631F1D" w:rsidRPr="005F69B0" w:rsidRDefault="00631F1D" w:rsidP="006A7EBA">
      <w:pPr>
        <w:tabs>
          <w:tab w:val="clear" w:pos="567"/>
        </w:tabs>
      </w:pPr>
    </w:p>
    <w:p w14:paraId="2C5348FC" w14:textId="77777777" w:rsidR="00937636" w:rsidRPr="005F69B0" w:rsidRDefault="0056000F" w:rsidP="006A7EBA">
      <w:pPr>
        <w:tabs>
          <w:tab w:val="clear" w:pos="567"/>
        </w:tabs>
      </w:pPr>
      <w:r w:rsidRPr="005F69B0">
        <w:t>Es ist möglich</w:t>
      </w:r>
      <w:r w:rsidR="00937636" w:rsidRPr="005F69B0">
        <w:t xml:space="preserve">, dass sich </w:t>
      </w:r>
      <w:r w:rsidR="006749E0" w:rsidRPr="005F69B0">
        <w:t>Personen</w:t>
      </w:r>
      <w:r w:rsidR="00937636" w:rsidRPr="005F69B0">
        <w:t xml:space="preserve"> zum Zeitpunkt der Impfung in der Inkubationsphase einer Hepatitis-A- oder -B-Infektion befinde</w:t>
      </w:r>
      <w:r w:rsidR="006749E0" w:rsidRPr="005F69B0">
        <w:t>n</w:t>
      </w:r>
      <w:r w:rsidR="00937636" w:rsidRPr="005F69B0">
        <w:t>. Es ist nicht bekannt, ob Twinrix Erwachsene in diesem Fall eine Hepatitis A bzw. Hepatitis B verhindern kann.</w:t>
      </w:r>
    </w:p>
    <w:p w14:paraId="2C5348FD" w14:textId="77777777" w:rsidR="00937636" w:rsidRPr="005F69B0" w:rsidRDefault="00937636" w:rsidP="006A7EBA">
      <w:pPr>
        <w:tabs>
          <w:tab w:val="clear" w:pos="567"/>
        </w:tabs>
      </w:pPr>
    </w:p>
    <w:p w14:paraId="2C5348FE" w14:textId="77777777" w:rsidR="00937636" w:rsidRPr="005F69B0" w:rsidRDefault="00937636" w:rsidP="006A7EBA">
      <w:pPr>
        <w:tabs>
          <w:tab w:val="clear" w:pos="567"/>
        </w:tabs>
      </w:pPr>
      <w:r w:rsidRPr="005F69B0">
        <w:t>Der Impfstoff verhindert keine Infektionen durch andere Viren, z. B. Hepatitis C und E, oder sonstige Erreger, die als Ursache von Leberinfektionen bekannt sind.</w:t>
      </w:r>
    </w:p>
    <w:p w14:paraId="2C5348FF" w14:textId="77777777" w:rsidR="001A56E1" w:rsidRPr="005F69B0" w:rsidRDefault="001A56E1" w:rsidP="006A7EBA">
      <w:pPr>
        <w:tabs>
          <w:tab w:val="clear" w:pos="567"/>
        </w:tabs>
      </w:pPr>
    </w:p>
    <w:p w14:paraId="2C534900" w14:textId="77777777" w:rsidR="00937636" w:rsidRPr="005F69B0" w:rsidRDefault="00937636" w:rsidP="006A7EBA">
      <w:pPr>
        <w:tabs>
          <w:tab w:val="clear" w:pos="567"/>
        </w:tabs>
      </w:pPr>
      <w:r w:rsidRPr="005F69B0">
        <w:t>Twinrix Erwachsene wird nicht zur postexpositionellen Prophylaxe (z. B. nach Nadelstich-Verletzungen) empfohlen.</w:t>
      </w:r>
    </w:p>
    <w:p w14:paraId="2C534901" w14:textId="77777777" w:rsidR="00937636" w:rsidRPr="005F69B0" w:rsidRDefault="00937636" w:rsidP="006A7EBA">
      <w:pPr>
        <w:tabs>
          <w:tab w:val="clear" w:pos="567"/>
        </w:tabs>
      </w:pPr>
    </w:p>
    <w:p w14:paraId="2C534902" w14:textId="77777777" w:rsidR="00937636" w:rsidRPr="005F69B0" w:rsidRDefault="00937636" w:rsidP="006A7EBA">
      <w:pPr>
        <w:tabs>
          <w:tab w:val="clear" w:pos="567"/>
        </w:tabs>
      </w:pPr>
      <w:r w:rsidRPr="005F69B0">
        <w:t>Bei Patienten mit be</w:t>
      </w:r>
      <w:r w:rsidR="007030BF" w:rsidRPr="005F69B0">
        <w:t>e</w:t>
      </w:r>
      <w:r w:rsidRPr="005F69B0">
        <w:t>inträchtigter Immunität ist der Impfstoff noch nicht untersucht worden. Bei Hämodialysepatienten und Personen mit Störungen des Immunsystems wird nach der Grundimmunisierung unter Umständen kein ausreichender Anti-HAV- und Anti-HBs-</w:t>
      </w:r>
      <w:r w:rsidR="0056000F" w:rsidRPr="005F69B0">
        <w:t>Antikörperwert</w:t>
      </w:r>
      <w:r w:rsidRPr="005F69B0">
        <w:t xml:space="preserve"> erreicht, so dass in diesen Fällen die Gabe weiterer Impfdosen erforderlich sein kann.</w:t>
      </w:r>
    </w:p>
    <w:p w14:paraId="2C534903" w14:textId="77777777" w:rsidR="00937636" w:rsidRPr="005F69B0" w:rsidRDefault="00937636" w:rsidP="006A7EBA">
      <w:pPr>
        <w:tabs>
          <w:tab w:val="clear" w:pos="567"/>
        </w:tabs>
      </w:pPr>
    </w:p>
    <w:p w14:paraId="2C534904" w14:textId="7C144188" w:rsidR="00937636" w:rsidRPr="005F69B0" w:rsidRDefault="001573C3" w:rsidP="006A7EBA">
      <w:pPr>
        <w:tabs>
          <w:tab w:val="clear" w:pos="567"/>
        </w:tabs>
      </w:pPr>
      <w:r w:rsidRPr="005F69B0">
        <w:rPr>
          <w:snapToGrid w:val="0"/>
          <w:color w:val="000000"/>
        </w:rPr>
        <w:t>Es wurde beobachtet, dass Übergewicht (definiert als BMI ≥ 30</w:t>
      </w:r>
      <w:r w:rsidR="002E4390">
        <w:rPr>
          <w:snapToGrid w:val="0"/>
          <w:color w:val="000000"/>
        </w:rPr>
        <w:t> </w:t>
      </w:r>
      <w:r w:rsidRPr="005F69B0">
        <w:rPr>
          <w:snapToGrid w:val="0"/>
          <w:color w:val="000000"/>
        </w:rPr>
        <w:t>kg/m</w:t>
      </w:r>
      <w:r w:rsidRPr="005F69B0">
        <w:rPr>
          <w:snapToGrid w:val="0"/>
          <w:color w:val="000000"/>
          <w:szCs w:val="22"/>
          <w:vertAlign w:val="superscript"/>
        </w:rPr>
        <w:t>2</w:t>
      </w:r>
      <w:r w:rsidRPr="005F69B0">
        <w:rPr>
          <w:snapToGrid w:val="0"/>
          <w:color w:val="000000"/>
        </w:rPr>
        <w:t>) die Immunantwort auf Hepatitis-A-Impfstoffe verringer</w:t>
      </w:r>
      <w:r w:rsidR="009F3852" w:rsidRPr="005F69B0">
        <w:rPr>
          <w:snapToGrid w:val="0"/>
          <w:color w:val="000000"/>
        </w:rPr>
        <w:t>n kann</w:t>
      </w:r>
      <w:r w:rsidRPr="005F69B0">
        <w:rPr>
          <w:snapToGrid w:val="0"/>
          <w:color w:val="000000"/>
        </w:rPr>
        <w:t xml:space="preserve">. </w:t>
      </w:r>
      <w:r w:rsidR="00937636" w:rsidRPr="005F69B0">
        <w:t xml:space="preserve">Es </w:t>
      </w:r>
      <w:r w:rsidR="007030BF" w:rsidRPr="005F69B0">
        <w:t>wurde</w:t>
      </w:r>
      <w:r w:rsidR="00937636" w:rsidRPr="005F69B0">
        <w:t xml:space="preserve"> eine Reihe von Faktoren beobachtet, die die </w:t>
      </w:r>
      <w:r w:rsidR="0056000F" w:rsidRPr="005F69B0">
        <w:t xml:space="preserve">Wahrscheinlichkeit einer </w:t>
      </w:r>
      <w:r w:rsidR="00937636" w:rsidRPr="005F69B0">
        <w:t>Immunantwort auf Hepatitis</w:t>
      </w:r>
      <w:r w:rsidR="005D0FB2" w:rsidRPr="005F69B0">
        <w:t>-</w:t>
      </w:r>
      <w:r w:rsidR="00937636" w:rsidRPr="005F69B0">
        <w:t xml:space="preserve">B-Impfstoffe verringern. Zu diesen Faktoren gehören: </w:t>
      </w:r>
      <w:r w:rsidR="003E4F9B" w:rsidRPr="005F69B0">
        <w:t>H</w:t>
      </w:r>
      <w:r w:rsidR="00937636" w:rsidRPr="005F69B0">
        <w:t>öheres Alter, männliches Geschlecht, Übergewicht, Rauchen, die Art und Weise der Verabreichung des Impfstoffes und einige vorbestehende chronische Erkrankungen. Bei den Patienten, bei denen das Risiko besteht, dass keine Seroprotektion nach dem vollständigen Impfschema von Twinrix Erwachsene erreicht wird, sollte eine serologische Überprüfung in Betracht gezogen werden. Bei Personen, die keine oder eine nicht ausreichende Immunantwort nach erfolgter vollständiger Impfung zeigen, sollte die Verabreichung zusätzlicher Impfdosen erwogen werden.</w:t>
      </w:r>
    </w:p>
    <w:p w14:paraId="2C534905" w14:textId="77777777" w:rsidR="00937636" w:rsidRPr="005F69B0" w:rsidRDefault="00937636" w:rsidP="006A7EBA">
      <w:pPr>
        <w:tabs>
          <w:tab w:val="clear" w:pos="567"/>
        </w:tabs>
      </w:pPr>
    </w:p>
    <w:p w14:paraId="2C534906" w14:textId="77777777" w:rsidR="00937636" w:rsidRPr="005F69B0" w:rsidRDefault="00937636" w:rsidP="006A7EBA">
      <w:pPr>
        <w:tabs>
          <w:tab w:val="clear" w:pos="567"/>
        </w:tabs>
      </w:pPr>
      <w:r w:rsidRPr="005F69B0">
        <w:t>Wie bei allen Injektionsimpfstoffen sollten für den seltenen Fall einer anaphylaktischen Reaktion nach der Gabe des Impfstoffes entsprechende Möglichkeiten der medizinischen Behandlung und Überwachung stets sofort verfügbar sein.</w:t>
      </w:r>
    </w:p>
    <w:p w14:paraId="2C534907" w14:textId="77777777" w:rsidR="00937636" w:rsidRPr="005F69B0" w:rsidRDefault="00937636" w:rsidP="006A7EBA">
      <w:pPr>
        <w:tabs>
          <w:tab w:val="clear" w:pos="567"/>
        </w:tabs>
      </w:pPr>
    </w:p>
    <w:p w14:paraId="2C534908" w14:textId="77777777" w:rsidR="00937636" w:rsidRPr="005F69B0" w:rsidRDefault="00937636" w:rsidP="006A7EBA">
      <w:pPr>
        <w:tabs>
          <w:tab w:val="clear" w:pos="567"/>
        </w:tabs>
      </w:pPr>
      <w:r w:rsidRPr="005F69B0">
        <w:t xml:space="preserve">Da eine intradermale Injektion oder intramuskuläre Verabreichung in den Gesäßmuskel zu einem suboptimalen Impferfolg führen könnte, sollten diese Injektionswege vermieden werden. Bei </w:t>
      </w:r>
      <w:r w:rsidR="00894442" w:rsidRPr="005F69B0">
        <w:t xml:space="preserve">Personen mit </w:t>
      </w:r>
      <w:r w:rsidRPr="005F69B0">
        <w:t>Thrombozytopenie oder Blutgerinnungsstörungen kann Twinrix Erwachsene jedoch ausnahmsweise subkutan injiziert werden, da es in diesen Fällen nach intramuskulärer Gabe zu Blutungen kommen kann (siehe Abschnitt 4.2).</w:t>
      </w:r>
    </w:p>
    <w:p w14:paraId="2C534909" w14:textId="77777777" w:rsidR="00937636" w:rsidRPr="005F69B0" w:rsidRDefault="00937636" w:rsidP="006A7EBA">
      <w:pPr>
        <w:tabs>
          <w:tab w:val="clear" w:pos="567"/>
        </w:tabs>
      </w:pPr>
    </w:p>
    <w:p w14:paraId="2C53490A" w14:textId="77777777" w:rsidR="00937636" w:rsidRPr="005F69B0" w:rsidRDefault="00937636" w:rsidP="00E677E8">
      <w:pPr>
        <w:tabs>
          <w:tab w:val="clear" w:pos="567"/>
        </w:tabs>
      </w:pPr>
      <w:r w:rsidRPr="00416CC2">
        <w:rPr>
          <w:szCs w:val="22"/>
        </w:rPr>
        <w:t>Twinrix Erwachsene darf unter keinen Umständen intravasal injiziert werden.</w:t>
      </w:r>
    </w:p>
    <w:p w14:paraId="2C53490B" w14:textId="77777777" w:rsidR="00937636" w:rsidRDefault="00937636" w:rsidP="006A7EBA">
      <w:pPr>
        <w:tabs>
          <w:tab w:val="clear" w:pos="567"/>
        </w:tabs>
      </w:pPr>
      <w:r w:rsidRPr="005F69B0">
        <w:t>Wie bei jedem Impfstoff besteht die Möglichkeit, dass nicht bei allen Geimpften eine schützende Immunantwort aufgebaut wird.</w:t>
      </w:r>
    </w:p>
    <w:p w14:paraId="2C53490C" w14:textId="11BBE9E0" w:rsidR="006438A1" w:rsidRDefault="006438A1" w:rsidP="006A7EBA">
      <w:pPr>
        <w:tabs>
          <w:tab w:val="clear" w:pos="567"/>
        </w:tabs>
      </w:pPr>
    </w:p>
    <w:p w14:paraId="01E8E2D9" w14:textId="4AB68B2C" w:rsidR="00794312" w:rsidRPr="00794312" w:rsidRDefault="00794312" w:rsidP="00794312">
      <w:pPr>
        <w:tabs>
          <w:tab w:val="clear" w:pos="567"/>
        </w:tabs>
      </w:pPr>
      <w:r w:rsidRPr="00794312">
        <w:t>Dieser Impfstoff enthält weniger als 1</w:t>
      </w:r>
      <w:r w:rsidR="002E4390">
        <w:t> </w:t>
      </w:r>
      <w:r w:rsidRPr="00794312">
        <w:t>mmol (23</w:t>
      </w:r>
      <w:r w:rsidR="002E4390">
        <w:t> </w:t>
      </w:r>
      <w:r w:rsidRPr="00794312">
        <w:t>mg) Natrium pro Dosis, d. h. er ist nahezu „natriumfrei“.</w:t>
      </w:r>
    </w:p>
    <w:p w14:paraId="7107ECB2" w14:textId="77777777" w:rsidR="00794312" w:rsidRDefault="00794312" w:rsidP="006A7EBA">
      <w:pPr>
        <w:tabs>
          <w:tab w:val="clear" w:pos="567"/>
        </w:tabs>
      </w:pPr>
    </w:p>
    <w:p w14:paraId="2C53490D" w14:textId="77777777" w:rsidR="006438A1" w:rsidRPr="009F5EF6" w:rsidRDefault="006438A1" w:rsidP="006438A1">
      <w:pPr>
        <w:tabs>
          <w:tab w:val="clear" w:pos="567"/>
        </w:tabs>
        <w:rPr>
          <w:u w:val="single"/>
        </w:rPr>
      </w:pPr>
      <w:r w:rsidRPr="009F5EF6">
        <w:rPr>
          <w:u w:val="single"/>
        </w:rPr>
        <w:t>Rückverfolgbarkeit</w:t>
      </w:r>
    </w:p>
    <w:p w14:paraId="2C53490E" w14:textId="77777777" w:rsidR="006438A1" w:rsidRPr="005F69B0" w:rsidRDefault="006438A1" w:rsidP="006438A1">
      <w:pPr>
        <w:tabs>
          <w:tab w:val="clear" w:pos="567"/>
        </w:tabs>
      </w:pPr>
      <w:r>
        <w:t>Um die Rückverfolgbarkeit biologischer Arzneimittel zu verbessern, müssen die Bezeichnung des Arzneimittels und die Chargenbezeichnung des angewendeten Arzneimittels eindeutig dokumentiert werden.</w:t>
      </w:r>
    </w:p>
    <w:p w14:paraId="2C53490F" w14:textId="77777777" w:rsidR="00937636" w:rsidRPr="005F69B0" w:rsidRDefault="00937636" w:rsidP="006A7EBA">
      <w:pPr>
        <w:tabs>
          <w:tab w:val="clear" w:pos="567"/>
        </w:tabs>
      </w:pPr>
    </w:p>
    <w:p w14:paraId="2C534910" w14:textId="77777777" w:rsidR="00937636" w:rsidRPr="005F69B0" w:rsidRDefault="00937636" w:rsidP="009544C7">
      <w:pPr>
        <w:pStyle w:val="Heading3"/>
        <w:keepLines w:val="0"/>
        <w:rPr>
          <w:lang w:val="de-DE"/>
        </w:rPr>
      </w:pPr>
      <w:r w:rsidRPr="005F69B0">
        <w:rPr>
          <w:lang w:val="de-DE"/>
        </w:rPr>
        <w:lastRenderedPageBreak/>
        <w:t>4.5</w:t>
      </w:r>
      <w:r w:rsidRPr="005F69B0">
        <w:rPr>
          <w:lang w:val="de-DE"/>
        </w:rPr>
        <w:tab/>
        <w:t>Wechselwirkungen mit anderen Arzneimitteln und sonstige Wechselwirkungen</w:t>
      </w:r>
      <w:r w:rsidR="006676B2">
        <w:rPr>
          <w:lang w:val="de-DE"/>
        </w:rPr>
        <w:fldChar w:fldCharType="begin"/>
      </w:r>
      <w:r w:rsidR="006676B2">
        <w:rPr>
          <w:lang w:val="de-DE"/>
        </w:rPr>
        <w:instrText xml:space="preserve"> DOCVARIABLE vault_nd_5c0c77f0-dd43-4519-a0fb-5658b788fb6f \* MERGEFORMAT </w:instrText>
      </w:r>
      <w:r w:rsidR="006676B2">
        <w:rPr>
          <w:lang w:val="de-DE"/>
        </w:rPr>
        <w:fldChar w:fldCharType="separate"/>
      </w:r>
      <w:r w:rsidR="006676B2">
        <w:rPr>
          <w:lang w:val="de-DE"/>
        </w:rPr>
        <w:t xml:space="preserve"> </w:t>
      </w:r>
      <w:r w:rsidR="006676B2">
        <w:rPr>
          <w:lang w:val="de-DE"/>
        </w:rPr>
        <w:fldChar w:fldCharType="end"/>
      </w:r>
    </w:p>
    <w:p w14:paraId="2C534911" w14:textId="77777777" w:rsidR="00937636" w:rsidRPr="005F69B0" w:rsidRDefault="00937636" w:rsidP="009544C7">
      <w:pPr>
        <w:keepNext/>
        <w:tabs>
          <w:tab w:val="clear" w:pos="567"/>
        </w:tabs>
      </w:pPr>
    </w:p>
    <w:p w14:paraId="2C534912" w14:textId="77777777" w:rsidR="00937636" w:rsidRPr="005F69B0" w:rsidRDefault="00937636" w:rsidP="006A7EBA">
      <w:pPr>
        <w:tabs>
          <w:tab w:val="clear" w:pos="567"/>
        </w:tabs>
      </w:pPr>
      <w:r w:rsidRPr="005F69B0">
        <w:t>Es liegen keine Daten über die gleichzeitige Verabreichung von Twinrix Erwachsene mit spezifischem Hepatitis-A- oder Hepatitis-B-Immunglobulin vor. Bei gleichzeitiger Verabreichung von monovalentem Hepatitis-A- bzw. Hepatitis-B-Impfstoff mit spezifischen Immunglobulinen wurde jedoch kein Einfluss auf die Serokonversion</w:t>
      </w:r>
      <w:r w:rsidR="006D05BB" w:rsidRPr="005F69B0">
        <w:t>srate</w:t>
      </w:r>
      <w:r w:rsidRPr="005F69B0">
        <w:t xml:space="preserve"> beobachtet</w:t>
      </w:r>
      <w:r w:rsidR="006D05BB" w:rsidRPr="005F69B0">
        <w:t>,</w:t>
      </w:r>
      <w:r w:rsidR="00055D73" w:rsidRPr="005F69B0">
        <w:t xml:space="preserve"> </w:t>
      </w:r>
      <w:r w:rsidR="006D05BB" w:rsidRPr="005F69B0">
        <w:t>auch wenn</w:t>
      </w:r>
      <w:r w:rsidR="00055D73" w:rsidRPr="005F69B0">
        <w:t xml:space="preserve"> dies zu geringeren Antikörperwerten führen könnte</w:t>
      </w:r>
      <w:r w:rsidRPr="005F69B0">
        <w:t>.</w:t>
      </w:r>
    </w:p>
    <w:p w14:paraId="2C534913" w14:textId="77777777" w:rsidR="00937636" w:rsidRPr="005F69B0" w:rsidRDefault="00937636" w:rsidP="006A7EBA">
      <w:pPr>
        <w:tabs>
          <w:tab w:val="clear" w:pos="567"/>
        </w:tabs>
      </w:pPr>
    </w:p>
    <w:p w14:paraId="2C534914" w14:textId="77777777" w:rsidR="00937636" w:rsidRPr="005F69B0" w:rsidRDefault="00937636" w:rsidP="006A7EBA">
      <w:pPr>
        <w:tabs>
          <w:tab w:val="clear" w:pos="567"/>
        </w:tabs>
      </w:pPr>
      <w:r w:rsidRPr="005F69B0">
        <w:t>Obwohl die gleichzeitige Gabe von Twinrix Erwachsene und anderen Impfstoffen nicht spezifisch untersucht wurde, sind keine Interaktionen zu erwarten, sofern verschiedene Spritzen und Injektionsstellen verwendet werden.</w:t>
      </w:r>
    </w:p>
    <w:p w14:paraId="2C534915" w14:textId="77777777" w:rsidR="00937636" w:rsidRPr="005F69B0" w:rsidRDefault="00937636" w:rsidP="006A7EBA">
      <w:pPr>
        <w:tabs>
          <w:tab w:val="clear" w:pos="567"/>
        </w:tabs>
      </w:pPr>
    </w:p>
    <w:p w14:paraId="2C534916" w14:textId="77777777" w:rsidR="00937636" w:rsidRPr="005F69B0" w:rsidRDefault="00937636" w:rsidP="006A7EBA">
      <w:pPr>
        <w:tabs>
          <w:tab w:val="clear" w:pos="567"/>
        </w:tabs>
      </w:pPr>
      <w:r w:rsidRPr="005F69B0">
        <w:t xml:space="preserve">Es ist </w:t>
      </w:r>
      <w:r w:rsidR="006D05BB" w:rsidRPr="005F69B0">
        <w:t>möglich</w:t>
      </w:r>
      <w:r w:rsidRPr="005F69B0">
        <w:t>, dass bei Patienten unter immunsuppressiver Therapie oder mit Immundefizienz keine ausreichende Immunantwort erzielt wird.</w:t>
      </w:r>
    </w:p>
    <w:p w14:paraId="2C534917" w14:textId="77777777" w:rsidR="00937636" w:rsidRPr="005F69B0" w:rsidRDefault="00937636" w:rsidP="006A7EBA">
      <w:pPr>
        <w:tabs>
          <w:tab w:val="clear" w:pos="567"/>
        </w:tabs>
      </w:pPr>
    </w:p>
    <w:p w14:paraId="2C534918" w14:textId="77777777" w:rsidR="00937636" w:rsidRPr="005F69B0" w:rsidRDefault="00937636">
      <w:pPr>
        <w:pStyle w:val="Heading3"/>
        <w:rPr>
          <w:lang w:val="de-DE"/>
        </w:rPr>
      </w:pPr>
      <w:r w:rsidRPr="005F69B0">
        <w:rPr>
          <w:lang w:val="de-DE"/>
        </w:rPr>
        <w:t>4.6</w:t>
      </w:r>
      <w:r w:rsidRPr="005F69B0">
        <w:rPr>
          <w:lang w:val="de-DE"/>
        </w:rPr>
        <w:tab/>
      </w:r>
      <w:r w:rsidR="006777E0" w:rsidRPr="005F69B0">
        <w:rPr>
          <w:lang w:val="de-DE"/>
        </w:rPr>
        <w:t xml:space="preserve">Fertilität, </w:t>
      </w:r>
      <w:r w:rsidRPr="005F69B0">
        <w:rPr>
          <w:lang w:val="de-DE"/>
        </w:rPr>
        <w:t>Schwangerschaft und Stillzeit</w:t>
      </w:r>
      <w:r w:rsidR="006676B2">
        <w:rPr>
          <w:lang w:val="de-DE"/>
        </w:rPr>
        <w:fldChar w:fldCharType="begin"/>
      </w:r>
      <w:r w:rsidR="006676B2">
        <w:rPr>
          <w:lang w:val="de-DE"/>
        </w:rPr>
        <w:instrText xml:space="preserve"> DOCVARIABLE vault_nd_1dbd7e7e-d82c-45dd-98e9-763e1d3b28da \* MERGEFORMAT </w:instrText>
      </w:r>
      <w:r w:rsidR="006676B2">
        <w:rPr>
          <w:lang w:val="de-DE"/>
        </w:rPr>
        <w:fldChar w:fldCharType="separate"/>
      </w:r>
      <w:r w:rsidR="006676B2">
        <w:rPr>
          <w:lang w:val="de-DE"/>
        </w:rPr>
        <w:t xml:space="preserve"> </w:t>
      </w:r>
      <w:r w:rsidR="006676B2">
        <w:rPr>
          <w:lang w:val="de-DE"/>
        </w:rPr>
        <w:fldChar w:fldCharType="end"/>
      </w:r>
    </w:p>
    <w:p w14:paraId="2C534919" w14:textId="77777777" w:rsidR="00937636" w:rsidRPr="005F69B0" w:rsidRDefault="00937636" w:rsidP="006A7EBA">
      <w:pPr>
        <w:tabs>
          <w:tab w:val="clear" w:pos="567"/>
        </w:tabs>
      </w:pPr>
    </w:p>
    <w:p w14:paraId="2C53491A" w14:textId="77777777" w:rsidR="00937636" w:rsidRPr="000848AA" w:rsidRDefault="00937636">
      <w:pPr>
        <w:pStyle w:val="Heading4"/>
        <w:rPr>
          <w:b w:val="0"/>
          <w:noProof w:val="0"/>
          <w:u w:val="single"/>
        </w:rPr>
      </w:pPr>
      <w:r w:rsidRPr="000848AA">
        <w:rPr>
          <w:b w:val="0"/>
          <w:noProof w:val="0"/>
          <w:u w:val="single"/>
        </w:rPr>
        <w:t>Schwangerschaft</w:t>
      </w:r>
      <w:r w:rsidR="006676B2">
        <w:rPr>
          <w:b w:val="0"/>
          <w:noProof w:val="0"/>
          <w:u w:val="single"/>
        </w:rPr>
        <w:fldChar w:fldCharType="begin"/>
      </w:r>
      <w:r w:rsidR="006676B2">
        <w:rPr>
          <w:b w:val="0"/>
          <w:noProof w:val="0"/>
          <w:u w:val="single"/>
        </w:rPr>
        <w:instrText xml:space="preserve"> DOCVARIABLE vault_nd_39739ae8-44a7-4652-b84f-3cb618aa924d \* MERGEFORMAT </w:instrText>
      </w:r>
      <w:r w:rsidR="006676B2">
        <w:rPr>
          <w:b w:val="0"/>
          <w:noProof w:val="0"/>
          <w:u w:val="single"/>
        </w:rPr>
        <w:fldChar w:fldCharType="separate"/>
      </w:r>
      <w:r w:rsidR="006676B2">
        <w:rPr>
          <w:b w:val="0"/>
          <w:noProof w:val="0"/>
          <w:u w:val="single"/>
        </w:rPr>
        <w:t xml:space="preserve"> </w:t>
      </w:r>
      <w:r w:rsidR="006676B2">
        <w:rPr>
          <w:b w:val="0"/>
          <w:noProof w:val="0"/>
          <w:u w:val="single"/>
        </w:rPr>
        <w:fldChar w:fldCharType="end"/>
      </w:r>
    </w:p>
    <w:p w14:paraId="2C53491B" w14:textId="77777777" w:rsidR="00937636" w:rsidRPr="005F69B0" w:rsidRDefault="00937636" w:rsidP="006A7EBA">
      <w:pPr>
        <w:tabs>
          <w:tab w:val="clear" w:pos="567"/>
        </w:tabs>
      </w:pPr>
    </w:p>
    <w:p w14:paraId="2C53491C" w14:textId="77777777" w:rsidR="001573C3" w:rsidRPr="005F69B0" w:rsidRDefault="00A825CA" w:rsidP="001573C3">
      <w:pPr>
        <w:rPr>
          <w:snapToGrid w:val="0"/>
          <w:color w:val="000000"/>
        </w:rPr>
      </w:pPr>
      <w:r w:rsidRPr="005F69B0">
        <w:rPr>
          <w:snapToGrid w:val="0"/>
          <w:color w:val="000000"/>
        </w:rPr>
        <w:t>D</w:t>
      </w:r>
      <w:r w:rsidR="001573C3" w:rsidRPr="005F69B0">
        <w:rPr>
          <w:snapToGrid w:val="0"/>
          <w:color w:val="000000"/>
        </w:rPr>
        <w:t xml:space="preserve">ie Wirkung von Twinrix Erwachsene auf das embryofötale, perinatale und postnatale Überleben und die Entwicklung </w:t>
      </w:r>
      <w:r w:rsidRPr="005F69B0">
        <w:rPr>
          <w:snapToGrid w:val="0"/>
          <w:color w:val="000000"/>
        </w:rPr>
        <w:t xml:space="preserve">wurde </w:t>
      </w:r>
      <w:r w:rsidR="001573C3" w:rsidRPr="005F69B0">
        <w:rPr>
          <w:snapToGrid w:val="0"/>
          <w:color w:val="000000"/>
        </w:rPr>
        <w:t>bei Ratten untersucht. Diese Studie zeigte</w:t>
      </w:r>
      <w:r w:rsidRPr="005F69B0">
        <w:rPr>
          <w:snapToGrid w:val="0"/>
          <w:color w:val="000000"/>
        </w:rPr>
        <w:t>, dass</w:t>
      </w:r>
      <w:r w:rsidR="001573C3" w:rsidRPr="005F69B0">
        <w:rPr>
          <w:snapToGrid w:val="0"/>
          <w:color w:val="000000"/>
        </w:rPr>
        <w:t xml:space="preserve"> keine direkten oder indirekten schädigenden Auswirkungen auf die Fertilität, Schwangerschaft, embryonale/fötale Entwicklung, Geburt oder postnatale Entwicklung</w:t>
      </w:r>
      <w:r w:rsidRPr="005F69B0">
        <w:rPr>
          <w:snapToGrid w:val="0"/>
          <w:color w:val="000000"/>
        </w:rPr>
        <w:t xml:space="preserve"> nachweisbar waren</w:t>
      </w:r>
      <w:r w:rsidR="001573C3" w:rsidRPr="005F69B0">
        <w:rPr>
          <w:snapToGrid w:val="0"/>
          <w:color w:val="000000"/>
        </w:rPr>
        <w:t>.</w:t>
      </w:r>
    </w:p>
    <w:p w14:paraId="2C53491D" w14:textId="77777777" w:rsidR="001573C3" w:rsidRPr="005F69B0" w:rsidRDefault="001573C3" w:rsidP="001573C3">
      <w:pPr>
        <w:rPr>
          <w:snapToGrid w:val="0"/>
          <w:color w:val="000000"/>
        </w:rPr>
      </w:pPr>
    </w:p>
    <w:p w14:paraId="2C53491E" w14:textId="77777777" w:rsidR="001573C3" w:rsidRPr="005F69B0" w:rsidRDefault="001573C3" w:rsidP="001573C3">
      <w:pPr>
        <w:rPr>
          <w:snapToGrid w:val="0"/>
          <w:color w:val="000000"/>
        </w:rPr>
      </w:pPr>
      <w:r w:rsidRPr="005F69B0">
        <w:rPr>
          <w:snapToGrid w:val="0"/>
          <w:color w:val="000000"/>
        </w:rPr>
        <w:t xml:space="preserve">Die Wirkung von Twinrix Erwachsene auf das embryofötale, perinatale und postnatale Überleben und die Entwicklung wurde nicht </w:t>
      </w:r>
      <w:r w:rsidR="00936D09" w:rsidRPr="005F69B0">
        <w:rPr>
          <w:snapToGrid w:val="0"/>
          <w:color w:val="000000"/>
        </w:rPr>
        <w:t xml:space="preserve">in </w:t>
      </w:r>
      <w:r w:rsidRPr="005F69B0">
        <w:rPr>
          <w:snapToGrid w:val="0"/>
          <w:color w:val="000000"/>
        </w:rPr>
        <w:t>prospektiv</w:t>
      </w:r>
      <w:r w:rsidR="00936D09" w:rsidRPr="005F69B0">
        <w:rPr>
          <w:snapToGrid w:val="0"/>
          <w:color w:val="000000"/>
        </w:rPr>
        <w:t>e</w:t>
      </w:r>
      <w:r w:rsidRPr="005F69B0">
        <w:rPr>
          <w:snapToGrid w:val="0"/>
          <w:color w:val="000000"/>
        </w:rPr>
        <w:t xml:space="preserve">n klinischen Studien </w:t>
      </w:r>
      <w:r w:rsidR="00936D09" w:rsidRPr="005F69B0">
        <w:rPr>
          <w:snapToGrid w:val="0"/>
          <w:color w:val="000000"/>
        </w:rPr>
        <w:t>untersucht</w:t>
      </w:r>
      <w:r w:rsidRPr="005F69B0">
        <w:rPr>
          <w:snapToGrid w:val="0"/>
          <w:color w:val="000000"/>
        </w:rPr>
        <w:t>.</w:t>
      </w:r>
    </w:p>
    <w:p w14:paraId="2C53491F" w14:textId="77777777" w:rsidR="001573C3" w:rsidRPr="005F69B0" w:rsidRDefault="001573C3" w:rsidP="001573C3">
      <w:pPr>
        <w:rPr>
          <w:snapToGrid w:val="0"/>
          <w:color w:val="000000"/>
        </w:rPr>
      </w:pPr>
    </w:p>
    <w:p w14:paraId="2C534920" w14:textId="77777777" w:rsidR="001573C3" w:rsidRPr="005F69B0" w:rsidRDefault="001573C3" w:rsidP="001573C3">
      <w:pPr>
        <w:rPr>
          <w:snapToGrid w:val="0"/>
          <w:color w:val="000000"/>
        </w:rPr>
      </w:pPr>
      <w:r w:rsidRPr="005F69B0">
        <w:rPr>
          <w:snapToGrid w:val="0"/>
          <w:color w:val="000000"/>
        </w:rPr>
        <w:t xml:space="preserve">Daten </w:t>
      </w:r>
      <w:r w:rsidR="00936D09" w:rsidRPr="005F69B0">
        <w:rPr>
          <w:snapToGrid w:val="0"/>
          <w:color w:val="000000"/>
        </w:rPr>
        <w:t xml:space="preserve">bei </w:t>
      </w:r>
      <w:r w:rsidRPr="005F69B0">
        <w:rPr>
          <w:snapToGrid w:val="0"/>
          <w:color w:val="000000"/>
        </w:rPr>
        <w:t xml:space="preserve">einer </w:t>
      </w:r>
      <w:r w:rsidR="00936D09" w:rsidRPr="005F69B0">
        <w:rPr>
          <w:snapToGrid w:val="0"/>
          <w:color w:val="000000"/>
        </w:rPr>
        <w:t>begrenzt</w:t>
      </w:r>
      <w:r w:rsidRPr="005F69B0">
        <w:rPr>
          <w:snapToGrid w:val="0"/>
          <w:color w:val="000000"/>
        </w:rPr>
        <w:t xml:space="preserve">en Zahl </w:t>
      </w:r>
      <w:r w:rsidR="00936D09" w:rsidRPr="005F69B0">
        <w:rPr>
          <w:snapToGrid w:val="0"/>
          <w:color w:val="000000"/>
        </w:rPr>
        <w:t>von in der</w:t>
      </w:r>
      <w:r w:rsidRPr="005F69B0">
        <w:rPr>
          <w:snapToGrid w:val="0"/>
          <w:color w:val="000000"/>
        </w:rPr>
        <w:t xml:space="preserve"> Schwangerschaft geimpfte</w:t>
      </w:r>
      <w:r w:rsidR="00936D09" w:rsidRPr="005F69B0">
        <w:rPr>
          <w:snapToGrid w:val="0"/>
          <w:color w:val="000000"/>
        </w:rPr>
        <w:t>n</w:t>
      </w:r>
      <w:r w:rsidRPr="005F69B0">
        <w:rPr>
          <w:snapToGrid w:val="0"/>
          <w:color w:val="000000"/>
        </w:rPr>
        <w:t xml:space="preserve"> Frauen zeigen keinerlei </w:t>
      </w:r>
      <w:r w:rsidR="00936D09" w:rsidRPr="005F69B0">
        <w:rPr>
          <w:snapToGrid w:val="0"/>
          <w:color w:val="000000"/>
        </w:rPr>
        <w:t>unerwünschte W</w:t>
      </w:r>
      <w:r w:rsidRPr="005F69B0">
        <w:rPr>
          <w:snapToGrid w:val="0"/>
          <w:color w:val="000000"/>
        </w:rPr>
        <w:t xml:space="preserve">irkungen von Twinrix Erwachsene auf die Schwangerschaft oder die Gesundheit des Föten bzw. des Neugeborenen. Obwohl nicht erwartet wird, dass ein rekombinantes Hepatitis-B-Virus-Oberflächenantigen zu </w:t>
      </w:r>
      <w:r w:rsidR="00936D09" w:rsidRPr="005F69B0">
        <w:rPr>
          <w:snapToGrid w:val="0"/>
          <w:color w:val="000000"/>
        </w:rPr>
        <w:t>unerwünschten W</w:t>
      </w:r>
      <w:r w:rsidRPr="005F69B0">
        <w:rPr>
          <w:snapToGrid w:val="0"/>
          <w:color w:val="000000"/>
        </w:rPr>
        <w:t>irkungen bei Schwangeren oder Föten führt, wird empfohlen, dass die Impfung bis nach der Geburt verschoben wird, es sei denn</w:t>
      </w:r>
      <w:r w:rsidR="00AE573D" w:rsidRPr="005F69B0">
        <w:rPr>
          <w:snapToGrid w:val="0"/>
          <w:color w:val="000000"/>
        </w:rPr>
        <w:t>,</w:t>
      </w:r>
      <w:r w:rsidRPr="005F69B0">
        <w:rPr>
          <w:snapToGrid w:val="0"/>
          <w:color w:val="000000"/>
        </w:rPr>
        <w:t xml:space="preserve"> es besteht ein dringender Grund, die Mutter </w:t>
      </w:r>
      <w:r w:rsidR="0025655C" w:rsidRPr="005F69B0">
        <w:rPr>
          <w:snapToGrid w:val="0"/>
          <w:color w:val="000000"/>
        </w:rPr>
        <w:t>vor</w:t>
      </w:r>
      <w:r w:rsidRPr="005F69B0">
        <w:rPr>
          <w:snapToGrid w:val="0"/>
          <w:color w:val="000000"/>
        </w:rPr>
        <w:t xml:space="preserve"> eine</w:t>
      </w:r>
      <w:r w:rsidR="0025655C" w:rsidRPr="005F69B0">
        <w:rPr>
          <w:snapToGrid w:val="0"/>
          <w:color w:val="000000"/>
        </w:rPr>
        <w:t>r</w:t>
      </w:r>
      <w:r w:rsidRPr="005F69B0">
        <w:rPr>
          <w:snapToGrid w:val="0"/>
          <w:color w:val="000000"/>
        </w:rPr>
        <w:t xml:space="preserve"> Hepatitis-B-Infektion zu schützen.</w:t>
      </w:r>
    </w:p>
    <w:p w14:paraId="2C534921" w14:textId="77777777" w:rsidR="001A56E1" w:rsidRPr="005F69B0" w:rsidRDefault="001A56E1" w:rsidP="006A7EBA">
      <w:pPr>
        <w:tabs>
          <w:tab w:val="clear" w:pos="567"/>
        </w:tabs>
      </w:pPr>
    </w:p>
    <w:p w14:paraId="2C534922" w14:textId="77777777" w:rsidR="00937636" w:rsidRPr="000848AA" w:rsidRDefault="00937636">
      <w:pPr>
        <w:pStyle w:val="Heading4"/>
        <w:rPr>
          <w:b w:val="0"/>
          <w:noProof w:val="0"/>
          <w:u w:val="single"/>
        </w:rPr>
      </w:pPr>
      <w:r w:rsidRPr="000848AA">
        <w:rPr>
          <w:b w:val="0"/>
          <w:noProof w:val="0"/>
          <w:u w:val="single"/>
        </w:rPr>
        <w:t>Stillzeit</w:t>
      </w:r>
      <w:r w:rsidR="006676B2">
        <w:rPr>
          <w:b w:val="0"/>
          <w:noProof w:val="0"/>
          <w:u w:val="single"/>
        </w:rPr>
        <w:fldChar w:fldCharType="begin"/>
      </w:r>
      <w:r w:rsidR="006676B2">
        <w:rPr>
          <w:b w:val="0"/>
          <w:noProof w:val="0"/>
          <w:u w:val="single"/>
        </w:rPr>
        <w:instrText xml:space="preserve"> DOCVARIABLE vault_nd_3024261d-53a4-4ba5-86c0-b77a25031ff7 \* MERGEFORMAT </w:instrText>
      </w:r>
      <w:r w:rsidR="006676B2">
        <w:rPr>
          <w:b w:val="0"/>
          <w:noProof w:val="0"/>
          <w:u w:val="single"/>
        </w:rPr>
        <w:fldChar w:fldCharType="separate"/>
      </w:r>
      <w:r w:rsidR="006676B2">
        <w:rPr>
          <w:b w:val="0"/>
          <w:noProof w:val="0"/>
          <w:u w:val="single"/>
        </w:rPr>
        <w:t xml:space="preserve"> </w:t>
      </w:r>
      <w:r w:rsidR="006676B2">
        <w:rPr>
          <w:b w:val="0"/>
          <w:noProof w:val="0"/>
          <w:u w:val="single"/>
        </w:rPr>
        <w:fldChar w:fldCharType="end"/>
      </w:r>
    </w:p>
    <w:p w14:paraId="2C534923" w14:textId="77777777" w:rsidR="00937636" w:rsidRPr="005F69B0" w:rsidRDefault="00937636" w:rsidP="006A7EBA">
      <w:pPr>
        <w:tabs>
          <w:tab w:val="clear" w:pos="567"/>
        </w:tabs>
      </w:pPr>
    </w:p>
    <w:p w14:paraId="2C534924" w14:textId="77777777" w:rsidR="00346BEE" w:rsidRPr="005F69B0" w:rsidRDefault="00346BEE" w:rsidP="006A7EBA">
      <w:pPr>
        <w:tabs>
          <w:tab w:val="clear" w:pos="567"/>
        </w:tabs>
      </w:pPr>
      <w:r w:rsidRPr="005F69B0">
        <w:t xml:space="preserve">Es ist nicht bekannt, ob Twinrix Erwachsene in die Muttermilch übergeht. </w:t>
      </w:r>
      <w:r w:rsidR="006777BA" w:rsidRPr="005F69B0">
        <w:t xml:space="preserve">Bei Tieren wurde dies nicht </w:t>
      </w:r>
      <w:r w:rsidRPr="005F69B0">
        <w:t xml:space="preserve">untersucht. </w:t>
      </w:r>
      <w:r w:rsidR="000C72A9" w:rsidRPr="005F69B0">
        <w:t>Bei der Entscheidung</w:t>
      </w:r>
      <w:r w:rsidR="006777BA" w:rsidRPr="005F69B0">
        <w:t>,</w:t>
      </w:r>
      <w:r w:rsidR="000C72A9" w:rsidRPr="005F69B0">
        <w:t xml:space="preserve"> ob das Stillen fortgeführt bzw. unterbrochen wird oder die </w:t>
      </w:r>
      <w:r w:rsidR="006777BA" w:rsidRPr="005F69B0">
        <w:t xml:space="preserve">Immunisierung </w:t>
      </w:r>
      <w:r w:rsidR="000C72A9" w:rsidRPr="005F69B0">
        <w:t>mit Twinrix Erwachsene fortgeführt bzw. unterbrochen wird</w:t>
      </w:r>
      <w:r w:rsidR="006777BA" w:rsidRPr="005F69B0">
        <w:t>,</w:t>
      </w:r>
      <w:r w:rsidR="000C72A9" w:rsidRPr="005F69B0">
        <w:t xml:space="preserve"> sollte der </w:t>
      </w:r>
      <w:r w:rsidR="00262DAA" w:rsidRPr="005F69B0">
        <w:t xml:space="preserve">Vorteil </w:t>
      </w:r>
      <w:r w:rsidR="000C72A9" w:rsidRPr="005F69B0">
        <w:t xml:space="preserve">des Stillens </w:t>
      </w:r>
      <w:r w:rsidR="00262DAA" w:rsidRPr="005F69B0">
        <w:t xml:space="preserve">für das Kind gegenüber dem </w:t>
      </w:r>
      <w:r w:rsidR="000C72A9" w:rsidRPr="005F69B0">
        <w:t xml:space="preserve">Nutzen </w:t>
      </w:r>
      <w:r w:rsidR="00262DAA" w:rsidRPr="005F69B0">
        <w:t>einer Impfung mit Twinrix Erwachsene für die Mutter abgewogen werden.</w:t>
      </w:r>
    </w:p>
    <w:p w14:paraId="2C534925" w14:textId="77777777" w:rsidR="00346BEE" w:rsidRPr="005F69B0" w:rsidRDefault="00346BEE" w:rsidP="006A7EBA">
      <w:pPr>
        <w:tabs>
          <w:tab w:val="clear" w:pos="567"/>
        </w:tabs>
      </w:pPr>
    </w:p>
    <w:p w14:paraId="2C534926" w14:textId="77777777" w:rsidR="00937636" w:rsidRPr="005F69B0" w:rsidRDefault="00937636" w:rsidP="007C3FB3">
      <w:pPr>
        <w:pStyle w:val="Heading3"/>
        <w:ind w:left="567" w:hanging="567"/>
        <w:rPr>
          <w:bCs/>
          <w:lang w:val="de-DE"/>
        </w:rPr>
      </w:pPr>
      <w:r w:rsidRPr="005F69B0">
        <w:rPr>
          <w:bCs/>
          <w:lang w:val="de-DE"/>
        </w:rPr>
        <w:t>4.7</w:t>
      </w:r>
      <w:r w:rsidRPr="005F69B0">
        <w:rPr>
          <w:bCs/>
          <w:lang w:val="de-DE"/>
        </w:rPr>
        <w:tab/>
        <w:t xml:space="preserve">Auswirkungen auf die Verkehrstüchtigkeit und </w:t>
      </w:r>
      <w:r w:rsidR="00F01611" w:rsidRPr="005F69B0">
        <w:rPr>
          <w:bCs/>
          <w:lang w:val="de-DE"/>
        </w:rPr>
        <w:t>die Fähigkeit zum</w:t>
      </w:r>
      <w:r w:rsidRPr="005F69B0">
        <w:rPr>
          <w:bCs/>
          <w:lang w:val="de-DE"/>
        </w:rPr>
        <w:t xml:space="preserve"> Bedienen von Maschinen</w:t>
      </w:r>
      <w:r w:rsidR="006676B2">
        <w:rPr>
          <w:bCs/>
          <w:lang w:val="de-DE"/>
        </w:rPr>
        <w:fldChar w:fldCharType="begin"/>
      </w:r>
      <w:r w:rsidR="006676B2">
        <w:rPr>
          <w:bCs/>
          <w:lang w:val="de-DE"/>
        </w:rPr>
        <w:instrText xml:space="preserve"> DOCVARIABLE vault_nd_04d1c8a5-95da-46fc-8087-189201527be4 \* MERGEFORMAT </w:instrText>
      </w:r>
      <w:r w:rsidR="006676B2">
        <w:rPr>
          <w:bCs/>
          <w:lang w:val="de-DE"/>
        </w:rPr>
        <w:fldChar w:fldCharType="separate"/>
      </w:r>
      <w:r w:rsidR="006676B2">
        <w:rPr>
          <w:bCs/>
          <w:lang w:val="de-DE"/>
        </w:rPr>
        <w:t xml:space="preserve"> </w:t>
      </w:r>
      <w:r w:rsidR="006676B2">
        <w:rPr>
          <w:bCs/>
          <w:lang w:val="de-DE"/>
        </w:rPr>
        <w:fldChar w:fldCharType="end"/>
      </w:r>
    </w:p>
    <w:p w14:paraId="2C534927" w14:textId="77777777" w:rsidR="00937636" w:rsidRPr="005F69B0" w:rsidRDefault="00937636" w:rsidP="006A7EBA">
      <w:pPr>
        <w:tabs>
          <w:tab w:val="clear" w:pos="567"/>
        </w:tabs>
      </w:pPr>
    </w:p>
    <w:p w14:paraId="2C534928" w14:textId="77777777" w:rsidR="00937636" w:rsidRPr="005F69B0" w:rsidRDefault="00937636" w:rsidP="006A7EBA">
      <w:pPr>
        <w:tabs>
          <w:tab w:val="clear" w:pos="567"/>
        </w:tabs>
      </w:pPr>
      <w:r w:rsidRPr="005F69B0">
        <w:t>Twinrix Erwachsene hat keine</w:t>
      </w:r>
      <w:r w:rsidR="007158C0" w:rsidRPr="005F69B0">
        <w:t>n</w:t>
      </w:r>
      <w:r w:rsidRPr="005F69B0">
        <w:t xml:space="preserve"> oder eine</w:t>
      </w:r>
      <w:r w:rsidR="007158C0" w:rsidRPr="005F69B0">
        <w:t>n</w:t>
      </w:r>
      <w:r w:rsidRPr="005F69B0">
        <w:t xml:space="preserve"> </w:t>
      </w:r>
      <w:r w:rsidR="007158C0" w:rsidRPr="005F69B0">
        <w:t>zu vernachlässigenden</w:t>
      </w:r>
      <w:r w:rsidRPr="005F69B0">
        <w:t xml:space="preserve"> </w:t>
      </w:r>
      <w:r w:rsidR="007158C0" w:rsidRPr="005F69B0">
        <w:t>Einfluss</w:t>
      </w:r>
      <w:r w:rsidRPr="005F69B0">
        <w:t xml:space="preserve"> auf die </w:t>
      </w:r>
      <w:r w:rsidR="007158C0" w:rsidRPr="005F69B0">
        <w:t>Verkehrs</w:t>
      </w:r>
      <w:r w:rsidRPr="005F69B0">
        <w:t>tüchtigkeit und die Fähigkeit zu</w:t>
      </w:r>
      <w:r w:rsidR="007158C0" w:rsidRPr="005F69B0">
        <w:t>m</w:t>
      </w:r>
      <w:r w:rsidRPr="005F69B0">
        <w:t xml:space="preserve"> Bedien</w:t>
      </w:r>
      <w:r w:rsidR="007158C0" w:rsidRPr="005F69B0">
        <w:t>en</w:t>
      </w:r>
      <w:r w:rsidRPr="005F69B0">
        <w:t xml:space="preserve"> von Maschinen.</w:t>
      </w:r>
    </w:p>
    <w:p w14:paraId="2C534929" w14:textId="77777777" w:rsidR="00937636" w:rsidRPr="005F69B0" w:rsidRDefault="00937636" w:rsidP="006A7EBA">
      <w:pPr>
        <w:tabs>
          <w:tab w:val="clear" w:pos="567"/>
        </w:tabs>
      </w:pPr>
    </w:p>
    <w:p w14:paraId="2C53492A" w14:textId="77777777" w:rsidR="00937636" w:rsidRPr="005F69B0" w:rsidRDefault="00937636">
      <w:pPr>
        <w:pStyle w:val="Heading3"/>
        <w:rPr>
          <w:lang w:val="de-DE"/>
        </w:rPr>
      </w:pPr>
      <w:r w:rsidRPr="005F69B0">
        <w:rPr>
          <w:lang w:val="de-DE"/>
        </w:rPr>
        <w:t>4.8</w:t>
      </w:r>
      <w:r w:rsidRPr="005F69B0">
        <w:rPr>
          <w:lang w:val="de-DE"/>
        </w:rPr>
        <w:tab/>
        <w:t>Nebenwirkungen</w:t>
      </w:r>
      <w:r w:rsidR="006676B2">
        <w:rPr>
          <w:lang w:val="de-DE"/>
        </w:rPr>
        <w:fldChar w:fldCharType="begin"/>
      </w:r>
      <w:r w:rsidR="006676B2">
        <w:rPr>
          <w:lang w:val="de-DE"/>
        </w:rPr>
        <w:instrText xml:space="preserve"> DOCVARIABLE vault_nd_f32a3865-d9cb-4468-87ef-c0a4688b0e38 \* MERGEFORMAT </w:instrText>
      </w:r>
      <w:r w:rsidR="006676B2">
        <w:rPr>
          <w:lang w:val="de-DE"/>
        </w:rPr>
        <w:fldChar w:fldCharType="separate"/>
      </w:r>
      <w:r w:rsidR="006676B2">
        <w:rPr>
          <w:lang w:val="de-DE"/>
        </w:rPr>
        <w:t xml:space="preserve"> </w:t>
      </w:r>
      <w:r w:rsidR="006676B2">
        <w:rPr>
          <w:lang w:val="de-DE"/>
        </w:rPr>
        <w:fldChar w:fldCharType="end"/>
      </w:r>
    </w:p>
    <w:p w14:paraId="2C53492B" w14:textId="77777777" w:rsidR="00937636" w:rsidRPr="005F69B0" w:rsidRDefault="00937636" w:rsidP="006A7EBA">
      <w:pPr>
        <w:tabs>
          <w:tab w:val="clear" w:pos="567"/>
        </w:tabs>
      </w:pPr>
    </w:p>
    <w:p w14:paraId="2C53492C" w14:textId="77777777" w:rsidR="007158C0" w:rsidRPr="005F69B0" w:rsidRDefault="007158C0" w:rsidP="007158C0">
      <w:pPr>
        <w:tabs>
          <w:tab w:val="clear" w:pos="567"/>
          <w:tab w:val="left" w:pos="708"/>
        </w:tabs>
        <w:rPr>
          <w:b/>
        </w:rPr>
      </w:pPr>
      <w:r w:rsidRPr="005F69B0">
        <w:rPr>
          <w:b/>
        </w:rPr>
        <w:t>Zusammenfassung des Nebenwirkungsprofils</w:t>
      </w:r>
    </w:p>
    <w:p w14:paraId="2C53492D" w14:textId="77777777" w:rsidR="007158C0" w:rsidRPr="005F69B0" w:rsidRDefault="007158C0" w:rsidP="006A7EBA">
      <w:pPr>
        <w:tabs>
          <w:tab w:val="clear" w:pos="567"/>
        </w:tabs>
      </w:pPr>
    </w:p>
    <w:p w14:paraId="2C53492E" w14:textId="0BE2C7D0" w:rsidR="0028422D" w:rsidRDefault="00EA7BAF" w:rsidP="001D36C2">
      <w:pPr>
        <w:tabs>
          <w:tab w:val="clear" w:pos="567"/>
        </w:tabs>
      </w:pPr>
      <w:r w:rsidRPr="005F69B0">
        <w:t xml:space="preserve">Das unten aufgezeigte </w:t>
      </w:r>
      <w:r w:rsidR="007158C0" w:rsidRPr="005F69B0">
        <w:t>Nebenwirkungs</w:t>
      </w:r>
      <w:r w:rsidRPr="005F69B0">
        <w:t>profil basiert auf einer zusammengefassten A</w:t>
      </w:r>
      <w:r w:rsidR="00784676" w:rsidRPr="005F69B0">
        <w:t>uswertung</w:t>
      </w:r>
      <w:r w:rsidRPr="005F69B0">
        <w:t xml:space="preserve"> von Ereignissen pro Dosis bei mehr als 6</w:t>
      </w:r>
      <w:r w:rsidR="008253FB">
        <w:t> </w:t>
      </w:r>
      <w:r w:rsidRPr="005F69B0">
        <w:t xml:space="preserve">000 Probanden, die entweder das </w:t>
      </w:r>
      <w:r w:rsidR="00012BBC" w:rsidRPr="005F69B0">
        <w:t>0</w:t>
      </w:r>
      <w:r w:rsidR="008253FB">
        <w:t>,</w:t>
      </w:r>
      <w:r w:rsidR="00C526C2">
        <w:t xml:space="preserve"> </w:t>
      </w:r>
      <w:r w:rsidR="00012BBC" w:rsidRPr="005F69B0">
        <w:t>1</w:t>
      </w:r>
      <w:r w:rsidR="008253FB">
        <w:t>,</w:t>
      </w:r>
      <w:r w:rsidR="00C526C2">
        <w:t xml:space="preserve"> </w:t>
      </w:r>
      <w:r w:rsidR="00012BBC" w:rsidRPr="005F69B0">
        <w:t>6-Monat</w:t>
      </w:r>
      <w:r w:rsidR="008253FB">
        <w:t>e</w:t>
      </w:r>
      <w:r w:rsidR="00012BBC" w:rsidRPr="005F69B0">
        <w:t>-</w:t>
      </w:r>
      <w:r w:rsidRPr="005F69B0">
        <w:t>Standard</w:t>
      </w:r>
      <w:r w:rsidR="00012BBC" w:rsidRPr="005F69B0">
        <w:t>impfschema (n=5</w:t>
      </w:r>
      <w:r w:rsidR="008253FB">
        <w:t> </w:t>
      </w:r>
      <w:r w:rsidR="00012BBC" w:rsidRPr="005F69B0">
        <w:t>683) oder das 0</w:t>
      </w:r>
      <w:r w:rsidR="008253FB">
        <w:t>,</w:t>
      </w:r>
      <w:r w:rsidR="00C526C2">
        <w:t xml:space="preserve"> </w:t>
      </w:r>
      <w:r w:rsidR="00012BBC" w:rsidRPr="005F69B0">
        <w:t>7</w:t>
      </w:r>
      <w:r w:rsidR="008253FB">
        <w:t>,</w:t>
      </w:r>
      <w:r w:rsidR="00C526C2">
        <w:t xml:space="preserve"> </w:t>
      </w:r>
      <w:r w:rsidR="00012BBC" w:rsidRPr="005F69B0">
        <w:t>21-Tage-Schnellim</w:t>
      </w:r>
      <w:r w:rsidR="001D36C2" w:rsidRPr="005F69B0">
        <w:t>p</w:t>
      </w:r>
      <w:r w:rsidR="00012BBC" w:rsidRPr="005F69B0">
        <w:t>fschema (n=320) erhalten hatten.</w:t>
      </w:r>
      <w:r w:rsidR="00E57EE3" w:rsidRPr="005F69B0">
        <w:t xml:space="preserve"> </w:t>
      </w:r>
      <w:r w:rsidR="0028422D" w:rsidRPr="00F944EA">
        <w:t xml:space="preserve">Die am häufigsten berichteten Nebenwirkungen nach Verabreichung von </w:t>
      </w:r>
      <w:r w:rsidR="0028422D" w:rsidRPr="005F69B0">
        <w:t xml:space="preserve">Twinrix Erwachsene </w:t>
      </w:r>
      <w:r w:rsidR="0028422D">
        <w:t xml:space="preserve">nach </w:t>
      </w:r>
      <w:r w:rsidR="0028422D">
        <w:lastRenderedPageBreak/>
        <w:t xml:space="preserve">dem </w:t>
      </w:r>
      <w:r w:rsidR="0028422D" w:rsidRPr="005F69B0">
        <w:t>0</w:t>
      </w:r>
      <w:r w:rsidR="002042BF">
        <w:t>,</w:t>
      </w:r>
      <w:r w:rsidR="00C526C2">
        <w:t xml:space="preserve"> </w:t>
      </w:r>
      <w:r w:rsidR="0028422D" w:rsidRPr="005F69B0">
        <w:t>1</w:t>
      </w:r>
      <w:r w:rsidR="002042BF">
        <w:t>,</w:t>
      </w:r>
      <w:r w:rsidR="00C526C2">
        <w:t xml:space="preserve"> </w:t>
      </w:r>
      <w:r w:rsidR="0028422D" w:rsidRPr="005F69B0">
        <w:t>6-Monat</w:t>
      </w:r>
      <w:r w:rsidR="002042BF">
        <w:t>e</w:t>
      </w:r>
      <w:r w:rsidR="0028422D" w:rsidRPr="005F69B0">
        <w:t>-Standardimpfschema</w:t>
      </w:r>
      <w:r w:rsidR="0028422D" w:rsidRPr="00F944EA">
        <w:t xml:space="preserve"> sind Schmerzen und </w:t>
      </w:r>
      <w:r w:rsidR="0028422D">
        <w:t>Rötung</w:t>
      </w:r>
      <w:r w:rsidR="0028422D" w:rsidRPr="00F944EA">
        <w:t xml:space="preserve">, die mit einer Häufigkeit pro Dosis von </w:t>
      </w:r>
      <w:r w:rsidR="0028422D">
        <w:t>37,6</w:t>
      </w:r>
      <w:r w:rsidR="0028422D" w:rsidRPr="00F944EA">
        <w:t xml:space="preserve"> % bzw. </w:t>
      </w:r>
      <w:r w:rsidR="0028422D">
        <w:t>17,0</w:t>
      </w:r>
      <w:r w:rsidR="0028422D" w:rsidRPr="00F944EA">
        <w:t xml:space="preserve"> % auftreten.</w:t>
      </w:r>
    </w:p>
    <w:p w14:paraId="2C53492F" w14:textId="77777777" w:rsidR="0028422D" w:rsidRDefault="0028422D" w:rsidP="001D36C2">
      <w:pPr>
        <w:tabs>
          <w:tab w:val="clear" w:pos="567"/>
        </w:tabs>
      </w:pPr>
    </w:p>
    <w:p w14:paraId="2C534930" w14:textId="77777777" w:rsidR="001D36C2" w:rsidRPr="005F69B0" w:rsidRDefault="001D36C2" w:rsidP="001D36C2">
      <w:pPr>
        <w:tabs>
          <w:tab w:val="clear" w:pos="567"/>
        </w:tabs>
      </w:pPr>
      <w:r w:rsidRPr="005F69B0">
        <w:t>In den zwei klinischen Studien, in denen Twinrix Erwachsene nach dem Schnell-Impfschema 0, 7, 21</w:t>
      </w:r>
      <w:r w:rsidR="00BB7589">
        <w:t> </w:t>
      </w:r>
      <w:r w:rsidRPr="005F69B0">
        <w:t xml:space="preserve">Tage verabreicht wurde, ist über Allgemein- und Lokalreaktionen insgesamt in der gleichen Häufigkeit wie unten </w:t>
      </w:r>
      <w:r w:rsidR="00DD5722" w:rsidRPr="005F69B0">
        <w:t xml:space="preserve">beschrieben </w:t>
      </w:r>
      <w:r w:rsidRPr="005F69B0">
        <w:t>berichtet worden. Nach der vierten Impfung, die 12 Monate nach der ersten gegeben wurde, traten systemische und lokale Nebenwirkungen in einer vergleichbaren Häufigkeit auf wie nach den Impfungen nach 0, 7, 21 Tagen.</w:t>
      </w:r>
    </w:p>
    <w:p w14:paraId="2C534931" w14:textId="77777777" w:rsidR="00EA7BAF" w:rsidRPr="005F69B0" w:rsidRDefault="00EA7BAF" w:rsidP="00EA7BAF">
      <w:pPr>
        <w:tabs>
          <w:tab w:val="clear" w:pos="567"/>
        </w:tabs>
      </w:pPr>
    </w:p>
    <w:p w14:paraId="2C534932" w14:textId="77777777" w:rsidR="00937636" w:rsidRPr="005F69B0" w:rsidRDefault="00937636" w:rsidP="00EA7BAF">
      <w:pPr>
        <w:tabs>
          <w:tab w:val="clear" w:pos="567"/>
        </w:tabs>
      </w:pPr>
      <w:r w:rsidRPr="005F69B0">
        <w:t>In Vergleichsstudie</w:t>
      </w:r>
      <w:r w:rsidR="001D36C2" w:rsidRPr="005F69B0">
        <w:t>n</w:t>
      </w:r>
      <w:r w:rsidRPr="005F69B0">
        <w:t xml:space="preserve"> wurde festgestellt, dass sich die Häufigkeit der berichteten unerwünschten Ereignisse nach der Gabe von Twinrix Erwachsene nicht von der Häufigkeit der berichteten unerwünschten Ereignisse nach der Gabe der monovalenten Impfstoffe unterscheidet.</w:t>
      </w:r>
    </w:p>
    <w:p w14:paraId="2C534933" w14:textId="77777777" w:rsidR="001A133B" w:rsidRPr="005F69B0" w:rsidRDefault="001A133B" w:rsidP="00EA7BAF">
      <w:pPr>
        <w:tabs>
          <w:tab w:val="clear" w:pos="567"/>
        </w:tabs>
      </w:pPr>
    </w:p>
    <w:p w14:paraId="2C534934" w14:textId="77777777" w:rsidR="007158C0" w:rsidRPr="00CC1072" w:rsidRDefault="008348AC" w:rsidP="007158C0">
      <w:pPr>
        <w:rPr>
          <w:b/>
        </w:rPr>
      </w:pPr>
      <w:r w:rsidRPr="002B1C42">
        <w:rPr>
          <w:b/>
        </w:rPr>
        <w:t xml:space="preserve">Tabellarische </w:t>
      </w:r>
      <w:r w:rsidR="007158C0" w:rsidRPr="00CC1072">
        <w:rPr>
          <w:b/>
        </w:rPr>
        <w:t>Liste der Nebenwirkungen</w:t>
      </w:r>
    </w:p>
    <w:p w14:paraId="2C534935" w14:textId="77777777" w:rsidR="007158C0" w:rsidRPr="005F69B0" w:rsidRDefault="007158C0" w:rsidP="007158C0"/>
    <w:p w14:paraId="2C534936" w14:textId="77777777" w:rsidR="00937636" w:rsidRPr="005F69B0" w:rsidRDefault="00937636" w:rsidP="00EA7BAF">
      <w:pPr>
        <w:tabs>
          <w:tab w:val="clear" w:pos="567"/>
        </w:tabs>
      </w:pPr>
      <w:r w:rsidRPr="005F69B0">
        <w:t>Häufigkeiten werden wie folgt angegeben: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2268"/>
      </w:tblGrid>
      <w:tr w:rsidR="00C56AA9" w14:paraId="2765D730" w14:textId="77777777" w:rsidTr="009544C7">
        <w:tc>
          <w:tcPr>
            <w:tcW w:w="1560" w:type="dxa"/>
          </w:tcPr>
          <w:p w14:paraId="0EEA96C9" w14:textId="3030755D" w:rsidR="00C56AA9" w:rsidRDefault="00C56AA9" w:rsidP="009544C7">
            <w:pPr>
              <w:tabs>
                <w:tab w:val="clear" w:pos="567"/>
              </w:tabs>
              <w:ind w:hanging="108"/>
            </w:pPr>
            <w:r w:rsidRPr="005F69B0">
              <w:t>Sehr häufig</w:t>
            </w:r>
          </w:p>
        </w:tc>
        <w:tc>
          <w:tcPr>
            <w:tcW w:w="2268" w:type="dxa"/>
          </w:tcPr>
          <w:p w14:paraId="58A75B49" w14:textId="4FC5BD4C" w:rsidR="00C56AA9" w:rsidRDefault="00C56AA9" w:rsidP="00C56AA9">
            <w:pPr>
              <w:tabs>
                <w:tab w:val="clear" w:pos="567"/>
              </w:tabs>
            </w:pPr>
            <w:r>
              <w:t>(</w:t>
            </w:r>
            <w:r w:rsidRPr="005F69B0">
              <w:sym w:font="Symbol" w:char="F0B3"/>
            </w:r>
            <w:r w:rsidR="001276BB">
              <w:t> </w:t>
            </w:r>
            <w:r w:rsidRPr="005F69B0">
              <w:t>1/10</w:t>
            </w:r>
            <w:r>
              <w:t>)</w:t>
            </w:r>
          </w:p>
        </w:tc>
      </w:tr>
      <w:tr w:rsidR="00C56AA9" w14:paraId="44294484" w14:textId="77777777" w:rsidTr="009544C7">
        <w:tc>
          <w:tcPr>
            <w:tcW w:w="1560" w:type="dxa"/>
          </w:tcPr>
          <w:p w14:paraId="08FD13D9" w14:textId="4E133A11" w:rsidR="00C56AA9" w:rsidRDefault="00C56AA9" w:rsidP="009544C7">
            <w:pPr>
              <w:tabs>
                <w:tab w:val="clear" w:pos="567"/>
              </w:tabs>
              <w:ind w:hanging="108"/>
            </w:pPr>
            <w:r w:rsidRPr="005F69B0">
              <w:t>Häufig</w:t>
            </w:r>
          </w:p>
        </w:tc>
        <w:tc>
          <w:tcPr>
            <w:tcW w:w="2268" w:type="dxa"/>
          </w:tcPr>
          <w:p w14:paraId="6FEF2347" w14:textId="39924179" w:rsidR="00C56AA9" w:rsidRDefault="00C56AA9" w:rsidP="00EA7BAF">
            <w:pPr>
              <w:tabs>
                <w:tab w:val="clear" w:pos="567"/>
              </w:tabs>
            </w:pPr>
            <w:r>
              <w:t>(</w:t>
            </w:r>
            <w:r w:rsidRPr="005F69B0">
              <w:sym w:font="Symbol" w:char="F0B3"/>
            </w:r>
            <w:r w:rsidR="001276BB">
              <w:t> </w:t>
            </w:r>
            <w:r w:rsidRPr="005F69B0">
              <w:t>1/100</w:t>
            </w:r>
            <w:r>
              <w:t>,</w:t>
            </w:r>
            <w:r w:rsidRPr="005F69B0">
              <w:t xml:space="preserve"> </w:t>
            </w:r>
            <w:r w:rsidRPr="005F69B0">
              <w:sym w:font="Symbol" w:char="F03C"/>
            </w:r>
            <w:r w:rsidR="001276BB">
              <w:t> </w:t>
            </w:r>
            <w:r w:rsidRPr="005F69B0">
              <w:t>1/10</w:t>
            </w:r>
            <w:r>
              <w:t>)</w:t>
            </w:r>
          </w:p>
        </w:tc>
      </w:tr>
      <w:tr w:rsidR="00C56AA9" w14:paraId="7F18A7CA" w14:textId="77777777" w:rsidTr="009544C7">
        <w:tc>
          <w:tcPr>
            <w:tcW w:w="1560" w:type="dxa"/>
          </w:tcPr>
          <w:p w14:paraId="7E36612E" w14:textId="52A76A61" w:rsidR="00C56AA9" w:rsidRDefault="00C56AA9" w:rsidP="009544C7">
            <w:pPr>
              <w:tabs>
                <w:tab w:val="clear" w:pos="567"/>
              </w:tabs>
              <w:ind w:hanging="108"/>
            </w:pPr>
            <w:r w:rsidRPr="005F69B0">
              <w:t>Gelegentlich</w:t>
            </w:r>
          </w:p>
        </w:tc>
        <w:tc>
          <w:tcPr>
            <w:tcW w:w="2268" w:type="dxa"/>
          </w:tcPr>
          <w:p w14:paraId="073B0AC4" w14:textId="19CAF63D" w:rsidR="00C56AA9" w:rsidRDefault="00C56AA9" w:rsidP="00EA7BAF">
            <w:pPr>
              <w:tabs>
                <w:tab w:val="clear" w:pos="567"/>
              </w:tabs>
            </w:pPr>
            <w:r>
              <w:t>(</w:t>
            </w:r>
            <w:r w:rsidRPr="005F69B0">
              <w:sym w:font="Symbol" w:char="F0B3"/>
            </w:r>
            <w:r w:rsidR="001276BB">
              <w:t> </w:t>
            </w:r>
            <w:r w:rsidRPr="005F69B0">
              <w:t>1/1</w:t>
            </w:r>
            <w:r>
              <w:t> </w:t>
            </w:r>
            <w:r w:rsidRPr="005F69B0">
              <w:t>000</w:t>
            </w:r>
            <w:r>
              <w:t>,</w:t>
            </w:r>
            <w:r w:rsidRPr="005F69B0">
              <w:t xml:space="preserve"> </w:t>
            </w:r>
            <w:r w:rsidRPr="005F69B0">
              <w:sym w:font="Symbol" w:char="F03C"/>
            </w:r>
            <w:r w:rsidR="001276BB">
              <w:t> </w:t>
            </w:r>
            <w:r w:rsidRPr="005F69B0">
              <w:t>1/100</w:t>
            </w:r>
            <w:r>
              <w:t>)</w:t>
            </w:r>
          </w:p>
        </w:tc>
      </w:tr>
      <w:tr w:rsidR="00C56AA9" w14:paraId="7AFA8FF0" w14:textId="77777777" w:rsidTr="009544C7">
        <w:tc>
          <w:tcPr>
            <w:tcW w:w="1560" w:type="dxa"/>
          </w:tcPr>
          <w:p w14:paraId="6FE9DF20" w14:textId="7BA8DAA9" w:rsidR="00C56AA9" w:rsidRDefault="00C56AA9" w:rsidP="009544C7">
            <w:pPr>
              <w:tabs>
                <w:tab w:val="clear" w:pos="567"/>
              </w:tabs>
              <w:ind w:hanging="108"/>
            </w:pPr>
            <w:r w:rsidRPr="005F69B0">
              <w:t>Selten</w:t>
            </w:r>
          </w:p>
        </w:tc>
        <w:tc>
          <w:tcPr>
            <w:tcW w:w="2268" w:type="dxa"/>
          </w:tcPr>
          <w:p w14:paraId="7A21BA72" w14:textId="0BFB703D" w:rsidR="00C56AA9" w:rsidRDefault="00C56AA9" w:rsidP="00EA7BAF">
            <w:pPr>
              <w:tabs>
                <w:tab w:val="clear" w:pos="567"/>
              </w:tabs>
            </w:pPr>
            <w:r>
              <w:t>(</w:t>
            </w:r>
            <w:r w:rsidRPr="005F69B0">
              <w:sym w:font="Symbol" w:char="F0B3"/>
            </w:r>
            <w:r w:rsidR="001276BB">
              <w:t> </w:t>
            </w:r>
            <w:r w:rsidRPr="005F69B0">
              <w:t>1/10</w:t>
            </w:r>
            <w:r>
              <w:t> </w:t>
            </w:r>
            <w:r w:rsidRPr="005F69B0">
              <w:t>000</w:t>
            </w:r>
            <w:r>
              <w:t>,</w:t>
            </w:r>
            <w:r w:rsidRPr="005F69B0">
              <w:t xml:space="preserve"> </w:t>
            </w:r>
            <w:r w:rsidRPr="005F69B0">
              <w:sym w:font="Symbol" w:char="F03C"/>
            </w:r>
            <w:r w:rsidR="001276BB">
              <w:t> </w:t>
            </w:r>
            <w:r w:rsidRPr="005F69B0">
              <w:t>1/1</w:t>
            </w:r>
            <w:r>
              <w:t> </w:t>
            </w:r>
            <w:r w:rsidRPr="005F69B0">
              <w:t>000</w:t>
            </w:r>
            <w:r>
              <w:t>)</w:t>
            </w:r>
          </w:p>
        </w:tc>
      </w:tr>
      <w:tr w:rsidR="00C56AA9" w14:paraId="7B563B72" w14:textId="77777777" w:rsidTr="009544C7">
        <w:tc>
          <w:tcPr>
            <w:tcW w:w="1560" w:type="dxa"/>
          </w:tcPr>
          <w:p w14:paraId="7970D302" w14:textId="17D973EB" w:rsidR="00C56AA9" w:rsidRDefault="00C56AA9" w:rsidP="009544C7">
            <w:pPr>
              <w:tabs>
                <w:tab w:val="clear" w:pos="567"/>
              </w:tabs>
              <w:ind w:hanging="108"/>
            </w:pPr>
            <w:r w:rsidRPr="005F69B0">
              <w:t>Sehr selten</w:t>
            </w:r>
          </w:p>
        </w:tc>
        <w:tc>
          <w:tcPr>
            <w:tcW w:w="2268" w:type="dxa"/>
          </w:tcPr>
          <w:p w14:paraId="785BF86C" w14:textId="3791621A" w:rsidR="00C56AA9" w:rsidRDefault="00C56AA9" w:rsidP="00C56AA9">
            <w:pPr>
              <w:tabs>
                <w:tab w:val="clear" w:pos="567"/>
              </w:tabs>
            </w:pPr>
            <w:r>
              <w:t>(</w:t>
            </w:r>
            <w:r w:rsidRPr="005F69B0">
              <w:sym w:font="Symbol" w:char="F03C"/>
            </w:r>
            <w:r w:rsidR="001276BB">
              <w:t> </w:t>
            </w:r>
            <w:r w:rsidRPr="005F69B0">
              <w:t>1/10</w:t>
            </w:r>
            <w:r>
              <w:t> </w:t>
            </w:r>
            <w:r w:rsidRPr="005F69B0">
              <w:t>000</w:t>
            </w:r>
            <w:r>
              <w:t>)</w:t>
            </w:r>
          </w:p>
        </w:tc>
      </w:tr>
    </w:tbl>
    <w:p w14:paraId="2C53493C" w14:textId="77777777" w:rsidR="00937636" w:rsidRPr="005F69B0" w:rsidRDefault="00937636" w:rsidP="00EA7BAF">
      <w:pPr>
        <w:tabs>
          <w:tab w:val="clear" w:pos="567"/>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34"/>
        <w:gridCol w:w="1546"/>
        <w:gridCol w:w="3681"/>
      </w:tblGrid>
      <w:tr w:rsidR="008348AC" w:rsidRPr="005F69B0" w14:paraId="2C534940" w14:textId="77777777" w:rsidTr="00C95603">
        <w:tc>
          <w:tcPr>
            <w:tcW w:w="3834" w:type="dxa"/>
          </w:tcPr>
          <w:p w14:paraId="2C53493D" w14:textId="77777777" w:rsidR="008348AC" w:rsidRPr="005F69B0" w:rsidRDefault="008348AC" w:rsidP="007705A8">
            <w:pPr>
              <w:rPr>
                <w:b/>
                <w:szCs w:val="22"/>
              </w:rPr>
            </w:pPr>
            <w:r w:rsidRPr="005F69B0">
              <w:rPr>
                <w:b/>
              </w:rPr>
              <w:t>Systemorganklassen</w:t>
            </w:r>
          </w:p>
        </w:tc>
        <w:tc>
          <w:tcPr>
            <w:tcW w:w="1546" w:type="dxa"/>
          </w:tcPr>
          <w:p w14:paraId="2C53493E" w14:textId="77777777" w:rsidR="008348AC" w:rsidRPr="005F69B0" w:rsidRDefault="008348AC" w:rsidP="007705A8">
            <w:pPr>
              <w:rPr>
                <w:b/>
                <w:szCs w:val="22"/>
              </w:rPr>
            </w:pPr>
            <w:r w:rsidRPr="005F69B0">
              <w:rPr>
                <w:b/>
              </w:rPr>
              <w:t>Häufigkeit</w:t>
            </w:r>
          </w:p>
        </w:tc>
        <w:tc>
          <w:tcPr>
            <w:tcW w:w="3681" w:type="dxa"/>
          </w:tcPr>
          <w:p w14:paraId="2C53493F" w14:textId="77777777" w:rsidR="008348AC" w:rsidRPr="005F69B0" w:rsidRDefault="008348AC" w:rsidP="007705A8">
            <w:pPr>
              <w:rPr>
                <w:b/>
                <w:szCs w:val="22"/>
              </w:rPr>
            </w:pPr>
            <w:r w:rsidRPr="005F69B0">
              <w:rPr>
                <w:b/>
              </w:rPr>
              <w:t>Nebenwirkungen</w:t>
            </w:r>
          </w:p>
        </w:tc>
      </w:tr>
      <w:tr w:rsidR="007705A8" w:rsidRPr="005F69B0" w14:paraId="2C534942" w14:textId="77777777" w:rsidTr="00C95603">
        <w:tc>
          <w:tcPr>
            <w:tcW w:w="9061" w:type="dxa"/>
            <w:gridSpan w:val="3"/>
          </w:tcPr>
          <w:p w14:paraId="2C534941" w14:textId="77777777" w:rsidR="007705A8" w:rsidRPr="005F69B0" w:rsidRDefault="008348AC" w:rsidP="007705A8">
            <w:pPr>
              <w:rPr>
                <w:b/>
                <w:szCs w:val="22"/>
              </w:rPr>
            </w:pPr>
            <w:r w:rsidRPr="005F69B0">
              <w:rPr>
                <w:b/>
                <w:lang w:val="en-US"/>
              </w:rPr>
              <w:t>Klinische Prüfungen</w:t>
            </w:r>
          </w:p>
        </w:tc>
      </w:tr>
      <w:tr w:rsidR="007705A8" w:rsidRPr="005F69B0" w14:paraId="2C534946" w14:textId="77777777" w:rsidTr="00C95603">
        <w:tc>
          <w:tcPr>
            <w:tcW w:w="3834" w:type="dxa"/>
          </w:tcPr>
          <w:p w14:paraId="2C534943" w14:textId="77777777" w:rsidR="007705A8" w:rsidRPr="005F69B0" w:rsidRDefault="008348AC" w:rsidP="007705A8">
            <w:pPr>
              <w:rPr>
                <w:szCs w:val="22"/>
              </w:rPr>
            </w:pPr>
            <w:r w:rsidRPr="005F69B0">
              <w:t>Infektionen und parasitäre Erkrankungen</w:t>
            </w:r>
          </w:p>
        </w:tc>
        <w:tc>
          <w:tcPr>
            <w:tcW w:w="1546" w:type="dxa"/>
            <w:tcBorders>
              <w:bottom w:val="single" w:sz="4" w:space="0" w:color="auto"/>
            </w:tcBorders>
          </w:tcPr>
          <w:p w14:paraId="2C534944" w14:textId="77777777" w:rsidR="007705A8" w:rsidRPr="005F69B0" w:rsidRDefault="008348AC" w:rsidP="007705A8">
            <w:pPr>
              <w:rPr>
                <w:szCs w:val="22"/>
              </w:rPr>
            </w:pPr>
            <w:r w:rsidRPr="005F69B0">
              <w:t>Gelegentlich</w:t>
            </w:r>
          </w:p>
        </w:tc>
        <w:tc>
          <w:tcPr>
            <w:tcW w:w="3681" w:type="dxa"/>
            <w:tcBorders>
              <w:bottom w:val="single" w:sz="4" w:space="0" w:color="auto"/>
            </w:tcBorders>
          </w:tcPr>
          <w:p w14:paraId="2C534945" w14:textId="77777777" w:rsidR="007705A8" w:rsidRPr="005F69B0" w:rsidRDefault="008348AC" w:rsidP="007705A8">
            <w:pPr>
              <w:rPr>
                <w:szCs w:val="22"/>
              </w:rPr>
            </w:pPr>
            <w:r w:rsidRPr="005F69B0">
              <w:t>Infektion der oberen Atemwege</w:t>
            </w:r>
          </w:p>
        </w:tc>
      </w:tr>
      <w:tr w:rsidR="007705A8" w:rsidRPr="005F69B0" w14:paraId="2C53494A" w14:textId="77777777" w:rsidTr="00C95603">
        <w:tc>
          <w:tcPr>
            <w:tcW w:w="3834" w:type="dxa"/>
          </w:tcPr>
          <w:p w14:paraId="2C534947" w14:textId="77777777" w:rsidR="007705A8" w:rsidRPr="005F69B0" w:rsidRDefault="008348AC" w:rsidP="007705A8">
            <w:pPr>
              <w:rPr>
                <w:szCs w:val="22"/>
              </w:rPr>
            </w:pPr>
            <w:r w:rsidRPr="005F69B0">
              <w:t>Erkrankungen des Blutes und des Lymphsystems</w:t>
            </w:r>
          </w:p>
        </w:tc>
        <w:tc>
          <w:tcPr>
            <w:tcW w:w="1546" w:type="dxa"/>
            <w:tcBorders>
              <w:bottom w:val="single" w:sz="4" w:space="0" w:color="auto"/>
            </w:tcBorders>
          </w:tcPr>
          <w:p w14:paraId="2C534948" w14:textId="77777777" w:rsidR="007705A8" w:rsidRPr="005F69B0" w:rsidRDefault="008348AC" w:rsidP="007705A8">
            <w:pPr>
              <w:rPr>
                <w:szCs w:val="22"/>
              </w:rPr>
            </w:pPr>
            <w:r w:rsidRPr="005F69B0">
              <w:t>Selten</w:t>
            </w:r>
          </w:p>
        </w:tc>
        <w:tc>
          <w:tcPr>
            <w:tcW w:w="3681" w:type="dxa"/>
            <w:tcBorders>
              <w:bottom w:val="single" w:sz="4" w:space="0" w:color="auto"/>
            </w:tcBorders>
          </w:tcPr>
          <w:p w14:paraId="2C534949" w14:textId="77777777" w:rsidR="007705A8" w:rsidRPr="005F69B0" w:rsidRDefault="008348AC" w:rsidP="007705A8">
            <w:pPr>
              <w:rPr>
                <w:szCs w:val="22"/>
              </w:rPr>
            </w:pPr>
            <w:r w:rsidRPr="005F69B0">
              <w:t>Lymphadenopathie</w:t>
            </w:r>
          </w:p>
        </w:tc>
      </w:tr>
      <w:tr w:rsidR="007705A8" w:rsidRPr="005F69B0" w14:paraId="2C53494E" w14:textId="77777777" w:rsidTr="00C95603">
        <w:tc>
          <w:tcPr>
            <w:tcW w:w="3834" w:type="dxa"/>
          </w:tcPr>
          <w:p w14:paraId="2C53494B" w14:textId="77777777" w:rsidR="007705A8" w:rsidRPr="005F69B0" w:rsidRDefault="008348AC" w:rsidP="007705A8">
            <w:pPr>
              <w:rPr>
                <w:szCs w:val="22"/>
              </w:rPr>
            </w:pPr>
            <w:r w:rsidRPr="005F69B0">
              <w:t>Stoffwechsel- und Ernährungsstörungen</w:t>
            </w:r>
          </w:p>
        </w:tc>
        <w:tc>
          <w:tcPr>
            <w:tcW w:w="1546" w:type="dxa"/>
            <w:tcBorders>
              <w:bottom w:val="single" w:sz="4" w:space="0" w:color="auto"/>
            </w:tcBorders>
          </w:tcPr>
          <w:p w14:paraId="2C53494C" w14:textId="77777777" w:rsidR="007705A8" w:rsidRPr="005F69B0" w:rsidRDefault="008348AC" w:rsidP="007705A8">
            <w:pPr>
              <w:rPr>
                <w:szCs w:val="22"/>
              </w:rPr>
            </w:pPr>
            <w:r w:rsidRPr="005F69B0">
              <w:t>Selten</w:t>
            </w:r>
          </w:p>
        </w:tc>
        <w:tc>
          <w:tcPr>
            <w:tcW w:w="3681" w:type="dxa"/>
            <w:tcBorders>
              <w:bottom w:val="single" w:sz="4" w:space="0" w:color="auto"/>
            </w:tcBorders>
          </w:tcPr>
          <w:p w14:paraId="2C53494D" w14:textId="77777777" w:rsidR="007705A8" w:rsidRPr="005F69B0" w:rsidRDefault="008348AC" w:rsidP="00CC1072">
            <w:pPr>
              <w:rPr>
                <w:szCs w:val="22"/>
              </w:rPr>
            </w:pPr>
            <w:r w:rsidRPr="005F69B0">
              <w:t>Appetit</w:t>
            </w:r>
            <w:r w:rsidRPr="00CC1072">
              <w:t>l</w:t>
            </w:r>
            <w:r w:rsidR="00E471DC" w:rsidRPr="00CC1072">
              <w:t>osigkeit</w:t>
            </w:r>
          </w:p>
        </w:tc>
      </w:tr>
      <w:tr w:rsidR="007705A8" w:rsidRPr="005F69B0" w14:paraId="2C534952" w14:textId="77777777" w:rsidTr="00C95603">
        <w:trPr>
          <w:cantSplit/>
        </w:trPr>
        <w:tc>
          <w:tcPr>
            <w:tcW w:w="3834" w:type="dxa"/>
            <w:vMerge w:val="restart"/>
          </w:tcPr>
          <w:p w14:paraId="2C53494F" w14:textId="77777777" w:rsidR="007705A8" w:rsidRPr="005F69B0" w:rsidRDefault="008348AC" w:rsidP="001F774C">
            <w:pPr>
              <w:rPr>
                <w:szCs w:val="22"/>
              </w:rPr>
            </w:pPr>
            <w:r w:rsidRPr="005F69B0">
              <w:t>Erkrankungen des Nervensystems</w:t>
            </w:r>
          </w:p>
        </w:tc>
        <w:tc>
          <w:tcPr>
            <w:tcW w:w="1546" w:type="dxa"/>
            <w:tcBorders>
              <w:bottom w:val="dashed" w:sz="4" w:space="0" w:color="auto"/>
            </w:tcBorders>
          </w:tcPr>
          <w:p w14:paraId="2C534950" w14:textId="77777777" w:rsidR="007705A8" w:rsidRPr="005F69B0" w:rsidRDefault="008348AC" w:rsidP="001F774C">
            <w:pPr>
              <w:rPr>
                <w:szCs w:val="22"/>
              </w:rPr>
            </w:pPr>
            <w:r w:rsidRPr="005F69B0">
              <w:t>Sehr häufig</w:t>
            </w:r>
          </w:p>
        </w:tc>
        <w:tc>
          <w:tcPr>
            <w:tcW w:w="3681" w:type="dxa"/>
            <w:tcBorders>
              <w:bottom w:val="dashed" w:sz="4" w:space="0" w:color="auto"/>
            </w:tcBorders>
          </w:tcPr>
          <w:p w14:paraId="2C534951" w14:textId="77777777" w:rsidR="007705A8" w:rsidRPr="005F69B0" w:rsidRDefault="008348AC" w:rsidP="001F774C">
            <w:pPr>
              <w:rPr>
                <w:szCs w:val="22"/>
              </w:rPr>
            </w:pPr>
            <w:r w:rsidRPr="005F69B0">
              <w:t>Kopfschmerzen</w:t>
            </w:r>
          </w:p>
        </w:tc>
      </w:tr>
      <w:tr w:rsidR="007705A8" w:rsidRPr="005F69B0" w14:paraId="2C534956" w14:textId="77777777" w:rsidTr="00C95603">
        <w:trPr>
          <w:cantSplit/>
        </w:trPr>
        <w:tc>
          <w:tcPr>
            <w:tcW w:w="3834" w:type="dxa"/>
            <w:vMerge/>
          </w:tcPr>
          <w:p w14:paraId="2C534953" w14:textId="77777777" w:rsidR="007705A8" w:rsidRPr="005F69B0" w:rsidRDefault="007705A8" w:rsidP="00C95603">
            <w:pPr>
              <w:keepLines/>
              <w:rPr>
                <w:szCs w:val="22"/>
              </w:rPr>
            </w:pPr>
          </w:p>
        </w:tc>
        <w:tc>
          <w:tcPr>
            <w:tcW w:w="1546" w:type="dxa"/>
            <w:tcBorders>
              <w:top w:val="dashed" w:sz="4" w:space="0" w:color="auto"/>
              <w:bottom w:val="dashed" w:sz="4" w:space="0" w:color="auto"/>
            </w:tcBorders>
          </w:tcPr>
          <w:p w14:paraId="2C534954" w14:textId="77777777" w:rsidR="007705A8" w:rsidRPr="005F69B0" w:rsidRDefault="008348AC" w:rsidP="00C95603">
            <w:pPr>
              <w:keepLines/>
              <w:rPr>
                <w:szCs w:val="22"/>
              </w:rPr>
            </w:pPr>
            <w:r w:rsidRPr="005F69B0">
              <w:t>Gelegentlich</w:t>
            </w:r>
          </w:p>
        </w:tc>
        <w:tc>
          <w:tcPr>
            <w:tcW w:w="3681" w:type="dxa"/>
            <w:tcBorders>
              <w:top w:val="dashed" w:sz="4" w:space="0" w:color="auto"/>
              <w:bottom w:val="dashed" w:sz="4" w:space="0" w:color="auto"/>
            </w:tcBorders>
          </w:tcPr>
          <w:p w14:paraId="2C534955" w14:textId="77777777" w:rsidR="007705A8" w:rsidRPr="005F69B0" w:rsidRDefault="008348AC" w:rsidP="00C95603">
            <w:pPr>
              <w:keepLines/>
              <w:rPr>
                <w:szCs w:val="22"/>
              </w:rPr>
            </w:pPr>
            <w:r w:rsidRPr="005F69B0">
              <w:t>Schwindel</w:t>
            </w:r>
          </w:p>
        </w:tc>
      </w:tr>
      <w:tr w:rsidR="007705A8" w:rsidRPr="005F69B0" w14:paraId="2C53495A" w14:textId="77777777" w:rsidTr="00C95603">
        <w:trPr>
          <w:cantSplit/>
        </w:trPr>
        <w:tc>
          <w:tcPr>
            <w:tcW w:w="3834" w:type="dxa"/>
            <w:vMerge/>
          </w:tcPr>
          <w:p w14:paraId="2C534957" w14:textId="77777777" w:rsidR="007705A8" w:rsidRPr="005F69B0" w:rsidRDefault="007705A8" w:rsidP="00C95603">
            <w:pPr>
              <w:keepLines/>
              <w:rPr>
                <w:szCs w:val="22"/>
              </w:rPr>
            </w:pPr>
          </w:p>
        </w:tc>
        <w:tc>
          <w:tcPr>
            <w:tcW w:w="1546" w:type="dxa"/>
            <w:tcBorders>
              <w:top w:val="dashed" w:sz="4" w:space="0" w:color="auto"/>
              <w:bottom w:val="single" w:sz="4" w:space="0" w:color="auto"/>
            </w:tcBorders>
          </w:tcPr>
          <w:p w14:paraId="2C534958" w14:textId="77777777" w:rsidR="007705A8" w:rsidRPr="005F69B0" w:rsidRDefault="008348AC" w:rsidP="00C95603">
            <w:pPr>
              <w:keepLines/>
              <w:rPr>
                <w:szCs w:val="22"/>
              </w:rPr>
            </w:pPr>
            <w:r w:rsidRPr="005F69B0">
              <w:t>Selten</w:t>
            </w:r>
          </w:p>
        </w:tc>
        <w:tc>
          <w:tcPr>
            <w:tcW w:w="3681" w:type="dxa"/>
            <w:tcBorders>
              <w:top w:val="dashed" w:sz="4" w:space="0" w:color="auto"/>
              <w:bottom w:val="single" w:sz="4" w:space="0" w:color="auto"/>
            </w:tcBorders>
          </w:tcPr>
          <w:p w14:paraId="2C534959" w14:textId="77777777" w:rsidR="007705A8" w:rsidRPr="005F69B0" w:rsidRDefault="00E471DC" w:rsidP="00C95603">
            <w:pPr>
              <w:keepLines/>
              <w:rPr>
                <w:szCs w:val="22"/>
              </w:rPr>
            </w:pPr>
            <w:r w:rsidRPr="005F69B0">
              <w:t>Hypästhesie</w:t>
            </w:r>
            <w:r w:rsidR="007705A8" w:rsidRPr="005F69B0">
              <w:rPr>
                <w:szCs w:val="22"/>
                <w:lang w:val="it-IT"/>
              </w:rPr>
              <w:t xml:space="preserve">, </w:t>
            </w:r>
            <w:r w:rsidR="008348AC" w:rsidRPr="005F69B0">
              <w:t>Parästhesie</w:t>
            </w:r>
          </w:p>
        </w:tc>
      </w:tr>
      <w:tr w:rsidR="007705A8" w:rsidRPr="005F69B0" w14:paraId="2C53495E" w14:textId="77777777" w:rsidTr="00C95603">
        <w:tc>
          <w:tcPr>
            <w:tcW w:w="3834" w:type="dxa"/>
          </w:tcPr>
          <w:p w14:paraId="2C53495B" w14:textId="77777777" w:rsidR="007705A8" w:rsidRPr="005F69B0" w:rsidRDefault="008E7553" w:rsidP="007705A8">
            <w:pPr>
              <w:rPr>
                <w:szCs w:val="22"/>
              </w:rPr>
            </w:pPr>
            <w:r w:rsidRPr="005F69B0">
              <w:t>Gefäßerkrankungen</w:t>
            </w:r>
          </w:p>
        </w:tc>
        <w:tc>
          <w:tcPr>
            <w:tcW w:w="1546" w:type="dxa"/>
            <w:tcBorders>
              <w:top w:val="dashed" w:sz="4" w:space="0" w:color="auto"/>
              <w:bottom w:val="single" w:sz="4" w:space="0" w:color="auto"/>
            </w:tcBorders>
          </w:tcPr>
          <w:p w14:paraId="2C53495C" w14:textId="77777777" w:rsidR="007705A8" w:rsidRPr="005F69B0" w:rsidRDefault="008E7553" w:rsidP="007705A8">
            <w:pPr>
              <w:rPr>
                <w:szCs w:val="22"/>
                <w:lang w:val="it-IT"/>
              </w:rPr>
            </w:pPr>
            <w:r w:rsidRPr="005F69B0">
              <w:t>Selten</w:t>
            </w:r>
          </w:p>
        </w:tc>
        <w:tc>
          <w:tcPr>
            <w:tcW w:w="3681" w:type="dxa"/>
            <w:tcBorders>
              <w:top w:val="dashed" w:sz="4" w:space="0" w:color="auto"/>
              <w:bottom w:val="single" w:sz="4" w:space="0" w:color="auto"/>
            </w:tcBorders>
          </w:tcPr>
          <w:p w14:paraId="2C53495D" w14:textId="77777777" w:rsidR="007705A8" w:rsidRPr="005F69B0" w:rsidRDefault="008E7553" w:rsidP="007705A8">
            <w:pPr>
              <w:rPr>
                <w:szCs w:val="22"/>
                <w:lang w:val="it-IT"/>
              </w:rPr>
            </w:pPr>
            <w:r w:rsidRPr="005F69B0">
              <w:t>Hypotonie</w:t>
            </w:r>
          </w:p>
        </w:tc>
      </w:tr>
      <w:tr w:rsidR="007705A8" w:rsidRPr="005F69B0" w14:paraId="2C534962" w14:textId="77777777" w:rsidTr="00C95603">
        <w:trPr>
          <w:trHeight w:val="206"/>
        </w:trPr>
        <w:tc>
          <w:tcPr>
            <w:tcW w:w="3834" w:type="dxa"/>
            <w:vMerge w:val="restart"/>
          </w:tcPr>
          <w:p w14:paraId="2C53495F" w14:textId="77777777" w:rsidR="007705A8" w:rsidRPr="005F69B0" w:rsidRDefault="008348AC" w:rsidP="007705A8">
            <w:pPr>
              <w:rPr>
                <w:szCs w:val="22"/>
              </w:rPr>
            </w:pPr>
            <w:r w:rsidRPr="005F69B0">
              <w:t>Erkrankungen des Gastrointestinaltrakts</w:t>
            </w:r>
          </w:p>
        </w:tc>
        <w:tc>
          <w:tcPr>
            <w:tcW w:w="1546" w:type="dxa"/>
            <w:tcBorders>
              <w:bottom w:val="dashed" w:sz="4" w:space="0" w:color="auto"/>
            </w:tcBorders>
          </w:tcPr>
          <w:p w14:paraId="2C534960" w14:textId="77777777" w:rsidR="007705A8" w:rsidRPr="005F69B0" w:rsidRDefault="008348AC" w:rsidP="007705A8">
            <w:pPr>
              <w:rPr>
                <w:szCs w:val="22"/>
              </w:rPr>
            </w:pPr>
            <w:r w:rsidRPr="005F69B0">
              <w:t>Häufig</w:t>
            </w:r>
          </w:p>
        </w:tc>
        <w:tc>
          <w:tcPr>
            <w:tcW w:w="3681" w:type="dxa"/>
            <w:tcBorders>
              <w:bottom w:val="dashed" w:sz="4" w:space="0" w:color="auto"/>
            </w:tcBorders>
          </w:tcPr>
          <w:p w14:paraId="2C534961" w14:textId="77777777" w:rsidR="007705A8" w:rsidRPr="005F69B0" w:rsidRDefault="008348AC" w:rsidP="00CC1072">
            <w:pPr>
              <w:rPr>
                <w:szCs w:val="22"/>
              </w:rPr>
            </w:pPr>
            <w:r w:rsidRPr="005F69B0">
              <w:t xml:space="preserve">Gastrointestinale Beschwerden, </w:t>
            </w:r>
            <w:r w:rsidR="00E471DC" w:rsidRPr="00CC1072">
              <w:t>Durchfall</w:t>
            </w:r>
            <w:r w:rsidRPr="005F69B0">
              <w:t>, Übelkeit</w:t>
            </w:r>
          </w:p>
        </w:tc>
      </w:tr>
      <w:tr w:rsidR="007705A8" w:rsidRPr="005F69B0" w14:paraId="2C534966" w14:textId="77777777" w:rsidTr="00C95603">
        <w:trPr>
          <w:trHeight w:val="206"/>
        </w:trPr>
        <w:tc>
          <w:tcPr>
            <w:tcW w:w="3834" w:type="dxa"/>
            <w:vMerge/>
          </w:tcPr>
          <w:p w14:paraId="2C534963" w14:textId="77777777" w:rsidR="007705A8" w:rsidRPr="005F69B0" w:rsidRDefault="007705A8" w:rsidP="007705A8">
            <w:pPr>
              <w:rPr>
                <w:szCs w:val="22"/>
              </w:rPr>
            </w:pPr>
          </w:p>
        </w:tc>
        <w:tc>
          <w:tcPr>
            <w:tcW w:w="1546" w:type="dxa"/>
            <w:tcBorders>
              <w:top w:val="dashed" w:sz="4" w:space="0" w:color="auto"/>
            </w:tcBorders>
          </w:tcPr>
          <w:p w14:paraId="2C534964" w14:textId="77777777" w:rsidR="007705A8" w:rsidRPr="005F69B0" w:rsidRDefault="008348AC" w:rsidP="007705A8">
            <w:pPr>
              <w:rPr>
                <w:szCs w:val="22"/>
              </w:rPr>
            </w:pPr>
            <w:r w:rsidRPr="005F69B0">
              <w:t>Gelegentlich</w:t>
            </w:r>
          </w:p>
        </w:tc>
        <w:tc>
          <w:tcPr>
            <w:tcW w:w="3681" w:type="dxa"/>
            <w:tcBorders>
              <w:top w:val="dashed" w:sz="4" w:space="0" w:color="auto"/>
            </w:tcBorders>
          </w:tcPr>
          <w:p w14:paraId="2C534965" w14:textId="77777777" w:rsidR="007705A8" w:rsidRPr="005F69B0" w:rsidRDefault="00E471DC" w:rsidP="007705A8">
            <w:pPr>
              <w:rPr>
                <w:szCs w:val="22"/>
                <w:vertAlign w:val="superscript"/>
              </w:rPr>
            </w:pPr>
            <w:r w:rsidRPr="005F69B0">
              <w:rPr>
                <w:szCs w:val="22"/>
              </w:rPr>
              <w:t>Erbrechen</w:t>
            </w:r>
            <w:r w:rsidR="007705A8" w:rsidRPr="005F69B0">
              <w:rPr>
                <w:szCs w:val="22"/>
              </w:rPr>
              <w:t xml:space="preserve">, </w:t>
            </w:r>
            <w:r w:rsidRPr="00CC1072">
              <w:t>Bauch</w:t>
            </w:r>
            <w:r w:rsidR="008348AC" w:rsidRPr="005F69B0">
              <w:t>schmerzen*</w:t>
            </w:r>
          </w:p>
        </w:tc>
      </w:tr>
      <w:tr w:rsidR="007705A8" w:rsidRPr="005F69B0" w14:paraId="2C53496A" w14:textId="77777777" w:rsidTr="00C95603">
        <w:trPr>
          <w:trHeight w:val="109"/>
        </w:trPr>
        <w:tc>
          <w:tcPr>
            <w:tcW w:w="3834" w:type="dxa"/>
            <w:vMerge w:val="restart"/>
          </w:tcPr>
          <w:p w14:paraId="2C534967" w14:textId="703CBD26" w:rsidR="007705A8" w:rsidRPr="005F69B0" w:rsidRDefault="008348AC" w:rsidP="007705A8">
            <w:pPr>
              <w:rPr>
                <w:szCs w:val="22"/>
              </w:rPr>
            </w:pPr>
            <w:r w:rsidRPr="005F69B0">
              <w:t>Erkrankungen der Haut und des Unterhautgewebes</w:t>
            </w:r>
          </w:p>
        </w:tc>
        <w:tc>
          <w:tcPr>
            <w:tcW w:w="1546" w:type="dxa"/>
            <w:tcBorders>
              <w:bottom w:val="dashed" w:sz="4" w:space="0" w:color="auto"/>
            </w:tcBorders>
          </w:tcPr>
          <w:p w14:paraId="2C534968" w14:textId="77777777" w:rsidR="007705A8" w:rsidRPr="005F69B0" w:rsidRDefault="008348AC" w:rsidP="007705A8">
            <w:pPr>
              <w:rPr>
                <w:szCs w:val="22"/>
              </w:rPr>
            </w:pPr>
            <w:r w:rsidRPr="005F69B0">
              <w:t>Selten</w:t>
            </w:r>
          </w:p>
        </w:tc>
        <w:tc>
          <w:tcPr>
            <w:tcW w:w="3681" w:type="dxa"/>
            <w:tcBorders>
              <w:bottom w:val="dashed" w:sz="4" w:space="0" w:color="auto"/>
            </w:tcBorders>
          </w:tcPr>
          <w:p w14:paraId="2C534969" w14:textId="77777777" w:rsidR="007705A8" w:rsidRPr="005F69B0" w:rsidRDefault="008348AC" w:rsidP="007705A8">
            <w:pPr>
              <w:rPr>
                <w:szCs w:val="22"/>
              </w:rPr>
            </w:pPr>
            <w:r w:rsidRPr="005F69B0">
              <w:t>Hautausschlag, Pruritus</w:t>
            </w:r>
          </w:p>
        </w:tc>
      </w:tr>
      <w:tr w:rsidR="007705A8" w:rsidRPr="005F69B0" w14:paraId="2C53496E" w14:textId="77777777" w:rsidTr="00C95603">
        <w:trPr>
          <w:trHeight w:val="109"/>
        </w:trPr>
        <w:tc>
          <w:tcPr>
            <w:tcW w:w="3834" w:type="dxa"/>
            <w:vMerge/>
          </w:tcPr>
          <w:p w14:paraId="2C53496B" w14:textId="77777777" w:rsidR="007705A8" w:rsidRPr="005F69B0" w:rsidRDefault="007705A8" w:rsidP="007705A8">
            <w:pPr>
              <w:rPr>
                <w:szCs w:val="22"/>
              </w:rPr>
            </w:pPr>
          </w:p>
        </w:tc>
        <w:tc>
          <w:tcPr>
            <w:tcW w:w="1546" w:type="dxa"/>
            <w:tcBorders>
              <w:top w:val="dashed" w:sz="4" w:space="0" w:color="auto"/>
            </w:tcBorders>
          </w:tcPr>
          <w:p w14:paraId="2C53496C" w14:textId="77777777" w:rsidR="007705A8" w:rsidRPr="005F69B0" w:rsidRDefault="008348AC" w:rsidP="007705A8">
            <w:pPr>
              <w:rPr>
                <w:szCs w:val="22"/>
              </w:rPr>
            </w:pPr>
            <w:r w:rsidRPr="005F69B0">
              <w:t>Sehr selten</w:t>
            </w:r>
          </w:p>
        </w:tc>
        <w:tc>
          <w:tcPr>
            <w:tcW w:w="3681" w:type="dxa"/>
            <w:tcBorders>
              <w:top w:val="dashed" w:sz="4" w:space="0" w:color="auto"/>
            </w:tcBorders>
          </w:tcPr>
          <w:p w14:paraId="2C53496D" w14:textId="77777777" w:rsidR="007705A8" w:rsidRPr="005F69B0" w:rsidRDefault="008348AC" w:rsidP="007705A8">
            <w:pPr>
              <w:rPr>
                <w:szCs w:val="22"/>
              </w:rPr>
            </w:pPr>
            <w:r w:rsidRPr="005F69B0">
              <w:t>Urtikaria</w:t>
            </w:r>
          </w:p>
        </w:tc>
      </w:tr>
      <w:tr w:rsidR="007705A8" w:rsidRPr="005F69B0" w14:paraId="2C534972" w14:textId="77777777" w:rsidTr="00C95603">
        <w:trPr>
          <w:trHeight w:val="109"/>
        </w:trPr>
        <w:tc>
          <w:tcPr>
            <w:tcW w:w="3834" w:type="dxa"/>
            <w:vMerge w:val="restart"/>
          </w:tcPr>
          <w:p w14:paraId="2C53496F" w14:textId="77777777" w:rsidR="007705A8" w:rsidRPr="005F69B0" w:rsidRDefault="008348AC" w:rsidP="007705A8">
            <w:pPr>
              <w:tabs>
                <w:tab w:val="clear" w:pos="567"/>
                <w:tab w:val="left" w:pos="0"/>
              </w:tabs>
              <w:rPr>
                <w:szCs w:val="22"/>
              </w:rPr>
            </w:pPr>
            <w:r w:rsidRPr="005F69B0">
              <w:t>Skelettmuskulatur-, Bindegewebs- und Knochenerkrankungen</w:t>
            </w:r>
          </w:p>
        </w:tc>
        <w:tc>
          <w:tcPr>
            <w:tcW w:w="1546" w:type="dxa"/>
            <w:tcBorders>
              <w:top w:val="dashed" w:sz="4" w:space="0" w:color="auto"/>
              <w:bottom w:val="dashed" w:sz="4" w:space="0" w:color="auto"/>
            </w:tcBorders>
          </w:tcPr>
          <w:p w14:paraId="2C534970" w14:textId="77777777" w:rsidR="007705A8" w:rsidRPr="005F69B0" w:rsidRDefault="008348AC" w:rsidP="007705A8">
            <w:pPr>
              <w:rPr>
                <w:szCs w:val="22"/>
              </w:rPr>
            </w:pPr>
            <w:r w:rsidRPr="005F69B0">
              <w:t>Gelegentlich</w:t>
            </w:r>
          </w:p>
        </w:tc>
        <w:tc>
          <w:tcPr>
            <w:tcW w:w="3681" w:type="dxa"/>
            <w:tcBorders>
              <w:top w:val="dashed" w:sz="4" w:space="0" w:color="auto"/>
              <w:bottom w:val="dashed" w:sz="4" w:space="0" w:color="auto"/>
            </w:tcBorders>
          </w:tcPr>
          <w:p w14:paraId="2C534971" w14:textId="77777777" w:rsidR="007705A8" w:rsidRPr="005F69B0" w:rsidRDefault="008348AC" w:rsidP="007705A8">
            <w:pPr>
              <w:rPr>
                <w:szCs w:val="22"/>
              </w:rPr>
            </w:pPr>
            <w:r w:rsidRPr="005F69B0">
              <w:t>Myalgie</w:t>
            </w:r>
          </w:p>
        </w:tc>
      </w:tr>
      <w:tr w:rsidR="007705A8" w:rsidRPr="005F69B0" w14:paraId="2C534976" w14:textId="77777777" w:rsidTr="00C95603">
        <w:trPr>
          <w:trHeight w:val="109"/>
        </w:trPr>
        <w:tc>
          <w:tcPr>
            <w:tcW w:w="3834" w:type="dxa"/>
            <w:vMerge/>
          </w:tcPr>
          <w:p w14:paraId="2C534973" w14:textId="77777777" w:rsidR="007705A8" w:rsidRPr="005F69B0" w:rsidRDefault="007705A8" w:rsidP="007705A8">
            <w:pPr>
              <w:tabs>
                <w:tab w:val="clear" w:pos="567"/>
                <w:tab w:val="left" w:pos="0"/>
              </w:tabs>
              <w:rPr>
                <w:szCs w:val="22"/>
              </w:rPr>
            </w:pPr>
          </w:p>
        </w:tc>
        <w:tc>
          <w:tcPr>
            <w:tcW w:w="1546" w:type="dxa"/>
            <w:tcBorders>
              <w:top w:val="dashed" w:sz="4" w:space="0" w:color="auto"/>
            </w:tcBorders>
          </w:tcPr>
          <w:p w14:paraId="2C534974" w14:textId="77777777" w:rsidR="007705A8" w:rsidRPr="005F69B0" w:rsidRDefault="008348AC" w:rsidP="007705A8">
            <w:pPr>
              <w:rPr>
                <w:szCs w:val="22"/>
              </w:rPr>
            </w:pPr>
            <w:r w:rsidRPr="005F69B0">
              <w:t>Selten</w:t>
            </w:r>
          </w:p>
        </w:tc>
        <w:tc>
          <w:tcPr>
            <w:tcW w:w="3681" w:type="dxa"/>
            <w:tcBorders>
              <w:top w:val="dashed" w:sz="4" w:space="0" w:color="auto"/>
            </w:tcBorders>
          </w:tcPr>
          <w:p w14:paraId="2C534975" w14:textId="77777777" w:rsidR="007705A8" w:rsidRPr="005F69B0" w:rsidRDefault="008348AC" w:rsidP="007705A8">
            <w:pPr>
              <w:rPr>
                <w:szCs w:val="22"/>
              </w:rPr>
            </w:pPr>
            <w:r w:rsidRPr="005F69B0">
              <w:t>Arthralgie</w:t>
            </w:r>
          </w:p>
        </w:tc>
      </w:tr>
      <w:tr w:rsidR="007705A8" w:rsidRPr="005F69B0" w14:paraId="2C53497A" w14:textId="77777777" w:rsidTr="00C95603">
        <w:tc>
          <w:tcPr>
            <w:tcW w:w="3834" w:type="dxa"/>
            <w:vMerge w:val="restart"/>
          </w:tcPr>
          <w:p w14:paraId="2C534977" w14:textId="77777777" w:rsidR="007705A8" w:rsidRPr="005F69B0" w:rsidRDefault="008E7553" w:rsidP="007705A8">
            <w:pPr>
              <w:rPr>
                <w:szCs w:val="22"/>
              </w:rPr>
            </w:pPr>
            <w:r w:rsidRPr="005F69B0">
              <w:t>Allgemeine Erkrankungen und Beschwerden am Verabreichungsort</w:t>
            </w:r>
          </w:p>
        </w:tc>
        <w:tc>
          <w:tcPr>
            <w:tcW w:w="1546" w:type="dxa"/>
            <w:tcBorders>
              <w:bottom w:val="dashed" w:sz="4" w:space="0" w:color="auto"/>
            </w:tcBorders>
          </w:tcPr>
          <w:p w14:paraId="2C534978" w14:textId="77777777" w:rsidR="007705A8" w:rsidRPr="005F69B0" w:rsidRDefault="008E7553" w:rsidP="007705A8">
            <w:pPr>
              <w:tabs>
                <w:tab w:val="left" w:pos="1377"/>
              </w:tabs>
              <w:rPr>
                <w:szCs w:val="22"/>
              </w:rPr>
            </w:pPr>
            <w:r w:rsidRPr="005F69B0">
              <w:t>Sehr häufig</w:t>
            </w:r>
          </w:p>
        </w:tc>
        <w:tc>
          <w:tcPr>
            <w:tcW w:w="3681" w:type="dxa"/>
            <w:tcBorders>
              <w:bottom w:val="dashed" w:sz="4" w:space="0" w:color="auto"/>
            </w:tcBorders>
          </w:tcPr>
          <w:p w14:paraId="2C534979" w14:textId="77777777" w:rsidR="007705A8" w:rsidRPr="005F69B0" w:rsidRDefault="008E7553" w:rsidP="007705A8">
            <w:pPr>
              <w:tabs>
                <w:tab w:val="center" w:pos="4153"/>
              </w:tabs>
              <w:rPr>
                <w:szCs w:val="22"/>
              </w:rPr>
            </w:pPr>
            <w:r w:rsidRPr="005F69B0">
              <w:rPr>
                <w:szCs w:val="22"/>
              </w:rPr>
              <w:t xml:space="preserve">Schmerzen und Rötung an der Injektionsstelle, </w:t>
            </w:r>
            <w:r w:rsidR="00E471DC" w:rsidRPr="00CC1072">
              <w:t>Müd</w:t>
            </w:r>
            <w:r w:rsidRPr="00CC1072">
              <w:t>ig</w:t>
            </w:r>
            <w:r w:rsidRPr="005F69B0">
              <w:t>keit</w:t>
            </w:r>
          </w:p>
        </w:tc>
      </w:tr>
      <w:tr w:rsidR="007705A8" w:rsidRPr="005F69B0" w14:paraId="2C53497E" w14:textId="77777777" w:rsidTr="00C95603">
        <w:tc>
          <w:tcPr>
            <w:tcW w:w="3834" w:type="dxa"/>
            <w:vMerge/>
          </w:tcPr>
          <w:p w14:paraId="2C53497B" w14:textId="77777777" w:rsidR="007705A8" w:rsidRPr="005F69B0" w:rsidRDefault="007705A8" w:rsidP="007705A8">
            <w:pPr>
              <w:rPr>
                <w:szCs w:val="22"/>
              </w:rPr>
            </w:pPr>
          </w:p>
        </w:tc>
        <w:tc>
          <w:tcPr>
            <w:tcW w:w="1546" w:type="dxa"/>
            <w:tcBorders>
              <w:top w:val="dashed" w:sz="4" w:space="0" w:color="auto"/>
              <w:bottom w:val="dashed" w:sz="4" w:space="0" w:color="auto"/>
            </w:tcBorders>
          </w:tcPr>
          <w:p w14:paraId="2C53497C" w14:textId="77777777" w:rsidR="007705A8" w:rsidRPr="005F69B0" w:rsidRDefault="008E7553" w:rsidP="007705A8">
            <w:pPr>
              <w:tabs>
                <w:tab w:val="left" w:pos="1377"/>
              </w:tabs>
              <w:rPr>
                <w:szCs w:val="22"/>
              </w:rPr>
            </w:pPr>
            <w:r w:rsidRPr="005F69B0">
              <w:t>Häufig</w:t>
            </w:r>
          </w:p>
        </w:tc>
        <w:tc>
          <w:tcPr>
            <w:tcW w:w="3681" w:type="dxa"/>
            <w:tcBorders>
              <w:top w:val="dashed" w:sz="4" w:space="0" w:color="auto"/>
              <w:bottom w:val="dashed" w:sz="4" w:space="0" w:color="auto"/>
            </w:tcBorders>
          </w:tcPr>
          <w:p w14:paraId="2C53497D" w14:textId="77777777" w:rsidR="007705A8" w:rsidRPr="005F69B0" w:rsidRDefault="008E7553" w:rsidP="00CC1072">
            <w:pPr>
              <w:tabs>
                <w:tab w:val="center" w:pos="4153"/>
              </w:tabs>
              <w:rPr>
                <w:szCs w:val="22"/>
              </w:rPr>
            </w:pPr>
            <w:r w:rsidRPr="005F69B0">
              <w:rPr>
                <w:szCs w:val="22"/>
              </w:rPr>
              <w:t xml:space="preserve">Schwellung an der Injektionsstelle, </w:t>
            </w:r>
            <w:r w:rsidR="00E471DC" w:rsidRPr="00CC1072">
              <w:rPr>
                <w:szCs w:val="22"/>
              </w:rPr>
              <w:t>R</w:t>
            </w:r>
            <w:r w:rsidRPr="00CC1072">
              <w:rPr>
                <w:szCs w:val="22"/>
              </w:rPr>
              <w:t>eaktionen</w:t>
            </w:r>
            <w:r w:rsidR="00E471DC" w:rsidRPr="00CC1072">
              <w:rPr>
                <w:szCs w:val="22"/>
              </w:rPr>
              <w:t xml:space="preserve"> an der Injektionsstelle</w:t>
            </w:r>
            <w:r w:rsidRPr="005F69B0">
              <w:rPr>
                <w:szCs w:val="22"/>
              </w:rPr>
              <w:t xml:space="preserve"> </w:t>
            </w:r>
            <w:r w:rsidRPr="005F69B0">
              <w:t>(</w:t>
            </w:r>
            <w:r w:rsidR="00E471DC" w:rsidRPr="00CC1072">
              <w:t>wie</w:t>
            </w:r>
            <w:r w:rsidRPr="005F69B0">
              <w:t xml:space="preserve"> Hämatom, Pruritus und </w:t>
            </w:r>
            <w:r w:rsidR="00E471DC" w:rsidRPr="00CC1072">
              <w:t>Bluterguss</w:t>
            </w:r>
            <w:r w:rsidRPr="005F69B0">
              <w:t>), Unwohlsein</w:t>
            </w:r>
          </w:p>
        </w:tc>
      </w:tr>
      <w:tr w:rsidR="007705A8" w:rsidRPr="005F69B0" w14:paraId="2C534982" w14:textId="77777777" w:rsidTr="00C95603">
        <w:tc>
          <w:tcPr>
            <w:tcW w:w="3834" w:type="dxa"/>
            <w:vMerge/>
          </w:tcPr>
          <w:p w14:paraId="2C53497F" w14:textId="77777777" w:rsidR="007705A8" w:rsidRPr="005F69B0" w:rsidRDefault="007705A8" w:rsidP="007705A8">
            <w:pPr>
              <w:rPr>
                <w:szCs w:val="22"/>
              </w:rPr>
            </w:pPr>
          </w:p>
        </w:tc>
        <w:tc>
          <w:tcPr>
            <w:tcW w:w="1546" w:type="dxa"/>
            <w:tcBorders>
              <w:top w:val="dashed" w:sz="4" w:space="0" w:color="auto"/>
              <w:bottom w:val="dashed" w:sz="4" w:space="0" w:color="auto"/>
            </w:tcBorders>
          </w:tcPr>
          <w:p w14:paraId="2C534980" w14:textId="77777777" w:rsidR="007705A8" w:rsidRPr="005F69B0" w:rsidRDefault="008E7553" w:rsidP="007705A8">
            <w:pPr>
              <w:tabs>
                <w:tab w:val="left" w:pos="1377"/>
              </w:tabs>
              <w:rPr>
                <w:szCs w:val="22"/>
              </w:rPr>
            </w:pPr>
            <w:r w:rsidRPr="005F69B0">
              <w:t>Gelegentlich</w:t>
            </w:r>
          </w:p>
        </w:tc>
        <w:tc>
          <w:tcPr>
            <w:tcW w:w="3681" w:type="dxa"/>
            <w:tcBorders>
              <w:top w:val="dashed" w:sz="4" w:space="0" w:color="auto"/>
              <w:bottom w:val="dashed" w:sz="4" w:space="0" w:color="auto"/>
            </w:tcBorders>
          </w:tcPr>
          <w:p w14:paraId="2C534981" w14:textId="24CD6BD0" w:rsidR="007705A8" w:rsidRPr="005F69B0" w:rsidRDefault="008E7553" w:rsidP="007705A8">
            <w:pPr>
              <w:tabs>
                <w:tab w:val="center" w:pos="4153"/>
              </w:tabs>
              <w:rPr>
                <w:szCs w:val="22"/>
              </w:rPr>
            </w:pPr>
            <w:r w:rsidRPr="005F69B0">
              <w:t>Fieber (</w:t>
            </w:r>
            <w:r w:rsidRPr="005F69B0">
              <w:rPr>
                <w:szCs w:val="22"/>
              </w:rPr>
              <w:sym w:font="Symbol" w:char="F0B3"/>
            </w:r>
            <w:r w:rsidRPr="005F69B0">
              <w:rPr>
                <w:szCs w:val="22"/>
              </w:rPr>
              <w:t xml:space="preserve"> 37,5</w:t>
            </w:r>
            <w:r w:rsidR="00F16E0F">
              <w:rPr>
                <w:szCs w:val="22"/>
              </w:rPr>
              <w:t> </w:t>
            </w:r>
            <w:r w:rsidRPr="005F69B0">
              <w:rPr>
                <w:szCs w:val="22"/>
              </w:rPr>
              <w:t>°C)</w:t>
            </w:r>
          </w:p>
        </w:tc>
      </w:tr>
      <w:tr w:rsidR="007705A8" w:rsidRPr="005F69B0" w14:paraId="2C534986" w14:textId="77777777" w:rsidTr="00C95603">
        <w:tc>
          <w:tcPr>
            <w:tcW w:w="3834" w:type="dxa"/>
            <w:vMerge/>
          </w:tcPr>
          <w:p w14:paraId="2C534983" w14:textId="77777777" w:rsidR="007705A8" w:rsidRPr="005F69B0" w:rsidRDefault="007705A8" w:rsidP="007705A8">
            <w:pPr>
              <w:rPr>
                <w:szCs w:val="22"/>
              </w:rPr>
            </w:pPr>
          </w:p>
        </w:tc>
        <w:tc>
          <w:tcPr>
            <w:tcW w:w="1546" w:type="dxa"/>
            <w:tcBorders>
              <w:top w:val="dashed" w:sz="4" w:space="0" w:color="auto"/>
            </w:tcBorders>
          </w:tcPr>
          <w:p w14:paraId="2C534984" w14:textId="77777777" w:rsidR="007705A8" w:rsidRPr="005F69B0" w:rsidRDefault="008E7553" w:rsidP="007705A8">
            <w:pPr>
              <w:tabs>
                <w:tab w:val="left" w:pos="1377"/>
              </w:tabs>
              <w:rPr>
                <w:szCs w:val="22"/>
              </w:rPr>
            </w:pPr>
            <w:r w:rsidRPr="005F69B0">
              <w:t>Selten</w:t>
            </w:r>
          </w:p>
        </w:tc>
        <w:tc>
          <w:tcPr>
            <w:tcW w:w="3681" w:type="dxa"/>
            <w:tcBorders>
              <w:top w:val="dashed" w:sz="4" w:space="0" w:color="auto"/>
            </w:tcBorders>
          </w:tcPr>
          <w:p w14:paraId="2C534985" w14:textId="77777777" w:rsidR="007705A8" w:rsidRPr="005F69B0" w:rsidRDefault="008E7553" w:rsidP="00CC1072">
            <w:pPr>
              <w:tabs>
                <w:tab w:val="center" w:pos="4153"/>
              </w:tabs>
              <w:rPr>
                <w:szCs w:val="22"/>
              </w:rPr>
            </w:pPr>
            <w:r w:rsidRPr="005F69B0">
              <w:t>Grippeähnliche</w:t>
            </w:r>
            <w:r w:rsidRPr="005F69B0">
              <w:rPr>
                <w:szCs w:val="22"/>
              </w:rPr>
              <w:t xml:space="preserve"> </w:t>
            </w:r>
            <w:r w:rsidR="00E471DC" w:rsidRPr="00CC1072">
              <w:rPr>
                <w:szCs w:val="22"/>
              </w:rPr>
              <w:t>Beschwerden</w:t>
            </w:r>
            <w:r w:rsidRPr="005F69B0">
              <w:rPr>
                <w:szCs w:val="22"/>
              </w:rPr>
              <w:t>, Schüttelfrost</w:t>
            </w:r>
          </w:p>
        </w:tc>
      </w:tr>
      <w:tr w:rsidR="007705A8" w:rsidRPr="005F69B0" w14:paraId="2C534988" w14:textId="77777777" w:rsidTr="00C95603">
        <w:tc>
          <w:tcPr>
            <w:tcW w:w="9061" w:type="dxa"/>
            <w:gridSpan w:val="3"/>
          </w:tcPr>
          <w:p w14:paraId="2C534987" w14:textId="77777777" w:rsidR="007705A8" w:rsidRPr="005F69B0" w:rsidRDefault="008348AC" w:rsidP="007705A8">
            <w:pPr>
              <w:tabs>
                <w:tab w:val="left" w:pos="46"/>
              </w:tabs>
              <w:ind w:left="46" w:hanging="46"/>
              <w:rPr>
                <w:b/>
                <w:szCs w:val="22"/>
              </w:rPr>
            </w:pPr>
            <w:r w:rsidRPr="005F69B0">
              <w:rPr>
                <w:b/>
              </w:rPr>
              <w:t>Anwendungserfahrung nach der Markteinführung</w:t>
            </w:r>
          </w:p>
        </w:tc>
      </w:tr>
      <w:tr w:rsidR="007705A8" w:rsidRPr="005F69B0" w14:paraId="2C53498A" w14:textId="77777777" w:rsidTr="00C95603">
        <w:tc>
          <w:tcPr>
            <w:tcW w:w="9061" w:type="dxa"/>
            <w:gridSpan w:val="3"/>
          </w:tcPr>
          <w:p w14:paraId="2C534989" w14:textId="77777777" w:rsidR="007705A8" w:rsidRPr="000848AA" w:rsidRDefault="008E7553" w:rsidP="007705A8">
            <w:pPr>
              <w:tabs>
                <w:tab w:val="clear" w:pos="567"/>
                <w:tab w:val="left" w:pos="0"/>
              </w:tabs>
            </w:pPr>
            <w:r w:rsidRPr="00CC1072">
              <w:t>Die folgenden Nebenwirkungen wurden entweder mit Twinrix oder mit den monovalenten Hepatitis-A- oder -B-Impfstoffen von GlaxoSmithKline berichtet:</w:t>
            </w:r>
          </w:p>
        </w:tc>
      </w:tr>
      <w:tr w:rsidR="007705A8" w:rsidRPr="005F69B0" w14:paraId="2C53498D" w14:textId="77777777" w:rsidTr="00C95603">
        <w:tc>
          <w:tcPr>
            <w:tcW w:w="3834" w:type="dxa"/>
          </w:tcPr>
          <w:p w14:paraId="2C53498B" w14:textId="77777777" w:rsidR="007705A8" w:rsidRPr="005F69B0" w:rsidRDefault="008E7553" w:rsidP="007705A8">
            <w:pPr>
              <w:tabs>
                <w:tab w:val="clear" w:pos="567"/>
                <w:tab w:val="left" w:pos="0"/>
              </w:tabs>
              <w:rPr>
                <w:szCs w:val="22"/>
              </w:rPr>
            </w:pPr>
            <w:r w:rsidRPr="005F69B0">
              <w:t>Infektionen und parasitäre Erkrankungen</w:t>
            </w:r>
          </w:p>
        </w:tc>
        <w:tc>
          <w:tcPr>
            <w:tcW w:w="5227" w:type="dxa"/>
            <w:gridSpan w:val="2"/>
            <w:tcBorders>
              <w:top w:val="single" w:sz="4" w:space="0" w:color="auto"/>
              <w:bottom w:val="single" w:sz="4" w:space="0" w:color="auto"/>
            </w:tcBorders>
          </w:tcPr>
          <w:p w14:paraId="2C53498C" w14:textId="77777777" w:rsidR="007705A8" w:rsidRPr="005F69B0" w:rsidRDefault="008E7553" w:rsidP="007705A8">
            <w:pPr>
              <w:tabs>
                <w:tab w:val="clear" w:pos="567"/>
                <w:tab w:val="left" w:pos="0"/>
              </w:tabs>
              <w:rPr>
                <w:szCs w:val="22"/>
              </w:rPr>
            </w:pPr>
            <w:r w:rsidRPr="005F69B0">
              <w:t>Meningitis</w:t>
            </w:r>
          </w:p>
        </w:tc>
      </w:tr>
      <w:tr w:rsidR="007705A8" w:rsidRPr="005F69B0" w14:paraId="2C534990" w14:textId="77777777" w:rsidTr="00C95603">
        <w:tc>
          <w:tcPr>
            <w:tcW w:w="3834" w:type="dxa"/>
          </w:tcPr>
          <w:p w14:paraId="2C53498E" w14:textId="77777777" w:rsidR="007705A8" w:rsidRPr="005F69B0" w:rsidRDefault="008E7553" w:rsidP="007705A8">
            <w:pPr>
              <w:tabs>
                <w:tab w:val="clear" w:pos="567"/>
                <w:tab w:val="left" w:pos="0"/>
              </w:tabs>
              <w:rPr>
                <w:szCs w:val="22"/>
              </w:rPr>
            </w:pPr>
            <w:r w:rsidRPr="005F69B0">
              <w:t>Erkrankungen des Blutes und des Lymphsystems</w:t>
            </w:r>
          </w:p>
        </w:tc>
        <w:tc>
          <w:tcPr>
            <w:tcW w:w="5227" w:type="dxa"/>
            <w:gridSpan w:val="2"/>
            <w:tcBorders>
              <w:top w:val="single" w:sz="4" w:space="0" w:color="auto"/>
              <w:bottom w:val="single" w:sz="4" w:space="0" w:color="auto"/>
            </w:tcBorders>
          </w:tcPr>
          <w:p w14:paraId="2C53498F" w14:textId="77777777" w:rsidR="007705A8" w:rsidRPr="005F69B0" w:rsidRDefault="008E7553" w:rsidP="007705A8">
            <w:pPr>
              <w:tabs>
                <w:tab w:val="clear" w:pos="567"/>
                <w:tab w:val="left" w:pos="0"/>
              </w:tabs>
              <w:rPr>
                <w:szCs w:val="22"/>
              </w:rPr>
            </w:pPr>
            <w:r w:rsidRPr="005F69B0">
              <w:t>Thrombozytopenie, thrombozytopenische Purpura</w:t>
            </w:r>
          </w:p>
        </w:tc>
      </w:tr>
      <w:tr w:rsidR="007705A8" w:rsidRPr="005F69B0" w14:paraId="2C534993" w14:textId="77777777" w:rsidTr="00C95603">
        <w:tc>
          <w:tcPr>
            <w:tcW w:w="3834" w:type="dxa"/>
          </w:tcPr>
          <w:p w14:paraId="2C534991" w14:textId="77777777" w:rsidR="007705A8" w:rsidRPr="005F69B0" w:rsidRDefault="008E7553" w:rsidP="007705A8">
            <w:pPr>
              <w:tabs>
                <w:tab w:val="clear" w:pos="567"/>
                <w:tab w:val="left" w:pos="0"/>
              </w:tabs>
              <w:rPr>
                <w:szCs w:val="22"/>
              </w:rPr>
            </w:pPr>
            <w:r w:rsidRPr="005F69B0">
              <w:lastRenderedPageBreak/>
              <w:t>Erkrankungen des Immunsystems</w:t>
            </w:r>
          </w:p>
        </w:tc>
        <w:tc>
          <w:tcPr>
            <w:tcW w:w="5227" w:type="dxa"/>
            <w:gridSpan w:val="2"/>
            <w:tcBorders>
              <w:top w:val="single" w:sz="4" w:space="0" w:color="auto"/>
              <w:bottom w:val="single" w:sz="4" w:space="0" w:color="auto"/>
            </w:tcBorders>
          </w:tcPr>
          <w:p w14:paraId="2C534992" w14:textId="77777777" w:rsidR="007705A8" w:rsidRPr="005F69B0" w:rsidRDefault="008E7553" w:rsidP="007705A8">
            <w:pPr>
              <w:tabs>
                <w:tab w:val="clear" w:pos="567"/>
                <w:tab w:val="left" w:pos="0"/>
              </w:tabs>
              <w:rPr>
                <w:szCs w:val="22"/>
              </w:rPr>
            </w:pPr>
            <w:r w:rsidRPr="005F69B0">
              <w:t>Anaphylaxie, allergische Reaktionen einschließlich anaphylaktoider Reaktionen und Reaktionen ähnlich der Serumkrankheit</w:t>
            </w:r>
          </w:p>
        </w:tc>
      </w:tr>
      <w:tr w:rsidR="007705A8" w:rsidRPr="002B1C42" w14:paraId="2C534996" w14:textId="77777777" w:rsidTr="00C95603">
        <w:tc>
          <w:tcPr>
            <w:tcW w:w="3834" w:type="dxa"/>
          </w:tcPr>
          <w:p w14:paraId="2C534994" w14:textId="77777777" w:rsidR="007705A8" w:rsidRPr="005F69B0" w:rsidRDefault="008E7553" w:rsidP="007705A8">
            <w:pPr>
              <w:tabs>
                <w:tab w:val="clear" w:pos="567"/>
                <w:tab w:val="left" w:pos="0"/>
              </w:tabs>
              <w:rPr>
                <w:lang w:val="fr-FR"/>
              </w:rPr>
            </w:pPr>
            <w:r w:rsidRPr="005F69B0">
              <w:t>Erkrankungen des Nervensystems</w:t>
            </w:r>
          </w:p>
        </w:tc>
        <w:tc>
          <w:tcPr>
            <w:tcW w:w="5227" w:type="dxa"/>
            <w:gridSpan w:val="2"/>
            <w:tcBorders>
              <w:top w:val="single" w:sz="4" w:space="0" w:color="auto"/>
              <w:bottom w:val="single" w:sz="4" w:space="0" w:color="auto"/>
            </w:tcBorders>
          </w:tcPr>
          <w:p w14:paraId="2C534995" w14:textId="77777777" w:rsidR="007705A8" w:rsidRPr="002B1C42" w:rsidRDefault="008E7553" w:rsidP="00CC1072">
            <w:pPr>
              <w:tabs>
                <w:tab w:val="clear" w:pos="567"/>
              </w:tabs>
            </w:pPr>
            <w:r w:rsidRPr="005F69B0">
              <w:t>Enzephalitis, Enzephalopathie, Neuritis, Neuropathie, Lähmung, Krampfanfälle</w:t>
            </w:r>
          </w:p>
        </w:tc>
      </w:tr>
      <w:tr w:rsidR="007705A8" w:rsidRPr="005F69B0" w14:paraId="2C534999" w14:textId="77777777" w:rsidTr="00C95603">
        <w:tc>
          <w:tcPr>
            <w:tcW w:w="3834" w:type="dxa"/>
          </w:tcPr>
          <w:p w14:paraId="2C534997" w14:textId="77777777" w:rsidR="007705A8" w:rsidRPr="005F69B0" w:rsidRDefault="008E7553" w:rsidP="007705A8">
            <w:pPr>
              <w:tabs>
                <w:tab w:val="clear" w:pos="567"/>
                <w:tab w:val="left" w:pos="0"/>
              </w:tabs>
              <w:rPr>
                <w:lang w:val="fr-FR"/>
              </w:rPr>
            </w:pPr>
            <w:r w:rsidRPr="005F69B0">
              <w:t>Gefäßerkrankungen</w:t>
            </w:r>
          </w:p>
        </w:tc>
        <w:tc>
          <w:tcPr>
            <w:tcW w:w="5227" w:type="dxa"/>
            <w:gridSpan w:val="2"/>
            <w:tcBorders>
              <w:top w:val="single" w:sz="4" w:space="0" w:color="auto"/>
              <w:bottom w:val="single" w:sz="4" w:space="0" w:color="auto"/>
            </w:tcBorders>
          </w:tcPr>
          <w:p w14:paraId="2C534998" w14:textId="77777777" w:rsidR="007705A8" w:rsidRPr="005F69B0" w:rsidRDefault="008E7553" w:rsidP="007705A8">
            <w:pPr>
              <w:tabs>
                <w:tab w:val="clear" w:pos="567"/>
                <w:tab w:val="left" w:pos="0"/>
              </w:tabs>
              <w:rPr>
                <w:lang w:val="fr-FR"/>
              </w:rPr>
            </w:pPr>
            <w:r w:rsidRPr="005F69B0">
              <w:t>Vaskulitis</w:t>
            </w:r>
          </w:p>
        </w:tc>
      </w:tr>
      <w:tr w:rsidR="007705A8" w:rsidRPr="005F69B0" w14:paraId="2C53499C" w14:textId="77777777" w:rsidTr="00C95603">
        <w:tc>
          <w:tcPr>
            <w:tcW w:w="3834" w:type="dxa"/>
          </w:tcPr>
          <w:p w14:paraId="2C53499A" w14:textId="65315DA1" w:rsidR="007705A8" w:rsidRPr="005F69B0" w:rsidRDefault="008E7553" w:rsidP="007705A8">
            <w:pPr>
              <w:rPr>
                <w:szCs w:val="22"/>
              </w:rPr>
            </w:pPr>
            <w:r w:rsidRPr="005F69B0">
              <w:t>Erkrankungen der Haut und des Unterhautgewebes</w:t>
            </w:r>
          </w:p>
        </w:tc>
        <w:tc>
          <w:tcPr>
            <w:tcW w:w="5227" w:type="dxa"/>
            <w:gridSpan w:val="2"/>
            <w:tcBorders>
              <w:top w:val="single" w:sz="4" w:space="0" w:color="auto"/>
              <w:bottom w:val="single" w:sz="4" w:space="0" w:color="auto"/>
            </w:tcBorders>
          </w:tcPr>
          <w:p w14:paraId="2C53499B" w14:textId="77777777" w:rsidR="007705A8" w:rsidRPr="005F69B0" w:rsidRDefault="008E7553" w:rsidP="00CC1072">
            <w:pPr>
              <w:tabs>
                <w:tab w:val="clear" w:pos="567"/>
                <w:tab w:val="left" w:pos="0"/>
              </w:tabs>
            </w:pPr>
            <w:r w:rsidRPr="00CC1072">
              <w:t>Angio</w:t>
            </w:r>
            <w:r w:rsidR="00E471DC" w:rsidRPr="00CC1072">
              <w:t>ö</w:t>
            </w:r>
            <w:r w:rsidRPr="00CC1072">
              <w:t>dem</w:t>
            </w:r>
            <w:r w:rsidRPr="005F69B0">
              <w:t xml:space="preserve">, Lichen </w:t>
            </w:r>
            <w:r w:rsidR="00E471DC" w:rsidRPr="00CC1072">
              <w:t>ruber</w:t>
            </w:r>
            <w:r w:rsidR="00E471DC" w:rsidRPr="005F69B0">
              <w:t xml:space="preserve"> </w:t>
            </w:r>
            <w:r w:rsidRPr="005F69B0">
              <w:t xml:space="preserve">planus, Erythema </w:t>
            </w:r>
            <w:r w:rsidR="00E471DC" w:rsidRPr="00CC1072">
              <w:t>exsudativum</w:t>
            </w:r>
            <w:r w:rsidR="00E471DC" w:rsidRPr="005F69B0">
              <w:t xml:space="preserve"> </w:t>
            </w:r>
            <w:r w:rsidRPr="005F69B0">
              <w:t>multiforme</w:t>
            </w:r>
          </w:p>
        </w:tc>
      </w:tr>
      <w:tr w:rsidR="007705A8" w:rsidRPr="005F69B0" w14:paraId="2C53499F" w14:textId="77777777" w:rsidTr="00C95603">
        <w:tc>
          <w:tcPr>
            <w:tcW w:w="3834" w:type="dxa"/>
          </w:tcPr>
          <w:p w14:paraId="2C53499D" w14:textId="77777777" w:rsidR="007705A8" w:rsidRPr="005F69B0" w:rsidRDefault="008E7553" w:rsidP="007705A8">
            <w:pPr>
              <w:tabs>
                <w:tab w:val="clear" w:pos="567"/>
                <w:tab w:val="left" w:pos="0"/>
              </w:tabs>
            </w:pPr>
            <w:r w:rsidRPr="005F69B0">
              <w:t>Skelettmuskulatur-, Bindegewebs- und Knochenerkrankungen</w:t>
            </w:r>
          </w:p>
        </w:tc>
        <w:tc>
          <w:tcPr>
            <w:tcW w:w="5227" w:type="dxa"/>
            <w:gridSpan w:val="2"/>
            <w:tcBorders>
              <w:top w:val="single" w:sz="4" w:space="0" w:color="auto"/>
              <w:bottom w:val="single" w:sz="4" w:space="0" w:color="auto"/>
            </w:tcBorders>
          </w:tcPr>
          <w:p w14:paraId="2C53499E" w14:textId="77777777" w:rsidR="007705A8" w:rsidRPr="005F69B0" w:rsidRDefault="008E7553" w:rsidP="007705A8">
            <w:pPr>
              <w:tabs>
                <w:tab w:val="clear" w:pos="567"/>
                <w:tab w:val="left" w:pos="0"/>
              </w:tabs>
              <w:rPr>
                <w:lang w:val="en-US"/>
              </w:rPr>
            </w:pPr>
            <w:r w:rsidRPr="005F69B0">
              <w:t>Arthritis, Muskelschwäche</w:t>
            </w:r>
          </w:p>
        </w:tc>
      </w:tr>
      <w:tr w:rsidR="00A200F0" w:rsidRPr="00BB4CE7" w14:paraId="2C5349A2" w14:textId="77777777" w:rsidTr="00C95603">
        <w:tc>
          <w:tcPr>
            <w:tcW w:w="3834" w:type="dxa"/>
          </w:tcPr>
          <w:p w14:paraId="2C5349A0" w14:textId="77777777" w:rsidR="00A200F0" w:rsidRPr="005F69B0" w:rsidRDefault="00A200F0" w:rsidP="007705A8">
            <w:pPr>
              <w:tabs>
                <w:tab w:val="clear" w:pos="567"/>
                <w:tab w:val="left" w:pos="0"/>
              </w:tabs>
            </w:pPr>
            <w:r w:rsidRPr="005F69B0">
              <w:t>Allgemeine Erkrankungen und Beschwerden am Verabreichungsort</w:t>
            </w:r>
          </w:p>
        </w:tc>
        <w:tc>
          <w:tcPr>
            <w:tcW w:w="5227" w:type="dxa"/>
            <w:gridSpan w:val="2"/>
            <w:tcBorders>
              <w:top w:val="single" w:sz="4" w:space="0" w:color="auto"/>
              <w:bottom w:val="single" w:sz="4" w:space="0" w:color="auto"/>
            </w:tcBorders>
          </w:tcPr>
          <w:p w14:paraId="2C5349A1" w14:textId="77777777" w:rsidR="00A200F0" w:rsidRPr="005F69B0" w:rsidRDefault="00A200F0" w:rsidP="007705A8">
            <w:pPr>
              <w:tabs>
                <w:tab w:val="clear" w:pos="567"/>
                <w:tab w:val="left" w:pos="0"/>
              </w:tabs>
            </w:pPr>
            <w:r w:rsidRPr="005F69B0">
              <w:t>Sofortiger Schmerz an der Injektionsstelle</w:t>
            </w:r>
          </w:p>
        </w:tc>
      </w:tr>
      <w:tr w:rsidR="007705A8" w:rsidRPr="002B1C42" w14:paraId="2C5349A4" w14:textId="77777777" w:rsidTr="00C95603">
        <w:tc>
          <w:tcPr>
            <w:tcW w:w="9061" w:type="dxa"/>
            <w:gridSpan w:val="3"/>
          </w:tcPr>
          <w:p w14:paraId="2C5349A3" w14:textId="77777777" w:rsidR="007705A8" w:rsidRPr="000848AA" w:rsidRDefault="008E7553" w:rsidP="007705A8">
            <w:r w:rsidRPr="00CC1072">
              <w:t>Nach breiter Anwendung der monovalenten Hepatitis-A- und/oder Hepatitis-B-Impfstoffe wurden im zeitlichen Zusammenhang mit der Impfung die folgenden zusätzlichen unerwünschten Ereignisse berichtet:</w:t>
            </w:r>
          </w:p>
        </w:tc>
      </w:tr>
      <w:tr w:rsidR="007705A8" w:rsidRPr="002B1C42" w14:paraId="2C5349A7" w14:textId="77777777" w:rsidTr="00C95603">
        <w:tc>
          <w:tcPr>
            <w:tcW w:w="3834" w:type="dxa"/>
          </w:tcPr>
          <w:p w14:paraId="2C5349A5" w14:textId="77777777" w:rsidR="007705A8" w:rsidRPr="005F69B0" w:rsidRDefault="008E7553" w:rsidP="007705A8">
            <w:pPr>
              <w:tabs>
                <w:tab w:val="clear" w:pos="567"/>
                <w:tab w:val="left" w:pos="0"/>
              </w:tabs>
              <w:rPr>
                <w:szCs w:val="22"/>
              </w:rPr>
            </w:pPr>
            <w:r w:rsidRPr="005F69B0">
              <w:t>Erkrankungen des Nervensystems</w:t>
            </w:r>
          </w:p>
        </w:tc>
        <w:tc>
          <w:tcPr>
            <w:tcW w:w="5227" w:type="dxa"/>
            <w:gridSpan w:val="2"/>
            <w:tcBorders>
              <w:top w:val="single" w:sz="4" w:space="0" w:color="auto"/>
              <w:bottom w:val="single" w:sz="4" w:space="0" w:color="auto"/>
            </w:tcBorders>
          </w:tcPr>
          <w:p w14:paraId="2C5349A6" w14:textId="77777777" w:rsidR="007705A8" w:rsidRPr="002B1C42" w:rsidRDefault="008E7553" w:rsidP="007705A8">
            <w:pPr>
              <w:tabs>
                <w:tab w:val="clear" w:pos="567"/>
              </w:tabs>
            </w:pPr>
            <w:r w:rsidRPr="005F69B0">
              <w:t>Multiple Sklerose, Myelitis, Fazialisparese, Polyneuritis einschließlich Guillain-Barré-Syndrom (mit aufsteigenden Lähmungen), Optikusneuritis</w:t>
            </w:r>
          </w:p>
        </w:tc>
      </w:tr>
      <w:tr w:rsidR="007705A8" w:rsidRPr="002B1C42" w14:paraId="2C5349AA" w14:textId="77777777" w:rsidTr="00C95603">
        <w:tc>
          <w:tcPr>
            <w:tcW w:w="3834" w:type="dxa"/>
          </w:tcPr>
          <w:p w14:paraId="2C5349A8" w14:textId="77777777" w:rsidR="007705A8" w:rsidRPr="002B1C42" w:rsidRDefault="008E7553" w:rsidP="007705A8">
            <w:pPr>
              <w:tabs>
                <w:tab w:val="clear" w:pos="567"/>
                <w:tab w:val="left" w:pos="0"/>
              </w:tabs>
            </w:pPr>
            <w:r w:rsidRPr="005F69B0">
              <w:t>Allgemeine Erkrankungen und Beschwerden am Verabreichungsort</w:t>
            </w:r>
          </w:p>
        </w:tc>
        <w:tc>
          <w:tcPr>
            <w:tcW w:w="5227" w:type="dxa"/>
            <w:gridSpan w:val="2"/>
            <w:tcBorders>
              <w:top w:val="single" w:sz="4" w:space="0" w:color="auto"/>
              <w:bottom w:val="single" w:sz="4" w:space="0" w:color="auto"/>
            </w:tcBorders>
          </w:tcPr>
          <w:p w14:paraId="2C5349A9" w14:textId="77777777" w:rsidR="007705A8" w:rsidRPr="005F69B0" w:rsidRDefault="008E7553" w:rsidP="007705A8">
            <w:pPr>
              <w:tabs>
                <w:tab w:val="clear" w:pos="567"/>
              </w:tabs>
            </w:pPr>
            <w:r w:rsidRPr="005F69B0">
              <w:t>Gefühl von Stechen und Brennen</w:t>
            </w:r>
          </w:p>
        </w:tc>
      </w:tr>
      <w:tr w:rsidR="007705A8" w:rsidRPr="005F69B0" w14:paraId="2C5349AD" w14:textId="77777777" w:rsidTr="00C95603">
        <w:tc>
          <w:tcPr>
            <w:tcW w:w="3834" w:type="dxa"/>
            <w:tcBorders>
              <w:bottom w:val="single" w:sz="4" w:space="0" w:color="auto"/>
            </w:tcBorders>
          </w:tcPr>
          <w:p w14:paraId="2C5349AB" w14:textId="77777777" w:rsidR="007705A8" w:rsidRPr="005F69B0" w:rsidRDefault="008E7553" w:rsidP="007705A8">
            <w:pPr>
              <w:tabs>
                <w:tab w:val="clear" w:pos="567"/>
                <w:tab w:val="left" w:pos="0"/>
              </w:tabs>
              <w:rPr>
                <w:szCs w:val="22"/>
              </w:rPr>
            </w:pPr>
            <w:r w:rsidRPr="005F69B0">
              <w:t>Untersuchungen</w:t>
            </w:r>
          </w:p>
        </w:tc>
        <w:tc>
          <w:tcPr>
            <w:tcW w:w="5227" w:type="dxa"/>
            <w:gridSpan w:val="2"/>
            <w:tcBorders>
              <w:top w:val="single" w:sz="4" w:space="0" w:color="auto"/>
              <w:bottom w:val="single" w:sz="4" w:space="0" w:color="auto"/>
            </w:tcBorders>
          </w:tcPr>
          <w:p w14:paraId="2C5349AC" w14:textId="77777777" w:rsidR="007705A8" w:rsidRPr="005F69B0" w:rsidRDefault="008E7553" w:rsidP="00CC1072">
            <w:pPr>
              <w:tabs>
                <w:tab w:val="clear" w:pos="567"/>
              </w:tabs>
              <w:rPr>
                <w:vertAlign w:val="superscript"/>
              </w:rPr>
            </w:pPr>
            <w:r w:rsidRPr="00CC1072">
              <w:t>Leberfunktions</w:t>
            </w:r>
            <w:r w:rsidR="00E471DC" w:rsidRPr="00CC1072">
              <w:t>werte außerhalb des Normbereichs</w:t>
            </w:r>
          </w:p>
        </w:tc>
      </w:tr>
      <w:tr w:rsidR="00C56AA9" w:rsidRPr="005F69B0" w14:paraId="4DFA938B" w14:textId="77777777" w:rsidTr="00C95603">
        <w:tc>
          <w:tcPr>
            <w:tcW w:w="9061" w:type="dxa"/>
            <w:gridSpan w:val="3"/>
            <w:tcBorders>
              <w:left w:val="nil"/>
              <w:bottom w:val="nil"/>
              <w:right w:val="nil"/>
            </w:tcBorders>
          </w:tcPr>
          <w:p w14:paraId="4D7649D0" w14:textId="49ECD358" w:rsidR="00C56AA9" w:rsidRPr="00CC1072" w:rsidRDefault="00C56AA9" w:rsidP="00C56AA9">
            <w:pPr>
              <w:tabs>
                <w:tab w:val="clear" w:pos="567"/>
              </w:tabs>
            </w:pPr>
            <w:r w:rsidRPr="005F69B0">
              <w:t>* verweist auf Nebenwirkungen, die in klinischen Studien mit dem Impfstoff für Kinder beobachtet wurden.</w:t>
            </w:r>
          </w:p>
        </w:tc>
      </w:tr>
    </w:tbl>
    <w:p w14:paraId="2C5349AF" w14:textId="77777777" w:rsidR="007158C0" w:rsidRPr="005F69B0" w:rsidRDefault="007158C0" w:rsidP="007158C0">
      <w:pPr>
        <w:widowControl w:val="0"/>
        <w:autoSpaceDE w:val="0"/>
        <w:autoSpaceDN w:val="0"/>
        <w:adjustRightInd w:val="0"/>
        <w:ind w:right="-1"/>
        <w:rPr>
          <w:szCs w:val="22"/>
        </w:rPr>
      </w:pPr>
    </w:p>
    <w:p w14:paraId="2C5349B0" w14:textId="77777777" w:rsidR="007158C0" w:rsidRPr="005F69B0" w:rsidRDefault="007158C0" w:rsidP="007158C0">
      <w:pPr>
        <w:rPr>
          <w:szCs w:val="22"/>
          <w:u w:val="single"/>
        </w:rPr>
      </w:pPr>
      <w:r w:rsidRPr="005F69B0">
        <w:rPr>
          <w:noProof/>
          <w:szCs w:val="22"/>
          <w:u w:val="single"/>
        </w:rPr>
        <w:t>Meldung des Verdachts auf Nebenwirkungen</w:t>
      </w:r>
    </w:p>
    <w:p w14:paraId="2C5349B1" w14:textId="4F60254C" w:rsidR="007158C0" w:rsidRPr="005F69B0" w:rsidRDefault="007158C0" w:rsidP="007158C0">
      <w:pPr>
        <w:rPr>
          <w:szCs w:val="22"/>
        </w:rPr>
      </w:pPr>
      <w:r w:rsidRPr="005F69B0">
        <w:rPr>
          <w:noProof/>
          <w:szCs w:val="22"/>
        </w:rPr>
        <w:t>Die Meldung des Verdachts auf Nebenwirkungen nach der Zulassung ist von großer Wichtigkeit.</w:t>
      </w:r>
      <w:r w:rsidRPr="005F69B0">
        <w:rPr>
          <w:szCs w:val="22"/>
        </w:rPr>
        <w:t xml:space="preserve"> </w:t>
      </w:r>
      <w:r w:rsidRPr="005F69B0">
        <w:rPr>
          <w:noProof/>
          <w:szCs w:val="22"/>
        </w:rPr>
        <w:t>Sie ermöglicht eine kontinuierliche Überwachung des Nutzen-Risiko-Verhältnisses des Arzneimittels.</w:t>
      </w:r>
      <w:r w:rsidRPr="005F69B0">
        <w:rPr>
          <w:szCs w:val="22"/>
        </w:rPr>
        <w:t xml:space="preserve"> </w:t>
      </w:r>
      <w:r w:rsidRPr="005F69B0">
        <w:t>Angehörige von Gesundheitsberufen</w:t>
      </w:r>
      <w:r w:rsidRPr="005F69B0">
        <w:rPr>
          <w:noProof/>
          <w:szCs w:val="22"/>
        </w:rPr>
        <w:t xml:space="preserve"> sind aufgefordert, jeden Verdachtsfall einer Nebenwirkung über </w:t>
      </w:r>
      <w:r>
        <w:rPr>
          <w:noProof/>
          <w:szCs w:val="22"/>
          <w:highlight w:val="lightGray"/>
        </w:rPr>
        <w:t xml:space="preserve">das in </w:t>
      </w:r>
      <w:hyperlink r:id="rId12" w:history="1">
        <w:r w:rsidR="00FD04AB">
          <w:rPr>
            <w:rStyle w:val="Hyperlink"/>
            <w:rFonts w:eastAsia="Yu Gothic Light"/>
            <w:highlight w:val="lightGray"/>
          </w:rPr>
          <w:t>Anhang V</w:t>
        </w:r>
      </w:hyperlink>
      <w:r>
        <w:rPr>
          <w:noProof/>
          <w:szCs w:val="22"/>
          <w:highlight w:val="lightGray"/>
        </w:rPr>
        <w:t xml:space="preserve"> aufgeführte nationale Meldesystem</w:t>
      </w:r>
      <w:r w:rsidRPr="005F69B0">
        <w:rPr>
          <w:noProof/>
          <w:szCs w:val="22"/>
        </w:rPr>
        <w:t xml:space="preserve"> anzuzeigen.</w:t>
      </w:r>
    </w:p>
    <w:p w14:paraId="2C5349B2" w14:textId="77777777" w:rsidR="009F44CA" w:rsidRPr="005F69B0" w:rsidRDefault="009F44CA" w:rsidP="00227FBA">
      <w:pPr>
        <w:tabs>
          <w:tab w:val="clear" w:pos="567"/>
        </w:tabs>
      </w:pPr>
    </w:p>
    <w:p w14:paraId="2C5349B3" w14:textId="77777777" w:rsidR="00937636" w:rsidRPr="005F69B0" w:rsidRDefault="00937636">
      <w:pPr>
        <w:pStyle w:val="Heading3"/>
        <w:tabs>
          <w:tab w:val="clear" w:pos="567"/>
        </w:tabs>
        <w:rPr>
          <w:lang w:val="de-DE"/>
        </w:rPr>
      </w:pPr>
      <w:r w:rsidRPr="005F69B0">
        <w:rPr>
          <w:lang w:val="de-DE"/>
        </w:rPr>
        <w:t>4.9</w:t>
      </w:r>
      <w:r w:rsidRPr="005F69B0">
        <w:rPr>
          <w:lang w:val="de-DE"/>
        </w:rPr>
        <w:tab/>
        <w:t>Überdosierung</w:t>
      </w:r>
      <w:r w:rsidR="006676B2">
        <w:rPr>
          <w:lang w:val="de-DE"/>
        </w:rPr>
        <w:fldChar w:fldCharType="begin"/>
      </w:r>
      <w:r w:rsidR="006676B2">
        <w:rPr>
          <w:lang w:val="de-DE"/>
        </w:rPr>
        <w:instrText xml:space="preserve"> DOCVARIABLE vault_nd_fe320718-5683-471b-8c78-7d35b8947851 \* MERGEFORMAT </w:instrText>
      </w:r>
      <w:r w:rsidR="006676B2">
        <w:rPr>
          <w:lang w:val="de-DE"/>
        </w:rPr>
        <w:fldChar w:fldCharType="separate"/>
      </w:r>
      <w:r w:rsidR="006676B2">
        <w:rPr>
          <w:lang w:val="de-DE"/>
        </w:rPr>
        <w:t xml:space="preserve"> </w:t>
      </w:r>
      <w:r w:rsidR="006676B2">
        <w:rPr>
          <w:lang w:val="de-DE"/>
        </w:rPr>
        <w:fldChar w:fldCharType="end"/>
      </w:r>
    </w:p>
    <w:p w14:paraId="2C5349B4" w14:textId="77777777" w:rsidR="00937636" w:rsidRPr="005F69B0" w:rsidRDefault="00937636">
      <w:pPr>
        <w:tabs>
          <w:tab w:val="clear" w:pos="567"/>
        </w:tabs>
      </w:pPr>
    </w:p>
    <w:p w14:paraId="2C5349B5" w14:textId="77777777" w:rsidR="00937636" w:rsidRPr="005F69B0" w:rsidRDefault="00045947" w:rsidP="00045947">
      <w:pPr>
        <w:widowControl w:val="0"/>
        <w:autoSpaceDE w:val="0"/>
        <w:autoSpaceDN w:val="0"/>
        <w:adjustRightInd w:val="0"/>
        <w:ind w:right="-1"/>
      </w:pPr>
      <w:r w:rsidRPr="005F69B0">
        <w:rPr>
          <w:szCs w:val="22"/>
        </w:rPr>
        <w:t>In der Zeit nach der Mark</w:t>
      </w:r>
      <w:r w:rsidR="00B34FF4" w:rsidRPr="005F69B0">
        <w:rPr>
          <w:szCs w:val="22"/>
        </w:rPr>
        <w:t>t</w:t>
      </w:r>
      <w:r w:rsidRPr="005F69B0">
        <w:rPr>
          <w:szCs w:val="22"/>
        </w:rPr>
        <w:t xml:space="preserve">einführung wurden Fälle von Überdosierung berichtet. Die unerwünschten Ereignisse, die nach einer Überdosierung berichtet wurden, ähnelten denen, die nach </w:t>
      </w:r>
      <w:r w:rsidR="00B669DE" w:rsidRPr="005F69B0">
        <w:rPr>
          <w:szCs w:val="22"/>
        </w:rPr>
        <w:t>korrekt</w:t>
      </w:r>
      <w:r w:rsidRPr="005F69B0">
        <w:rPr>
          <w:szCs w:val="22"/>
        </w:rPr>
        <w:t>er Impfstoffverabreichung berichtet wurden.</w:t>
      </w:r>
    </w:p>
    <w:p w14:paraId="2C5349B6" w14:textId="77777777" w:rsidR="00937636" w:rsidRPr="005F69B0" w:rsidRDefault="00937636">
      <w:pPr>
        <w:tabs>
          <w:tab w:val="clear" w:pos="567"/>
        </w:tabs>
      </w:pPr>
    </w:p>
    <w:p w14:paraId="2C5349B7" w14:textId="77777777" w:rsidR="00937636" w:rsidRPr="005F69B0" w:rsidRDefault="00937636">
      <w:pPr>
        <w:tabs>
          <w:tab w:val="clear" w:pos="567"/>
        </w:tabs>
      </w:pPr>
    </w:p>
    <w:p w14:paraId="2C5349B8" w14:textId="77777777" w:rsidR="00937636" w:rsidRPr="006676B2" w:rsidRDefault="00937636">
      <w:pPr>
        <w:pStyle w:val="Heading2"/>
      </w:pPr>
      <w:r w:rsidRPr="006676B2">
        <w:t>5.</w:t>
      </w:r>
      <w:r w:rsidRPr="006676B2">
        <w:tab/>
        <w:t>PHARMAKOLOGISCHE EI</w:t>
      </w:r>
      <w:smartTag w:uri="schemas-GSKSiteLocations-com/fourthcoffee" w:element="flavor">
        <w:r w:rsidRPr="006676B2">
          <w:t>GEN</w:t>
        </w:r>
      </w:smartTag>
      <w:r w:rsidRPr="006676B2">
        <w:t>SCHAFTEN</w:t>
      </w:r>
      <w:fldSimple w:instr=" DOCVARIABLE VAULT_ND_c3d23e7f-79e9-4331-8a8f-1a7a0ec0a01b \* MERGEFORMAT ">
        <w:r w:rsidR="006676B2">
          <w:t xml:space="preserve"> </w:t>
        </w:r>
      </w:fldSimple>
    </w:p>
    <w:p w14:paraId="2C5349B9" w14:textId="77777777" w:rsidR="00937636" w:rsidRPr="005F69B0" w:rsidRDefault="00937636" w:rsidP="006A7EBA">
      <w:pPr>
        <w:tabs>
          <w:tab w:val="clear" w:pos="567"/>
        </w:tabs>
      </w:pPr>
    </w:p>
    <w:p w14:paraId="2C5349BA" w14:textId="77777777" w:rsidR="00937636" w:rsidRPr="005F69B0" w:rsidRDefault="00937636">
      <w:pPr>
        <w:pStyle w:val="Heading3"/>
        <w:rPr>
          <w:lang w:val="de-DE"/>
        </w:rPr>
      </w:pPr>
      <w:r w:rsidRPr="005F69B0">
        <w:rPr>
          <w:lang w:val="de-DE"/>
        </w:rPr>
        <w:t>5.1</w:t>
      </w:r>
      <w:r w:rsidRPr="005F69B0">
        <w:rPr>
          <w:lang w:val="de-DE"/>
        </w:rPr>
        <w:tab/>
        <w:t>Pharmakodynamische Eigenschaften</w:t>
      </w:r>
      <w:r w:rsidR="006676B2">
        <w:rPr>
          <w:lang w:val="de-DE"/>
        </w:rPr>
        <w:fldChar w:fldCharType="begin"/>
      </w:r>
      <w:r w:rsidR="006676B2">
        <w:rPr>
          <w:lang w:val="de-DE"/>
        </w:rPr>
        <w:instrText xml:space="preserve"> DOCVARIABLE vault_nd_0970392c-6ddf-4879-8307-fa6be8c512dc \* MERGEFORMAT </w:instrText>
      </w:r>
      <w:r w:rsidR="006676B2">
        <w:rPr>
          <w:lang w:val="de-DE"/>
        </w:rPr>
        <w:fldChar w:fldCharType="separate"/>
      </w:r>
      <w:r w:rsidR="006676B2">
        <w:rPr>
          <w:lang w:val="de-DE"/>
        </w:rPr>
        <w:t xml:space="preserve"> </w:t>
      </w:r>
      <w:r w:rsidR="006676B2">
        <w:rPr>
          <w:lang w:val="de-DE"/>
        </w:rPr>
        <w:fldChar w:fldCharType="end"/>
      </w:r>
    </w:p>
    <w:p w14:paraId="2C5349BB" w14:textId="77777777" w:rsidR="00937636" w:rsidRPr="005F69B0" w:rsidRDefault="00937636" w:rsidP="006A7EBA">
      <w:pPr>
        <w:tabs>
          <w:tab w:val="clear" w:pos="567"/>
        </w:tabs>
      </w:pPr>
    </w:p>
    <w:p w14:paraId="2C5349BC" w14:textId="77777777" w:rsidR="00937636" w:rsidRPr="005F69B0" w:rsidRDefault="00937636" w:rsidP="006A7EBA">
      <w:pPr>
        <w:tabs>
          <w:tab w:val="clear" w:pos="567"/>
        </w:tabs>
      </w:pPr>
      <w:r w:rsidRPr="005F69B0">
        <w:t>Pharmakotherapeutische Gruppe: Hepatitis-Impfstoffe, ATC-Code</w:t>
      </w:r>
      <w:r w:rsidR="007705A8" w:rsidRPr="005F69B0">
        <w:t>:</w:t>
      </w:r>
      <w:r w:rsidRPr="005F69B0">
        <w:t xml:space="preserve"> </w:t>
      </w:r>
      <w:r w:rsidR="00F01611" w:rsidRPr="005F69B0">
        <w:t>J07BC20</w:t>
      </w:r>
      <w:r w:rsidRPr="005F69B0">
        <w:t>.</w:t>
      </w:r>
    </w:p>
    <w:p w14:paraId="2C5349BD" w14:textId="77777777" w:rsidR="00937636" w:rsidRPr="005F69B0" w:rsidRDefault="00937636" w:rsidP="006A7EBA">
      <w:pPr>
        <w:tabs>
          <w:tab w:val="clear" w:pos="567"/>
        </w:tabs>
      </w:pPr>
    </w:p>
    <w:p w14:paraId="2C5349BE" w14:textId="77777777" w:rsidR="00937636" w:rsidRPr="005F69B0" w:rsidRDefault="00937636" w:rsidP="006A7EBA">
      <w:pPr>
        <w:tabs>
          <w:tab w:val="clear" w:pos="567"/>
        </w:tabs>
      </w:pPr>
      <w:r w:rsidRPr="005F69B0">
        <w:t xml:space="preserve">Der Kombinationsimpfstoff Twinrix Erwachsene wird </w:t>
      </w:r>
      <w:r w:rsidR="00DD0213" w:rsidRPr="005F69B0">
        <w:t xml:space="preserve">hergestellt </w:t>
      </w:r>
      <w:r w:rsidRPr="005F69B0">
        <w:t xml:space="preserve">durch </w:t>
      </w:r>
      <w:r w:rsidR="00DD0213" w:rsidRPr="005F69B0">
        <w:t>Mischen der</w:t>
      </w:r>
      <w:r w:rsidRPr="005F69B0">
        <w:t xml:space="preserve"> </w:t>
      </w:r>
      <w:r w:rsidR="00194ECA" w:rsidRPr="005F69B0">
        <w:t>Bulkformulierungen</w:t>
      </w:r>
      <w:r w:rsidRPr="005F69B0">
        <w:t xml:space="preserve"> aus gereinigten, inaktivierten Hepatitis-A(HA)-Viren und gereinigtem Hepatitis-B-Oberflächenantigen (HBsAg)</w:t>
      </w:r>
      <w:r w:rsidR="00DD0213" w:rsidRPr="005F69B0">
        <w:t>,</w:t>
      </w:r>
      <w:r w:rsidRPr="005F69B0">
        <w:t xml:space="preserve"> </w:t>
      </w:r>
      <w:r w:rsidR="00DD0213" w:rsidRPr="005F69B0">
        <w:t>die vorher</w:t>
      </w:r>
      <w:r w:rsidRPr="005F69B0">
        <w:t xml:space="preserve"> getrennt </w:t>
      </w:r>
      <w:r w:rsidR="00DD0213" w:rsidRPr="005F69B0">
        <w:t>an</w:t>
      </w:r>
      <w:r w:rsidRPr="005F69B0">
        <w:t xml:space="preserve"> Aluminiumhydroxid </w:t>
      </w:r>
      <w:r w:rsidR="001A3E08" w:rsidRPr="005F69B0">
        <w:t>bzw.</w:t>
      </w:r>
      <w:r w:rsidRPr="005F69B0">
        <w:t xml:space="preserve"> Aluminiumphosphat </w:t>
      </w:r>
      <w:r w:rsidR="00DD0213" w:rsidRPr="005F69B0">
        <w:t>adsorbiert wurden</w:t>
      </w:r>
      <w:r w:rsidRPr="005F69B0">
        <w:t>. Das HA-Virus wird in humanen, diploiden MRC</w:t>
      </w:r>
      <w:r w:rsidR="005D0FB2" w:rsidRPr="005F69B0">
        <w:t>-</w:t>
      </w:r>
      <w:r w:rsidRPr="005F69B0">
        <w:t>5-Zellen vermehrt. HBsAg wird durch Kultur gentechnisch veränderter Hefezellen in einem selektiven Medium hergestellt.</w:t>
      </w:r>
    </w:p>
    <w:p w14:paraId="2C5349BF" w14:textId="77777777" w:rsidR="00937636" w:rsidRPr="005F69B0" w:rsidRDefault="00937636" w:rsidP="006A7EBA">
      <w:pPr>
        <w:tabs>
          <w:tab w:val="clear" w:pos="567"/>
        </w:tabs>
      </w:pPr>
    </w:p>
    <w:p w14:paraId="2C5349C0" w14:textId="77777777" w:rsidR="00937636" w:rsidRPr="005F69B0" w:rsidRDefault="00937636" w:rsidP="006A7EBA">
      <w:pPr>
        <w:tabs>
          <w:tab w:val="clear" w:pos="567"/>
        </w:tabs>
      </w:pPr>
      <w:r w:rsidRPr="005F69B0">
        <w:t>Twinrix Erwachsene verleiht eine Immunität gegenüber der HAV- und HBV-Infektion, indem es die Bildung spezifischer Anti-HAV- und Anti</w:t>
      </w:r>
      <w:r w:rsidR="005112EF" w:rsidRPr="005F69B0">
        <w:t>-</w:t>
      </w:r>
      <w:r w:rsidRPr="005F69B0">
        <w:t xml:space="preserve">HBs-Antikörper </w:t>
      </w:r>
      <w:r w:rsidR="00893D47" w:rsidRPr="005F69B0">
        <w:t>anregt</w:t>
      </w:r>
      <w:r w:rsidRPr="005F69B0">
        <w:t>.</w:t>
      </w:r>
    </w:p>
    <w:p w14:paraId="2C5349C1" w14:textId="77777777" w:rsidR="00937636" w:rsidRPr="005F69B0" w:rsidRDefault="00937636" w:rsidP="006A7EBA">
      <w:pPr>
        <w:tabs>
          <w:tab w:val="clear" w:pos="567"/>
        </w:tabs>
      </w:pPr>
    </w:p>
    <w:p w14:paraId="2C5349C2" w14:textId="77777777" w:rsidR="00937636" w:rsidRPr="005F69B0" w:rsidRDefault="00937636" w:rsidP="006A7EBA">
      <w:pPr>
        <w:tabs>
          <w:tab w:val="clear" w:pos="567"/>
        </w:tabs>
      </w:pPr>
      <w:r w:rsidRPr="005F69B0">
        <w:t xml:space="preserve">Der Schutz gegen Hepatitis A und Hepatitis B </w:t>
      </w:r>
      <w:r w:rsidR="00DD0213" w:rsidRPr="005F69B0">
        <w:t>entwickelt</w:t>
      </w:r>
      <w:r w:rsidR="00893D47" w:rsidRPr="005F69B0">
        <w:t xml:space="preserve"> sich normalerweise</w:t>
      </w:r>
      <w:r w:rsidRPr="005F69B0">
        <w:t xml:space="preserve"> innerhalb von 2</w:t>
      </w:r>
      <w:r w:rsidR="006D582B" w:rsidRPr="005F69B0">
        <w:t xml:space="preserve"> bis </w:t>
      </w:r>
      <w:r w:rsidRPr="005F69B0">
        <w:t>4 Wochen</w:t>
      </w:r>
      <w:r w:rsidR="00893D47" w:rsidRPr="005F69B0">
        <w:t xml:space="preserve"> nach der </w:t>
      </w:r>
      <w:r w:rsidR="005D0FB2" w:rsidRPr="005F69B0">
        <w:t>dritten</w:t>
      </w:r>
      <w:r w:rsidR="00893D47" w:rsidRPr="005F69B0">
        <w:t xml:space="preserve"> Impfung</w:t>
      </w:r>
      <w:r w:rsidRPr="005F69B0">
        <w:t>. In den klinischen Studien wurden spezifische Antikörper gegen Hepatitis A bei etwa 9</w:t>
      </w:r>
      <w:r w:rsidR="00DD0213" w:rsidRPr="005F69B0">
        <w:t>4</w:t>
      </w:r>
      <w:r w:rsidRPr="005F69B0">
        <w:t xml:space="preserve"> % der Erwachsenen einen Monat nach der ersten Dosis und bei 100 % einen Monat nach der dritten Dosis (d. h. Monat 7) beobachtet. Spezifische Antikörper gegen Hepatitis B </w:t>
      </w:r>
      <w:r w:rsidRPr="005F69B0">
        <w:lastRenderedPageBreak/>
        <w:t>wurden bei 70 % der Erwachsenen nach der ersten und bei etwa 99 % nach der dritten Dosis festgestellt.</w:t>
      </w:r>
    </w:p>
    <w:p w14:paraId="2C5349C3" w14:textId="77777777" w:rsidR="00937636" w:rsidRPr="005F69B0" w:rsidRDefault="00937636" w:rsidP="006A7EBA">
      <w:pPr>
        <w:tabs>
          <w:tab w:val="clear" w:pos="567"/>
        </w:tabs>
      </w:pPr>
    </w:p>
    <w:p w14:paraId="2C5349C4" w14:textId="3DE9B55C" w:rsidR="00937636" w:rsidRPr="005F69B0" w:rsidRDefault="00937636" w:rsidP="006A7EBA">
      <w:pPr>
        <w:tabs>
          <w:tab w:val="clear" w:pos="567"/>
        </w:tabs>
      </w:pPr>
      <w:r w:rsidRPr="005F69B0">
        <w:t xml:space="preserve">Das </w:t>
      </w:r>
      <w:r w:rsidR="00893D47" w:rsidRPr="005F69B0">
        <w:t>für</w:t>
      </w:r>
      <w:r w:rsidRPr="005F69B0">
        <w:t xml:space="preserve"> Erwachsene vorgesehene 0</w:t>
      </w:r>
      <w:r w:rsidR="00AB0AE3">
        <w:t>,</w:t>
      </w:r>
      <w:r w:rsidR="00C526C2">
        <w:t xml:space="preserve"> </w:t>
      </w:r>
      <w:r w:rsidRPr="005F69B0">
        <w:t>7</w:t>
      </w:r>
      <w:r w:rsidR="00AB0AE3">
        <w:t>,</w:t>
      </w:r>
      <w:r w:rsidR="00C526C2">
        <w:t xml:space="preserve"> </w:t>
      </w:r>
      <w:r w:rsidRPr="005F69B0">
        <w:t xml:space="preserve">21-Tage-Impfschema mit einer vierten Dosis nach 12 Monaten ist für Ausnahmefälle bestimmt. In einer klinischen Studie, in der dieses Impfschema zur Anwendung kam, wurden </w:t>
      </w:r>
      <w:r w:rsidR="00DD0213" w:rsidRPr="005F69B0">
        <w:t xml:space="preserve">bei 82 % der </w:t>
      </w:r>
      <w:r w:rsidR="000A4D47" w:rsidRPr="005F69B0">
        <w:t>Geimpften</w:t>
      </w:r>
      <w:r w:rsidR="00DD0213" w:rsidRPr="005F69B0">
        <w:t xml:space="preserve"> </w:t>
      </w:r>
      <w:r w:rsidRPr="005F69B0">
        <w:t xml:space="preserve">1 </w:t>
      </w:r>
      <w:r w:rsidR="00DD0213" w:rsidRPr="005F69B0">
        <w:t xml:space="preserve">Woche </w:t>
      </w:r>
      <w:r w:rsidRPr="005F69B0">
        <w:t xml:space="preserve">bzw. </w:t>
      </w:r>
      <w:r w:rsidR="00DD0213" w:rsidRPr="005F69B0">
        <w:t xml:space="preserve">bei 85 % der </w:t>
      </w:r>
      <w:r w:rsidR="000A4D47" w:rsidRPr="005F69B0">
        <w:t>Geimpften</w:t>
      </w:r>
      <w:r w:rsidR="00DD0213" w:rsidRPr="005F69B0">
        <w:t xml:space="preserve"> </w:t>
      </w:r>
      <w:r w:rsidRPr="005F69B0">
        <w:t>5 Wochen nach der dritten Dosis schützende HBsAg-Antikörperspiegel erzielt. Drei Monate nach der ersten Dosis konnten schützende Antikörper gegen Hepatitis B bei 95,1 % der Geimpften beobachtet werden.</w:t>
      </w:r>
    </w:p>
    <w:p w14:paraId="2C5349C5" w14:textId="77777777" w:rsidR="00BA5BB3" w:rsidRPr="005F69B0" w:rsidRDefault="00BA5BB3" w:rsidP="006A7EBA">
      <w:pPr>
        <w:tabs>
          <w:tab w:val="clear" w:pos="567"/>
        </w:tabs>
      </w:pPr>
    </w:p>
    <w:p w14:paraId="2C5349C6" w14:textId="77777777" w:rsidR="00937636" w:rsidRPr="005F69B0" w:rsidRDefault="00937636" w:rsidP="006A7EBA">
      <w:pPr>
        <w:tabs>
          <w:tab w:val="clear" w:pos="567"/>
        </w:tabs>
      </w:pPr>
      <w:r w:rsidRPr="005F69B0">
        <w:t>Serop</w:t>
      </w:r>
      <w:r w:rsidR="006A7EBA" w:rsidRPr="005F69B0">
        <w:t xml:space="preserve">ositiv gegen Hepatitis A waren </w:t>
      </w:r>
      <w:r w:rsidRPr="005F69B0">
        <w:t xml:space="preserve">100 %, 99,5 % und 100 % der </w:t>
      </w:r>
      <w:r w:rsidR="000A4D47" w:rsidRPr="005F69B0">
        <w:t>Geimpften</w:t>
      </w:r>
      <w:r w:rsidRPr="005F69B0">
        <w:t xml:space="preserve"> einen, zwei bzw. drei Monate nach der ersten Impfdosis. Einen Monat nach der vierten Dosis wurden bei allen </w:t>
      </w:r>
      <w:r w:rsidR="000A4D47" w:rsidRPr="005F69B0">
        <w:t>Geimpften</w:t>
      </w:r>
      <w:r w:rsidRPr="005F69B0">
        <w:t xml:space="preserve"> schützende HBsAg-Antikörperspiegel nachgewiesen</w:t>
      </w:r>
      <w:r w:rsidR="00D36E7D" w:rsidRPr="005F69B0">
        <w:t xml:space="preserve"> und</w:t>
      </w:r>
      <w:r w:rsidRPr="005F69B0">
        <w:t xml:space="preserve"> alle </w:t>
      </w:r>
      <w:r w:rsidR="00D36E7D" w:rsidRPr="005F69B0">
        <w:t>hatten</w:t>
      </w:r>
      <w:r w:rsidRPr="005F69B0">
        <w:t xml:space="preserve"> Hepatitis-A-Antikörper.</w:t>
      </w:r>
    </w:p>
    <w:p w14:paraId="2C5349C7" w14:textId="77777777" w:rsidR="00937636" w:rsidRPr="005F69B0" w:rsidRDefault="00937636" w:rsidP="006A7EBA">
      <w:pPr>
        <w:tabs>
          <w:tab w:val="clear" w:pos="567"/>
        </w:tabs>
      </w:pPr>
    </w:p>
    <w:p w14:paraId="2C5349C8" w14:textId="19137BA7" w:rsidR="00137ABA" w:rsidRPr="005F69B0" w:rsidRDefault="00137ABA" w:rsidP="00137ABA">
      <w:r w:rsidRPr="005F69B0">
        <w:t xml:space="preserve">In einer klinischen Studie mit über 40-jährigen Probanden wurden die Serokonversionsrate für Anti-HAV-Antikörper und die Seroprotektionsrate gegen Hepatitis B von Twinrix Erwachsene nach einem </w:t>
      </w:r>
      <w:r w:rsidRPr="005F69B0">
        <w:rPr>
          <w:snapToGrid w:val="0"/>
        </w:rPr>
        <w:t>0</w:t>
      </w:r>
      <w:r w:rsidR="00AB0AE3">
        <w:rPr>
          <w:snapToGrid w:val="0"/>
        </w:rPr>
        <w:t>,</w:t>
      </w:r>
      <w:r w:rsidR="00C526C2">
        <w:rPr>
          <w:snapToGrid w:val="0"/>
        </w:rPr>
        <w:t xml:space="preserve"> </w:t>
      </w:r>
      <w:r w:rsidRPr="005F69B0">
        <w:rPr>
          <w:snapToGrid w:val="0"/>
        </w:rPr>
        <w:t>1</w:t>
      </w:r>
      <w:r w:rsidR="00AB0AE3">
        <w:rPr>
          <w:snapToGrid w:val="0"/>
        </w:rPr>
        <w:t>,</w:t>
      </w:r>
      <w:r w:rsidR="00C526C2">
        <w:rPr>
          <w:snapToGrid w:val="0"/>
        </w:rPr>
        <w:t xml:space="preserve"> </w:t>
      </w:r>
      <w:r w:rsidRPr="005F69B0">
        <w:rPr>
          <w:snapToGrid w:val="0"/>
        </w:rPr>
        <w:t xml:space="preserve">6-Monate-Impfschema </w:t>
      </w:r>
      <w:r w:rsidRPr="005F69B0">
        <w:t>mit den Serokonversions- und Seroprotektionsraten von monovalenten Hepatitis-A- und Hepatitis-B-Impfstoffen verglichen, die kontralateral in den Oberarm verabreicht wurden.</w:t>
      </w:r>
    </w:p>
    <w:p w14:paraId="2C5349C9" w14:textId="77777777" w:rsidR="00137ABA" w:rsidRPr="005F69B0" w:rsidRDefault="00137ABA" w:rsidP="00137ABA">
      <w:r w:rsidRPr="005F69B0">
        <w:t xml:space="preserve">Die Seroprotektionsrate gegen Hepatitis B nach Gabe von Twinrix Erwachsene betrug 92 % in Monat 7 und </w:t>
      </w:r>
      <w:r w:rsidR="00194ECA" w:rsidRPr="005F69B0">
        <w:t>56</w:t>
      </w:r>
      <w:r w:rsidRPr="005F69B0">
        <w:t> % in Monat </w:t>
      </w:r>
      <w:r w:rsidR="00194ECA" w:rsidRPr="005F69B0">
        <w:t>48</w:t>
      </w:r>
      <w:r w:rsidRPr="005F69B0">
        <w:t xml:space="preserve">. Im Vergleich dazu war sie nach Gabe des monovalenten 20 µg Hepatitis-B-Impfstoffes von GlaxoSmithKline Biologicals 80 % in Monat 7 bzw. </w:t>
      </w:r>
      <w:r w:rsidR="00194ECA" w:rsidRPr="005F69B0">
        <w:t>43</w:t>
      </w:r>
      <w:r w:rsidRPr="005F69B0">
        <w:t> % in Monat </w:t>
      </w:r>
      <w:r w:rsidR="00194ECA" w:rsidRPr="005F69B0">
        <w:t>48</w:t>
      </w:r>
      <w:r w:rsidRPr="005F69B0">
        <w:t xml:space="preserve"> und nach Gabe eines anderen zugelassenen monovalenten 10 µg Hepatitis-B-Impfstoffes 71 % in Monat 7 bzw. </w:t>
      </w:r>
      <w:r w:rsidR="00194ECA" w:rsidRPr="005F69B0">
        <w:t>31</w:t>
      </w:r>
      <w:r w:rsidRPr="005F69B0">
        <w:t> % in Monat </w:t>
      </w:r>
      <w:r w:rsidR="00194ECA" w:rsidRPr="005F69B0">
        <w:t>48</w:t>
      </w:r>
      <w:r w:rsidRPr="005F69B0">
        <w:t>. Anti-HBs-Antikörper-Konzentrationen nahmen mit zunehmende</w:t>
      </w:r>
      <w:r w:rsidR="00B1358A" w:rsidRPr="005F69B0">
        <w:t>m</w:t>
      </w:r>
      <w:r w:rsidRPr="005F69B0">
        <w:t xml:space="preserve"> Alter und </w:t>
      </w:r>
      <w:r w:rsidR="007C2883" w:rsidRPr="005F69B0">
        <w:t>zunehmende</w:t>
      </w:r>
      <w:r w:rsidR="00B1358A" w:rsidRPr="005F69B0">
        <w:t>m</w:t>
      </w:r>
      <w:r w:rsidR="007C2883" w:rsidRPr="005F69B0">
        <w:t xml:space="preserve"> </w:t>
      </w:r>
      <w:r w:rsidRPr="005F69B0">
        <w:t>Body-Mass-Index ab und waren bei männlichen Probanden niedriger als bei weiblichen Probanden.</w:t>
      </w:r>
    </w:p>
    <w:p w14:paraId="2C5349CA" w14:textId="77777777" w:rsidR="00137ABA" w:rsidRPr="005F69B0" w:rsidRDefault="00137ABA" w:rsidP="00137ABA">
      <w:r w:rsidRPr="005F69B0">
        <w:t xml:space="preserve">Die Serokonversionsrate für Anti-HAV-Antikörper betrug nach der Gabe von Twinrix Erwachsene 97 % </w:t>
      </w:r>
      <w:r w:rsidR="00194ECA" w:rsidRPr="005F69B0">
        <w:t xml:space="preserve">sowohl </w:t>
      </w:r>
      <w:r w:rsidRPr="005F69B0">
        <w:t xml:space="preserve">in Monat 7 </w:t>
      </w:r>
      <w:r w:rsidR="00194ECA" w:rsidRPr="005F69B0">
        <w:t>als auch</w:t>
      </w:r>
      <w:r w:rsidRPr="005F69B0">
        <w:t xml:space="preserve"> in Monat </w:t>
      </w:r>
      <w:r w:rsidR="006F28C2" w:rsidRPr="005F69B0">
        <w:t>48</w:t>
      </w:r>
      <w:r w:rsidRPr="005F69B0">
        <w:t xml:space="preserve">. Demgegenüber war sie nach der Gabe des monovalenten Hepatitis-A-Impfstoffes von GlaxoSmithKline Biologicals 99 % in Monat 7 bzw. </w:t>
      </w:r>
      <w:r w:rsidR="00194ECA" w:rsidRPr="005F69B0">
        <w:t>93</w:t>
      </w:r>
      <w:r w:rsidRPr="005F69B0">
        <w:t> % in Monat </w:t>
      </w:r>
      <w:r w:rsidR="00194ECA" w:rsidRPr="005F69B0">
        <w:t>48</w:t>
      </w:r>
      <w:r w:rsidRPr="005F69B0">
        <w:t xml:space="preserve"> und nach Gabe eines anderen zugelassenen monovalenten Hepatitis-A-Impfstoffes 99 % in Monat 7 </w:t>
      </w:r>
      <w:r w:rsidR="006F28C2" w:rsidRPr="005F69B0">
        <w:t>bzw.</w:t>
      </w:r>
      <w:r w:rsidR="00194ECA" w:rsidRPr="005F69B0">
        <w:t xml:space="preserve"> 97 %</w:t>
      </w:r>
      <w:r w:rsidRPr="005F69B0">
        <w:t xml:space="preserve"> in Monat </w:t>
      </w:r>
      <w:r w:rsidR="006F28C2" w:rsidRPr="005F69B0">
        <w:t>48</w:t>
      </w:r>
      <w:r w:rsidRPr="005F69B0">
        <w:t>.</w:t>
      </w:r>
    </w:p>
    <w:p w14:paraId="2C5349CB" w14:textId="77777777" w:rsidR="00D309D5" w:rsidRPr="005F69B0" w:rsidRDefault="00D309D5" w:rsidP="006A7EBA">
      <w:pPr>
        <w:tabs>
          <w:tab w:val="clear" w:pos="567"/>
        </w:tabs>
      </w:pPr>
    </w:p>
    <w:p w14:paraId="2C5349CC" w14:textId="1B7B8252" w:rsidR="00194ECA" w:rsidRPr="005F69B0" w:rsidRDefault="00194ECA" w:rsidP="006A7EBA">
      <w:pPr>
        <w:tabs>
          <w:tab w:val="clear" w:pos="567"/>
        </w:tabs>
      </w:pPr>
      <w:r w:rsidRPr="005F69B0">
        <w:t xml:space="preserve">Die Probanden erhielten 48 Monate nach der ersten Dosis </w:t>
      </w:r>
      <w:r w:rsidR="006F28C2" w:rsidRPr="005F69B0">
        <w:t>zu</w:t>
      </w:r>
      <w:r w:rsidRPr="005F69B0">
        <w:t xml:space="preserve">r Grundimmunisierung jeweils eine weitere Dosis des/der gleichen Impfstoffe(s). Einen Monat nach dieser Dosis </w:t>
      </w:r>
      <w:r w:rsidR="002201FD" w:rsidRPr="005F69B0">
        <w:t>hatten</w:t>
      </w:r>
      <w:r w:rsidRPr="005F69B0">
        <w:t xml:space="preserve"> 95 % der Geimpften, die mit Twinrix Erwachsene geimpft worden waren, </w:t>
      </w:r>
      <w:r w:rsidR="00BC3B87" w:rsidRPr="005F69B0">
        <w:t>schützende HBsAg-Antikörperspiegel</w:t>
      </w:r>
      <w:r w:rsidR="002201FD" w:rsidRPr="005F69B0">
        <w:t xml:space="preserve"> (≥ 10</w:t>
      </w:r>
      <w:r w:rsidR="00D0446A">
        <w:t> </w:t>
      </w:r>
      <w:r w:rsidR="002201FD" w:rsidRPr="005F69B0">
        <w:t>mIE</w:t>
      </w:r>
      <w:r w:rsidR="00E84BEF" w:rsidRPr="005F69B0">
        <w:t>/ml).</w:t>
      </w:r>
    </w:p>
    <w:p w14:paraId="2C5349CD" w14:textId="77777777" w:rsidR="00194ECA" w:rsidRPr="005F69B0" w:rsidRDefault="00194ECA" w:rsidP="006A7EBA">
      <w:pPr>
        <w:tabs>
          <w:tab w:val="clear" w:pos="567"/>
        </w:tabs>
      </w:pPr>
    </w:p>
    <w:p w14:paraId="2C5349CE" w14:textId="77777777" w:rsidR="00937636" w:rsidRPr="005F69B0" w:rsidRDefault="00937636" w:rsidP="006A7EBA">
      <w:pPr>
        <w:tabs>
          <w:tab w:val="clear" w:pos="567"/>
        </w:tabs>
      </w:pPr>
      <w:r w:rsidRPr="005F69B0">
        <w:t>I</w:t>
      </w:r>
      <w:r w:rsidR="002A31F6" w:rsidRPr="005F69B0">
        <w:t>m Rahmen von</w:t>
      </w:r>
      <w:r w:rsidRPr="005F69B0">
        <w:t xml:space="preserve"> zwei Langzeitstudien </w:t>
      </w:r>
      <w:r w:rsidR="00194ECA" w:rsidRPr="005F69B0">
        <w:t>bei</w:t>
      </w:r>
      <w:r w:rsidRPr="005F69B0">
        <w:t xml:space="preserve"> Erwachsenen </w:t>
      </w:r>
      <w:r w:rsidR="00194ECA" w:rsidRPr="005F69B0">
        <w:t>im Alter von 17 bis 43 Jahren</w:t>
      </w:r>
      <w:r w:rsidR="006777E0" w:rsidRPr="005F69B0">
        <w:t xml:space="preserve"> </w:t>
      </w:r>
      <w:r w:rsidR="002A31F6" w:rsidRPr="005F69B0">
        <w:t>konnten</w:t>
      </w:r>
      <w:r w:rsidR="006777E0" w:rsidRPr="005F69B0">
        <w:t xml:space="preserve"> </w:t>
      </w:r>
      <w:r w:rsidR="00E677E8">
        <w:t>20</w:t>
      </w:r>
      <w:r w:rsidR="00E677E8" w:rsidRPr="005F69B0">
        <w:t xml:space="preserve"> </w:t>
      </w:r>
      <w:r w:rsidR="006777E0" w:rsidRPr="005F69B0">
        <w:t>Jahre nach der Grundimmunisierung mit Twinrix Erwachsene</w:t>
      </w:r>
      <w:r w:rsidR="002A31F6" w:rsidRPr="005F69B0">
        <w:t xml:space="preserve"> Proben von </w:t>
      </w:r>
      <w:r w:rsidR="00F86638">
        <w:t>18 bzw. 25</w:t>
      </w:r>
      <w:r w:rsidR="00E677E8" w:rsidRPr="005F69B0">
        <w:t xml:space="preserve"> </w:t>
      </w:r>
      <w:r w:rsidR="002A31F6" w:rsidRPr="005F69B0">
        <w:t>Probanden ausgewertet werden. Die Anti-HAV-Seropositivitätsraten betrugen 100</w:t>
      </w:r>
      <w:r w:rsidR="00D63103" w:rsidRPr="005F69B0">
        <w:t> </w:t>
      </w:r>
      <w:r w:rsidR="002A31F6" w:rsidRPr="005F69B0">
        <w:t>%</w:t>
      </w:r>
      <w:r w:rsidR="00D2721B">
        <w:t xml:space="preserve"> bzw. 96 %</w:t>
      </w:r>
      <w:r w:rsidR="002A31F6" w:rsidRPr="005F69B0">
        <w:t xml:space="preserve"> und die Anti-HBs-Seroprotektionsraten </w:t>
      </w:r>
      <w:r w:rsidR="00D2721B">
        <w:t>94</w:t>
      </w:r>
      <w:r w:rsidR="00D63103" w:rsidRPr="005F69B0">
        <w:t> </w:t>
      </w:r>
      <w:r w:rsidR="002A31F6" w:rsidRPr="005F69B0">
        <w:t xml:space="preserve">% bzw. </w:t>
      </w:r>
      <w:r w:rsidR="00D2721B">
        <w:t>92</w:t>
      </w:r>
      <w:r w:rsidR="00D63103" w:rsidRPr="005F69B0">
        <w:t> </w:t>
      </w:r>
      <w:r w:rsidR="002A31F6" w:rsidRPr="005F69B0">
        <w:t>%</w:t>
      </w:r>
      <w:r w:rsidRPr="005F69B0">
        <w:t xml:space="preserve">. </w:t>
      </w:r>
    </w:p>
    <w:p w14:paraId="2C5349CF" w14:textId="77777777" w:rsidR="00937636" w:rsidRPr="005F69B0" w:rsidRDefault="00937636" w:rsidP="006A7EBA">
      <w:pPr>
        <w:tabs>
          <w:tab w:val="clear" w:pos="567"/>
        </w:tabs>
      </w:pPr>
    </w:p>
    <w:p w14:paraId="2C5349D0" w14:textId="77777777" w:rsidR="00937636" w:rsidRPr="005F69B0" w:rsidRDefault="00937636">
      <w:pPr>
        <w:pStyle w:val="Heading3"/>
        <w:rPr>
          <w:lang w:val="de-DE"/>
        </w:rPr>
      </w:pPr>
      <w:r w:rsidRPr="005F69B0">
        <w:rPr>
          <w:lang w:val="de-DE"/>
        </w:rPr>
        <w:t>5.2</w:t>
      </w:r>
      <w:r w:rsidRPr="005F69B0">
        <w:rPr>
          <w:lang w:val="de-DE"/>
        </w:rPr>
        <w:tab/>
        <w:t>Pharmakokinetische Eigenschaften</w:t>
      </w:r>
      <w:r w:rsidR="006676B2">
        <w:rPr>
          <w:lang w:val="de-DE"/>
        </w:rPr>
        <w:fldChar w:fldCharType="begin"/>
      </w:r>
      <w:r w:rsidR="006676B2">
        <w:rPr>
          <w:lang w:val="de-DE"/>
        </w:rPr>
        <w:instrText xml:space="preserve"> DOCVARIABLE vault_nd_f2a8c4eb-c62a-464c-8903-69df64a6d85e \* MERGEFORMAT </w:instrText>
      </w:r>
      <w:r w:rsidR="006676B2">
        <w:rPr>
          <w:lang w:val="de-DE"/>
        </w:rPr>
        <w:fldChar w:fldCharType="separate"/>
      </w:r>
      <w:r w:rsidR="006676B2">
        <w:rPr>
          <w:lang w:val="de-DE"/>
        </w:rPr>
        <w:t xml:space="preserve"> </w:t>
      </w:r>
      <w:r w:rsidR="006676B2">
        <w:rPr>
          <w:lang w:val="de-DE"/>
        </w:rPr>
        <w:fldChar w:fldCharType="end"/>
      </w:r>
    </w:p>
    <w:p w14:paraId="2C5349D1" w14:textId="77777777" w:rsidR="00937636" w:rsidRPr="005F69B0" w:rsidRDefault="00937636" w:rsidP="006A7EBA">
      <w:pPr>
        <w:tabs>
          <w:tab w:val="clear" w:pos="567"/>
        </w:tabs>
      </w:pPr>
    </w:p>
    <w:p w14:paraId="2C5349D2" w14:textId="77777777" w:rsidR="00937636" w:rsidRPr="005F69B0" w:rsidRDefault="00937636" w:rsidP="006A7EBA">
      <w:pPr>
        <w:tabs>
          <w:tab w:val="clear" w:pos="567"/>
        </w:tabs>
      </w:pPr>
      <w:r w:rsidRPr="005F69B0">
        <w:t>Eine Bewertung der Pharmakokinetik ist bei Impfstoffen nicht erforderlich.</w:t>
      </w:r>
    </w:p>
    <w:p w14:paraId="2C5349D3" w14:textId="77777777" w:rsidR="00937636" w:rsidRPr="005F69B0" w:rsidRDefault="00937636" w:rsidP="006A7EBA">
      <w:pPr>
        <w:tabs>
          <w:tab w:val="clear" w:pos="567"/>
        </w:tabs>
      </w:pPr>
    </w:p>
    <w:p w14:paraId="2C5349D4" w14:textId="77777777" w:rsidR="00937636" w:rsidRPr="005F69B0" w:rsidRDefault="00937636">
      <w:pPr>
        <w:pStyle w:val="Heading3"/>
        <w:rPr>
          <w:lang w:val="de-DE"/>
        </w:rPr>
      </w:pPr>
      <w:r w:rsidRPr="005F69B0">
        <w:rPr>
          <w:lang w:val="de-DE"/>
        </w:rPr>
        <w:t>5.3</w:t>
      </w:r>
      <w:r w:rsidRPr="005F69B0">
        <w:rPr>
          <w:lang w:val="de-DE"/>
        </w:rPr>
        <w:tab/>
        <w:t>Präklinische Daten zur Sicherheit</w:t>
      </w:r>
      <w:r w:rsidR="006676B2">
        <w:rPr>
          <w:lang w:val="de-DE"/>
        </w:rPr>
        <w:fldChar w:fldCharType="begin"/>
      </w:r>
      <w:r w:rsidR="006676B2">
        <w:rPr>
          <w:lang w:val="de-DE"/>
        </w:rPr>
        <w:instrText xml:space="preserve"> DOCVARIABLE vault_nd_eec778f1-08ef-450f-8a65-75c12f152564 \* MERGEFORMAT </w:instrText>
      </w:r>
      <w:r w:rsidR="006676B2">
        <w:rPr>
          <w:lang w:val="de-DE"/>
        </w:rPr>
        <w:fldChar w:fldCharType="separate"/>
      </w:r>
      <w:r w:rsidR="006676B2">
        <w:rPr>
          <w:lang w:val="de-DE"/>
        </w:rPr>
        <w:t xml:space="preserve"> </w:t>
      </w:r>
      <w:r w:rsidR="006676B2">
        <w:rPr>
          <w:lang w:val="de-DE"/>
        </w:rPr>
        <w:fldChar w:fldCharType="end"/>
      </w:r>
    </w:p>
    <w:p w14:paraId="2C5349D5" w14:textId="77777777" w:rsidR="00937636" w:rsidRPr="005F69B0" w:rsidRDefault="00937636" w:rsidP="006A7EBA">
      <w:pPr>
        <w:tabs>
          <w:tab w:val="clear" w:pos="567"/>
        </w:tabs>
      </w:pPr>
    </w:p>
    <w:p w14:paraId="2C5349D6" w14:textId="77777777" w:rsidR="007705A8" w:rsidRPr="005F69B0" w:rsidRDefault="007705A8" w:rsidP="007705A8">
      <w:r w:rsidRPr="005F69B0">
        <w:t>Basierend auf den allgemeinen Sicherheitsstudien lassen die präklinischen Daten keine besonderen Gefahren für den Menschen erkennen.</w:t>
      </w:r>
    </w:p>
    <w:p w14:paraId="2C5349D7" w14:textId="77777777" w:rsidR="00937636" w:rsidRPr="005F69B0" w:rsidRDefault="00937636" w:rsidP="006A7EBA">
      <w:pPr>
        <w:tabs>
          <w:tab w:val="clear" w:pos="567"/>
        </w:tabs>
      </w:pPr>
    </w:p>
    <w:p w14:paraId="2C5349D8" w14:textId="77777777" w:rsidR="00937636" w:rsidRPr="005F69B0" w:rsidRDefault="00937636" w:rsidP="006A7EBA">
      <w:pPr>
        <w:tabs>
          <w:tab w:val="clear" w:pos="567"/>
        </w:tabs>
      </w:pPr>
    </w:p>
    <w:p w14:paraId="2C5349D9" w14:textId="77777777" w:rsidR="00937636" w:rsidRPr="006676B2" w:rsidRDefault="00937636">
      <w:pPr>
        <w:pStyle w:val="Heading2"/>
      </w:pPr>
      <w:r w:rsidRPr="006676B2">
        <w:t>6.</w:t>
      </w:r>
      <w:r w:rsidRPr="006676B2">
        <w:tab/>
        <w:t>Pharmazeutische Angaben</w:t>
      </w:r>
      <w:fldSimple w:instr=" DOCVARIABLE VAULT_ND_3f2bf82d-67ef-4843-a5fe-8f692ff0e447 \* MERGEFORMAT ">
        <w:r w:rsidR="006676B2">
          <w:t xml:space="preserve"> </w:t>
        </w:r>
      </w:fldSimple>
    </w:p>
    <w:p w14:paraId="2C5349DA" w14:textId="77777777" w:rsidR="00937636" w:rsidRPr="005F69B0" w:rsidRDefault="00937636" w:rsidP="006A7EBA">
      <w:pPr>
        <w:tabs>
          <w:tab w:val="clear" w:pos="567"/>
        </w:tabs>
      </w:pPr>
    </w:p>
    <w:p w14:paraId="2C5349DB" w14:textId="77777777" w:rsidR="00937636" w:rsidRPr="005F69B0" w:rsidRDefault="00937636">
      <w:pPr>
        <w:pStyle w:val="Heading3"/>
        <w:rPr>
          <w:lang w:val="de-DE"/>
        </w:rPr>
      </w:pPr>
      <w:r w:rsidRPr="005F69B0">
        <w:rPr>
          <w:lang w:val="de-DE"/>
        </w:rPr>
        <w:t>6.1</w:t>
      </w:r>
      <w:r w:rsidRPr="005F69B0">
        <w:rPr>
          <w:lang w:val="de-DE"/>
        </w:rPr>
        <w:tab/>
      </w:r>
      <w:r w:rsidR="00F01611" w:rsidRPr="005F69B0">
        <w:rPr>
          <w:lang w:val="de-DE"/>
        </w:rPr>
        <w:t>Liste der sonstigen Bestandteile</w:t>
      </w:r>
      <w:r w:rsidR="006676B2">
        <w:rPr>
          <w:lang w:val="de-DE"/>
        </w:rPr>
        <w:fldChar w:fldCharType="begin"/>
      </w:r>
      <w:r w:rsidR="006676B2">
        <w:rPr>
          <w:lang w:val="de-DE"/>
        </w:rPr>
        <w:instrText xml:space="preserve"> DOCVARIABLE vault_nd_4d0ac558-5039-43c3-b0de-91223f5cbb93 \* MERGEFORMAT </w:instrText>
      </w:r>
      <w:r w:rsidR="006676B2">
        <w:rPr>
          <w:lang w:val="de-DE"/>
        </w:rPr>
        <w:fldChar w:fldCharType="separate"/>
      </w:r>
      <w:r w:rsidR="006676B2">
        <w:rPr>
          <w:lang w:val="de-DE"/>
        </w:rPr>
        <w:t xml:space="preserve"> </w:t>
      </w:r>
      <w:r w:rsidR="006676B2">
        <w:rPr>
          <w:lang w:val="de-DE"/>
        </w:rPr>
        <w:fldChar w:fldCharType="end"/>
      </w:r>
    </w:p>
    <w:p w14:paraId="2C5349DC" w14:textId="77777777" w:rsidR="00937636" w:rsidRPr="005F69B0" w:rsidRDefault="00937636" w:rsidP="006A7EBA">
      <w:pPr>
        <w:tabs>
          <w:tab w:val="clear" w:pos="567"/>
        </w:tabs>
      </w:pPr>
    </w:p>
    <w:p w14:paraId="2C5349DD" w14:textId="77777777" w:rsidR="00937636" w:rsidRPr="005F69B0" w:rsidRDefault="00937636" w:rsidP="006A7EBA">
      <w:pPr>
        <w:tabs>
          <w:tab w:val="clear" w:pos="567"/>
        </w:tabs>
      </w:pPr>
      <w:r w:rsidRPr="005F69B0">
        <w:t>Natriumchlorid</w:t>
      </w:r>
    </w:p>
    <w:p w14:paraId="2C5349DE" w14:textId="77777777" w:rsidR="00937636" w:rsidRPr="005F69B0" w:rsidRDefault="00937636" w:rsidP="006A7EBA">
      <w:pPr>
        <w:tabs>
          <w:tab w:val="clear" w:pos="567"/>
        </w:tabs>
      </w:pPr>
      <w:r w:rsidRPr="005F69B0">
        <w:t>Wasser für Injektionszwecke</w:t>
      </w:r>
    </w:p>
    <w:p w14:paraId="2C5349DF" w14:textId="77777777" w:rsidR="00937636" w:rsidRPr="005F69B0" w:rsidRDefault="00937636" w:rsidP="006A7EBA">
      <w:pPr>
        <w:tabs>
          <w:tab w:val="clear" w:pos="567"/>
        </w:tabs>
      </w:pPr>
    </w:p>
    <w:p w14:paraId="2C5349E0" w14:textId="77777777" w:rsidR="00F01611" w:rsidRPr="005F69B0" w:rsidRDefault="00F01611" w:rsidP="006A7EBA">
      <w:pPr>
        <w:tabs>
          <w:tab w:val="clear" w:pos="567"/>
        </w:tabs>
      </w:pPr>
      <w:r w:rsidRPr="005F69B0">
        <w:t>Adjuva</w:t>
      </w:r>
      <w:r w:rsidR="008375B8" w:rsidRPr="005F69B0">
        <w:t>n</w:t>
      </w:r>
      <w:r w:rsidR="00117366" w:rsidRPr="005F69B0">
        <w:t>z</w:t>
      </w:r>
      <w:r w:rsidRPr="005F69B0">
        <w:t>ien siehe Abschnitt 2.</w:t>
      </w:r>
    </w:p>
    <w:p w14:paraId="2C5349E1" w14:textId="77777777" w:rsidR="00F01611" w:rsidRPr="005F69B0" w:rsidRDefault="00F01611" w:rsidP="006A7EBA">
      <w:pPr>
        <w:tabs>
          <w:tab w:val="clear" w:pos="567"/>
        </w:tabs>
      </w:pPr>
    </w:p>
    <w:p w14:paraId="2C5349E2" w14:textId="77777777" w:rsidR="00937636" w:rsidRPr="005F69B0" w:rsidRDefault="00937636">
      <w:pPr>
        <w:pStyle w:val="Heading3"/>
        <w:rPr>
          <w:lang w:val="de-DE"/>
        </w:rPr>
      </w:pPr>
      <w:r w:rsidRPr="005F69B0">
        <w:rPr>
          <w:lang w:val="de-DE"/>
        </w:rPr>
        <w:t>6.2</w:t>
      </w:r>
      <w:r w:rsidRPr="005F69B0">
        <w:rPr>
          <w:lang w:val="de-DE"/>
        </w:rPr>
        <w:tab/>
        <w:t>Inkompatibilitäten</w:t>
      </w:r>
      <w:r w:rsidR="006676B2">
        <w:rPr>
          <w:lang w:val="de-DE"/>
        </w:rPr>
        <w:fldChar w:fldCharType="begin"/>
      </w:r>
      <w:r w:rsidR="006676B2">
        <w:rPr>
          <w:lang w:val="de-DE"/>
        </w:rPr>
        <w:instrText xml:space="preserve"> DOCVARIABLE vault_nd_5e9b52bd-0774-4ae0-99a0-48059995ac65 \* MERGEFORMAT </w:instrText>
      </w:r>
      <w:r w:rsidR="006676B2">
        <w:rPr>
          <w:lang w:val="de-DE"/>
        </w:rPr>
        <w:fldChar w:fldCharType="separate"/>
      </w:r>
      <w:r w:rsidR="006676B2">
        <w:rPr>
          <w:lang w:val="de-DE"/>
        </w:rPr>
        <w:t xml:space="preserve"> </w:t>
      </w:r>
      <w:r w:rsidR="006676B2">
        <w:rPr>
          <w:lang w:val="de-DE"/>
        </w:rPr>
        <w:fldChar w:fldCharType="end"/>
      </w:r>
    </w:p>
    <w:p w14:paraId="2C5349E3" w14:textId="77777777" w:rsidR="00937636" w:rsidRPr="005F69B0" w:rsidRDefault="00937636" w:rsidP="006A7EBA">
      <w:pPr>
        <w:tabs>
          <w:tab w:val="clear" w:pos="567"/>
        </w:tabs>
      </w:pPr>
    </w:p>
    <w:p w14:paraId="2C5349E4" w14:textId="77777777" w:rsidR="00937636" w:rsidRPr="005F69B0" w:rsidRDefault="00937636" w:rsidP="006A7EBA">
      <w:pPr>
        <w:tabs>
          <w:tab w:val="clear" w:pos="567"/>
        </w:tabs>
      </w:pPr>
      <w:r w:rsidRPr="005F69B0">
        <w:t xml:space="preserve">Da keine Kompatibilitätsstudien </w:t>
      </w:r>
      <w:r w:rsidR="002C7BC5" w:rsidRPr="005F69B0">
        <w:t>durchgeführt wurden</w:t>
      </w:r>
      <w:r w:rsidRPr="005F69B0">
        <w:t xml:space="preserve">, </w:t>
      </w:r>
      <w:r w:rsidR="002C7BC5" w:rsidRPr="005F69B0">
        <w:t>darf</w:t>
      </w:r>
      <w:r w:rsidRPr="005F69B0">
        <w:t xml:space="preserve"> dieses Arzneimittel nicht mit anderen Arzneimitteln gemischt werden.</w:t>
      </w:r>
    </w:p>
    <w:p w14:paraId="2C5349E5" w14:textId="77777777" w:rsidR="00937636" w:rsidRPr="005F69B0" w:rsidRDefault="00937636" w:rsidP="006A7EBA">
      <w:pPr>
        <w:tabs>
          <w:tab w:val="clear" w:pos="567"/>
        </w:tabs>
      </w:pPr>
    </w:p>
    <w:p w14:paraId="2C5349E6" w14:textId="77777777" w:rsidR="00937636" w:rsidRPr="005F69B0" w:rsidRDefault="00937636">
      <w:pPr>
        <w:pStyle w:val="Heading3"/>
        <w:rPr>
          <w:lang w:val="de-DE"/>
        </w:rPr>
      </w:pPr>
      <w:r w:rsidRPr="005F69B0">
        <w:rPr>
          <w:lang w:val="de-DE"/>
        </w:rPr>
        <w:t>6.3</w:t>
      </w:r>
      <w:r w:rsidRPr="005F69B0">
        <w:rPr>
          <w:lang w:val="de-DE"/>
        </w:rPr>
        <w:tab/>
        <w:t>Dauer der Haltbarkeit</w:t>
      </w:r>
      <w:r w:rsidR="006676B2">
        <w:rPr>
          <w:lang w:val="de-DE"/>
        </w:rPr>
        <w:fldChar w:fldCharType="begin"/>
      </w:r>
      <w:r w:rsidR="006676B2">
        <w:rPr>
          <w:lang w:val="de-DE"/>
        </w:rPr>
        <w:instrText xml:space="preserve"> DOCVARIABLE vault_nd_6d24917d-f243-4c53-a3a7-cd1e25495941 \* MERGEFORMAT </w:instrText>
      </w:r>
      <w:r w:rsidR="006676B2">
        <w:rPr>
          <w:lang w:val="de-DE"/>
        </w:rPr>
        <w:fldChar w:fldCharType="separate"/>
      </w:r>
      <w:r w:rsidR="006676B2">
        <w:rPr>
          <w:lang w:val="de-DE"/>
        </w:rPr>
        <w:t xml:space="preserve"> </w:t>
      </w:r>
      <w:r w:rsidR="006676B2">
        <w:rPr>
          <w:lang w:val="de-DE"/>
        </w:rPr>
        <w:fldChar w:fldCharType="end"/>
      </w:r>
    </w:p>
    <w:p w14:paraId="2C5349E7" w14:textId="77777777" w:rsidR="00937636" w:rsidRPr="005F69B0" w:rsidRDefault="00937636" w:rsidP="006A7EBA">
      <w:pPr>
        <w:tabs>
          <w:tab w:val="clear" w:pos="567"/>
        </w:tabs>
      </w:pPr>
    </w:p>
    <w:p w14:paraId="2C5349E8" w14:textId="77777777" w:rsidR="00937636" w:rsidRPr="005F69B0" w:rsidRDefault="00937636" w:rsidP="006A7EBA">
      <w:pPr>
        <w:tabs>
          <w:tab w:val="clear" w:pos="567"/>
        </w:tabs>
      </w:pPr>
      <w:r w:rsidRPr="005F69B0">
        <w:t>3 Jahre.</w:t>
      </w:r>
    </w:p>
    <w:p w14:paraId="2C5349E9" w14:textId="77777777" w:rsidR="00937636" w:rsidRPr="005F69B0" w:rsidRDefault="00937636" w:rsidP="006A7EBA">
      <w:pPr>
        <w:tabs>
          <w:tab w:val="clear" w:pos="567"/>
        </w:tabs>
      </w:pPr>
    </w:p>
    <w:p w14:paraId="2C5349EA" w14:textId="77777777" w:rsidR="00937636" w:rsidRPr="005F69B0" w:rsidRDefault="00937636">
      <w:pPr>
        <w:pStyle w:val="Heading3"/>
        <w:rPr>
          <w:lang w:val="de-DE"/>
        </w:rPr>
      </w:pPr>
      <w:r w:rsidRPr="005F69B0">
        <w:rPr>
          <w:lang w:val="de-DE"/>
        </w:rPr>
        <w:t>6.4</w:t>
      </w:r>
      <w:r w:rsidRPr="005F69B0">
        <w:rPr>
          <w:lang w:val="de-DE"/>
        </w:rPr>
        <w:tab/>
        <w:t xml:space="preserve">Besondere </w:t>
      </w:r>
      <w:r w:rsidR="0041090F" w:rsidRPr="005F69B0">
        <w:rPr>
          <w:lang w:val="de-DE"/>
        </w:rPr>
        <w:t>Vorsichtsmaßnahmen für die Aufbewahrung</w:t>
      </w:r>
      <w:r w:rsidR="006676B2">
        <w:rPr>
          <w:lang w:val="de-DE"/>
        </w:rPr>
        <w:fldChar w:fldCharType="begin"/>
      </w:r>
      <w:r w:rsidR="006676B2">
        <w:rPr>
          <w:lang w:val="de-DE"/>
        </w:rPr>
        <w:instrText xml:space="preserve"> DOCVARIABLE vault_nd_6b3433ef-f8f4-49c2-9f24-5dc67fa8aa8d \* MERGEFORMAT </w:instrText>
      </w:r>
      <w:r w:rsidR="006676B2">
        <w:rPr>
          <w:lang w:val="de-DE"/>
        </w:rPr>
        <w:fldChar w:fldCharType="separate"/>
      </w:r>
      <w:r w:rsidR="006676B2">
        <w:rPr>
          <w:lang w:val="de-DE"/>
        </w:rPr>
        <w:t xml:space="preserve"> </w:t>
      </w:r>
      <w:r w:rsidR="006676B2">
        <w:rPr>
          <w:lang w:val="de-DE"/>
        </w:rPr>
        <w:fldChar w:fldCharType="end"/>
      </w:r>
    </w:p>
    <w:p w14:paraId="2C5349EB" w14:textId="77777777" w:rsidR="00937636" w:rsidRPr="005F69B0" w:rsidRDefault="00937636" w:rsidP="006A7EBA">
      <w:pPr>
        <w:tabs>
          <w:tab w:val="clear" w:pos="567"/>
        </w:tabs>
      </w:pPr>
    </w:p>
    <w:p w14:paraId="2C5349EC" w14:textId="6C4356A8" w:rsidR="00937636" w:rsidRPr="005F69B0" w:rsidRDefault="0041090F" w:rsidP="006A7EBA">
      <w:pPr>
        <w:tabs>
          <w:tab w:val="clear" w:pos="567"/>
        </w:tabs>
      </w:pPr>
      <w:r w:rsidRPr="005F69B0">
        <w:t>Im Kühlschrank lagern (2</w:t>
      </w:r>
      <w:r w:rsidR="00020588">
        <w:t> </w:t>
      </w:r>
      <w:r w:rsidRPr="005F69B0">
        <w:t xml:space="preserve">°C </w:t>
      </w:r>
      <w:r w:rsidR="00510573" w:rsidRPr="00510573">
        <w:t>–</w:t>
      </w:r>
      <w:r w:rsidRPr="005F69B0">
        <w:t xml:space="preserve"> 8</w:t>
      </w:r>
      <w:r w:rsidR="00644D3E">
        <w:t> </w:t>
      </w:r>
      <w:r w:rsidRPr="005F69B0">
        <w:t>°C).</w:t>
      </w:r>
    </w:p>
    <w:p w14:paraId="2C5349ED" w14:textId="77777777" w:rsidR="0041090F" w:rsidRPr="005F69B0" w:rsidRDefault="0041090F" w:rsidP="006A7EBA">
      <w:pPr>
        <w:tabs>
          <w:tab w:val="clear" w:pos="567"/>
        </w:tabs>
      </w:pPr>
    </w:p>
    <w:p w14:paraId="2C5349EE" w14:textId="77777777" w:rsidR="00937636" w:rsidRPr="005F69B0" w:rsidRDefault="00937636" w:rsidP="006A7EBA">
      <w:pPr>
        <w:tabs>
          <w:tab w:val="clear" w:pos="567"/>
        </w:tabs>
      </w:pPr>
      <w:r w:rsidRPr="005F69B0">
        <w:t>Nicht einfrieren.</w:t>
      </w:r>
    </w:p>
    <w:p w14:paraId="2C5349EF" w14:textId="77777777" w:rsidR="00937636" w:rsidRPr="005F69B0" w:rsidRDefault="00937636" w:rsidP="006A7EBA">
      <w:pPr>
        <w:tabs>
          <w:tab w:val="clear" w:pos="567"/>
        </w:tabs>
      </w:pPr>
    </w:p>
    <w:p w14:paraId="2C5349F0" w14:textId="77777777" w:rsidR="00937636" w:rsidRPr="005F69B0" w:rsidRDefault="00893730" w:rsidP="006A7EBA">
      <w:pPr>
        <w:tabs>
          <w:tab w:val="clear" w:pos="567"/>
        </w:tabs>
      </w:pPr>
      <w:r w:rsidRPr="005F69B0">
        <w:t>I</w:t>
      </w:r>
      <w:r w:rsidR="00937636" w:rsidRPr="005F69B0">
        <w:t>n der Originalverpackung aufbewahren</w:t>
      </w:r>
      <w:r w:rsidRPr="005F69B0">
        <w:t>, um den Inhalt vor Licht zu schützen</w:t>
      </w:r>
      <w:r w:rsidR="00937636" w:rsidRPr="005F69B0">
        <w:t>.</w:t>
      </w:r>
    </w:p>
    <w:p w14:paraId="2C5349F1" w14:textId="77777777" w:rsidR="00937636" w:rsidRPr="005F69B0" w:rsidRDefault="00937636" w:rsidP="006A7EBA">
      <w:pPr>
        <w:tabs>
          <w:tab w:val="clear" w:pos="567"/>
        </w:tabs>
      </w:pPr>
    </w:p>
    <w:p w14:paraId="2C5349F2" w14:textId="77777777" w:rsidR="00937636" w:rsidRPr="005F69B0" w:rsidRDefault="00937636">
      <w:pPr>
        <w:pStyle w:val="Heading3"/>
        <w:rPr>
          <w:lang w:val="de-DE"/>
        </w:rPr>
      </w:pPr>
      <w:r w:rsidRPr="005F69B0">
        <w:rPr>
          <w:lang w:val="de-DE"/>
        </w:rPr>
        <w:t>6.5</w:t>
      </w:r>
      <w:r w:rsidRPr="005F69B0">
        <w:rPr>
          <w:lang w:val="de-DE"/>
        </w:rPr>
        <w:tab/>
        <w:t>Art und Inhalt des Behältnisses</w:t>
      </w:r>
      <w:r w:rsidR="006676B2">
        <w:rPr>
          <w:lang w:val="de-DE"/>
        </w:rPr>
        <w:fldChar w:fldCharType="begin"/>
      </w:r>
      <w:r w:rsidR="006676B2">
        <w:rPr>
          <w:lang w:val="de-DE"/>
        </w:rPr>
        <w:instrText xml:space="preserve"> DOCVARIABLE vault_nd_b9d7b3fe-6c5b-4ae7-bc8d-5e038f43da88 \* MERGEFORMAT </w:instrText>
      </w:r>
      <w:r w:rsidR="006676B2">
        <w:rPr>
          <w:lang w:val="de-DE"/>
        </w:rPr>
        <w:fldChar w:fldCharType="separate"/>
      </w:r>
      <w:r w:rsidR="006676B2">
        <w:rPr>
          <w:lang w:val="de-DE"/>
        </w:rPr>
        <w:t xml:space="preserve"> </w:t>
      </w:r>
      <w:r w:rsidR="006676B2">
        <w:rPr>
          <w:lang w:val="de-DE"/>
        </w:rPr>
        <w:fldChar w:fldCharType="end"/>
      </w:r>
    </w:p>
    <w:p w14:paraId="2C5349F3" w14:textId="77777777" w:rsidR="00937636" w:rsidRDefault="00937636" w:rsidP="006A7EBA">
      <w:pPr>
        <w:tabs>
          <w:tab w:val="clear" w:pos="567"/>
        </w:tabs>
      </w:pPr>
    </w:p>
    <w:p w14:paraId="2C5349F4" w14:textId="03637588" w:rsidR="00817082" w:rsidRPr="005F69B0" w:rsidRDefault="00817082" w:rsidP="00817082">
      <w:pPr>
        <w:tabs>
          <w:tab w:val="clear" w:pos="567"/>
        </w:tabs>
      </w:pPr>
      <w:r w:rsidRPr="005F69B0">
        <w:t>1</w:t>
      </w:r>
      <w:r w:rsidR="00062126">
        <w:t> </w:t>
      </w:r>
      <w:r w:rsidRPr="005F69B0">
        <w:t xml:space="preserve">ml Suspension in einer Fertigspritze (Glas Typ I) mit </w:t>
      </w:r>
      <w:r w:rsidR="009D282A">
        <w:t xml:space="preserve">einem </w:t>
      </w:r>
      <w:r w:rsidR="00F00976">
        <w:t>Kolbens</w:t>
      </w:r>
      <w:r w:rsidRPr="005F69B0">
        <w:t>topfen (Butylgummi)</w:t>
      </w:r>
      <w:r w:rsidR="009D282A">
        <w:t xml:space="preserve"> </w:t>
      </w:r>
      <w:bookmarkStart w:id="1" w:name="_Hlk133311082"/>
      <w:r w:rsidR="009D282A">
        <w:t>und einer Verschlusskappe aus Gummi</w:t>
      </w:r>
      <w:bookmarkEnd w:id="1"/>
      <w:r w:rsidRPr="005F69B0">
        <w:t>.</w:t>
      </w:r>
    </w:p>
    <w:p w14:paraId="3AE27B1F" w14:textId="77777777" w:rsidR="009D282A" w:rsidRDefault="009D282A" w:rsidP="00817082">
      <w:pPr>
        <w:tabs>
          <w:tab w:val="clear" w:pos="567"/>
        </w:tabs>
      </w:pPr>
      <w:bookmarkStart w:id="2" w:name="_Hlk133311093"/>
    </w:p>
    <w:bookmarkEnd w:id="2"/>
    <w:p w14:paraId="64FDD52B" w14:textId="29B4CC09" w:rsidR="00256FF4" w:rsidRPr="00FF3EC8" w:rsidRDefault="00256FF4" w:rsidP="00256FF4">
      <w:r w:rsidRPr="00FF3EC8">
        <w:t>Die Verschlusskappe und der Gummi-Kolbenstopfen der Fertigspritze sind aus synthetischem Gummi hergestellt.</w:t>
      </w:r>
    </w:p>
    <w:p w14:paraId="78E7AF01" w14:textId="77777777" w:rsidR="00256FF4" w:rsidRDefault="00256FF4" w:rsidP="00256FF4"/>
    <w:p w14:paraId="2C5349F5" w14:textId="155AFCE5" w:rsidR="00817082" w:rsidRPr="005F69B0" w:rsidRDefault="00817082" w:rsidP="00817082">
      <w:pPr>
        <w:tabs>
          <w:tab w:val="clear" w:pos="567"/>
        </w:tabs>
      </w:pPr>
      <w:r w:rsidRPr="005F69B0">
        <w:t>Packungsgrößen zu 1, 10 und 25</w:t>
      </w:r>
      <w:r w:rsidR="009D282A">
        <w:t>,</w:t>
      </w:r>
      <w:r w:rsidRPr="005F69B0">
        <w:t xml:space="preserve"> mit oder ohne Nadeln</w:t>
      </w:r>
      <w:r w:rsidR="009D282A">
        <w:t>/Kanülen</w:t>
      </w:r>
      <w:r w:rsidRPr="005F69B0">
        <w:t>.</w:t>
      </w:r>
    </w:p>
    <w:p w14:paraId="2C5349F6" w14:textId="77777777" w:rsidR="0041090F" w:rsidRPr="005F69B0" w:rsidRDefault="0041090F" w:rsidP="006A7EBA">
      <w:pPr>
        <w:tabs>
          <w:tab w:val="clear" w:pos="567"/>
        </w:tabs>
      </w:pPr>
    </w:p>
    <w:p w14:paraId="2C5349F7" w14:textId="77777777" w:rsidR="00937636" w:rsidRPr="005F69B0" w:rsidRDefault="00143A26" w:rsidP="006A7EBA">
      <w:pPr>
        <w:tabs>
          <w:tab w:val="clear" w:pos="567"/>
        </w:tabs>
      </w:pPr>
      <w:r w:rsidRPr="005F69B0">
        <w:t>Es werden möglicherweise n</w:t>
      </w:r>
      <w:r w:rsidR="00937636" w:rsidRPr="005F69B0">
        <w:t xml:space="preserve">icht alle Packungsgrößen </w:t>
      </w:r>
      <w:r w:rsidRPr="005F69B0">
        <w:t>in den Verkehr gebracht</w:t>
      </w:r>
      <w:r w:rsidR="00937636" w:rsidRPr="005F69B0">
        <w:t>.</w:t>
      </w:r>
    </w:p>
    <w:p w14:paraId="2C5349F8" w14:textId="77777777" w:rsidR="00937636" w:rsidRPr="005F69B0" w:rsidRDefault="00937636" w:rsidP="006A7EBA">
      <w:pPr>
        <w:tabs>
          <w:tab w:val="clear" w:pos="567"/>
        </w:tabs>
      </w:pPr>
    </w:p>
    <w:p w14:paraId="2C5349F9" w14:textId="77777777" w:rsidR="00937636" w:rsidRPr="005F69B0" w:rsidRDefault="00937636" w:rsidP="007C3FB3">
      <w:pPr>
        <w:pStyle w:val="Heading3"/>
        <w:ind w:left="567" w:hanging="567"/>
        <w:rPr>
          <w:bCs/>
          <w:lang w:val="de-DE"/>
        </w:rPr>
      </w:pPr>
      <w:r w:rsidRPr="005F69B0">
        <w:rPr>
          <w:bCs/>
          <w:lang w:val="de-DE"/>
        </w:rPr>
        <w:t>6.6</w:t>
      </w:r>
      <w:r w:rsidRPr="005F69B0">
        <w:rPr>
          <w:bCs/>
          <w:lang w:val="de-DE"/>
        </w:rPr>
        <w:tab/>
      </w:r>
      <w:r w:rsidR="0041090F" w:rsidRPr="005F69B0">
        <w:rPr>
          <w:bCs/>
          <w:lang w:val="de-DE"/>
        </w:rPr>
        <w:t>Besondere Vorsichtsmaßnahmen für die Beseitigung</w:t>
      </w:r>
      <w:r w:rsidR="00143A26" w:rsidRPr="005F69B0">
        <w:rPr>
          <w:bCs/>
          <w:lang w:val="de-DE"/>
        </w:rPr>
        <w:t xml:space="preserve"> und sonstige Hinweise zur Handhabung</w:t>
      </w:r>
      <w:r w:rsidR="006676B2">
        <w:rPr>
          <w:bCs/>
          <w:lang w:val="de-DE"/>
        </w:rPr>
        <w:fldChar w:fldCharType="begin"/>
      </w:r>
      <w:r w:rsidR="006676B2">
        <w:rPr>
          <w:bCs/>
          <w:lang w:val="de-DE"/>
        </w:rPr>
        <w:instrText xml:space="preserve"> DOCVARIABLE vault_nd_e7f8a1c8-d73f-4e63-98b6-d12b83202f00 \* MERGEFORMAT </w:instrText>
      </w:r>
      <w:r w:rsidR="006676B2">
        <w:rPr>
          <w:bCs/>
          <w:lang w:val="de-DE"/>
        </w:rPr>
        <w:fldChar w:fldCharType="separate"/>
      </w:r>
      <w:r w:rsidR="006676B2">
        <w:rPr>
          <w:bCs/>
          <w:lang w:val="de-DE"/>
        </w:rPr>
        <w:t xml:space="preserve"> </w:t>
      </w:r>
      <w:r w:rsidR="006676B2">
        <w:rPr>
          <w:bCs/>
          <w:lang w:val="de-DE"/>
        </w:rPr>
        <w:fldChar w:fldCharType="end"/>
      </w:r>
    </w:p>
    <w:p w14:paraId="2C5349FA" w14:textId="77777777" w:rsidR="00937636" w:rsidRPr="005F69B0" w:rsidRDefault="00937636" w:rsidP="006A7EBA">
      <w:pPr>
        <w:tabs>
          <w:tab w:val="clear" w:pos="567"/>
        </w:tabs>
      </w:pPr>
    </w:p>
    <w:p w14:paraId="2C5349FB" w14:textId="77777777" w:rsidR="0031627E" w:rsidRPr="00F944EA" w:rsidRDefault="0031627E" w:rsidP="0031627E">
      <w:r w:rsidRPr="00F944EA">
        <w:t xml:space="preserve">Bei Lagerung kann sich eine feine, weiße Ablagerung mit einem klaren, farblosen Überstand bilden. </w:t>
      </w:r>
    </w:p>
    <w:p w14:paraId="2C5349FC" w14:textId="77777777" w:rsidR="0031627E" w:rsidRDefault="0031627E" w:rsidP="0031627E"/>
    <w:p w14:paraId="2C5349FD" w14:textId="77777777" w:rsidR="000456C3" w:rsidRDefault="000456C3" w:rsidP="000456C3">
      <w:r>
        <w:t xml:space="preserve">Der Impfstoff ist vor der Verabreichung zu resuspendieren. Der resuspendierte Impfstoff hat ein einheitliches, trüb-weißes Aussehen. </w:t>
      </w:r>
    </w:p>
    <w:p w14:paraId="2C5349FE" w14:textId="77777777" w:rsidR="000456C3" w:rsidRDefault="000456C3" w:rsidP="000456C3"/>
    <w:p w14:paraId="2C5349FF" w14:textId="77777777" w:rsidR="000456C3" w:rsidRPr="00B52447" w:rsidRDefault="000456C3" w:rsidP="000456C3">
      <w:pPr>
        <w:rPr>
          <w:b/>
        </w:rPr>
      </w:pPr>
      <w:r w:rsidRPr="00B52447">
        <w:rPr>
          <w:b/>
        </w:rPr>
        <w:t>Resuspension des Impfstoffes, um eine einheitliche, trüb-weiße Suspension zu erhalten</w:t>
      </w:r>
    </w:p>
    <w:p w14:paraId="2C534A00" w14:textId="77777777" w:rsidR="000456C3" w:rsidRDefault="000456C3" w:rsidP="000456C3"/>
    <w:p w14:paraId="33F2B802" w14:textId="77777777" w:rsidR="00B45E88" w:rsidRDefault="000456C3" w:rsidP="000456C3">
      <w:r>
        <w:t xml:space="preserve">Der Impfstoff </w:t>
      </w:r>
      <w:r w:rsidR="0031627E">
        <w:t>ist</w:t>
      </w:r>
      <w:r>
        <w:t xml:space="preserve"> mit den folgenden Schritten </w:t>
      </w:r>
      <w:r w:rsidR="0031627E">
        <w:t xml:space="preserve">zu </w:t>
      </w:r>
      <w:r>
        <w:t>resuspendieren:</w:t>
      </w:r>
    </w:p>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
        <w:gridCol w:w="425"/>
        <w:gridCol w:w="7628"/>
      </w:tblGrid>
      <w:tr w:rsidR="00870AB3" w14:paraId="75E9B8F1" w14:textId="77777777" w:rsidTr="00CB1143">
        <w:tc>
          <w:tcPr>
            <w:tcW w:w="425" w:type="dxa"/>
          </w:tcPr>
          <w:p w14:paraId="4F6F523E" w14:textId="2F79E731" w:rsidR="00B45E88" w:rsidRDefault="00B45E88" w:rsidP="000456C3">
            <w:r>
              <w:t>1.</w:t>
            </w:r>
          </w:p>
        </w:tc>
        <w:tc>
          <w:tcPr>
            <w:tcW w:w="8053" w:type="dxa"/>
            <w:gridSpan w:val="2"/>
          </w:tcPr>
          <w:p w14:paraId="7CB2E435" w14:textId="27E3F57F" w:rsidR="00B45E88" w:rsidRDefault="00B45E88" w:rsidP="008D2808">
            <w:pPr>
              <w:ind w:left="-107"/>
            </w:pPr>
            <w:r>
              <w:t>Halten Sie die Spritze senkrecht in einer geschlossenen Hand.</w:t>
            </w:r>
          </w:p>
        </w:tc>
      </w:tr>
      <w:tr w:rsidR="00870AB3" w14:paraId="5AAB0CE5" w14:textId="77777777" w:rsidTr="00CB1143">
        <w:tc>
          <w:tcPr>
            <w:tcW w:w="425" w:type="dxa"/>
          </w:tcPr>
          <w:p w14:paraId="2268E0C6" w14:textId="6C0DA542" w:rsidR="00B45E88" w:rsidRDefault="00B45E88" w:rsidP="000456C3">
            <w:r>
              <w:t>2.</w:t>
            </w:r>
          </w:p>
        </w:tc>
        <w:tc>
          <w:tcPr>
            <w:tcW w:w="8053" w:type="dxa"/>
            <w:gridSpan w:val="2"/>
          </w:tcPr>
          <w:p w14:paraId="2C83E313" w14:textId="0274BE6B" w:rsidR="00B45E88" w:rsidRDefault="00B45E88" w:rsidP="008D2808">
            <w:pPr>
              <w:ind w:left="-107"/>
            </w:pPr>
            <w:r>
              <w:t>Schütteln Sie die Spritze, indem Sie sie auf den Kopf und wieder zurück drehen</w:t>
            </w:r>
            <w:r w:rsidR="00EB7D2F">
              <w:t>.</w:t>
            </w:r>
          </w:p>
        </w:tc>
      </w:tr>
      <w:tr w:rsidR="00870AB3" w14:paraId="2DF6DE3F" w14:textId="77777777" w:rsidTr="00CB1143">
        <w:tc>
          <w:tcPr>
            <w:tcW w:w="425" w:type="dxa"/>
          </w:tcPr>
          <w:p w14:paraId="6F1A817C" w14:textId="4C082A3D" w:rsidR="00B45E88" w:rsidRDefault="00B45E88" w:rsidP="000456C3">
            <w:r>
              <w:t>3.</w:t>
            </w:r>
          </w:p>
        </w:tc>
        <w:tc>
          <w:tcPr>
            <w:tcW w:w="8053" w:type="dxa"/>
            <w:gridSpan w:val="2"/>
          </w:tcPr>
          <w:p w14:paraId="66E65925" w14:textId="552756A7" w:rsidR="00B45E88" w:rsidRDefault="00B45E88" w:rsidP="008D2808">
            <w:pPr>
              <w:ind w:left="-107"/>
            </w:pPr>
            <w:r>
              <w:t>Wiederholen Sie diesen Vorgang intensiv für mindestens 15 Sekunden.</w:t>
            </w:r>
          </w:p>
        </w:tc>
      </w:tr>
      <w:tr w:rsidR="00870AB3" w14:paraId="15F58069" w14:textId="77777777" w:rsidTr="00CB1143">
        <w:tc>
          <w:tcPr>
            <w:tcW w:w="425" w:type="dxa"/>
          </w:tcPr>
          <w:p w14:paraId="72B8EFC0" w14:textId="62CD38EF" w:rsidR="00B45E88" w:rsidRDefault="00B45E88" w:rsidP="000456C3">
            <w:r>
              <w:t>4.</w:t>
            </w:r>
          </w:p>
        </w:tc>
        <w:tc>
          <w:tcPr>
            <w:tcW w:w="8053" w:type="dxa"/>
            <w:gridSpan w:val="2"/>
          </w:tcPr>
          <w:p w14:paraId="3BD282ED" w14:textId="082F9C00" w:rsidR="00B45E88" w:rsidRDefault="00B45E88" w:rsidP="008D2808">
            <w:pPr>
              <w:ind w:left="-107"/>
            </w:pPr>
            <w:r>
              <w:t>Nehmen Sie den Impfstoff erneut in Augenschein:</w:t>
            </w:r>
          </w:p>
        </w:tc>
      </w:tr>
      <w:tr w:rsidR="00A808F0" w14:paraId="11E2539F" w14:textId="77777777" w:rsidTr="00CB1143">
        <w:tc>
          <w:tcPr>
            <w:tcW w:w="850" w:type="dxa"/>
            <w:gridSpan w:val="2"/>
            <w:tcMar>
              <w:left w:w="0" w:type="dxa"/>
            </w:tcMar>
          </w:tcPr>
          <w:p w14:paraId="394F0DCD" w14:textId="58E19212" w:rsidR="00870AB3" w:rsidRPr="00B06F6C" w:rsidRDefault="00870AB3" w:rsidP="00CB1143">
            <w:pPr>
              <w:jc w:val="right"/>
              <w:rPr>
                <w:szCs w:val="22"/>
              </w:rPr>
            </w:pPr>
            <w:r w:rsidRPr="00B06F6C">
              <w:rPr>
                <w:szCs w:val="22"/>
              </w:rPr>
              <w:t>a.</w:t>
            </w:r>
          </w:p>
        </w:tc>
        <w:tc>
          <w:tcPr>
            <w:tcW w:w="7628" w:type="dxa"/>
          </w:tcPr>
          <w:p w14:paraId="2E8726A5" w14:textId="0CE0B6DA" w:rsidR="00870AB3" w:rsidRDefault="00870AB3" w:rsidP="008D2808">
            <w:pPr>
              <w:ind w:left="-106"/>
            </w:pPr>
            <w:r>
              <w:t>Wenn der Impfstoff eine einheitliche, trüb-weiße Suspension darstellt, ist er gebrauchsfertig – das Aussehen soll nicht klar sein.</w:t>
            </w:r>
          </w:p>
        </w:tc>
      </w:tr>
      <w:tr w:rsidR="00A808F0" w14:paraId="3C8421AC" w14:textId="77777777" w:rsidTr="00CB1143">
        <w:tc>
          <w:tcPr>
            <w:tcW w:w="850" w:type="dxa"/>
            <w:gridSpan w:val="2"/>
            <w:tcMar>
              <w:left w:w="0" w:type="dxa"/>
            </w:tcMar>
          </w:tcPr>
          <w:p w14:paraId="106FD47D" w14:textId="0460ABEC" w:rsidR="00870AB3" w:rsidRPr="00B06F6C" w:rsidRDefault="00870AB3" w:rsidP="00CB1143">
            <w:pPr>
              <w:jc w:val="right"/>
              <w:rPr>
                <w:szCs w:val="22"/>
              </w:rPr>
            </w:pPr>
            <w:r w:rsidRPr="00B06F6C">
              <w:rPr>
                <w:szCs w:val="22"/>
              </w:rPr>
              <w:t>b.</w:t>
            </w:r>
          </w:p>
        </w:tc>
        <w:tc>
          <w:tcPr>
            <w:tcW w:w="7628" w:type="dxa"/>
          </w:tcPr>
          <w:p w14:paraId="74FFCD91" w14:textId="78731B9E" w:rsidR="00870AB3" w:rsidRDefault="00870AB3" w:rsidP="008D2808">
            <w:pPr>
              <w:ind w:left="-106"/>
            </w:pPr>
            <w:r>
              <w:t>Wenn der Impfstoff keine einheitliche, trüb-weiße Suspension darstellt – schütteln Sie nochmals für mindestens 15 Sekunden – dann nehmen Sie den Impfstoff nochmals in Augenschein.</w:t>
            </w:r>
          </w:p>
        </w:tc>
      </w:tr>
    </w:tbl>
    <w:p w14:paraId="2C534A08" w14:textId="77777777" w:rsidR="000456C3" w:rsidRDefault="000456C3" w:rsidP="00870AB3"/>
    <w:p w14:paraId="2C534A09" w14:textId="77777777" w:rsidR="000456C3" w:rsidRDefault="000456C3" w:rsidP="000456C3">
      <w:pPr>
        <w:rPr>
          <w:lang w:eastAsia="fr-FR"/>
        </w:rPr>
      </w:pPr>
      <w:r>
        <w:t xml:space="preserve">Der Impfstoff </w:t>
      </w:r>
      <w:r w:rsidRPr="00F944EA">
        <w:rPr>
          <w:lang w:eastAsia="fr-FR"/>
        </w:rPr>
        <w:t>ist vor der Verabreichung per Augenschein auf Fremdpartikel und/oder physikalische Veränderungen zu untersuchen.</w:t>
      </w:r>
      <w:r>
        <w:rPr>
          <w:lang w:eastAsia="fr-FR"/>
        </w:rPr>
        <w:t xml:space="preserve"> </w:t>
      </w:r>
      <w:r w:rsidRPr="00F944EA">
        <w:rPr>
          <w:lang w:eastAsia="fr-FR"/>
        </w:rPr>
        <w:t xml:space="preserve">Falls solche Abweichungen beobachtet werden, </w:t>
      </w:r>
      <w:r>
        <w:rPr>
          <w:lang w:eastAsia="fr-FR"/>
        </w:rPr>
        <w:t>darf der</w:t>
      </w:r>
      <w:r w:rsidRPr="00F944EA">
        <w:rPr>
          <w:lang w:eastAsia="fr-FR"/>
        </w:rPr>
        <w:t xml:space="preserve"> Impfstoff</w:t>
      </w:r>
      <w:r>
        <w:rPr>
          <w:lang w:eastAsia="fr-FR"/>
        </w:rPr>
        <w:t xml:space="preserve"> nicht verabreicht werden.</w:t>
      </w:r>
    </w:p>
    <w:p w14:paraId="2C534A0A" w14:textId="77777777" w:rsidR="00F41B27" w:rsidRDefault="00F41B27" w:rsidP="000456C3"/>
    <w:p w14:paraId="14AD0D00" w14:textId="27F4CDBE" w:rsidR="009D282A" w:rsidRPr="0035486F" w:rsidRDefault="009D282A" w:rsidP="009D282A">
      <w:pPr>
        <w:rPr>
          <w:szCs w:val="22"/>
          <w:u w:val="single"/>
        </w:rPr>
      </w:pPr>
      <w:bookmarkStart w:id="3" w:name="_Hlk133311235"/>
      <w:r w:rsidRPr="0035486F">
        <w:rPr>
          <w:szCs w:val="22"/>
          <w:u w:val="single"/>
        </w:rPr>
        <w:lastRenderedPageBreak/>
        <w:t>Anleitung für die Handhabung der Fertigspritze</w:t>
      </w:r>
      <w:r w:rsidR="00D87E2D">
        <w:rPr>
          <w:szCs w:val="22"/>
          <w:u w:val="single"/>
        </w:rPr>
        <w:t xml:space="preserve"> nach Resuspension</w:t>
      </w:r>
    </w:p>
    <w:tbl>
      <w:tblPr>
        <w:tblW w:w="9072" w:type="dxa"/>
        <w:tblLook w:val="04A0" w:firstRow="1" w:lastRow="0" w:firstColumn="1" w:lastColumn="0" w:noHBand="0" w:noVBand="1"/>
      </w:tblPr>
      <w:tblGrid>
        <w:gridCol w:w="4130"/>
        <w:gridCol w:w="4942"/>
      </w:tblGrid>
      <w:tr w:rsidR="00904874" w:rsidRPr="00434070" w14:paraId="7ECB707D" w14:textId="77777777" w:rsidTr="00110432">
        <w:trPr>
          <w:trHeight w:val="2719"/>
        </w:trPr>
        <w:tc>
          <w:tcPr>
            <w:tcW w:w="3969" w:type="dxa"/>
            <w:vAlign w:val="center"/>
          </w:tcPr>
          <w:p w14:paraId="4DD874CB" w14:textId="387C4587" w:rsidR="009D282A" w:rsidRPr="0035486F" w:rsidRDefault="00175279" w:rsidP="002F163D">
            <w:pPr>
              <w:jc w:val="center"/>
              <w:rPr>
                <w:snapToGrid w:val="0"/>
                <w:szCs w:val="22"/>
                <w:lang w:eastAsia="it-IT"/>
              </w:rPr>
            </w:pPr>
            <w:r>
              <w:rPr>
                <w:noProof/>
                <w:snapToGrid w:val="0"/>
                <w:szCs w:val="22"/>
                <w:lang w:eastAsia="it-IT"/>
              </w:rPr>
              <w:drawing>
                <wp:inline distT="0" distB="0" distL="0" distR="0" wp14:anchorId="10F47460" wp14:editId="74AE463A">
                  <wp:extent cx="2485768" cy="1849581"/>
                  <wp:effectExtent l="0" t="0" r="0" b="0"/>
                  <wp:docPr id="1848002638"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517496" cy="1873189"/>
                          </a:xfrm>
                          <a:prstGeom prst="rect">
                            <a:avLst/>
                          </a:prstGeom>
                          <a:noFill/>
                          <a:ln>
                            <a:noFill/>
                          </a:ln>
                        </pic:spPr>
                      </pic:pic>
                    </a:graphicData>
                  </a:graphic>
                </wp:inline>
              </w:drawing>
            </w:r>
          </w:p>
        </w:tc>
        <w:tc>
          <w:tcPr>
            <w:tcW w:w="5103" w:type="dxa"/>
            <w:vAlign w:val="center"/>
          </w:tcPr>
          <w:p w14:paraId="040567A4" w14:textId="77777777" w:rsidR="009D282A" w:rsidRPr="0035486F" w:rsidRDefault="009D282A" w:rsidP="002F163D">
            <w:pPr>
              <w:spacing w:after="120"/>
              <w:rPr>
                <w:szCs w:val="22"/>
              </w:rPr>
            </w:pPr>
            <w:r w:rsidRPr="0035486F">
              <w:rPr>
                <w:szCs w:val="22"/>
              </w:rPr>
              <w:t>Halten Sie die Spritze am Zylinder, nicht am Kolben.</w:t>
            </w:r>
          </w:p>
          <w:p w14:paraId="5E65B486" w14:textId="77777777" w:rsidR="009D282A" w:rsidRPr="0035486F" w:rsidRDefault="009D282A" w:rsidP="002F163D">
            <w:pPr>
              <w:rPr>
                <w:snapToGrid w:val="0"/>
                <w:szCs w:val="22"/>
                <w:lang w:eastAsia="it-IT"/>
              </w:rPr>
            </w:pPr>
            <w:r w:rsidRPr="0035486F">
              <w:rPr>
                <w:szCs w:val="22"/>
              </w:rPr>
              <w:t>Drehen Sie die Spritzenkappe entgegen dem Uhrzeigersinn ab.</w:t>
            </w:r>
          </w:p>
        </w:tc>
      </w:tr>
      <w:tr w:rsidR="00904874" w:rsidRPr="00434070" w14:paraId="11FDF0DC" w14:textId="77777777" w:rsidTr="00110432">
        <w:trPr>
          <w:trHeight w:val="3103"/>
        </w:trPr>
        <w:tc>
          <w:tcPr>
            <w:tcW w:w="3969" w:type="dxa"/>
            <w:vAlign w:val="center"/>
          </w:tcPr>
          <w:p w14:paraId="5DA75642" w14:textId="357C03E3" w:rsidR="009D282A" w:rsidRPr="0035486F" w:rsidRDefault="00904874" w:rsidP="002F163D">
            <w:pPr>
              <w:jc w:val="center"/>
              <w:rPr>
                <w:snapToGrid w:val="0"/>
                <w:szCs w:val="22"/>
                <w:lang w:eastAsia="it-IT"/>
              </w:rPr>
            </w:pPr>
            <w:r>
              <w:rPr>
                <w:noProof/>
                <w:snapToGrid w:val="0"/>
                <w:szCs w:val="22"/>
                <w:lang w:eastAsia="it-IT"/>
              </w:rPr>
              <w:drawing>
                <wp:inline distT="0" distB="0" distL="0" distR="0" wp14:anchorId="1F7934F8" wp14:editId="0F7EB451">
                  <wp:extent cx="2105297" cy="1953491"/>
                  <wp:effectExtent l="0" t="0" r="9525" b="8890"/>
                  <wp:docPr id="992018293"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109507" cy="1957397"/>
                          </a:xfrm>
                          <a:prstGeom prst="rect">
                            <a:avLst/>
                          </a:prstGeom>
                          <a:noFill/>
                          <a:ln>
                            <a:noFill/>
                          </a:ln>
                        </pic:spPr>
                      </pic:pic>
                    </a:graphicData>
                  </a:graphic>
                </wp:inline>
              </w:drawing>
            </w:r>
          </w:p>
        </w:tc>
        <w:tc>
          <w:tcPr>
            <w:tcW w:w="5103" w:type="dxa"/>
            <w:vAlign w:val="center"/>
          </w:tcPr>
          <w:p w14:paraId="77A4FCB6" w14:textId="77777777" w:rsidR="009D282A" w:rsidRPr="0035486F" w:rsidRDefault="009D282A" w:rsidP="002F163D">
            <w:pPr>
              <w:spacing w:after="120"/>
              <w:rPr>
                <w:szCs w:val="22"/>
              </w:rPr>
            </w:pPr>
            <w:r w:rsidRPr="0035486F">
              <w:rPr>
                <w:szCs w:val="22"/>
              </w:rPr>
              <w:t>Um die Nadel anzubringen, verbinden Sie den Nadelansatz mit dem Luer-Lock-Gewindeansatz und drehen Sie um eine Vierteldrehung im Uhrzeigersinn, bis die Nadel spürbar einrastet.</w:t>
            </w:r>
          </w:p>
          <w:p w14:paraId="358387CF" w14:textId="77777777" w:rsidR="009D282A" w:rsidRPr="0035486F" w:rsidRDefault="009D282A" w:rsidP="002F163D">
            <w:pPr>
              <w:spacing w:after="120"/>
              <w:rPr>
                <w:snapToGrid w:val="0"/>
                <w:szCs w:val="22"/>
                <w:lang w:eastAsia="it-IT"/>
              </w:rPr>
            </w:pPr>
            <w:r w:rsidRPr="0035486F">
              <w:rPr>
                <w:szCs w:val="22"/>
              </w:rPr>
              <w:t>Ziehen Sie den Spr</w:t>
            </w:r>
            <w:r w:rsidRPr="0035486F">
              <w:rPr>
                <w:snapToGrid w:val="0"/>
                <w:szCs w:val="22"/>
                <w:lang w:eastAsia="it-IT"/>
              </w:rPr>
              <w:t>itzenkolben nicht aus dem Zylinder. Falls dies passiert, darf der Impfstoff nicht verabreicht werden.</w:t>
            </w:r>
          </w:p>
        </w:tc>
      </w:tr>
    </w:tbl>
    <w:p w14:paraId="560DE789" w14:textId="77777777" w:rsidR="009D282A" w:rsidRPr="00434070" w:rsidRDefault="009D282A" w:rsidP="009D282A">
      <w:pPr>
        <w:rPr>
          <w:szCs w:val="22"/>
        </w:rPr>
      </w:pPr>
    </w:p>
    <w:p w14:paraId="6E7854C6" w14:textId="77777777" w:rsidR="009D282A" w:rsidRPr="0035486F" w:rsidRDefault="009D282A" w:rsidP="009D282A">
      <w:pPr>
        <w:rPr>
          <w:u w:val="single"/>
        </w:rPr>
      </w:pPr>
      <w:r>
        <w:rPr>
          <w:u w:val="single"/>
        </w:rPr>
        <w:t>Entsorgung</w:t>
      </w:r>
    </w:p>
    <w:p w14:paraId="19592040" w14:textId="77777777" w:rsidR="009D282A" w:rsidRDefault="009D282A" w:rsidP="009D282A"/>
    <w:bookmarkEnd w:id="3"/>
    <w:p w14:paraId="2C534A0B" w14:textId="77777777" w:rsidR="0041090F" w:rsidRPr="005F69B0" w:rsidRDefault="0041090F" w:rsidP="006A7EBA">
      <w:pPr>
        <w:tabs>
          <w:tab w:val="clear" w:pos="567"/>
        </w:tabs>
      </w:pPr>
      <w:r w:rsidRPr="005F69B0">
        <w:t>Nicht verwendete</w:t>
      </w:r>
      <w:r w:rsidR="007705A8" w:rsidRPr="005F69B0">
        <w:t>s</w:t>
      </w:r>
      <w:r w:rsidRPr="005F69B0">
        <w:t xml:space="preserve"> </w:t>
      </w:r>
      <w:r w:rsidR="007705A8" w:rsidRPr="005F69B0">
        <w:t>Arzneimittel</w:t>
      </w:r>
      <w:r w:rsidRPr="005F69B0">
        <w:t xml:space="preserve"> oder Abfallmaterial ist entsprechend den nationalen Anforderungen zu </w:t>
      </w:r>
      <w:r w:rsidR="007705A8" w:rsidRPr="005F69B0">
        <w:t>beseitigen</w:t>
      </w:r>
      <w:r w:rsidRPr="005F69B0">
        <w:t>.</w:t>
      </w:r>
    </w:p>
    <w:p w14:paraId="2C534A0C" w14:textId="77777777" w:rsidR="00276F5E" w:rsidRPr="005F69B0" w:rsidRDefault="00276F5E" w:rsidP="006A7EBA">
      <w:pPr>
        <w:tabs>
          <w:tab w:val="clear" w:pos="567"/>
        </w:tabs>
      </w:pPr>
    </w:p>
    <w:p w14:paraId="2C534A0D" w14:textId="77777777" w:rsidR="00937636" w:rsidRPr="005F69B0" w:rsidRDefault="00937636" w:rsidP="006A7EBA">
      <w:pPr>
        <w:tabs>
          <w:tab w:val="clear" w:pos="567"/>
        </w:tabs>
      </w:pPr>
    </w:p>
    <w:p w14:paraId="2C534A0E" w14:textId="77777777" w:rsidR="00937636" w:rsidRPr="005F69B0" w:rsidRDefault="00937636">
      <w:pPr>
        <w:pStyle w:val="Heading2"/>
        <w:rPr>
          <w:caps w:val="0"/>
        </w:rPr>
      </w:pPr>
      <w:r w:rsidRPr="005F69B0">
        <w:rPr>
          <w:caps w:val="0"/>
        </w:rPr>
        <w:t>7.</w:t>
      </w:r>
      <w:r w:rsidRPr="005F69B0">
        <w:rPr>
          <w:caps w:val="0"/>
        </w:rPr>
        <w:tab/>
      </w:r>
      <w:r w:rsidR="0041090F" w:rsidRPr="005F69B0">
        <w:t>inhaber der zulassung</w:t>
      </w:r>
      <w:fldSimple w:instr=" DOCVARIABLE VAULT_ND_f4c2793e-4581-4fac-9c75-c71da1154912 \* MERGEFORMAT ">
        <w:r w:rsidR="006676B2">
          <w:t xml:space="preserve"> </w:t>
        </w:r>
      </w:fldSimple>
    </w:p>
    <w:p w14:paraId="2C534A0F" w14:textId="77777777" w:rsidR="00937636" w:rsidRPr="005F69B0" w:rsidRDefault="00937636" w:rsidP="006A7EBA">
      <w:pPr>
        <w:tabs>
          <w:tab w:val="clear" w:pos="567"/>
        </w:tabs>
      </w:pPr>
    </w:p>
    <w:p w14:paraId="2C534A10" w14:textId="77777777" w:rsidR="00937636" w:rsidRPr="005F69B0" w:rsidRDefault="00937636" w:rsidP="006A7EBA">
      <w:pPr>
        <w:tabs>
          <w:tab w:val="clear" w:pos="567"/>
        </w:tabs>
      </w:pPr>
      <w:r w:rsidRPr="005F69B0">
        <w:t>GlaxoSmithKline Biologicals s.a.</w:t>
      </w:r>
    </w:p>
    <w:p w14:paraId="2C534A11" w14:textId="77777777" w:rsidR="00937636" w:rsidRPr="002B1C42" w:rsidRDefault="00BA5BB3" w:rsidP="006A7EBA">
      <w:pPr>
        <w:tabs>
          <w:tab w:val="clear" w:pos="567"/>
        </w:tabs>
        <w:rPr>
          <w:lang w:val="fr-BE"/>
        </w:rPr>
      </w:pPr>
      <w:r w:rsidRPr="002B1C42">
        <w:rPr>
          <w:lang w:val="fr-BE"/>
        </w:rPr>
        <w:t>Rue de l’</w:t>
      </w:r>
      <w:r w:rsidR="00937636" w:rsidRPr="002B1C42">
        <w:rPr>
          <w:lang w:val="fr-BE"/>
        </w:rPr>
        <w:t>Institut 89</w:t>
      </w:r>
    </w:p>
    <w:p w14:paraId="2C534A12" w14:textId="77777777" w:rsidR="00937636" w:rsidRPr="002B1C42" w:rsidRDefault="0041090F" w:rsidP="006A7EBA">
      <w:pPr>
        <w:tabs>
          <w:tab w:val="clear" w:pos="567"/>
        </w:tabs>
        <w:rPr>
          <w:lang w:val="fr-BE"/>
        </w:rPr>
      </w:pPr>
      <w:r w:rsidRPr="002B1C42">
        <w:rPr>
          <w:lang w:val="fr-BE"/>
        </w:rPr>
        <w:t>B-</w:t>
      </w:r>
      <w:r w:rsidR="00937636" w:rsidRPr="002B1C42">
        <w:rPr>
          <w:lang w:val="fr-BE"/>
        </w:rPr>
        <w:t>1330 Rixensart, Belgien</w:t>
      </w:r>
    </w:p>
    <w:p w14:paraId="2C534A13" w14:textId="77777777" w:rsidR="00937636" w:rsidRPr="002B1C42" w:rsidRDefault="00937636" w:rsidP="006A7EBA">
      <w:pPr>
        <w:tabs>
          <w:tab w:val="clear" w:pos="567"/>
        </w:tabs>
        <w:rPr>
          <w:lang w:val="fr-BE"/>
        </w:rPr>
      </w:pPr>
    </w:p>
    <w:p w14:paraId="2C534A14" w14:textId="77777777" w:rsidR="00937636" w:rsidRPr="002B1C42" w:rsidRDefault="00937636" w:rsidP="006A7EBA">
      <w:pPr>
        <w:tabs>
          <w:tab w:val="clear" w:pos="567"/>
        </w:tabs>
        <w:rPr>
          <w:lang w:val="fr-BE"/>
        </w:rPr>
      </w:pPr>
    </w:p>
    <w:p w14:paraId="2C534A15" w14:textId="77777777" w:rsidR="00937636" w:rsidRPr="006676B2" w:rsidRDefault="00937636">
      <w:pPr>
        <w:pStyle w:val="Heading2"/>
      </w:pPr>
      <w:r w:rsidRPr="006676B2">
        <w:t>8.</w:t>
      </w:r>
      <w:r w:rsidRPr="006676B2">
        <w:tab/>
        <w:t>ZULASSUNGSNUMMER(N)</w:t>
      </w:r>
      <w:fldSimple w:instr=" DOCVARIABLE VAULT_ND_c781bc28-d34a-4852-bf2f-519be8cbf921 \* MERGEFORMAT ">
        <w:r w:rsidR="006676B2">
          <w:t xml:space="preserve"> </w:t>
        </w:r>
      </w:fldSimple>
    </w:p>
    <w:p w14:paraId="2C534A16" w14:textId="77777777" w:rsidR="00937636" w:rsidRPr="005F69B0" w:rsidRDefault="00937636" w:rsidP="00CD6AA6">
      <w:pPr>
        <w:tabs>
          <w:tab w:val="clear" w:pos="567"/>
        </w:tabs>
      </w:pPr>
    </w:p>
    <w:p w14:paraId="2C534A17" w14:textId="77777777" w:rsidR="000456C3" w:rsidRPr="005F69B0" w:rsidRDefault="000456C3" w:rsidP="000456C3">
      <w:pPr>
        <w:tabs>
          <w:tab w:val="clear" w:pos="567"/>
        </w:tabs>
      </w:pPr>
      <w:r w:rsidRPr="005F69B0">
        <w:t>EU/1/96/020/001</w:t>
      </w:r>
    </w:p>
    <w:p w14:paraId="2C534A18" w14:textId="77777777" w:rsidR="000456C3" w:rsidRPr="005F69B0" w:rsidRDefault="000456C3" w:rsidP="000456C3">
      <w:pPr>
        <w:tabs>
          <w:tab w:val="clear" w:pos="567"/>
        </w:tabs>
      </w:pPr>
      <w:r w:rsidRPr="005F69B0">
        <w:t>EU/1/96/020/002</w:t>
      </w:r>
    </w:p>
    <w:p w14:paraId="2C534A19" w14:textId="77777777" w:rsidR="000456C3" w:rsidRPr="005F69B0" w:rsidRDefault="000456C3" w:rsidP="000456C3">
      <w:pPr>
        <w:tabs>
          <w:tab w:val="clear" w:pos="567"/>
        </w:tabs>
      </w:pPr>
      <w:r w:rsidRPr="005F69B0">
        <w:t>EU/1/96/020/003</w:t>
      </w:r>
    </w:p>
    <w:p w14:paraId="2C534A1A" w14:textId="77777777" w:rsidR="000456C3" w:rsidRPr="005F69B0" w:rsidRDefault="000456C3" w:rsidP="000456C3">
      <w:pPr>
        <w:tabs>
          <w:tab w:val="clear" w:pos="567"/>
        </w:tabs>
      </w:pPr>
      <w:r w:rsidRPr="005F69B0">
        <w:t>EU/1/96/020/007</w:t>
      </w:r>
    </w:p>
    <w:p w14:paraId="2C534A1B" w14:textId="77777777" w:rsidR="000456C3" w:rsidRPr="005F69B0" w:rsidRDefault="000456C3" w:rsidP="000456C3">
      <w:pPr>
        <w:tabs>
          <w:tab w:val="clear" w:pos="567"/>
        </w:tabs>
      </w:pPr>
      <w:r w:rsidRPr="005F69B0">
        <w:t>EU/1/96/020/008</w:t>
      </w:r>
    </w:p>
    <w:p w14:paraId="2C534A1C" w14:textId="77777777" w:rsidR="000456C3" w:rsidRPr="005F69B0" w:rsidRDefault="000456C3" w:rsidP="000456C3">
      <w:pPr>
        <w:tabs>
          <w:tab w:val="clear" w:pos="567"/>
        </w:tabs>
      </w:pPr>
      <w:r w:rsidRPr="005F69B0">
        <w:t>EU/1/96/020/009</w:t>
      </w:r>
    </w:p>
    <w:p w14:paraId="2C534A1D" w14:textId="77777777" w:rsidR="00937636" w:rsidRPr="005F69B0" w:rsidRDefault="00937636" w:rsidP="00CD6AA6">
      <w:pPr>
        <w:tabs>
          <w:tab w:val="clear" w:pos="567"/>
        </w:tabs>
      </w:pPr>
    </w:p>
    <w:p w14:paraId="2C534A1E" w14:textId="77777777" w:rsidR="00937636" w:rsidRPr="005F69B0" w:rsidRDefault="00937636" w:rsidP="00CD6AA6">
      <w:pPr>
        <w:tabs>
          <w:tab w:val="clear" w:pos="567"/>
        </w:tabs>
      </w:pPr>
    </w:p>
    <w:p w14:paraId="2C534A1F" w14:textId="77777777" w:rsidR="00937636" w:rsidRPr="006676B2" w:rsidRDefault="00937636" w:rsidP="007C3FB3">
      <w:pPr>
        <w:pStyle w:val="Heading2"/>
        <w:ind w:left="567" w:hanging="567"/>
        <w:rPr>
          <w:bCs/>
        </w:rPr>
      </w:pPr>
      <w:r w:rsidRPr="006676B2">
        <w:rPr>
          <w:bCs/>
        </w:rPr>
        <w:t>9.</w:t>
      </w:r>
      <w:r w:rsidRPr="006676B2">
        <w:rPr>
          <w:bCs/>
        </w:rPr>
        <w:tab/>
        <w:t xml:space="preserve">DATUM DER </w:t>
      </w:r>
      <w:r w:rsidR="0041090F" w:rsidRPr="006676B2">
        <w:rPr>
          <w:bCs/>
        </w:rPr>
        <w:t xml:space="preserve">erteilung der </w:t>
      </w:r>
      <w:r w:rsidRPr="006676B2">
        <w:rPr>
          <w:bCs/>
        </w:rPr>
        <w:t>ZULASSUNG/</w:t>
      </w:r>
      <w:smartTag w:uri="schemas-GSKSiteLocations-com/fourthcoffee" w:element="flavor">
        <w:r w:rsidRPr="006676B2">
          <w:rPr>
            <w:bCs/>
          </w:rPr>
          <w:t>VER</w:t>
        </w:r>
      </w:smartTag>
      <w:r w:rsidRPr="006676B2">
        <w:rPr>
          <w:bCs/>
        </w:rPr>
        <w:t>LÄNGERUNG DER ZULASSUNG</w:t>
      </w:r>
      <w:r w:rsidR="006676B2">
        <w:rPr>
          <w:bCs/>
        </w:rPr>
        <w:fldChar w:fldCharType="begin"/>
      </w:r>
      <w:r w:rsidR="006676B2">
        <w:rPr>
          <w:bCs/>
        </w:rPr>
        <w:instrText xml:space="preserve"> DOCVARIABLE VAULT_ND_c3860556-e2e3-494a-91c9-341a18c1eee4 \* MERGEFORMAT </w:instrText>
      </w:r>
      <w:r w:rsidR="006676B2">
        <w:rPr>
          <w:bCs/>
        </w:rPr>
        <w:fldChar w:fldCharType="separate"/>
      </w:r>
      <w:r w:rsidR="006676B2">
        <w:rPr>
          <w:bCs/>
        </w:rPr>
        <w:t xml:space="preserve"> </w:t>
      </w:r>
      <w:r w:rsidR="006676B2">
        <w:rPr>
          <w:bCs/>
        </w:rPr>
        <w:fldChar w:fldCharType="end"/>
      </w:r>
    </w:p>
    <w:p w14:paraId="2C534A20" w14:textId="77777777" w:rsidR="00937636" w:rsidRPr="005F69B0" w:rsidRDefault="00937636" w:rsidP="00CD6AA6">
      <w:pPr>
        <w:tabs>
          <w:tab w:val="clear" w:pos="567"/>
        </w:tabs>
      </w:pPr>
    </w:p>
    <w:p w14:paraId="2C534A21" w14:textId="77777777" w:rsidR="00E16EF2" w:rsidRPr="005F69B0" w:rsidRDefault="00E16EF2" w:rsidP="00CD6AA6">
      <w:pPr>
        <w:tabs>
          <w:tab w:val="clear" w:pos="567"/>
        </w:tabs>
      </w:pPr>
      <w:r w:rsidRPr="005F69B0">
        <w:t>Datum der Erteilung der Zulassung: 20</w:t>
      </w:r>
      <w:r w:rsidR="00045947" w:rsidRPr="005F69B0">
        <w:t xml:space="preserve">. September </w:t>
      </w:r>
      <w:r w:rsidRPr="005F69B0">
        <w:t>1996</w:t>
      </w:r>
    </w:p>
    <w:p w14:paraId="2C534A22" w14:textId="77777777" w:rsidR="00937636" w:rsidRPr="005F69B0" w:rsidRDefault="00E16EF2" w:rsidP="00CD6AA6">
      <w:pPr>
        <w:tabs>
          <w:tab w:val="clear" w:pos="567"/>
        </w:tabs>
      </w:pPr>
      <w:r w:rsidRPr="005F69B0">
        <w:t>Datum der letzten Verlängerung</w:t>
      </w:r>
      <w:r w:rsidR="007705A8" w:rsidRPr="005F69B0">
        <w:t xml:space="preserve"> der Zulassung</w:t>
      </w:r>
      <w:r w:rsidRPr="005F69B0">
        <w:t xml:space="preserve">: </w:t>
      </w:r>
      <w:r w:rsidR="008E5999">
        <w:t>28. August</w:t>
      </w:r>
      <w:r w:rsidR="00045947" w:rsidRPr="005F69B0">
        <w:t xml:space="preserve"> </w:t>
      </w:r>
      <w:r w:rsidRPr="005F69B0">
        <w:t>2006</w:t>
      </w:r>
    </w:p>
    <w:p w14:paraId="2C534A23" w14:textId="77777777" w:rsidR="0041090F" w:rsidRPr="005F69B0" w:rsidRDefault="0041090F" w:rsidP="00CD6AA6">
      <w:pPr>
        <w:tabs>
          <w:tab w:val="clear" w:pos="567"/>
        </w:tabs>
      </w:pPr>
    </w:p>
    <w:p w14:paraId="2C534A24" w14:textId="77777777" w:rsidR="00937636" w:rsidRPr="005F69B0" w:rsidRDefault="00937636" w:rsidP="00CD6AA6">
      <w:pPr>
        <w:tabs>
          <w:tab w:val="clear" w:pos="567"/>
        </w:tabs>
      </w:pPr>
    </w:p>
    <w:p w14:paraId="2C534A25" w14:textId="77777777" w:rsidR="00937636" w:rsidRPr="006676B2" w:rsidRDefault="00937636" w:rsidP="004D027E">
      <w:pPr>
        <w:pStyle w:val="Heading2"/>
      </w:pPr>
      <w:r w:rsidRPr="006676B2">
        <w:lastRenderedPageBreak/>
        <w:t>10.</w:t>
      </w:r>
      <w:r w:rsidRPr="006676B2">
        <w:tab/>
        <w:t>STAND DER INFORMATION</w:t>
      </w:r>
      <w:fldSimple w:instr=" DOCVARIABLE VAULT_ND_8011c1fc-bd8f-431e-8bc1-d794766ac167 \* MERGEFORMAT ">
        <w:r w:rsidR="006676B2">
          <w:t xml:space="preserve"> </w:t>
        </w:r>
      </w:fldSimple>
    </w:p>
    <w:p w14:paraId="2C534A28" w14:textId="77777777" w:rsidR="007705A8" w:rsidRDefault="007705A8" w:rsidP="004D027E">
      <w:pPr>
        <w:keepNext/>
        <w:rPr>
          <w:lang w:val="hu-HU"/>
        </w:rPr>
      </w:pPr>
    </w:p>
    <w:p w14:paraId="2F67DB31" w14:textId="77777777" w:rsidR="004D027E" w:rsidRPr="00202693" w:rsidRDefault="004D027E" w:rsidP="007705A8">
      <w:pPr>
        <w:rPr>
          <w:lang w:val="hu-HU"/>
        </w:rPr>
      </w:pPr>
    </w:p>
    <w:p w14:paraId="2C534A29" w14:textId="0523B043" w:rsidR="007705A8" w:rsidRPr="004C6625" w:rsidRDefault="007705A8" w:rsidP="007705A8">
      <w:pPr>
        <w:tabs>
          <w:tab w:val="clear" w:pos="567"/>
        </w:tabs>
        <w:autoSpaceDE w:val="0"/>
        <w:autoSpaceDN w:val="0"/>
        <w:adjustRightInd w:val="0"/>
        <w:rPr>
          <w:color w:val="000000"/>
          <w:szCs w:val="22"/>
          <w:lang w:eastAsia="de-DE"/>
        </w:rPr>
      </w:pPr>
      <w:r w:rsidRPr="004C6625">
        <w:rPr>
          <w:color w:val="000000"/>
          <w:szCs w:val="22"/>
          <w:lang w:eastAsia="de-DE"/>
        </w:rPr>
        <w:t xml:space="preserve">Ausführliche Informationen zu diesem Arzneimittel sind auf den Internetseiten der Europäischen Arzneimittel-Agentur </w:t>
      </w:r>
      <w:hyperlink r:id="rId15" w:history="1">
        <w:r w:rsidR="001276BB" w:rsidRPr="001276BB">
          <w:rPr>
            <w:rStyle w:val="Hyperlink"/>
            <w:szCs w:val="22"/>
            <w:lang w:eastAsia="de-DE"/>
          </w:rPr>
          <w:t>https://www.ema.europa.eu</w:t>
        </w:r>
      </w:hyperlink>
      <w:r w:rsidRPr="004C6625">
        <w:rPr>
          <w:color w:val="0000FF"/>
          <w:szCs w:val="22"/>
          <w:lang w:eastAsia="de-DE"/>
        </w:rPr>
        <w:t xml:space="preserve"> </w:t>
      </w:r>
      <w:r w:rsidRPr="004C6625">
        <w:rPr>
          <w:color w:val="000000"/>
          <w:szCs w:val="22"/>
          <w:lang w:eastAsia="de-DE"/>
        </w:rPr>
        <w:t>verfügbar.</w:t>
      </w:r>
    </w:p>
    <w:p w14:paraId="2C534A2A" w14:textId="77777777" w:rsidR="007705A8" w:rsidRPr="005F69B0" w:rsidRDefault="007705A8" w:rsidP="007705A8">
      <w:pPr>
        <w:tabs>
          <w:tab w:val="clear" w:pos="567"/>
        </w:tabs>
        <w:autoSpaceDE w:val="0"/>
        <w:autoSpaceDN w:val="0"/>
        <w:adjustRightInd w:val="0"/>
        <w:rPr>
          <w:lang w:eastAsia="fr-FR"/>
        </w:rPr>
      </w:pPr>
    </w:p>
    <w:p w14:paraId="2C534A2B" w14:textId="77777777" w:rsidR="002323A4" w:rsidRPr="005F69B0" w:rsidRDefault="00073A00" w:rsidP="002323A4">
      <w:pPr>
        <w:tabs>
          <w:tab w:val="clear" w:pos="567"/>
        </w:tabs>
        <w:jc w:val="center"/>
      </w:pPr>
      <w:r w:rsidRPr="005F69B0">
        <w:rPr>
          <w:b/>
        </w:rPr>
        <w:br w:type="page"/>
      </w:r>
    </w:p>
    <w:p w14:paraId="2C534A2C" w14:textId="77777777" w:rsidR="002323A4" w:rsidRPr="005F69B0" w:rsidRDefault="002323A4" w:rsidP="002323A4">
      <w:pPr>
        <w:tabs>
          <w:tab w:val="clear" w:pos="567"/>
        </w:tabs>
        <w:jc w:val="center"/>
      </w:pPr>
    </w:p>
    <w:p w14:paraId="2C534A2D" w14:textId="77777777" w:rsidR="002323A4" w:rsidRPr="005F69B0" w:rsidRDefault="002323A4" w:rsidP="002323A4">
      <w:pPr>
        <w:tabs>
          <w:tab w:val="clear" w:pos="567"/>
        </w:tabs>
        <w:jc w:val="center"/>
      </w:pPr>
    </w:p>
    <w:p w14:paraId="2C534A2E" w14:textId="77777777" w:rsidR="002323A4" w:rsidRPr="005F69B0" w:rsidRDefault="002323A4" w:rsidP="002323A4">
      <w:pPr>
        <w:tabs>
          <w:tab w:val="clear" w:pos="567"/>
        </w:tabs>
        <w:jc w:val="center"/>
      </w:pPr>
    </w:p>
    <w:p w14:paraId="2C534A2F" w14:textId="77777777" w:rsidR="002323A4" w:rsidRPr="005F69B0" w:rsidRDefault="002323A4" w:rsidP="002323A4">
      <w:pPr>
        <w:tabs>
          <w:tab w:val="clear" w:pos="567"/>
        </w:tabs>
        <w:jc w:val="center"/>
      </w:pPr>
    </w:p>
    <w:p w14:paraId="2C534A30" w14:textId="77777777" w:rsidR="002323A4" w:rsidRPr="005F69B0" w:rsidRDefault="002323A4" w:rsidP="002323A4">
      <w:pPr>
        <w:tabs>
          <w:tab w:val="clear" w:pos="567"/>
        </w:tabs>
        <w:jc w:val="center"/>
      </w:pPr>
    </w:p>
    <w:p w14:paraId="2C534A31" w14:textId="77777777" w:rsidR="002323A4" w:rsidRPr="005F69B0" w:rsidRDefault="002323A4" w:rsidP="002323A4">
      <w:pPr>
        <w:tabs>
          <w:tab w:val="clear" w:pos="567"/>
        </w:tabs>
        <w:jc w:val="center"/>
      </w:pPr>
    </w:p>
    <w:p w14:paraId="2C534A32" w14:textId="77777777" w:rsidR="002323A4" w:rsidRPr="005F69B0" w:rsidRDefault="002323A4" w:rsidP="002323A4">
      <w:pPr>
        <w:tabs>
          <w:tab w:val="clear" w:pos="567"/>
        </w:tabs>
        <w:jc w:val="center"/>
      </w:pPr>
    </w:p>
    <w:p w14:paraId="2C534A33" w14:textId="77777777" w:rsidR="002323A4" w:rsidRPr="005F69B0" w:rsidRDefault="002323A4" w:rsidP="002323A4">
      <w:pPr>
        <w:tabs>
          <w:tab w:val="clear" w:pos="567"/>
        </w:tabs>
        <w:jc w:val="center"/>
      </w:pPr>
    </w:p>
    <w:p w14:paraId="2C534A34" w14:textId="77777777" w:rsidR="002323A4" w:rsidRPr="005F69B0" w:rsidRDefault="002323A4" w:rsidP="002323A4">
      <w:pPr>
        <w:tabs>
          <w:tab w:val="clear" w:pos="567"/>
        </w:tabs>
        <w:jc w:val="center"/>
      </w:pPr>
    </w:p>
    <w:p w14:paraId="2C534A35" w14:textId="77777777" w:rsidR="002323A4" w:rsidRPr="005F69B0" w:rsidRDefault="002323A4" w:rsidP="002323A4">
      <w:pPr>
        <w:tabs>
          <w:tab w:val="clear" w:pos="567"/>
        </w:tabs>
        <w:jc w:val="center"/>
      </w:pPr>
    </w:p>
    <w:p w14:paraId="2C534A36" w14:textId="77777777" w:rsidR="002323A4" w:rsidRPr="005F69B0" w:rsidRDefault="002323A4" w:rsidP="002323A4">
      <w:pPr>
        <w:tabs>
          <w:tab w:val="clear" w:pos="567"/>
        </w:tabs>
        <w:jc w:val="center"/>
      </w:pPr>
    </w:p>
    <w:p w14:paraId="2C534A37" w14:textId="77777777" w:rsidR="002323A4" w:rsidRPr="005F69B0" w:rsidRDefault="002323A4" w:rsidP="002323A4">
      <w:pPr>
        <w:tabs>
          <w:tab w:val="clear" w:pos="567"/>
        </w:tabs>
        <w:jc w:val="center"/>
      </w:pPr>
    </w:p>
    <w:p w14:paraId="2C534A38" w14:textId="77777777" w:rsidR="002323A4" w:rsidRPr="005F69B0" w:rsidRDefault="002323A4" w:rsidP="002323A4">
      <w:pPr>
        <w:tabs>
          <w:tab w:val="clear" w:pos="567"/>
        </w:tabs>
        <w:jc w:val="center"/>
      </w:pPr>
    </w:p>
    <w:p w14:paraId="2C534A39" w14:textId="77777777" w:rsidR="002323A4" w:rsidRPr="005F69B0" w:rsidRDefault="002323A4" w:rsidP="002323A4">
      <w:pPr>
        <w:tabs>
          <w:tab w:val="clear" w:pos="567"/>
        </w:tabs>
        <w:jc w:val="center"/>
      </w:pPr>
    </w:p>
    <w:p w14:paraId="2C534A3A" w14:textId="77777777" w:rsidR="002323A4" w:rsidRPr="005F69B0" w:rsidRDefault="002323A4" w:rsidP="002323A4">
      <w:pPr>
        <w:tabs>
          <w:tab w:val="clear" w:pos="567"/>
        </w:tabs>
        <w:jc w:val="center"/>
      </w:pPr>
    </w:p>
    <w:p w14:paraId="2C534A3B" w14:textId="77777777" w:rsidR="002323A4" w:rsidRPr="005F69B0" w:rsidRDefault="002323A4" w:rsidP="002323A4">
      <w:pPr>
        <w:tabs>
          <w:tab w:val="clear" w:pos="567"/>
        </w:tabs>
        <w:jc w:val="center"/>
      </w:pPr>
    </w:p>
    <w:p w14:paraId="2C534A3C" w14:textId="77777777" w:rsidR="002323A4" w:rsidRPr="005F69B0" w:rsidRDefault="002323A4" w:rsidP="002323A4">
      <w:pPr>
        <w:tabs>
          <w:tab w:val="clear" w:pos="567"/>
        </w:tabs>
        <w:jc w:val="center"/>
      </w:pPr>
    </w:p>
    <w:p w14:paraId="2C534A3D" w14:textId="77777777" w:rsidR="002323A4" w:rsidRPr="005F69B0" w:rsidRDefault="002323A4" w:rsidP="002323A4">
      <w:pPr>
        <w:tabs>
          <w:tab w:val="clear" w:pos="567"/>
        </w:tabs>
        <w:jc w:val="center"/>
      </w:pPr>
    </w:p>
    <w:p w14:paraId="2C534A3E" w14:textId="77777777" w:rsidR="002323A4" w:rsidRPr="005F69B0" w:rsidRDefault="002323A4" w:rsidP="002323A4">
      <w:pPr>
        <w:tabs>
          <w:tab w:val="clear" w:pos="567"/>
        </w:tabs>
        <w:jc w:val="center"/>
      </w:pPr>
    </w:p>
    <w:p w14:paraId="2C534A3F" w14:textId="77777777" w:rsidR="002323A4" w:rsidRPr="005F69B0" w:rsidRDefault="002323A4" w:rsidP="002323A4">
      <w:pPr>
        <w:tabs>
          <w:tab w:val="clear" w:pos="567"/>
        </w:tabs>
        <w:jc w:val="center"/>
      </w:pPr>
    </w:p>
    <w:p w14:paraId="2C534A40" w14:textId="77777777" w:rsidR="002323A4" w:rsidRPr="005F69B0" w:rsidRDefault="002323A4" w:rsidP="002323A4">
      <w:pPr>
        <w:tabs>
          <w:tab w:val="clear" w:pos="567"/>
        </w:tabs>
        <w:jc w:val="center"/>
      </w:pPr>
    </w:p>
    <w:p w14:paraId="2C534A41" w14:textId="77777777" w:rsidR="00392069" w:rsidRDefault="00392069" w:rsidP="002323A4">
      <w:pPr>
        <w:pStyle w:val="Heading1"/>
        <w:rPr>
          <w:lang w:val="de-DE"/>
        </w:rPr>
      </w:pPr>
    </w:p>
    <w:p w14:paraId="2C534A42" w14:textId="77777777" w:rsidR="002323A4" w:rsidRPr="006676B2" w:rsidRDefault="002323A4" w:rsidP="002323A4">
      <w:pPr>
        <w:pStyle w:val="Heading1"/>
        <w:rPr>
          <w:lang w:val="de-DE"/>
        </w:rPr>
      </w:pPr>
      <w:r w:rsidRPr="006676B2">
        <w:rPr>
          <w:lang w:val="de-DE"/>
        </w:rPr>
        <w:t>ANHANG II</w:t>
      </w:r>
      <w:r w:rsidR="006676B2">
        <w:rPr>
          <w:lang w:val="de-DE"/>
        </w:rPr>
        <w:fldChar w:fldCharType="begin"/>
      </w:r>
      <w:r w:rsidR="006676B2">
        <w:rPr>
          <w:lang w:val="de-DE"/>
        </w:rPr>
        <w:instrText xml:space="preserve"> DOCVARIABLE VAULT_ND_60ba9bcb-47c7-4901-9cdf-48816f7888ac \* MERGEFORMAT </w:instrText>
      </w:r>
      <w:r w:rsidR="006676B2">
        <w:rPr>
          <w:lang w:val="de-DE"/>
        </w:rPr>
        <w:fldChar w:fldCharType="separate"/>
      </w:r>
      <w:r w:rsidR="006676B2">
        <w:rPr>
          <w:lang w:val="de-DE"/>
        </w:rPr>
        <w:t xml:space="preserve"> </w:t>
      </w:r>
      <w:r w:rsidR="006676B2">
        <w:rPr>
          <w:lang w:val="de-DE"/>
        </w:rPr>
        <w:fldChar w:fldCharType="end"/>
      </w:r>
    </w:p>
    <w:p w14:paraId="2C534A43" w14:textId="77777777" w:rsidR="002323A4" w:rsidRPr="005F69B0" w:rsidRDefault="002323A4" w:rsidP="002323A4">
      <w:pPr>
        <w:tabs>
          <w:tab w:val="clear" w:pos="567"/>
        </w:tabs>
        <w:jc w:val="center"/>
      </w:pPr>
    </w:p>
    <w:p w14:paraId="2C534A44" w14:textId="77777777" w:rsidR="002323A4" w:rsidRPr="005F69B0" w:rsidRDefault="002323A4" w:rsidP="00303A15">
      <w:pPr>
        <w:tabs>
          <w:tab w:val="clear" w:pos="567"/>
        </w:tabs>
        <w:ind w:left="1418" w:hanging="425"/>
        <w:rPr>
          <w:b/>
        </w:rPr>
      </w:pPr>
      <w:r w:rsidRPr="005F69B0">
        <w:rPr>
          <w:b/>
        </w:rPr>
        <w:t>A.</w:t>
      </w:r>
      <w:r w:rsidRPr="005F69B0">
        <w:rPr>
          <w:b/>
        </w:rPr>
        <w:tab/>
        <w:t>HERSTELLER DER WIRKSTOFFE BIOLOGISCHEN URSPRUNGS UND HERSTELLER, DER FÜR DIE CHAR</w:t>
      </w:r>
      <w:smartTag w:uri="schemas-GSKSiteLocations-com/fourthcoffee" w:element="flavor">
        <w:r w:rsidRPr="005F69B0">
          <w:rPr>
            <w:b/>
          </w:rPr>
          <w:t>GEN</w:t>
        </w:r>
      </w:smartTag>
      <w:r w:rsidRPr="005F69B0">
        <w:rPr>
          <w:b/>
        </w:rPr>
        <w:t xml:space="preserve">FREIGABE </w:t>
      </w:r>
      <w:smartTag w:uri="schemas-GSKSiteLocations-com/fourthcoffee" w:element="flavor">
        <w:r w:rsidRPr="005F69B0">
          <w:rPr>
            <w:b/>
          </w:rPr>
          <w:t>VER</w:t>
        </w:r>
      </w:smartTag>
      <w:r w:rsidRPr="005F69B0">
        <w:rPr>
          <w:b/>
        </w:rPr>
        <w:t>ANTWORTLICH IST</w:t>
      </w:r>
    </w:p>
    <w:p w14:paraId="2C534A45" w14:textId="77777777" w:rsidR="002323A4" w:rsidRPr="005F69B0" w:rsidRDefault="002323A4" w:rsidP="002323A4">
      <w:pPr>
        <w:tabs>
          <w:tab w:val="clear" w:pos="567"/>
        </w:tabs>
        <w:jc w:val="center"/>
      </w:pPr>
    </w:p>
    <w:p w14:paraId="2C534A46" w14:textId="77777777" w:rsidR="00F666C9" w:rsidRPr="000848AA" w:rsidRDefault="002323A4" w:rsidP="000848AA">
      <w:pPr>
        <w:tabs>
          <w:tab w:val="clear" w:pos="567"/>
        </w:tabs>
        <w:ind w:left="1418" w:hanging="425"/>
        <w:rPr>
          <w:b/>
        </w:rPr>
      </w:pPr>
      <w:r w:rsidRPr="005F69B0">
        <w:rPr>
          <w:b/>
        </w:rPr>
        <w:t>B.</w:t>
      </w:r>
      <w:r w:rsidRPr="005F69B0">
        <w:rPr>
          <w:b/>
        </w:rPr>
        <w:tab/>
      </w:r>
      <w:r w:rsidR="00F666C9" w:rsidRPr="000848AA">
        <w:rPr>
          <w:b/>
        </w:rPr>
        <w:t>BEDINGUNGEN ODER EINSCHRÄNKUNGEN FÜR DIE ABGABE UND DEN GEBRAUCH</w:t>
      </w:r>
    </w:p>
    <w:p w14:paraId="2C534A47" w14:textId="77777777" w:rsidR="00F666C9" w:rsidRPr="000848AA" w:rsidRDefault="00F666C9" w:rsidP="000848AA">
      <w:pPr>
        <w:tabs>
          <w:tab w:val="clear" w:pos="567"/>
        </w:tabs>
        <w:jc w:val="center"/>
      </w:pPr>
    </w:p>
    <w:p w14:paraId="2C534A48" w14:textId="77777777" w:rsidR="002323A4" w:rsidRPr="005F69B0" w:rsidRDefault="00F666C9" w:rsidP="00CC1072">
      <w:pPr>
        <w:tabs>
          <w:tab w:val="clear" w:pos="567"/>
        </w:tabs>
        <w:ind w:left="1418" w:hanging="425"/>
        <w:rPr>
          <w:b/>
        </w:rPr>
      </w:pPr>
      <w:r w:rsidRPr="005F69B0">
        <w:rPr>
          <w:b/>
          <w:color w:val="000000"/>
        </w:rPr>
        <w:t>C.</w:t>
      </w:r>
      <w:r w:rsidRPr="005F69B0">
        <w:rPr>
          <w:b/>
          <w:color w:val="000000"/>
        </w:rPr>
        <w:tab/>
        <w:t>SONSTIGE</w:t>
      </w:r>
      <w:r w:rsidRPr="005F69B0">
        <w:rPr>
          <w:b/>
        </w:rPr>
        <w:t xml:space="preserve"> </w:t>
      </w:r>
      <w:r w:rsidR="002323A4" w:rsidRPr="005F69B0">
        <w:rPr>
          <w:b/>
        </w:rPr>
        <w:t>BEDINGUN</w:t>
      </w:r>
      <w:smartTag w:uri="schemas-GSKSiteLocations-com/fourthcoffee" w:element="flavor">
        <w:r w:rsidR="002323A4" w:rsidRPr="005F69B0">
          <w:rPr>
            <w:b/>
          </w:rPr>
          <w:t>GEN</w:t>
        </w:r>
      </w:smartTag>
      <w:r w:rsidR="002323A4" w:rsidRPr="005F69B0">
        <w:rPr>
          <w:b/>
        </w:rPr>
        <w:t xml:space="preserve"> </w:t>
      </w:r>
      <w:r w:rsidRPr="005F69B0">
        <w:rPr>
          <w:b/>
          <w:color w:val="000000"/>
        </w:rPr>
        <w:t xml:space="preserve">UND AUFLAGEN </w:t>
      </w:r>
      <w:smartTag w:uri="urn:schemas-microsoft-com:office:smarttags" w:element="stockticker">
        <w:r w:rsidR="002323A4" w:rsidRPr="005F69B0">
          <w:rPr>
            <w:b/>
          </w:rPr>
          <w:t>DER</w:t>
        </w:r>
      </w:smartTag>
      <w:r w:rsidR="002323A4" w:rsidRPr="005F69B0">
        <w:rPr>
          <w:b/>
        </w:rPr>
        <w:t xml:space="preserve"> </w:t>
      </w:r>
      <w:smartTag w:uri="schemas-GSKSiteLocations-com/fourthcoffee" w:element="flavor">
        <w:r w:rsidR="002323A4" w:rsidRPr="005F69B0">
          <w:rPr>
            <w:b/>
          </w:rPr>
          <w:t>GEN</w:t>
        </w:r>
      </w:smartTag>
      <w:r w:rsidR="002323A4" w:rsidRPr="005F69B0">
        <w:rPr>
          <w:b/>
        </w:rPr>
        <w:t>EHMIGUNG FÜR DAS IN</w:t>
      </w:r>
      <w:smartTag w:uri="schemas-GSKSiteLocations-com/fourthcoffee" w:element="flavor">
        <w:r w:rsidR="002323A4" w:rsidRPr="005F69B0">
          <w:rPr>
            <w:b/>
          </w:rPr>
          <w:t>VER</w:t>
        </w:r>
      </w:smartTag>
      <w:r w:rsidR="002323A4" w:rsidRPr="005F69B0">
        <w:rPr>
          <w:b/>
        </w:rPr>
        <w:t>KEHR</w:t>
      </w:r>
      <w:smartTag w:uri="schemas-GSKSiteLocations-com/fourthcoffee" w:element="flavor">
        <w:r w:rsidR="002323A4" w:rsidRPr="005F69B0">
          <w:rPr>
            <w:b/>
          </w:rPr>
          <w:t>BRI</w:t>
        </w:r>
      </w:smartTag>
      <w:r w:rsidR="002323A4" w:rsidRPr="005F69B0">
        <w:rPr>
          <w:b/>
        </w:rPr>
        <w:t>NGEN</w:t>
      </w:r>
    </w:p>
    <w:p w14:paraId="2C534A49" w14:textId="77777777" w:rsidR="00F666C9" w:rsidRPr="000848AA" w:rsidRDefault="00F666C9" w:rsidP="000848AA">
      <w:pPr>
        <w:tabs>
          <w:tab w:val="clear" w:pos="567"/>
        </w:tabs>
        <w:jc w:val="center"/>
      </w:pPr>
    </w:p>
    <w:p w14:paraId="2C534A4A" w14:textId="77777777" w:rsidR="00F666C9" w:rsidRPr="000848AA" w:rsidRDefault="00F666C9" w:rsidP="000848AA">
      <w:pPr>
        <w:tabs>
          <w:tab w:val="clear" w:pos="567"/>
        </w:tabs>
        <w:ind w:left="1418" w:hanging="425"/>
        <w:rPr>
          <w:b/>
        </w:rPr>
      </w:pPr>
      <w:r w:rsidRPr="000848AA">
        <w:rPr>
          <w:b/>
        </w:rPr>
        <w:t>D.</w:t>
      </w:r>
      <w:r w:rsidRPr="000848AA">
        <w:rPr>
          <w:b/>
        </w:rPr>
        <w:tab/>
        <w:t>BEDINGUNGEN ODER EINSCHRÄNKUNGEN FÜR DIE SICHERE UND WIRKSAME ANWENDUNG DES ARZNEIMITTELS</w:t>
      </w:r>
    </w:p>
    <w:p w14:paraId="2C534A4B" w14:textId="77777777" w:rsidR="00F666C9" w:rsidRPr="000848AA" w:rsidRDefault="00F666C9" w:rsidP="000848AA">
      <w:pPr>
        <w:tabs>
          <w:tab w:val="clear" w:pos="567"/>
        </w:tabs>
        <w:jc w:val="center"/>
      </w:pPr>
    </w:p>
    <w:p w14:paraId="2C534A4C" w14:textId="77777777" w:rsidR="002323A4" w:rsidRPr="005F69B0" w:rsidRDefault="002323A4" w:rsidP="002323A4">
      <w:r w:rsidRPr="005F69B0">
        <w:br w:type="page"/>
      </w:r>
    </w:p>
    <w:p w14:paraId="2C534A4D" w14:textId="77777777" w:rsidR="002323A4" w:rsidRPr="005F69B0" w:rsidRDefault="002323A4" w:rsidP="000848AA">
      <w:pPr>
        <w:pStyle w:val="TitleB"/>
        <w:tabs>
          <w:tab w:val="clear" w:pos="-720"/>
        </w:tabs>
        <w:suppressAutoHyphens w:val="0"/>
        <w:ind w:left="567" w:right="0"/>
      </w:pPr>
      <w:r w:rsidRPr="005F69B0">
        <w:lastRenderedPageBreak/>
        <w:t>A.</w:t>
      </w:r>
      <w:r w:rsidRPr="005F69B0">
        <w:tab/>
        <w:t>HERSTELLER DER WIRKSTOFFE BIOLOGISCHEN URSPRUNGS UND HERSTELLER, DER FÜR DIE CHAR</w:t>
      </w:r>
      <w:smartTag w:uri="schemas-GSKSiteLocations-com/fourthcoffee" w:element="flavor">
        <w:r w:rsidRPr="005F69B0">
          <w:t>GEN</w:t>
        </w:r>
      </w:smartTag>
      <w:r w:rsidRPr="005F69B0">
        <w:t xml:space="preserve">FREIGABE </w:t>
      </w:r>
      <w:smartTag w:uri="schemas-GSKSiteLocations-com/fourthcoffee" w:element="flavor">
        <w:r w:rsidRPr="005F69B0">
          <w:t>VER</w:t>
        </w:r>
      </w:smartTag>
      <w:r w:rsidRPr="005F69B0">
        <w:t>ANTWORTLICH IST</w:t>
      </w:r>
    </w:p>
    <w:p w14:paraId="2C534A4E" w14:textId="77777777" w:rsidR="002323A4" w:rsidRPr="005F69B0" w:rsidRDefault="002323A4" w:rsidP="002323A4"/>
    <w:p w14:paraId="2C534A4F" w14:textId="77777777" w:rsidR="002323A4" w:rsidRPr="005F69B0" w:rsidRDefault="002323A4" w:rsidP="002323A4">
      <w:pPr>
        <w:rPr>
          <w:u w:val="single"/>
        </w:rPr>
      </w:pPr>
      <w:r w:rsidRPr="005F69B0">
        <w:rPr>
          <w:u w:val="single"/>
        </w:rPr>
        <w:t>Name und Anschrift des Herstellers der Wirkstoffe biologischen Ursprungs</w:t>
      </w:r>
    </w:p>
    <w:p w14:paraId="5A4E3847" w14:textId="77777777" w:rsidR="009D282A" w:rsidRPr="006A1497" w:rsidRDefault="009D282A" w:rsidP="009D282A">
      <w:pPr>
        <w:ind w:firstLine="11"/>
      </w:pPr>
      <w:bookmarkStart w:id="4" w:name="_Hlk133311339"/>
    </w:p>
    <w:p w14:paraId="05D1D171" w14:textId="77777777" w:rsidR="009D282A" w:rsidRPr="000D28E2" w:rsidRDefault="009D282A" w:rsidP="009D282A">
      <w:pPr>
        <w:ind w:firstLine="11"/>
        <w:rPr>
          <w:lang w:val="en-US"/>
        </w:rPr>
      </w:pPr>
      <w:r w:rsidRPr="000D28E2">
        <w:rPr>
          <w:lang w:val="en-US"/>
        </w:rPr>
        <w:t>GlaxoSmithKline Biologicals s.a.</w:t>
      </w:r>
    </w:p>
    <w:p w14:paraId="5D5C80C4" w14:textId="212C2653" w:rsidR="009D282A" w:rsidRPr="00863AEA" w:rsidRDefault="009D282A" w:rsidP="009D282A">
      <w:pPr>
        <w:ind w:firstLine="11"/>
        <w:rPr>
          <w:lang w:val="fr-BE"/>
        </w:rPr>
      </w:pPr>
      <w:r w:rsidRPr="00863AEA">
        <w:rPr>
          <w:lang w:val="fr-BE"/>
        </w:rPr>
        <w:t>Parc de la Noire Epine</w:t>
      </w:r>
    </w:p>
    <w:p w14:paraId="40C4B931" w14:textId="0428CC50" w:rsidR="009D282A" w:rsidRPr="00863AEA" w:rsidRDefault="009D282A" w:rsidP="009D282A">
      <w:pPr>
        <w:ind w:firstLine="11"/>
        <w:rPr>
          <w:lang w:val="fr-BE"/>
        </w:rPr>
      </w:pPr>
      <w:r w:rsidRPr="00863AEA">
        <w:rPr>
          <w:lang w:val="fr-BE"/>
        </w:rPr>
        <w:t>Avenue Fleming 20</w:t>
      </w:r>
    </w:p>
    <w:p w14:paraId="56016C69" w14:textId="77777777" w:rsidR="009D282A" w:rsidRDefault="009D282A" w:rsidP="009D282A">
      <w:pPr>
        <w:ind w:firstLine="11"/>
      </w:pPr>
      <w:r>
        <w:t>1300 Wavre</w:t>
      </w:r>
    </w:p>
    <w:p w14:paraId="0FA8C94C" w14:textId="53E55683" w:rsidR="009D282A" w:rsidRDefault="009D282A" w:rsidP="009D282A">
      <w:pPr>
        <w:ind w:firstLine="11"/>
      </w:pPr>
      <w:r>
        <w:t>Belgien</w:t>
      </w:r>
    </w:p>
    <w:bookmarkEnd w:id="4"/>
    <w:p w14:paraId="2C534A55" w14:textId="77777777" w:rsidR="002323A4" w:rsidRPr="005F69B0" w:rsidRDefault="002323A4" w:rsidP="002323A4"/>
    <w:p w14:paraId="2C534A56" w14:textId="77777777" w:rsidR="002323A4" w:rsidRPr="005F69B0" w:rsidRDefault="002323A4" w:rsidP="002323A4">
      <w:pPr>
        <w:rPr>
          <w:u w:val="single"/>
        </w:rPr>
      </w:pPr>
      <w:r w:rsidRPr="005F69B0">
        <w:rPr>
          <w:u w:val="single"/>
        </w:rPr>
        <w:t>Name und Anschrift des Herstellers, der für die Chargenfreigabe verantwortlich ist</w:t>
      </w:r>
    </w:p>
    <w:p w14:paraId="2C534A57" w14:textId="77777777" w:rsidR="002323A4" w:rsidRPr="005F69B0" w:rsidRDefault="002323A4" w:rsidP="002323A4"/>
    <w:p w14:paraId="2C534A58" w14:textId="77777777" w:rsidR="00303A15" w:rsidRPr="002B1C42" w:rsidRDefault="002323A4" w:rsidP="002323A4">
      <w:pPr>
        <w:rPr>
          <w:lang w:val="fr-BE"/>
        </w:rPr>
      </w:pPr>
      <w:r w:rsidRPr="002B1C42">
        <w:rPr>
          <w:lang w:val="fr-BE"/>
        </w:rPr>
        <w:t>GlaxoSmithKline Biologicals s.a.</w:t>
      </w:r>
    </w:p>
    <w:p w14:paraId="2C534A59" w14:textId="77777777" w:rsidR="00303A15" w:rsidRPr="002B1C42" w:rsidRDefault="002323A4" w:rsidP="002323A4">
      <w:pPr>
        <w:rPr>
          <w:lang w:val="fr-BE"/>
        </w:rPr>
      </w:pPr>
      <w:r w:rsidRPr="002B1C42">
        <w:rPr>
          <w:lang w:val="fr-BE"/>
        </w:rPr>
        <w:t>Rue de l’Institut 89</w:t>
      </w:r>
    </w:p>
    <w:p w14:paraId="2C534A5A" w14:textId="77777777" w:rsidR="00303A15" w:rsidRPr="005F69B0" w:rsidRDefault="002323A4" w:rsidP="002323A4">
      <w:r w:rsidRPr="005F69B0">
        <w:t>1330 Rixensart</w:t>
      </w:r>
    </w:p>
    <w:p w14:paraId="2C534A5B" w14:textId="77777777" w:rsidR="002323A4" w:rsidRPr="005F69B0" w:rsidRDefault="002323A4" w:rsidP="002323A4">
      <w:r w:rsidRPr="005F69B0">
        <w:t>Belgien</w:t>
      </w:r>
    </w:p>
    <w:p w14:paraId="2C534A5C" w14:textId="77777777" w:rsidR="002323A4" w:rsidRPr="005F69B0" w:rsidRDefault="002323A4" w:rsidP="002323A4"/>
    <w:p w14:paraId="2C534A5D" w14:textId="77777777" w:rsidR="002323A4" w:rsidRPr="005F69B0" w:rsidRDefault="002323A4" w:rsidP="002323A4"/>
    <w:p w14:paraId="2C534A5E" w14:textId="77777777" w:rsidR="002323A4" w:rsidRPr="000848AA" w:rsidRDefault="002323A4" w:rsidP="000848AA">
      <w:pPr>
        <w:pStyle w:val="TitleB"/>
        <w:tabs>
          <w:tab w:val="clear" w:pos="-720"/>
        </w:tabs>
        <w:suppressAutoHyphens w:val="0"/>
        <w:ind w:left="567" w:right="0"/>
        <w:rPr>
          <w:color w:val="000000"/>
          <w:lang w:eastAsia="de-DE"/>
        </w:rPr>
      </w:pPr>
      <w:r w:rsidRPr="000848AA">
        <w:rPr>
          <w:color w:val="000000"/>
          <w:lang w:eastAsia="de-DE"/>
        </w:rPr>
        <w:t>B.</w:t>
      </w:r>
      <w:r w:rsidRPr="000848AA">
        <w:rPr>
          <w:color w:val="000000"/>
          <w:lang w:eastAsia="de-DE"/>
        </w:rPr>
        <w:tab/>
        <w:t>BEDINGUNGEN ODER EINSCHRÄNKUN</w:t>
      </w:r>
      <w:smartTag w:uri="schemas-GSKSiteLocations-com/fourthcoffee" w:element="flavor">
        <w:r w:rsidRPr="000848AA">
          <w:rPr>
            <w:color w:val="000000"/>
            <w:lang w:eastAsia="de-DE"/>
          </w:rPr>
          <w:t>GEN</w:t>
        </w:r>
      </w:smartTag>
      <w:r w:rsidRPr="000848AA">
        <w:rPr>
          <w:color w:val="000000"/>
          <w:lang w:eastAsia="de-DE"/>
        </w:rPr>
        <w:t xml:space="preserve"> FÜR DIE ABGABE UND DEN GEBRAUCH</w:t>
      </w:r>
    </w:p>
    <w:p w14:paraId="2C534A5F" w14:textId="77777777" w:rsidR="002323A4" w:rsidRPr="005F69B0" w:rsidRDefault="002323A4" w:rsidP="00241E71"/>
    <w:p w14:paraId="2C534A60" w14:textId="77777777" w:rsidR="002323A4" w:rsidRPr="005F69B0" w:rsidRDefault="002323A4" w:rsidP="00241E71">
      <w:r w:rsidRPr="005F69B0">
        <w:t>Arzneimittel, das der Verschreibungspflicht unterliegt.</w:t>
      </w:r>
    </w:p>
    <w:p w14:paraId="2C534A61" w14:textId="77777777" w:rsidR="00197531" w:rsidRPr="005F69B0" w:rsidRDefault="00197531" w:rsidP="00197531">
      <w:pPr>
        <w:numPr>
          <w:ilvl w:val="12"/>
          <w:numId w:val="0"/>
        </w:numPr>
        <w:tabs>
          <w:tab w:val="left" w:pos="7513"/>
        </w:tabs>
        <w:rPr>
          <w:color w:val="000000"/>
        </w:rPr>
      </w:pPr>
    </w:p>
    <w:p w14:paraId="2C534A62" w14:textId="77777777" w:rsidR="00197531" w:rsidRPr="005F69B0" w:rsidRDefault="00197531" w:rsidP="00197531">
      <w:pPr>
        <w:numPr>
          <w:ilvl w:val="0"/>
          <w:numId w:val="16"/>
        </w:numPr>
        <w:ind w:left="567" w:right="-1" w:hanging="567"/>
        <w:rPr>
          <w:b/>
          <w:szCs w:val="22"/>
        </w:rPr>
      </w:pPr>
      <w:r w:rsidRPr="005F69B0">
        <w:rPr>
          <w:b/>
          <w:noProof/>
          <w:szCs w:val="22"/>
        </w:rPr>
        <w:t>Amtliche Chargenfreigabe</w:t>
      </w:r>
    </w:p>
    <w:p w14:paraId="2C534A63" w14:textId="77777777" w:rsidR="00197531" w:rsidRPr="005F69B0" w:rsidRDefault="00197531" w:rsidP="00197531">
      <w:pPr>
        <w:numPr>
          <w:ilvl w:val="12"/>
          <w:numId w:val="0"/>
        </w:numPr>
        <w:tabs>
          <w:tab w:val="left" w:pos="7513"/>
        </w:tabs>
        <w:rPr>
          <w:noProof/>
          <w:szCs w:val="22"/>
        </w:rPr>
      </w:pPr>
    </w:p>
    <w:p w14:paraId="2C534A64" w14:textId="77777777" w:rsidR="00197531" w:rsidRPr="005F69B0" w:rsidRDefault="00197531" w:rsidP="00197531">
      <w:pPr>
        <w:numPr>
          <w:ilvl w:val="12"/>
          <w:numId w:val="0"/>
        </w:numPr>
        <w:tabs>
          <w:tab w:val="left" w:pos="7513"/>
        </w:tabs>
        <w:rPr>
          <w:noProof/>
          <w:szCs w:val="22"/>
        </w:rPr>
      </w:pPr>
      <w:r w:rsidRPr="005F69B0">
        <w:rPr>
          <w:noProof/>
          <w:szCs w:val="22"/>
        </w:rPr>
        <w:t>Gemäß Artikel 114 der Richtlinie 2001/83/EG in der jeweils gültigen Fassung, wird die amtliche Chargenfreigabe von einem amtlichen Arzneimittelkontrolllabor oder einem zu diesem Zweck benannten Labor vorgenommen.</w:t>
      </w:r>
    </w:p>
    <w:p w14:paraId="2C534A65" w14:textId="77777777" w:rsidR="002323A4" w:rsidRPr="005F69B0" w:rsidRDefault="002323A4" w:rsidP="00241E71"/>
    <w:p w14:paraId="2C534A66" w14:textId="77777777" w:rsidR="002323A4" w:rsidRPr="005F69B0" w:rsidRDefault="002323A4" w:rsidP="00241E71"/>
    <w:p w14:paraId="2C534A67" w14:textId="77777777" w:rsidR="00197531" w:rsidRPr="000848AA" w:rsidRDefault="00197531" w:rsidP="000848AA">
      <w:pPr>
        <w:pStyle w:val="TitleB"/>
        <w:tabs>
          <w:tab w:val="clear" w:pos="-720"/>
          <w:tab w:val="left" w:pos="7513"/>
        </w:tabs>
        <w:suppressAutoHyphens w:val="0"/>
        <w:ind w:left="567" w:right="0"/>
        <w:rPr>
          <w:color w:val="000000"/>
          <w:lang w:eastAsia="de-DE"/>
        </w:rPr>
      </w:pPr>
      <w:r w:rsidRPr="005F69B0">
        <w:rPr>
          <w:color w:val="000000"/>
          <w:lang w:eastAsia="de-DE"/>
        </w:rPr>
        <w:t>C.</w:t>
      </w:r>
      <w:r w:rsidRPr="005F69B0">
        <w:rPr>
          <w:color w:val="000000"/>
          <w:lang w:eastAsia="de-DE"/>
        </w:rPr>
        <w:tab/>
      </w:r>
      <w:r w:rsidR="002323A4" w:rsidRPr="000848AA">
        <w:rPr>
          <w:color w:val="000000"/>
          <w:lang w:eastAsia="de-DE"/>
        </w:rPr>
        <w:t>SONSTIGE BEDINGUNGEN</w:t>
      </w:r>
      <w:r w:rsidRPr="000848AA">
        <w:rPr>
          <w:color w:val="000000"/>
          <w:lang w:eastAsia="de-DE"/>
        </w:rPr>
        <w:t xml:space="preserve"> UND AUFLAGEN DER GENEHMIGUNG FÜR DAS INVERKEHRBRINGEN</w:t>
      </w:r>
    </w:p>
    <w:p w14:paraId="2C534A68" w14:textId="77777777" w:rsidR="00197531" w:rsidRPr="005F69B0" w:rsidRDefault="00197531" w:rsidP="00197531">
      <w:pPr>
        <w:rPr>
          <w:color w:val="000000"/>
        </w:rPr>
      </w:pPr>
    </w:p>
    <w:p w14:paraId="2C534A69" w14:textId="77777777" w:rsidR="00197531" w:rsidRPr="005F69B0" w:rsidRDefault="00197531" w:rsidP="00197531">
      <w:pPr>
        <w:numPr>
          <w:ilvl w:val="0"/>
          <w:numId w:val="17"/>
        </w:numPr>
        <w:spacing w:line="260" w:lineRule="exact"/>
        <w:ind w:right="-1" w:hanging="720"/>
        <w:rPr>
          <w:b/>
          <w:szCs w:val="22"/>
        </w:rPr>
      </w:pPr>
      <w:r w:rsidRPr="005F69B0">
        <w:rPr>
          <w:b/>
          <w:noProof/>
          <w:szCs w:val="22"/>
        </w:rPr>
        <w:t>Regelmäßig aktualisierte Unbedenklichkeitsberichte</w:t>
      </w:r>
      <w:r w:rsidR="007C01D0">
        <w:rPr>
          <w:b/>
          <w:noProof/>
          <w:szCs w:val="22"/>
        </w:rPr>
        <w:t xml:space="preserve"> [Periodic Safety Update Reports (PSURs)]</w:t>
      </w:r>
    </w:p>
    <w:p w14:paraId="2C534A6A" w14:textId="77777777" w:rsidR="00197531" w:rsidRPr="005F69B0" w:rsidRDefault="00197531" w:rsidP="00197531">
      <w:pPr>
        <w:numPr>
          <w:ilvl w:val="12"/>
          <w:numId w:val="0"/>
        </w:numPr>
        <w:tabs>
          <w:tab w:val="left" w:pos="7513"/>
        </w:tabs>
        <w:rPr>
          <w:szCs w:val="22"/>
        </w:rPr>
      </w:pPr>
    </w:p>
    <w:p w14:paraId="2C534A6B" w14:textId="77777777" w:rsidR="00197531" w:rsidRPr="005F69B0" w:rsidRDefault="006E35FC" w:rsidP="00197531">
      <w:pPr>
        <w:numPr>
          <w:ilvl w:val="12"/>
          <w:numId w:val="0"/>
        </w:numPr>
        <w:tabs>
          <w:tab w:val="left" w:pos="7513"/>
        </w:tabs>
        <w:rPr>
          <w:szCs w:val="22"/>
        </w:rPr>
      </w:pPr>
      <w:r w:rsidRPr="006E35FC">
        <w:rPr>
          <w:szCs w:val="22"/>
        </w:rPr>
        <w:t xml:space="preserve">Die Anforderungen an die Einreichung von </w:t>
      </w:r>
      <w:r w:rsidR="007C01D0">
        <w:rPr>
          <w:szCs w:val="22"/>
        </w:rPr>
        <w:t xml:space="preserve">PSURs </w:t>
      </w:r>
      <w:r w:rsidR="00197531" w:rsidRPr="005F69B0">
        <w:rPr>
          <w:szCs w:val="22"/>
        </w:rPr>
        <w:t xml:space="preserve">für dieses Arzneimittel </w:t>
      </w:r>
      <w:r w:rsidR="00AB4621">
        <w:rPr>
          <w:szCs w:val="22"/>
        </w:rPr>
        <w:t>sind in</w:t>
      </w:r>
      <w:r w:rsidR="00197531" w:rsidRPr="005F69B0">
        <w:rPr>
          <w:szCs w:val="22"/>
        </w:rPr>
        <w:t xml:space="preserve"> der nach Artikel 107</w:t>
      </w:r>
      <w:r w:rsidR="00A174A0">
        <w:rPr>
          <w:szCs w:val="22"/>
        </w:rPr>
        <w:t xml:space="preserve"> </w:t>
      </w:r>
      <w:r w:rsidR="00197531" w:rsidRPr="005F69B0">
        <w:rPr>
          <w:szCs w:val="22"/>
        </w:rPr>
        <w:t>c Absatz 7 der Richtlinie 2001/83/</w:t>
      </w:r>
      <w:r w:rsidR="00197531" w:rsidRPr="005F69B0">
        <w:rPr>
          <w:noProof/>
          <w:szCs w:val="22"/>
        </w:rPr>
        <w:t>EG</w:t>
      </w:r>
      <w:r w:rsidR="00197531" w:rsidRPr="005F69B0">
        <w:rPr>
          <w:szCs w:val="22"/>
        </w:rPr>
        <w:t xml:space="preserve"> vorgesehenen und im europäischen Internetportal für Arzneimittel</w:t>
      </w:r>
      <w:r w:rsidR="00197531" w:rsidRPr="005F69B0">
        <w:rPr>
          <w:color w:val="000000"/>
        </w:rPr>
        <w:t xml:space="preserve"> </w:t>
      </w:r>
      <w:r w:rsidR="00197531" w:rsidRPr="005F69B0">
        <w:rPr>
          <w:szCs w:val="22"/>
        </w:rPr>
        <w:t>veröffentlichten Liste der in der Union festgelegten Stichtage</w:t>
      </w:r>
      <w:r w:rsidR="00197531" w:rsidRPr="005F69B0">
        <w:t xml:space="preserve"> </w:t>
      </w:r>
      <w:r w:rsidR="00197531" w:rsidRPr="005F69B0">
        <w:rPr>
          <w:szCs w:val="22"/>
        </w:rPr>
        <w:t xml:space="preserve">(EURD-Liste) </w:t>
      </w:r>
      <w:r w:rsidR="00AB4621">
        <w:t>- und allen künftigen Aktualisierungen - festgelegt.</w:t>
      </w:r>
    </w:p>
    <w:p w14:paraId="2C534A6C" w14:textId="77777777" w:rsidR="002323A4" w:rsidRPr="005F69B0" w:rsidRDefault="002323A4" w:rsidP="00241E71"/>
    <w:p w14:paraId="2C534A6D" w14:textId="77777777" w:rsidR="002323A4" w:rsidRPr="005F69B0" w:rsidRDefault="002323A4" w:rsidP="002323A4"/>
    <w:p w14:paraId="2C534A6E" w14:textId="77777777" w:rsidR="00ED1A6B" w:rsidRPr="000848AA" w:rsidRDefault="00ED1A6B" w:rsidP="000848AA">
      <w:pPr>
        <w:pStyle w:val="TitleB"/>
        <w:tabs>
          <w:tab w:val="clear" w:pos="-720"/>
          <w:tab w:val="left" w:pos="7513"/>
        </w:tabs>
        <w:suppressAutoHyphens w:val="0"/>
        <w:ind w:left="567" w:right="0"/>
        <w:rPr>
          <w:color w:val="000000"/>
          <w:lang w:eastAsia="de-DE"/>
        </w:rPr>
      </w:pPr>
      <w:r w:rsidRPr="000848AA">
        <w:rPr>
          <w:color w:val="000000"/>
          <w:lang w:eastAsia="de-DE"/>
        </w:rPr>
        <w:t>D.</w:t>
      </w:r>
      <w:r w:rsidRPr="000848AA">
        <w:rPr>
          <w:color w:val="000000"/>
          <w:lang w:eastAsia="de-DE"/>
        </w:rPr>
        <w:tab/>
        <w:t>BEDINGUN</w:t>
      </w:r>
      <w:smartTag w:uri="schemas-GSKSiteLocations-com/fourthcoffee" w:element="flavor">
        <w:r w:rsidRPr="000848AA">
          <w:rPr>
            <w:color w:val="000000"/>
            <w:lang w:eastAsia="de-DE"/>
          </w:rPr>
          <w:t>GEN</w:t>
        </w:r>
      </w:smartTag>
      <w:r w:rsidRPr="000848AA">
        <w:rPr>
          <w:color w:val="000000"/>
          <w:lang w:eastAsia="de-DE"/>
        </w:rPr>
        <w:t xml:space="preserve"> ODER EINSCHRÄNKUN</w:t>
      </w:r>
      <w:smartTag w:uri="schemas-GSKSiteLocations-com/fourthcoffee" w:element="flavor">
        <w:r w:rsidRPr="000848AA">
          <w:rPr>
            <w:color w:val="000000"/>
            <w:lang w:eastAsia="de-DE"/>
          </w:rPr>
          <w:t>GEN</w:t>
        </w:r>
      </w:smartTag>
      <w:r w:rsidRPr="000848AA">
        <w:rPr>
          <w:color w:val="000000"/>
          <w:lang w:eastAsia="de-DE"/>
        </w:rPr>
        <w:t xml:space="preserve"> FÜR DIE SICHERE UND WIRKSAME ANWENDUNG DES ARZNEIMITTELS</w:t>
      </w:r>
    </w:p>
    <w:p w14:paraId="2C534A6F" w14:textId="77777777" w:rsidR="00ED1A6B" w:rsidRPr="005F69B0" w:rsidRDefault="00ED1A6B" w:rsidP="00ED1A6B">
      <w:pPr>
        <w:numPr>
          <w:ilvl w:val="12"/>
          <w:numId w:val="0"/>
        </w:numPr>
        <w:tabs>
          <w:tab w:val="left" w:pos="7513"/>
        </w:tabs>
        <w:rPr>
          <w:szCs w:val="22"/>
        </w:rPr>
      </w:pPr>
    </w:p>
    <w:p w14:paraId="2C534A70" w14:textId="77777777" w:rsidR="00ED1A6B" w:rsidRPr="005F69B0" w:rsidRDefault="00ED1A6B" w:rsidP="00ED1A6B">
      <w:pPr>
        <w:numPr>
          <w:ilvl w:val="0"/>
          <w:numId w:val="17"/>
        </w:numPr>
        <w:spacing w:line="260" w:lineRule="exact"/>
        <w:ind w:right="-1" w:hanging="720"/>
        <w:rPr>
          <w:b/>
          <w:szCs w:val="22"/>
        </w:rPr>
      </w:pPr>
      <w:r w:rsidRPr="005F69B0">
        <w:rPr>
          <w:b/>
          <w:noProof/>
          <w:szCs w:val="22"/>
        </w:rPr>
        <w:t>Risikomanagement-Plan (RMP)</w:t>
      </w:r>
    </w:p>
    <w:p w14:paraId="2C534A71" w14:textId="77777777" w:rsidR="00ED1A6B" w:rsidRPr="005F69B0" w:rsidRDefault="00ED1A6B" w:rsidP="00ED1A6B">
      <w:pPr>
        <w:numPr>
          <w:ilvl w:val="12"/>
          <w:numId w:val="0"/>
        </w:numPr>
        <w:tabs>
          <w:tab w:val="left" w:pos="7513"/>
        </w:tabs>
      </w:pPr>
    </w:p>
    <w:p w14:paraId="2C534A72" w14:textId="77777777" w:rsidR="00ED1A6B" w:rsidRPr="005F69B0" w:rsidRDefault="00ED1A6B" w:rsidP="00ED1A6B">
      <w:pPr>
        <w:numPr>
          <w:ilvl w:val="12"/>
          <w:numId w:val="0"/>
        </w:numPr>
        <w:tabs>
          <w:tab w:val="left" w:pos="7513"/>
        </w:tabs>
        <w:rPr>
          <w:szCs w:val="22"/>
        </w:rPr>
      </w:pPr>
      <w:r w:rsidRPr="005F69B0">
        <w:t>Nicht zutreffend.</w:t>
      </w:r>
    </w:p>
    <w:p w14:paraId="2C534A73" w14:textId="77777777" w:rsidR="002323A4" w:rsidRPr="005F69B0" w:rsidRDefault="002323A4" w:rsidP="002323A4"/>
    <w:p w14:paraId="2C534A74" w14:textId="77777777" w:rsidR="002323A4" w:rsidRPr="005F69B0" w:rsidRDefault="002323A4" w:rsidP="00241E71">
      <w:pPr>
        <w:tabs>
          <w:tab w:val="clear" w:pos="567"/>
        </w:tabs>
        <w:jc w:val="center"/>
      </w:pPr>
      <w:r w:rsidRPr="005F69B0">
        <w:br w:type="page"/>
      </w:r>
    </w:p>
    <w:p w14:paraId="2C534A75" w14:textId="77777777" w:rsidR="002323A4" w:rsidRPr="005F69B0" w:rsidRDefault="002323A4" w:rsidP="00241E71">
      <w:pPr>
        <w:tabs>
          <w:tab w:val="clear" w:pos="567"/>
        </w:tabs>
        <w:jc w:val="center"/>
      </w:pPr>
    </w:p>
    <w:p w14:paraId="2C534A76" w14:textId="77777777" w:rsidR="002323A4" w:rsidRPr="005F69B0" w:rsidRDefault="002323A4" w:rsidP="00241E71">
      <w:pPr>
        <w:tabs>
          <w:tab w:val="clear" w:pos="567"/>
        </w:tabs>
        <w:jc w:val="center"/>
      </w:pPr>
    </w:p>
    <w:p w14:paraId="2C534A77" w14:textId="77777777" w:rsidR="002323A4" w:rsidRPr="005F69B0" w:rsidRDefault="002323A4" w:rsidP="00241E71">
      <w:pPr>
        <w:tabs>
          <w:tab w:val="clear" w:pos="567"/>
        </w:tabs>
        <w:jc w:val="center"/>
      </w:pPr>
    </w:p>
    <w:p w14:paraId="2C534A78" w14:textId="77777777" w:rsidR="002323A4" w:rsidRPr="005F69B0" w:rsidRDefault="002323A4" w:rsidP="00241E71">
      <w:pPr>
        <w:tabs>
          <w:tab w:val="clear" w:pos="567"/>
        </w:tabs>
        <w:jc w:val="center"/>
      </w:pPr>
    </w:p>
    <w:p w14:paraId="2C534A79" w14:textId="77777777" w:rsidR="002323A4" w:rsidRPr="005F69B0" w:rsidRDefault="002323A4" w:rsidP="00241E71">
      <w:pPr>
        <w:tabs>
          <w:tab w:val="clear" w:pos="567"/>
        </w:tabs>
        <w:jc w:val="center"/>
      </w:pPr>
    </w:p>
    <w:p w14:paraId="2C534A7A" w14:textId="77777777" w:rsidR="002323A4" w:rsidRPr="005F69B0" w:rsidRDefault="002323A4" w:rsidP="00241E71">
      <w:pPr>
        <w:tabs>
          <w:tab w:val="clear" w:pos="567"/>
        </w:tabs>
        <w:jc w:val="center"/>
      </w:pPr>
    </w:p>
    <w:p w14:paraId="2C534A7B" w14:textId="77777777" w:rsidR="002323A4" w:rsidRPr="005F69B0" w:rsidRDefault="002323A4" w:rsidP="00241E71">
      <w:pPr>
        <w:tabs>
          <w:tab w:val="clear" w:pos="567"/>
        </w:tabs>
        <w:jc w:val="center"/>
      </w:pPr>
    </w:p>
    <w:p w14:paraId="2C534A7C" w14:textId="77777777" w:rsidR="002323A4" w:rsidRPr="005F69B0" w:rsidRDefault="002323A4" w:rsidP="00241E71">
      <w:pPr>
        <w:tabs>
          <w:tab w:val="clear" w:pos="567"/>
        </w:tabs>
        <w:jc w:val="center"/>
      </w:pPr>
    </w:p>
    <w:p w14:paraId="2C534A7D" w14:textId="77777777" w:rsidR="002323A4" w:rsidRPr="005F69B0" w:rsidRDefault="002323A4" w:rsidP="00241E71">
      <w:pPr>
        <w:tabs>
          <w:tab w:val="clear" w:pos="567"/>
        </w:tabs>
        <w:jc w:val="center"/>
      </w:pPr>
    </w:p>
    <w:p w14:paraId="2C534A7E" w14:textId="77777777" w:rsidR="002323A4" w:rsidRPr="005F69B0" w:rsidRDefault="002323A4" w:rsidP="00241E71">
      <w:pPr>
        <w:tabs>
          <w:tab w:val="clear" w:pos="567"/>
        </w:tabs>
        <w:jc w:val="center"/>
      </w:pPr>
    </w:p>
    <w:p w14:paraId="2C534A7F" w14:textId="77777777" w:rsidR="002323A4" w:rsidRPr="005F69B0" w:rsidRDefault="002323A4" w:rsidP="00241E71">
      <w:pPr>
        <w:tabs>
          <w:tab w:val="clear" w:pos="567"/>
        </w:tabs>
        <w:jc w:val="center"/>
      </w:pPr>
    </w:p>
    <w:p w14:paraId="2C534A80" w14:textId="77777777" w:rsidR="002323A4" w:rsidRPr="005F69B0" w:rsidRDefault="002323A4" w:rsidP="00241E71">
      <w:pPr>
        <w:tabs>
          <w:tab w:val="clear" w:pos="567"/>
        </w:tabs>
        <w:jc w:val="center"/>
      </w:pPr>
    </w:p>
    <w:p w14:paraId="2C534A81" w14:textId="77777777" w:rsidR="002323A4" w:rsidRPr="005F69B0" w:rsidRDefault="002323A4" w:rsidP="00241E71">
      <w:pPr>
        <w:tabs>
          <w:tab w:val="clear" w:pos="567"/>
        </w:tabs>
        <w:jc w:val="center"/>
      </w:pPr>
    </w:p>
    <w:p w14:paraId="2C534A82" w14:textId="77777777" w:rsidR="002323A4" w:rsidRPr="005F69B0" w:rsidRDefault="002323A4" w:rsidP="00241E71">
      <w:pPr>
        <w:tabs>
          <w:tab w:val="clear" w:pos="567"/>
        </w:tabs>
        <w:jc w:val="center"/>
      </w:pPr>
    </w:p>
    <w:p w14:paraId="2C534A83" w14:textId="77777777" w:rsidR="002323A4" w:rsidRPr="005F69B0" w:rsidRDefault="002323A4" w:rsidP="00241E71">
      <w:pPr>
        <w:tabs>
          <w:tab w:val="clear" w:pos="567"/>
        </w:tabs>
        <w:jc w:val="center"/>
      </w:pPr>
    </w:p>
    <w:p w14:paraId="2C534A84" w14:textId="77777777" w:rsidR="002323A4" w:rsidRPr="005F69B0" w:rsidRDefault="002323A4" w:rsidP="00241E71">
      <w:pPr>
        <w:tabs>
          <w:tab w:val="clear" w:pos="567"/>
        </w:tabs>
        <w:jc w:val="center"/>
      </w:pPr>
    </w:p>
    <w:p w14:paraId="2C534A85" w14:textId="77777777" w:rsidR="002323A4" w:rsidRPr="005F69B0" w:rsidRDefault="002323A4" w:rsidP="00241E71">
      <w:pPr>
        <w:tabs>
          <w:tab w:val="clear" w:pos="567"/>
        </w:tabs>
        <w:jc w:val="center"/>
      </w:pPr>
    </w:p>
    <w:p w14:paraId="2C534A86" w14:textId="77777777" w:rsidR="002323A4" w:rsidRPr="005F69B0" w:rsidRDefault="002323A4" w:rsidP="00241E71">
      <w:pPr>
        <w:tabs>
          <w:tab w:val="clear" w:pos="567"/>
        </w:tabs>
        <w:jc w:val="center"/>
      </w:pPr>
    </w:p>
    <w:p w14:paraId="2C534A87" w14:textId="77777777" w:rsidR="002323A4" w:rsidRPr="005F69B0" w:rsidRDefault="002323A4" w:rsidP="00241E71">
      <w:pPr>
        <w:tabs>
          <w:tab w:val="clear" w:pos="567"/>
        </w:tabs>
        <w:jc w:val="center"/>
      </w:pPr>
    </w:p>
    <w:p w14:paraId="2C534A88" w14:textId="77777777" w:rsidR="002323A4" w:rsidRPr="005F69B0" w:rsidRDefault="002323A4" w:rsidP="00241E71">
      <w:pPr>
        <w:tabs>
          <w:tab w:val="clear" w:pos="567"/>
        </w:tabs>
        <w:jc w:val="center"/>
      </w:pPr>
    </w:p>
    <w:p w14:paraId="2C534A89" w14:textId="77777777" w:rsidR="002323A4" w:rsidRPr="005F69B0" w:rsidRDefault="002323A4" w:rsidP="00241E71">
      <w:pPr>
        <w:tabs>
          <w:tab w:val="clear" w:pos="567"/>
        </w:tabs>
        <w:jc w:val="center"/>
      </w:pPr>
    </w:p>
    <w:p w14:paraId="2C534A8A" w14:textId="77777777" w:rsidR="002323A4" w:rsidRPr="005F69B0" w:rsidRDefault="002323A4" w:rsidP="00241E71">
      <w:pPr>
        <w:tabs>
          <w:tab w:val="clear" w:pos="567"/>
        </w:tabs>
        <w:jc w:val="center"/>
      </w:pPr>
    </w:p>
    <w:p w14:paraId="2C534A8B" w14:textId="77777777" w:rsidR="002323A4" w:rsidRPr="006676B2" w:rsidRDefault="002323A4" w:rsidP="002323A4">
      <w:pPr>
        <w:pStyle w:val="Heading1"/>
        <w:rPr>
          <w:lang w:val="de-DE"/>
        </w:rPr>
      </w:pPr>
      <w:r w:rsidRPr="006676B2">
        <w:rPr>
          <w:lang w:val="de-DE"/>
        </w:rPr>
        <w:t>ANHANG III</w:t>
      </w:r>
      <w:r w:rsidR="006676B2">
        <w:rPr>
          <w:lang w:val="de-DE"/>
        </w:rPr>
        <w:fldChar w:fldCharType="begin"/>
      </w:r>
      <w:r w:rsidR="006676B2">
        <w:rPr>
          <w:lang w:val="de-DE"/>
        </w:rPr>
        <w:instrText xml:space="preserve"> DOCVARIABLE VAULT_ND_04264193-33ce-4c25-8361-61ff356c2eda \* MERGEFORMAT </w:instrText>
      </w:r>
      <w:r w:rsidR="006676B2">
        <w:rPr>
          <w:lang w:val="de-DE"/>
        </w:rPr>
        <w:fldChar w:fldCharType="separate"/>
      </w:r>
      <w:r w:rsidR="006676B2">
        <w:rPr>
          <w:lang w:val="de-DE"/>
        </w:rPr>
        <w:t xml:space="preserve"> </w:t>
      </w:r>
      <w:r w:rsidR="006676B2">
        <w:rPr>
          <w:lang w:val="de-DE"/>
        </w:rPr>
        <w:fldChar w:fldCharType="end"/>
      </w:r>
    </w:p>
    <w:p w14:paraId="2C534A8C" w14:textId="77777777" w:rsidR="002323A4" w:rsidRPr="005F69B0" w:rsidRDefault="002323A4" w:rsidP="00241E71">
      <w:pPr>
        <w:tabs>
          <w:tab w:val="clear" w:pos="567"/>
        </w:tabs>
        <w:jc w:val="center"/>
      </w:pPr>
    </w:p>
    <w:p w14:paraId="2C534A8D" w14:textId="77777777" w:rsidR="002323A4" w:rsidRPr="006676B2" w:rsidRDefault="002323A4" w:rsidP="002323A4">
      <w:pPr>
        <w:pStyle w:val="Heading1"/>
        <w:rPr>
          <w:lang w:val="de-DE"/>
        </w:rPr>
      </w:pPr>
      <w:r w:rsidRPr="006676B2">
        <w:rPr>
          <w:lang w:val="de-DE"/>
        </w:rPr>
        <w:t xml:space="preserve">ETIKETTIERUNG UND </w:t>
      </w:r>
      <w:smartTag w:uri="schemas-GSKSiteLocations-com/fourthcoffee" w:element="flavor">
        <w:r w:rsidRPr="006676B2">
          <w:rPr>
            <w:lang w:val="de-DE"/>
          </w:rPr>
          <w:t>PAC</w:t>
        </w:r>
      </w:smartTag>
      <w:r w:rsidRPr="006676B2">
        <w:rPr>
          <w:lang w:val="de-DE"/>
        </w:rPr>
        <w:t>KUNGSBEILAGE</w:t>
      </w:r>
      <w:r w:rsidR="006676B2">
        <w:rPr>
          <w:lang w:val="de-DE"/>
        </w:rPr>
        <w:fldChar w:fldCharType="begin"/>
      </w:r>
      <w:r w:rsidR="006676B2">
        <w:rPr>
          <w:lang w:val="de-DE"/>
        </w:rPr>
        <w:instrText xml:space="preserve"> DOCVARIABLE VAULT_ND_9a62c500-d31f-45fe-996f-ef631b66e13c \* MERGEFORMAT </w:instrText>
      </w:r>
      <w:r w:rsidR="006676B2">
        <w:rPr>
          <w:lang w:val="de-DE"/>
        </w:rPr>
        <w:fldChar w:fldCharType="separate"/>
      </w:r>
      <w:r w:rsidR="006676B2">
        <w:rPr>
          <w:lang w:val="de-DE"/>
        </w:rPr>
        <w:t xml:space="preserve"> </w:t>
      </w:r>
      <w:r w:rsidR="006676B2">
        <w:rPr>
          <w:lang w:val="de-DE"/>
        </w:rPr>
        <w:fldChar w:fldCharType="end"/>
      </w:r>
    </w:p>
    <w:p w14:paraId="2C534A8E" w14:textId="77777777" w:rsidR="002323A4" w:rsidRPr="005F69B0" w:rsidRDefault="002323A4" w:rsidP="00241E71">
      <w:pPr>
        <w:jc w:val="center"/>
      </w:pPr>
      <w:r w:rsidRPr="005F69B0">
        <w:rPr>
          <w:b/>
        </w:rPr>
        <w:br w:type="page"/>
      </w:r>
    </w:p>
    <w:p w14:paraId="2C534A8F" w14:textId="77777777" w:rsidR="002323A4" w:rsidRPr="005F69B0" w:rsidRDefault="002323A4" w:rsidP="00241E71">
      <w:pPr>
        <w:jc w:val="center"/>
      </w:pPr>
    </w:p>
    <w:p w14:paraId="2C534A90" w14:textId="77777777" w:rsidR="002323A4" w:rsidRPr="005F69B0" w:rsidRDefault="002323A4" w:rsidP="00241E71">
      <w:pPr>
        <w:jc w:val="center"/>
      </w:pPr>
    </w:p>
    <w:p w14:paraId="2C534A91" w14:textId="77777777" w:rsidR="002323A4" w:rsidRPr="005F69B0" w:rsidRDefault="002323A4" w:rsidP="00241E71">
      <w:pPr>
        <w:jc w:val="center"/>
      </w:pPr>
    </w:p>
    <w:p w14:paraId="2C534A92" w14:textId="77777777" w:rsidR="002323A4" w:rsidRPr="005F69B0" w:rsidRDefault="002323A4" w:rsidP="00241E71">
      <w:pPr>
        <w:jc w:val="center"/>
      </w:pPr>
    </w:p>
    <w:p w14:paraId="2C534A93" w14:textId="77777777" w:rsidR="002323A4" w:rsidRPr="005F69B0" w:rsidRDefault="002323A4" w:rsidP="00241E71">
      <w:pPr>
        <w:jc w:val="center"/>
      </w:pPr>
    </w:p>
    <w:p w14:paraId="2C534A94" w14:textId="77777777" w:rsidR="002323A4" w:rsidRPr="005F69B0" w:rsidRDefault="002323A4" w:rsidP="00241E71">
      <w:pPr>
        <w:jc w:val="center"/>
      </w:pPr>
    </w:p>
    <w:p w14:paraId="2C534A95" w14:textId="77777777" w:rsidR="002323A4" w:rsidRPr="005F69B0" w:rsidRDefault="002323A4" w:rsidP="00241E71">
      <w:pPr>
        <w:jc w:val="center"/>
      </w:pPr>
    </w:p>
    <w:p w14:paraId="2C534A96" w14:textId="77777777" w:rsidR="002323A4" w:rsidRPr="005F69B0" w:rsidRDefault="002323A4" w:rsidP="00241E71">
      <w:pPr>
        <w:jc w:val="center"/>
      </w:pPr>
    </w:p>
    <w:p w14:paraId="2C534A97" w14:textId="77777777" w:rsidR="002323A4" w:rsidRPr="005F69B0" w:rsidRDefault="002323A4" w:rsidP="00241E71">
      <w:pPr>
        <w:jc w:val="center"/>
      </w:pPr>
    </w:p>
    <w:p w14:paraId="2C534A98" w14:textId="77777777" w:rsidR="002323A4" w:rsidRPr="005F69B0" w:rsidRDefault="002323A4" w:rsidP="00241E71">
      <w:pPr>
        <w:jc w:val="center"/>
      </w:pPr>
    </w:p>
    <w:p w14:paraId="2C534A99" w14:textId="77777777" w:rsidR="002323A4" w:rsidRPr="005F69B0" w:rsidRDefault="002323A4" w:rsidP="00241E71">
      <w:pPr>
        <w:jc w:val="center"/>
      </w:pPr>
    </w:p>
    <w:p w14:paraId="2C534A9A" w14:textId="77777777" w:rsidR="002323A4" w:rsidRPr="005F69B0" w:rsidRDefault="002323A4" w:rsidP="00241E71">
      <w:pPr>
        <w:jc w:val="center"/>
      </w:pPr>
    </w:p>
    <w:p w14:paraId="2C534A9B" w14:textId="77777777" w:rsidR="002323A4" w:rsidRPr="005F69B0" w:rsidRDefault="002323A4" w:rsidP="00241E71">
      <w:pPr>
        <w:jc w:val="center"/>
      </w:pPr>
    </w:p>
    <w:p w14:paraId="2C534A9C" w14:textId="77777777" w:rsidR="002323A4" w:rsidRPr="005F69B0" w:rsidRDefault="002323A4" w:rsidP="00241E71">
      <w:pPr>
        <w:jc w:val="center"/>
      </w:pPr>
    </w:p>
    <w:p w14:paraId="2C534A9D" w14:textId="77777777" w:rsidR="002323A4" w:rsidRPr="005F69B0" w:rsidRDefault="002323A4" w:rsidP="00241E71">
      <w:pPr>
        <w:jc w:val="center"/>
      </w:pPr>
    </w:p>
    <w:p w14:paraId="2C534A9E" w14:textId="77777777" w:rsidR="002323A4" w:rsidRPr="005F69B0" w:rsidRDefault="002323A4" w:rsidP="00241E71">
      <w:pPr>
        <w:jc w:val="center"/>
      </w:pPr>
    </w:p>
    <w:p w14:paraId="2C534A9F" w14:textId="77777777" w:rsidR="002323A4" w:rsidRPr="005F69B0" w:rsidRDefault="002323A4" w:rsidP="00241E71">
      <w:pPr>
        <w:jc w:val="center"/>
      </w:pPr>
    </w:p>
    <w:p w14:paraId="2C534AA0" w14:textId="77777777" w:rsidR="002323A4" w:rsidRPr="005F69B0" w:rsidRDefault="002323A4" w:rsidP="00241E71">
      <w:pPr>
        <w:jc w:val="center"/>
      </w:pPr>
    </w:p>
    <w:p w14:paraId="2C534AA1" w14:textId="77777777" w:rsidR="002323A4" w:rsidRPr="005F69B0" w:rsidRDefault="002323A4" w:rsidP="00241E71">
      <w:pPr>
        <w:jc w:val="center"/>
      </w:pPr>
    </w:p>
    <w:p w14:paraId="2C534AA2" w14:textId="77777777" w:rsidR="002323A4" w:rsidRPr="005F69B0" w:rsidRDefault="002323A4" w:rsidP="00241E71">
      <w:pPr>
        <w:jc w:val="center"/>
      </w:pPr>
    </w:p>
    <w:p w14:paraId="2C534AA3" w14:textId="77777777" w:rsidR="002323A4" w:rsidRPr="005F69B0" w:rsidRDefault="002323A4" w:rsidP="00241E71">
      <w:pPr>
        <w:jc w:val="center"/>
      </w:pPr>
    </w:p>
    <w:p w14:paraId="2C534AA4" w14:textId="77777777" w:rsidR="006D3D6F" w:rsidRPr="005F69B0" w:rsidRDefault="006D3D6F" w:rsidP="00ED1A6B">
      <w:pPr>
        <w:jc w:val="center"/>
      </w:pPr>
    </w:p>
    <w:p w14:paraId="2C534AA5" w14:textId="77777777" w:rsidR="002323A4" w:rsidRPr="006676B2" w:rsidRDefault="002323A4" w:rsidP="003057FF">
      <w:pPr>
        <w:pStyle w:val="TitleA"/>
      </w:pPr>
      <w:r w:rsidRPr="006676B2">
        <w:t>A. ETIKETTIERUNG</w:t>
      </w:r>
      <w:fldSimple w:instr=" DOCVARIABLE VAULT_ND_ce4e5073-5055-46cb-a94f-d5108429d532 \* MERGEFORMAT ">
        <w:r w:rsidR="006676B2">
          <w:t xml:space="preserve"> </w:t>
        </w:r>
      </w:fldSimple>
    </w:p>
    <w:p w14:paraId="2C534AA6" w14:textId="77777777" w:rsidR="006242FC" w:rsidRPr="005F69B0" w:rsidRDefault="002323A4" w:rsidP="00D34EA7">
      <w:pPr>
        <w:tabs>
          <w:tab w:val="clear" w:pos="567"/>
        </w:tabs>
      </w:pPr>
      <w:r w:rsidRPr="005F69B0">
        <w:br w:type="page"/>
      </w:r>
    </w:p>
    <w:p w14:paraId="2C534AA7" w14:textId="77777777" w:rsidR="006242FC" w:rsidRPr="005F69B0" w:rsidRDefault="006242FC" w:rsidP="006242FC">
      <w:pPr>
        <w:pStyle w:val="NormalBox2"/>
        <w:rPr>
          <w:lang w:val="de-DE"/>
        </w:rPr>
      </w:pPr>
      <w:r w:rsidRPr="005F69B0">
        <w:rPr>
          <w:lang w:val="de-DE"/>
        </w:rPr>
        <w:lastRenderedPageBreak/>
        <w:t>ANGABEN AUF DER ÄUSSE</w:t>
      </w:r>
      <w:smartTag w:uri="schemas-GSKSiteLocations-com/fourthcoffee" w:element="flavor">
        <w:r w:rsidRPr="005F69B0">
          <w:rPr>
            <w:lang w:val="de-DE"/>
          </w:rPr>
          <w:t>REN</w:t>
        </w:r>
      </w:smartTag>
      <w:r w:rsidRPr="005F69B0">
        <w:rPr>
          <w:lang w:val="de-DE"/>
        </w:rPr>
        <w:t xml:space="preserve"> UMHÜLLUNG</w:t>
      </w:r>
    </w:p>
    <w:p w14:paraId="2C534AA8" w14:textId="77777777" w:rsidR="00B973C1" w:rsidRPr="005F69B0" w:rsidRDefault="008B2DD9" w:rsidP="006242FC">
      <w:pPr>
        <w:pStyle w:val="NormalBox2"/>
        <w:rPr>
          <w:color w:val="000000"/>
          <w:lang w:val="de-DE"/>
        </w:rPr>
      </w:pPr>
      <w:r w:rsidRPr="005F69B0">
        <w:rPr>
          <w:color w:val="000000"/>
          <w:lang w:val="de-DE"/>
        </w:rPr>
        <w:t>1 fertigspritze ohne Nadel/Kanüle</w:t>
      </w:r>
    </w:p>
    <w:p w14:paraId="2C534AA9" w14:textId="77777777" w:rsidR="008B2DD9" w:rsidRPr="005F69B0" w:rsidRDefault="008B2DD9" w:rsidP="006242FC">
      <w:pPr>
        <w:pStyle w:val="NormalBox2"/>
        <w:rPr>
          <w:color w:val="000000"/>
          <w:lang w:val="de-DE"/>
        </w:rPr>
      </w:pPr>
      <w:r w:rsidRPr="005F69B0">
        <w:rPr>
          <w:color w:val="000000"/>
          <w:lang w:val="de-DE"/>
        </w:rPr>
        <w:t>10 fertigspritzen ohne Nadeln/Kanülen</w:t>
      </w:r>
    </w:p>
    <w:p w14:paraId="2C534AAA" w14:textId="77777777" w:rsidR="008B2DD9" w:rsidRPr="005F69B0" w:rsidRDefault="008B2DD9" w:rsidP="008B2DD9">
      <w:pPr>
        <w:pStyle w:val="NormalBox2"/>
        <w:rPr>
          <w:color w:val="000000"/>
          <w:lang w:val="de-DE"/>
        </w:rPr>
      </w:pPr>
      <w:r w:rsidRPr="005F69B0">
        <w:rPr>
          <w:color w:val="000000"/>
          <w:lang w:val="de-DE"/>
        </w:rPr>
        <w:t>25 fertigspritzen ohne Nadeln/Kanülen</w:t>
      </w:r>
    </w:p>
    <w:p w14:paraId="2C534AAB" w14:textId="77777777" w:rsidR="008B2DD9" w:rsidRPr="005F69B0" w:rsidRDefault="008B2DD9" w:rsidP="008B2DD9">
      <w:pPr>
        <w:pStyle w:val="NormalBox2"/>
        <w:rPr>
          <w:color w:val="000000"/>
          <w:lang w:val="de-DE"/>
        </w:rPr>
      </w:pPr>
      <w:r w:rsidRPr="005F69B0">
        <w:rPr>
          <w:color w:val="000000"/>
          <w:lang w:val="de-DE"/>
        </w:rPr>
        <w:t>1 fertigspritze mit 1 Nadel/Kanüle</w:t>
      </w:r>
    </w:p>
    <w:p w14:paraId="2C534AAC" w14:textId="77777777" w:rsidR="008B2DD9" w:rsidRPr="005F69B0" w:rsidRDefault="008B2DD9" w:rsidP="008B2DD9">
      <w:pPr>
        <w:pStyle w:val="NormalBox2"/>
        <w:rPr>
          <w:color w:val="000000"/>
          <w:lang w:val="de-DE"/>
        </w:rPr>
      </w:pPr>
      <w:r w:rsidRPr="005F69B0">
        <w:rPr>
          <w:color w:val="000000"/>
          <w:lang w:val="de-DE"/>
        </w:rPr>
        <w:t>10 fertigspritzen mit 10 Nadeln/Kanülen</w:t>
      </w:r>
    </w:p>
    <w:p w14:paraId="2C534AAD" w14:textId="77777777" w:rsidR="008B2DD9" w:rsidRPr="005F69B0" w:rsidRDefault="008B2DD9" w:rsidP="008B2DD9">
      <w:pPr>
        <w:pStyle w:val="NormalBox2"/>
        <w:rPr>
          <w:lang w:val="de-DE"/>
        </w:rPr>
      </w:pPr>
      <w:r w:rsidRPr="005F69B0">
        <w:rPr>
          <w:color w:val="000000"/>
          <w:lang w:val="de-DE"/>
        </w:rPr>
        <w:t>25 fertigspritzen mit 25 Nadeln/Kanülen</w:t>
      </w:r>
    </w:p>
    <w:p w14:paraId="2C534AAE" w14:textId="77777777" w:rsidR="006242FC" w:rsidRPr="005F69B0" w:rsidRDefault="006242FC" w:rsidP="006242FC">
      <w:pPr>
        <w:tabs>
          <w:tab w:val="clear" w:pos="567"/>
        </w:tabs>
      </w:pPr>
    </w:p>
    <w:p w14:paraId="2C534AAF" w14:textId="77777777" w:rsidR="006242FC" w:rsidRPr="005F69B0" w:rsidRDefault="006242FC" w:rsidP="006242FC">
      <w:pPr>
        <w:tabs>
          <w:tab w:val="clear" w:pos="567"/>
        </w:tabs>
      </w:pPr>
    </w:p>
    <w:p w14:paraId="2C534AB0" w14:textId="77777777" w:rsidR="006242FC" w:rsidRPr="005F69B0" w:rsidRDefault="006242FC" w:rsidP="006242FC">
      <w:pPr>
        <w:pStyle w:val="NormalBox"/>
        <w:rPr>
          <w:lang w:val="de-DE"/>
        </w:rPr>
      </w:pPr>
      <w:r w:rsidRPr="005F69B0">
        <w:rPr>
          <w:lang w:val="de-DE"/>
        </w:rPr>
        <w:t>1.</w:t>
      </w:r>
      <w:r w:rsidRPr="005F69B0">
        <w:rPr>
          <w:lang w:val="de-DE"/>
        </w:rPr>
        <w:tab/>
        <w:t>BEZEICHNUNG DES ARZNEIMITTELS</w:t>
      </w:r>
    </w:p>
    <w:p w14:paraId="2C534AB1" w14:textId="77777777" w:rsidR="006242FC" w:rsidRPr="005F69B0" w:rsidRDefault="006242FC" w:rsidP="006242FC">
      <w:pPr>
        <w:tabs>
          <w:tab w:val="clear" w:pos="567"/>
        </w:tabs>
      </w:pPr>
    </w:p>
    <w:p w14:paraId="2C534AB2" w14:textId="77777777" w:rsidR="006242FC" w:rsidRPr="005F69B0" w:rsidRDefault="006242FC" w:rsidP="006242FC">
      <w:pPr>
        <w:tabs>
          <w:tab w:val="clear" w:pos="567"/>
        </w:tabs>
      </w:pPr>
      <w:r w:rsidRPr="005F69B0">
        <w:t>Twinrix Erwachsene, Injektion</w:t>
      </w:r>
      <w:r w:rsidR="001F17DA" w:rsidRPr="005F69B0">
        <w:t>ssuspension</w:t>
      </w:r>
      <w:r w:rsidR="008B2DD9" w:rsidRPr="005F69B0">
        <w:t xml:space="preserve"> in einer Fertigspritze</w:t>
      </w:r>
    </w:p>
    <w:p w14:paraId="2C534AB3" w14:textId="77777777" w:rsidR="006242FC" w:rsidRPr="005F69B0" w:rsidRDefault="006242FC" w:rsidP="006242FC">
      <w:pPr>
        <w:tabs>
          <w:tab w:val="clear" w:pos="567"/>
        </w:tabs>
      </w:pPr>
      <w:r w:rsidRPr="005F69B0">
        <w:t>Hepatitis-A (inaktiviert)- und Hepatitis-B (rDNA) (HAB)-Impfstoff (adsorbiert)</w:t>
      </w:r>
    </w:p>
    <w:p w14:paraId="2C534AB4" w14:textId="77777777" w:rsidR="006242FC" w:rsidRPr="005F69B0" w:rsidRDefault="006242FC" w:rsidP="006242FC">
      <w:pPr>
        <w:tabs>
          <w:tab w:val="clear" w:pos="567"/>
        </w:tabs>
      </w:pPr>
    </w:p>
    <w:p w14:paraId="2C534AB5" w14:textId="77777777" w:rsidR="006242FC" w:rsidRPr="005F69B0" w:rsidRDefault="006242FC" w:rsidP="006242FC">
      <w:pPr>
        <w:tabs>
          <w:tab w:val="clear" w:pos="567"/>
        </w:tabs>
      </w:pPr>
    </w:p>
    <w:p w14:paraId="2C534AB6" w14:textId="77777777" w:rsidR="006242FC" w:rsidRPr="005F69B0" w:rsidRDefault="006242FC" w:rsidP="006242FC">
      <w:pPr>
        <w:pStyle w:val="NormalBox"/>
        <w:rPr>
          <w:lang w:val="de-DE"/>
        </w:rPr>
      </w:pPr>
      <w:r w:rsidRPr="005F69B0">
        <w:rPr>
          <w:lang w:val="de-DE"/>
        </w:rPr>
        <w:t>2.</w:t>
      </w:r>
      <w:r w:rsidRPr="005F69B0">
        <w:rPr>
          <w:lang w:val="de-DE"/>
        </w:rPr>
        <w:tab/>
        <w:t>WIRKSTOFF(E)</w:t>
      </w:r>
    </w:p>
    <w:p w14:paraId="2C534AB7" w14:textId="77777777" w:rsidR="006242FC" w:rsidRPr="005F69B0" w:rsidRDefault="006242FC" w:rsidP="006242FC">
      <w:pPr>
        <w:tabs>
          <w:tab w:val="clear" w:pos="567"/>
        </w:tabs>
      </w:pPr>
    </w:p>
    <w:p w14:paraId="2C534AB8" w14:textId="2B0E1A45" w:rsidR="006242FC" w:rsidRPr="005F69B0" w:rsidRDefault="006242FC" w:rsidP="006242FC">
      <w:pPr>
        <w:tabs>
          <w:tab w:val="clear" w:pos="567"/>
        </w:tabs>
      </w:pPr>
      <w:r w:rsidRPr="005F69B0">
        <w:t>1 Dosis (1</w:t>
      </w:r>
      <w:r w:rsidR="00D0446A">
        <w:t> </w:t>
      </w:r>
      <w:r w:rsidRPr="005F69B0">
        <w:t>ml):</w:t>
      </w:r>
    </w:p>
    <w:p w14:paraId="2C534AB9" w14:textId="57128109" w:rsidR="006242FC" w:rsidRPr="005F69B0" w:rsidRDefault="006242FC" w:rsidP="006242FC">
      <w:pPr>
        <w:tabs>
          <w:tab w:val="clear" w:pos="567"/>
          <w:tab w:val="right" w:pos="9072"/>
        </w:tabs>
      </w:pPr>
      <w:r w:rsidRPr="005F69B0">
        <w:t>Hepatitis-A-Virus (inaktiviert)</w:t>
      </w:r>
      <w:r w:rsidRPr="005F69B0">
        <w:rPr>
          <w:vertAlign w:val="superscript"/>
        </w:rPr>
        <w:t>1,2</w:t>
      </w:r>
      <w:r w:rsidRPr="005F69B0">
        <w:tab/>
        <w:t>720</w:t>
      </w:r>
      <w:r w:rsidR="00D0446A">
        <w:t> </w:t>
      </w:r>
      <w:r w:rsidRPr="005F69B0">
        <w:t>ELISA-Einheiten</w:t>
      </w:r>
    </w:p>
    <w:p w14:paraId="2C534ABA" w14:textId="7BED2A68" w:rsidR="006242FC" w:rsidRPr="005F69B0" w:rsidRDefault="006242FC" w:rsidP="006242FC">
      <w:pPr>
        <w:tabs>
          <w:tab w:val="clear" w:pos="567"/>
          <w:tab w:val="right" w:pos="9072"/>
        </w:tabs>
      </w:pPr>
      <w:r w:rsidRPr="005F69B0">
        <w:t>Hepatitis-B-Oberflächenantigen</w:t>
      </w:r>
      <w:r w:rsidRPr="005F69B0">
        <w:rPr>
          <w:vertAlign w:val="superscript"/>
        </w:rPr>
        <w:t>3,4</w:t>
      </w:r>
      <w:r w:rsidRPr="005F69B0">
        <w:tab/>
        <w:t>20</w:t>
      </w:r>
      <w:r w:rsidR="00D0446A">
        <w:t> </w:t>
      </w:r>
      <w:r w:rsidR="00E619AD" w:rsidRPr="005F69B0">
        <w:t>Mikrogramm</w:t>
      </w:r>
    </w:p>
    <w:p w14:paraId="2C534ABB" w14:textId="77777777" w:rsidR="006242FC" w:rsidRPr="005F69B0" w:rsidRDefault="006242FC" w:rsidP="006242FC">
      <w:pPr>
        <w:tabs>
          <w:tab w:val="clear" w:pos="567"/>
        </w:tabs>
      </w:pPr>
    </w:p>
    <w:p w14:paraId="2C534ABC" w14:textId="77777777" w:rsidR="006242FC" w:rsidRPr="005F69B0" w:rsidRDefault="006242FC" w:rsidP="006242FC">
      <w:pPr>
        <w:tabs>
          <w:tab w:val="clear" w:pos="567"/>
          <w:tab w:val="left" w:pos="284"/>
          <w:tab w:val="right" w:pos="9072"/>
        </w:tabs>
      </w:pPr>
      <w:r w:rsidRPr="005F69B0">
        <w:rPr>
          <w:vertAlign w:val="superscript"/>
        </w:rPr>
        <w:t>1</w:t>
      </w:r>
      <w:r w:rsidRPr="005F69B0">
        <w:t xml:space="preserve">Hergestellt </w:t>
      </w:r>
      <w:r w:rsidR="003F015C" w:rsidRPr="005F69B0">
        <w:t>in</w:t>
      </w:r>
      <w:r w:rsidRPr="005F69B0">
        <w:t xml:space="preserve"> humane</w:t>
      </w:r>
      <w:r w:rsidR="003F015C" w:rsidRPr="005F69B0">
        <w:t>n</w:t>
      </w:r>
      <w:r w:rsidRPr="005F69B0">
        <w:t>, diploide</w:t>
      </w:r>
      <w:r w:rsidR="003F015C" w:rsidRPr="005F69B0">
        <w:t>n</w:t>
      </w:r>
      <w:r w:rsidRPr="005F69B0">
        <w:t xml:space="preserve"> (MRC-5) Zellen</w:t>
      </w:r>
    </w:p>
    <w:p w14:paraId="2C534ABD" w14:textId="5480C673" w:rsidR="006242FC" w:rsidRPr="005F69B0" w:rsidRDefault="006242FC" w:rsidP="006242FC">
      <w:pPr>
        <w:tabs>
          <w:tab w:val="clear" w:pos="567"/>
          <w:tab w:val="left" w:pos="284"/>
          <w:tab w:val="right" w:pos="9072"/>
        </w:tabs>
      </w:pPr>
      <w:r w:rsidRPr="005F69B0">
        <w:rPr>
          <w:vertAlign w:val="superscript"/>
        </w:rPr>
        <w:t>2</w:t>
      </w:r>
      <w:r w:rsidRPr="005F69B0">
        <w:t xml:space="preserve">Adsorbiert an </w:t>
      </w:r>
      <w:r w:rsidR="003F015C" w:rsidRPr="005F69B0">
        <w:t xml:space="preserve">hydratisiertes </w:t>
      </w:r>
      <w:r w:rsidRPr="005F69B0">
        <w:t>Aluminiumhydroxid</w:t>
      </w:r>
      <w:r w:rsidRPr="005F69B0">
        <w:tab/>
        <w:t>0,05</w:t>
      </w:r>
      <w:r w:rsidR="00D0446A">
        <w:t> </w:t>
      </w:r>
      <w:r w:rsidRPr="005F69B0">
        <w:t>Milligramm Al</w:t>
      </w:r>
      <w:r w:rsidRPr="005F69B0">
        <w:rPr>
          <w:vertAlign w:val="superscript"/>
        </w:rPr>
        <w:t>3+</w:t>
      </w:r>
    </w:p>
    <w:p w14:paraId="2C534ABE" w14:textId="77777777" w:rsidR="006242FC" w:rsidRPr="005F69B0" w:rsidRDefault="006242FC" w:rsidP="006242FC">
      <w:pPr>
        <w:tabs>
          <w:tab w:val="clear" w:pos="567"/>
          <w:tab w:val="left" w:pos="284"/>
          <w:tab w:val="right" w:pos="9072"/>
        </w:tabs>
      </w:pPr>
      <w:r w:rsidRPr="005F69B0">
        <w:rPr>
          <w:vertAlign w:val="superscript"/>
        </w:rPr>
        <w:t>3</w:t>
      </w:r>
      <w:r w:rsidRPr="005F69B0">
        <w:t>Hergestellt in Hefezellen (</w:t>
      </w:r>
      <w:r w:rsidRPr="005F69B0">
        <w:rPr>
          <w:i/>
        </w:rPr>
        <w:t>Saccharomyces cerevisiae</w:t>
      </w:r>
      <w:r w:rsidRPr="005F69B0">
        <w:t>) durch rekombinante DNA-Technologie</w:t>
      </w:r>
    </w:p>
    <w:p w14:paraId="2C534ABF" w14:textId="6B4A0E8E" w:rsidR="006242FC" w:rsidRPr="005F69B0" w:rsidRDefault="006242FC" w:rsidP="006242FC">
      <w:pPr>
        <w:tabs>
          <w:tab w:val="clear" w:pos="567"/>
          <w:tab w:val="left" w:pos="284"/>
          <w:tab w:val="right" w:pos="9072"/>
        </w:tabs>
      </w:pPr>
      <w:r w:rsidRPr="005F69B0">
        <w:rPr>
          <w:vertAlign w:val="superscript"/>
        </w:rPr>
        <w:t>4</w:t>
      </w:r>
      <w:r w:rsidRPr="005F69B0">
        <w:t>Adsorbiert an Aluminiumphosphat</w:t>
      </w:r>
      <w:r w:rsidRPr="005F69B0">
        <w:tab/>
        <w:t>0,4</w:t>
      </w:r>
      <w:r w:rsidR="00D0446A">
        <w:t> </w:t>
      </w:r>
      <w:r w:rsidRPr="005F69B0">
        <w:t>Milligramm Al</w:t>
      </w:r>
      <w:r w:rsidRPr="005F69B0">
        <w:rPr>
          <w:vertAlign w:val="superscript"/>
        </w:rPr>
        <w:t>3+</w:t>
      </w:r>
    </w:p>
    <w:p w14:paraId="2C534AC0" w14:textId="77777777" w:rsidR="006242FC" w:rsidRPr="005F69B0" w:rsidRDefault="006242FC" w:rsidP="006242FC">
      <w:pPr>
        <w:tabs>
          <w:tab w:val="clear" w:pos="567"/>
        </w:tabs>
      </w:pPr>
    </w:p>
    <w:p w14:paraId="2C534AC1" w14:textId="77777777" w:rsidR="006242FC" w:rsidRPr="005F69B0" w:rsidRDefault="006242FC" w:rsidP="006242FC">
      <w:pPr>
        <w:tabs>
          <w:tab w:val="clear" w:pos="567"/>
        </w:tabs>
      </w:pPr>
    </w:p>
    <w:p w14:paraId="2C534AC2" w14:textId="77777777" w:rsidR="006242FC" w:rsidRPr="005F69B0" w:rsidRDefault="006242FC" w:rsidP="006242FC">
      <w:pPr>
        <w:pStyle w:val="NormalBox"/>
        <w:rPr>
          <w:lang w:val="de-DE"/>
        </w:rPr>
      </w:pPr>
      <w:r w:rsidRPr="005F69B0">
        <w:rPr>
          <w:lang w:val="de-DE"/>
        </w:rPr>
        <w:t>3.</w:t>
      </w:r>
      <w:r w:rsidRPr="005F69B0">
        <w:rPr>
          <w:lang w:val="de-DE"/>
        </w:rPr>
        <w:tab/>
        <w:t>SONSTIGE BESTANDTEILE</w:t>
      </w:r>
    </w:p>
    <w:p w14:paraId="2C534AC3" w14:textId="77777777" w:rsidR="006242FC" w:rsidRPr="005F69B0" w:rsidRDefault="006242FC" w:rsidP="006242FC">
      <w:pPr>
        <w:tabs>
          <w:tab w:val="clear" w:pos="567"/>
        </w:tabs>
      </w:pPr>
    </w:p>
    <w:p w14:paraId="2C534AC4" w14:textId="77777777" w:rsidR="006242FC" w:rsidRPr="005F69B0" w:rsidRDefault="006242FC" w:rsidP="006242FC">
      <w:pPr>
        <w:tabs>
          <w:tab w:val="clear" w:pos="567"/>
        </w:tabs>
      </w:pPr>
      <w:r w:rsidRPr="005F69B0">
        <w:t>Natriumchlorid</w:t>
      </w:r>
    </w:p>
    <w:p w14:paraId="2C534AC5" w14:textId="77777777" w:rsidR="006242FC" w:rsidRPr="005F69B0" w:rsidRDefault="006242FC" w:rsidP="006242FC">
      <w:pPr>
        <w:tabs>
          <w:tab w:val="clear" w:pos="567"/>
        </w:tabs>
      </w:pPr>
      <w:r w:rsidRPr="005F69B0">
        <w:t>Wasser für Injektionszwecke</w:t>
      </w:r>
    </w:p>
    <w:p w14:paraId="2C534AC6" w14:textId="77777777" w:rsidR="006242FC" w:rsidRPr="005F69B0" w:rsidRDefault="006242FC" w:rsidP="006242FC">
      <w:pPr>
        <w:tabs>
          <w:tab w:val="clear" w:pos="567"/>
        </w:tabs>
      </w:pPr>
    </w:p>
    <w:p w14:paraId="2C534AC7" w14:textId="77777777" w:rsidR="006242FC" w:rsidRPr="005F69B0" w:rsidRDefault="006242FC" w:rsidP="006242FC">
      <w:pPr>
        <w:tabs>
          <w:tab w:val="clear" w:pos="567"/>
        </w:tabs>
      </w:pPr>
    </w:p>
    <w:p w14:paraId="2C534AC8" w14:textId="77777777" w:rsidR="006242FC" w:rsidRPr="005F69B0" w:rsidRDefault="006242FC" w:rsidP="006242FC">
      <w:pPr>
        <w:pStyle w:val="NormalBox"/>
        <w:rPr>
          <w:lang w:val="de-DE"/>
        </w:rPr>
      </w:pPr>
      <w:r w:rsidRPr="005F69B0">
        <w:rPr>
          <w:lang w:val="de-DE"/>
        </w:rPr>
        <w:t>4.</w:t>
      </w:r>
      <w:r w:rsidRPr="005F69B0">
        <w:rPr>
          <w:lang w:val="de-DE"/>
        </w:rPr>
        <w:tab/>
        <w:t>DARREICHUNGSFORM UND INHALT</w:t>
      </w:r>
    </w:p>
    <w:p w14:paraId="2C534AC9" w14:textId="77777777" w:rsidR="006242FC" w:rsidRPr="005F69B0" w:rsidRDefault="006242FC" w:rsidP="006242FC">
      <w:pPr>
        <w:tabs>
          <w:tab w:val="clear" w:pos="567"/>
        </w:tabs>
      </w:pPr>
    </w:p>
    <w:p w14:paraId="2C534ACA" w14:textId="77777777" w:rsidR="006242FC" w:rsidRPr="005F69B0" w:rsidRDefault="006242FC" w:rsidP="006242FC">
      <w:pPr>
        <w:tabs>
          <w:tab w:val="clear" w:pos="567"/>
        </w:tabs>
      </w:pPr>
      <w:r w:rsidRPr="005F69B0">
        <w:t>Injektion</w:t>
      </w:r>
      <w:r w:rsidR="001F17DA" w:rsidRPr="005F69B0">
        <w:t>ssuspension</w:t>
      </w:r>
      <w:r w:rsidR="00D865AB" w:rsidRPr="005F69B0">
        <w:t xml:space="preserve"> in einer Fertigspritze</w:t>
      </w:r>
    </w:p>
    <w:p w14:paraId="2C534ACB" w14:textId="77777777" w:rsidR="00B96048" w:rsidRPr="005F69B0" w:rsidRDefault="00B96048" w:rsidP="006242FC">
      <w:pPr>
        <w:tabs>
          <w:tab w:val="clear" w:pos="567"/>
        </w:tabs>
      </w:pPr>
    </w:p>
    <w:p w14:paraId="2C534ACC" w14:textId="77777777" w:rsidR="006242FC" w:rsidRPr="005F69B0" w:rsidRDefault="006242FC" w:rsidP="006242FC">
      <w:pPr>
        <w:tabs>
          <w:tab w:val="clear" w:pos="567"/>
        </w:tabs>
      </w:pPr>
      <w:r w:rsidRPr="005F69B0">
        <w:t>1 Fertigspritze</w:t>
      </w:r>
    </w:p>
    <w:p w14:paraId="2C534ACD" w14:textId="131D4331" w:rsidR="006242FC" w:rsidRPr="005F69B0" w:rsidRDefault="006242FC" w:rsidP="006242FC">
      <w:pPr>
        <w:tabs>
          <w:tab w:val="clear" w:pos="567"/>
        </w:tabs>
      </w:pPr>
      <w:r w:rsidRPr="005F69B0">
        <w:t>1 Dosis (1</w:t>
      </w:r>
      <w:r w:rsidR="00D0446A">
        <w:t> </w:t>
      </w:r>
      <w:r w:rsidRPr="005F69B0">
        <w:t>ml)</w:t>
      </w:r>
    </w:p>
    <w:p w14:paraId="2C534ACE" w14:textId="77777777" w:rsidR="00B96048" w:rsidRPr="005F69B0" w:rsidRDefault="00B96048" w:rsidP="00B96048">
      <w:pPr>
        <w:rPr>
          <w:color w:val="000000"/>
        </w:rPr>
      </w:pPr>
    </w:p>
    <w:p w14:paraId="2C534ACF" w14:textId="77777777" w:rsidR="00B96048" w:rsidRPr="005F69B0" w:rsidRDefault="00B96048" w:rsidP="00B96048">
      <w:pPr>
        <w:shd w:val="pct15" w:color="auto" w:fill="auto"/>
        <w:rPr>
          <w:color w:val="000000"/>
        </w:rPr>
      </w:pPr>
      <w:r w:rsidRPr="005F69B0">
        <w:rPr>
          <w:color w:val="000000"/>
        </w:rPr>
        <w:t>10 Fertigspritzen</w:t>
      </w:r>
    </w:p>
    <w:p w14:paraId="2C534AD0" w14:textId="64A76DF7" w:rsidR="00B96048" w:rsidRPr="005F69B0" w:rsidRDefault="00B96048" w:rsidP="00B96048">
      <w:pPr>
        <w:shd w:val="pct15" w:color="auto" w:fill="auto"/>
        <w:rPr>
          <w:color w:val="000000"/>
        </w:rPr>
      </w:pPr>
      <w:r w:rsidRPr="005F69B0">
        <w:rPr>
          <w:color w:val="000000"/>
        </w:rPr>
        <w:t xml:space="preserve">10 x </w:t>
      </w:r>
      <w:r w:rsidR="005F7968" w:rsidRPr="005F69B0">
        <w:rPr>
          <w:color w:val="000000"/>
        </w:rPr>
        <w:t>1 Dosis (1</w:t>
      </w:r>
      <w:r w:rsidR="00D0446A">
        <w:rPr>
          <w:color w:val="000000"/>
        </w:rPr>
        <w:t> </w:t>
      </w:r>
      <w:r w:rsidRPr="005F69B0">
        <w:rPr>
          <w:color w:val="000000"/>
        </w:rPr>
        <w:t>ml)</w:t>
      </w:r>
    </w:p>
    <w:p w14:paraId="2C534AD1" w14:textId="77777777" w:rsidR="00690BA1" w:rsidRPr="005F69B0" w:rsidRDefault="00690BA1" w:rsidP="00690BA1">
      <w:pPr>
        <w:rPr>
          <w:color w:val="000000"/>
        </w:rPr>
      </w:pPr>
    </w:p>
    <w:p w14:paraId="2C534AD2" w14:textId="77777777" w:rsidR="00690BA1" w:rsidRPr="005F69B0" w:rsidRDefault="00690BA1" w:rsidP="00690BA1">
      <w:pPr>
        <w:shd w:val="pct15" w:color="auto" w:fill="auto"/>
        <w:rPr>
          <w:color w:val="000000"/>
        </w:rPr>
      </w:pPr>
      <w:r w:rsidRPr="005F69B0">
        <w:rPr>
          <w:color w:val="000000"/>
        </w:rPr>
        <w:t>25 Fertigspritzen</w:t>
      </w:r>
    </w:p>
    <w:p w14:paraId="2C534AD3" w14:textId="06327B4B" w:rsidR="00690BA1" w:rsidRPr="005F69B0" w:rsidRDefault="00690BA1" w:rsidP="00690BA1">
      <w:pPr>
        <w:shd w:val="pct15" w:color="auto" w:fill="auto"/>
        <w:rPr>
          <w:color w:val="000000"/>
        </w:rPr>
      </w:pPr>
      <w:r w:rsidRPr="005F69B0">
        <w:rPr>
          <w:color w:val="000000"/>
        </w:rPr>
        <w:t>25 x 1 Dosis (1</w:t>
      </w:r>
      <w:r w:rsidR="00D0446A">
        <w:t> </w:t>
      </w:r>
      <w:r w:rsidRPr="005F69B0">
        <w:rPr>
          <w:color w:val="000000"/>
        </w:rPr>
        <w:t>ml)</w:t>
      </w:r>
    </w:p>
    <w:p w14:paraId="2C534AD4" w14:textId="77777777" w:rsidR="00690BA1" w:rsidRPr="005F69B0" w:rsidRDefault="00690BA1" w:rsidP="00690BA1">
      <w:pPr>
        <w:tabs>
          <w:tab w:val="clear" w:pos="567"/>
        </w:tabs>
      </w:pPr>
    </w:p>
    <w:p w14:paraId="2C534AD5" w14:textId="77777777" w:rsidR="00690BA1" w:rsidRPr="005F69B0" w:rsidRDefault="00690BA1" w:rsidP="000848AA">
      <w:pPr>
        <w:shd w:val="clear" w:color="auto" w:fill="D9D9D9"/>
        <w:tabs>
          <w:tab w:val="clear" w:pos="567"/>
        </w:tabs>
      </w:pPr>
      <w:r w:rsidRPr="005F69B0">
        <w:t>1 Fertigspritze + 1 Nadel/Kanüle</w:t>
      </w:r>
    </w:p>
    <w:p w14:paraId="2C534AD6" w14:textId="59B0A890" w:rsidR="00690BA1" w:rsidRPr="005F69B0" w:rsidRDefault="00690BA1" w:rsidP="000848AA">
      <w:pPr>
        <w:shd w:val="clear" w:color="auto" w:fill="D9D9D9"/>
        <w:tabs>
          <w:tab w:val="clear" w:pos="567"/>
        </w:tabs>
      </w:pPr>
      <w:r w:rsidRPr="005F69B0">
        <w:t>1 Dosis (1</w:t>
      </w:r>
      <w:r w:rsidR="002C7D43">
        <w:t> </w:t>
      </w:r>
      <w:r w:rsidRPr="005F69B0">
        <w:t>ml)</w:t>
      </w:r>
    </w:p>
    <w:p w14:paraId="2C534AD7" w14:textId="77777777" w:rsidR="00690BA1" w:rsidRPr="005F69B0" w:rsidRDefault="00690BA1" w:rsidP="00690BA1">
      <w:pPr>
        <w:rPr>
          <w:color w:val="000000"/>
        </w:rPr>
      </w:pPr>
    </w:p>
    <w:p w14:paraId="2C534AD8" w14:textId="77777777" w:rsidR="00690BA1" w:rsidRPr="005F69B0" w:rsidRDefault="00690BA1" w:rsidP="00690BA1">
      <w:pPr>
        <w:shd w:val="pct15" w:color="auto" w:fill="auto"/>
        <w:rPr>
          <w:color w:val="000000"/>
        </w:rPr>
      </w:pPr>
      <w:r w:rsidRPr="005F69B0">
        <w:rPr>
          <w:color w:val="000000"/>
        </w:rPr>
        <w:t xml:space="preserve">10 Fertigspritzen </w:t>
      </w:r>
      <w:r w:rsidRPr="005F69B0">
        <w:t>+ 10 Nadeln/Kanülen</w:t>
      </w:r>
    </w:p>
    <w:p w14:paraId="2C534AD9" w14:textId="693F7E9E" w:rsidR="00690BA1" w:rsidRPr="005F69B0" w:rsidRDefault="00690BA1" w:rsidP="00690BA1">
      <w:pPr>
        <w:shd w:val="pct15" w:color="auto" w:fill="auto"/>
        <w:rPr>
          <w:color w:val="000000"/>
        </w:rPr>
      </w:pPr>
      <w:r w:rsidRPr="005F69B0">
        <w:rPr>
          <w:color w:val="000000"/>
        </w:rPr>
        <w:t>10 x 1 Dosis (1</w:t>
      </w:r>
      <w:r w:rsidR="002C7D43">
        <w:t> </w:t>
      </w:r>
      <w:r w:rsidRPr="005F69B0">
        <w:rPr>
          <w:color w:val="000000"/>
        </w:rPr>
        <w:t>ml)</w:t>
      </w:r>
    </w:p>
    <w:p w14:paraId="2C534ADA" w14:textId="77777777" w:rsidR="00690BA1" w:rsidRPr="005F69B0" w:rsidRDefault="00690BA1" w:rsidP="00690BA1">
      <w:pPr>
        <w:rPr>
          <w:color w:val="000000"/>
        </w:rPr>
      </w:pPr>
    </w:p>
    <w:p w14:paraId="2C534ADB" w14:textId="77777777" w:rsidR="00690BA1" w:rsidRPr="005F69B0" w:rsidRDefault="00690BA1" w:rsidP="00690BA1">
      <w:pPr>
        <w:shd w:val="pct15" w:color="auto" w:fill="auto"/>
        <w:rPr>
          <w:color w:val="000000"/>
        </w:rPr>
      </w:pPr>
      <w:r w:rsidRPr="005F69B0">
        <w:rPr>
          <w:color w:val="000000"/>
        </w:rPr>
        <w:t xml:space="preserve">25 Fertigspritzen </w:t>
      </w:r>
      <w:r w:rsidRPr="005F69B0">
        <w:t>+ 25 Nadeln/Kanülen</w:t>
      </w:r>
    </w:p>
    <w:p w14:paraId="2C534ADC" w14:textId="43E9593A" w:rsidR="00690BA1" w:rsidRPr="005F69B0" w:rsidRDefault="00690BA1" w:rsidP="00690BA1">
      <w:pPr>
        <w:shd w:val="pct15" w:color="auto" w:fill="auto"/>
        <w:rPr>
          <w:color w:val="000000"/>
        </w:rPr>
      </w:pPr>
      <w:r w:rsidRPr="005F69B0">
        <w:rPr>
          <w:color w:val="000000"/>
        </w:rPr>
        <w:t>25 x 1 Dosis (1</w:t>
      </w:r>
      <w:r w:rsidR="002C7D43">
        <w:t> </w:t>
      </w:r>
      <w:r w:rsidRPr="005F69B0">
        <w:rPr>
          <w:color w:val="000000"/>
        </w:rPr>
        <w:t>ml)</w:t>
      </w:r>
    </w:p>
    <w:p w14:paraId="2C534ADD" w14:textId="77777777" w:rsidR="006242FC" w:rsidRPr="005F69B0" w:rsidRDefault="006242FC" w:rsidP="006242FC">
      <w:pPr>
        <w:tabs>
          <w:tab w:val="clear" w:pos="567"/>
        </w:tabs>
      </w:pPr>
    </w:p>
    <w:p w14:paraId="2C534ADE" w14:textId="77777777" w:rsidR="006242FC" w:rsidRPr="005F69B0" w:rsidRDefault="006242FC" w:rsidP="006242FC">
      <w:pPr>
        <w:tabs>
          <w:tab w:val="clear" w:pos="567"/>
        </w:tabs>
      </w:pPr>
    </w:p>
    <w:p w14:paraId="2C534ADF" w14:textId="77777777" w:rsidR="006242FC" w:rsidRPr="005F69B0" w:rsidRDefault="006242FC" w:rsidP="006242FC">
      <w:pPr>
        <w:pStyle w:val="NormalBox"/>
        <w:rPr>
          <w:lang w:val="de-DE"/>
        </w:rPr>
      </w:pPr>
      <w:r w:rsidRPr="005F69B0">
        <w:rPr>
          <w:lang w:val="de-DE"/>
        </w:rPr>
        <w:lastRenderedPageBreak/>
        <w:t>5.</w:t>
      </w:r>
      <w:r w:rsidRPr="005F69B0">
        <w:rPr>
          <w:lang w:val="de-DE"/>
        </w:rPr>
        <w:tab/>
        <w:t>HINWEISE ZUR UND ART(EN) DER ANWENDUNG</w:t>
      </w:r>
    </w:p>
    <w:p w14:paraId="2C534AE0" w14:textId="77777777" w:rsidR="006242FC" w:rsidRPr="005F69B0" w:rsidRDefault="006242FC" w:rsidP="006242FC">
      <w:pPr>
        <w:tabs>
          <w:tab w:val="clear" w:pos="567"/>
        </w:tabs>
      </w:pPr>
    </w:p>
    <w:p w14:paraId="2C534AE1" w14:textId="77777777" w:rsidR="006242FC" w:rsidRPr="005F69B0" w:rsidRDefault="006242FC" w:rsidP="006242FC">
      <w:pPr>
        <w:tabs>
          <w:tab w:val="clear" w:pos="567"/>
        </w:tabs>
      </w:pPr>
      <w:r w:rsidRPr="005F69B0">
        <w:t>Packungsbeilage beachten</w:t>
      </w:r>
    </w:p>
    <w:p w14:paraId="2C534AE2" w14:textId="77777777" w:rsidR="006242FC" w:rsidRPr="005F69B0" w:rsidRDefault="006242FC" w:rsidP="006242FC">
      <w:pPr>
        <w:tabs>
          <w:tab w:val="clear" w:pos="567"/>
        </w:tabs>
      </w:pPr>
      <w:r w:rsidRPr="005F69B0">
        <w:t>Intramuskuläre Anwendung</w:t>
      </w:r>
    </w:p>
    <w:p w14:paraId="2C534AE3" w14:textId="77777777" w:rsidR="006242FC" w:rsidRPr="005F69B0" w:rsidRDefault="006242FC" w:rsidP="006242FC">
      <w:pPr>
        <w:tabs>
          <w:tab w:val="clear" w:pos="567"/>
        </w:tabs>
      </w:pPr>
      <w:r w:rsidRPr="005F69B0">
        <w:t>Vor Gebrauch schütteln</w:t>
      </w:r>
    </w:p>
    <w:p w14:paraId="2C534AE4" w14:textId="77777777" w:rsidR="006242FC" w:rsidRPr="005F69B0" w:rsidRDefault="006242FC" w:rsidP="006242FC">
      <w:pPr>
        <w:tabs>
          <w:tab w:val="clear" w:pos="567"/>
        </w:tabs>
      </w:pPr>
    </w:p>
    <w:p w14:paraId="2C534AE5" w14:textId="77777777" w:rsidR="006242FC" w:rsidRPr="005F69B0" w:rsidRDefault="006242FC" w:rsidP="006242FC">
      <w:pPr>
        <w:tabs>
          <w:tab w:val="clear" w:pos="567"/>
        </w:tabs>
      </w:pPr>
    </w:p>
    <w:p w14:paraId="2C534AE6" w14:textId="77777777" w:rsidR="006242FC" w:rsidRPr="005F69B0" w:rsidRDefault="006242FC" w:rsidP="006242FC">
      <w:pPr>
        <w:pStyle w:val="NormalBox"/>
        <w:rPr>
          <w:lang w:val="de-DE"/>
        </w:rPr>
      </w:pPr>
      <w:r w:rsidRPr="005F69B0">
        <w:rPr>
          <w:lang w:val="de-DE"/>
        </w:rPr>
        <w:t>6.</w:t>
      </w:r>
      <w:r w:rsidRPr="005F69B0">
        <w:rPr>
          <w:lang w:val="de-DE"/>
        </w:rPr>
        <w:tab/>
        <w:t xml:space="preserve">WARNHINWEIS, DASS DAS ARZNEIMITTEL FÜR KINDER </w:t>
      </w:r>
      <w:r w:rsidR="00DF18E1">
        <w:rPr>
          <w:lang w:val="de-DE"/>
        </w:rPr>
        <w:t>unzugänglich</w:t>
      </w:r>
      <w:r w:rsidRPr="005F69B0">
        <w:rPr>
          <w:lang w:val="de-DE"/>
        </w:rPr>
        <w:t xml:space="preserve"> AUFZUBEWAH</w:t>
      </w:r>
      <w:smartTag w:uri="schemas-GSKSiteLocations-com/fourthcoffee" w:element="flavor">
        <w:r w:rsidRPr="005F69B0">
          <w:rPr>
            <w:lang w:val="de-DE"/>
          </w:rPr>
          <w:t>REN</w:t>
        </w:r>
      </w:smartTag>
      <w:r w:rsidRPr="005F69B0">
        <w:rPr>
          <w:lang w:val="de-DE"/>
        </w:rPr>
        <w:t xml:space="preserve"> IST</w:t>
      </w:r>
    </w:p>
    <w:p w14:paraId="2C534AE7" w14:textId="77777777" w:rsidR="006242FC" w:rsidRPr="005F69B0" w:rsidRDefault="006242FC" w:rsidP="006242FC">
      <w:pPr>
        <w:tabs>
          <w:tab w:val="clear" w:pos="567"/>
        </w:tabs>
      </w:pPr>
    </w:p>
    <w:p w14:paraId="2C534AE8" w14:textId="77777777" w:rsidR="006242FC" w:rsidRPr="005F69B0" w:rsidRDefault="006242FC" w:rsidP="006242FC">
      <w:pPr>
        <w:tabs>
          <w:tab w:val="clear" w:pos="567"/>
        </w:tabs>
      </w:pPr>
      <w:r w:rsidRPr="005F69B0">
        <w:t>Arzneimittel für Kinder unzugänglich aufbewahren</w:t>
      </w:r>
    </w:p>
    <w:p w14:paraId="2C534AE9" w14:textId="77777777" w:rsidR="006242FC" w:rsidRPr="005F69B0" w:rsidRDefault="006242FC" w:rsidP="006242FC">
      <w:pPr>
        <w:tabs>
          <w:tab w:val="clear" w:pos="567"/>
        </w:tabs>
      </w:pPr>
    </w:p>
    <w:p w14:paraId="2C534AEA" w14:textId="77777777" w:rsidR="006242FC" w:rsidRPr="005F69B0" w:rsidRDefault="006242FC" w:rsidP="006242FC">
      <w:pPr>
        <w:tabs>
          <w:tab w:val="clear" w:pos="567"/>
        </w:tabs>
      </w:pPr>
    </w:p>
    <w:p w14:paraId="2C534AEB" w14:textId="77777777" w:rsidR="006242FC" w:rsidRPr="005F69B0" w:rsidRDefault="006242FC" w:rsidP="006242FC">
      <w:pPr>
        <w:pStyle w:val="NormalBox"/>
        <w:rPr>
          <w:lang w:val="de-DE"/>
        </w:rPr>
      </w:pPr>
      <w:r w:rsidRPr="005F69B0">
        <w:rPr>
          <w:lang w:val="de-DE"/>
        </w:rPr>
        <w:t>7.</w:t>
      </w:r>
      <w:r w:rsidRPr="005F69B0">
        <w:rPr>
          <w:lang w:val="de-DE"/>
        </w:rPr>
        <w:tab/>
        <w:t>WEITERE WARNHINWEISE, FALLS ERFORDERLICH</w:t>
      </w:r>
    </w:p>
    <w:p w14:paraId="2C534AEC" w14:textId="77777777" w:rsidR="006242FC" w:rsidRPr="005F69B0" w:rsidRDefault="006242FC" w:rsidP="006242FC">
      <w:pPr>
        <w:tabs>
          <w:tab w:val="clear" w:pos="567"/>
        </w:tabs>
      </w:pPr>
    </w:p>
    <w:p w14:paraId="2C534AED" w14:textId="77777777" w:rsidR="006242FC" w:rsidRPr="005F69B0" w:rsidRDefault="006242FC" w:rsidP="006242FC">
      <w:pPr>
        <w:tabs>
          <w:tab w:val="clear" w:pos="567"/>
        </w:tabs>
      </w:pPr>
    </w:p>
    <w:p w14:paraId="2C534AEE" w14:textId="77777777" w:rsidR="006242FC" w:rsidRPr="005F69B0" w:rsidRDefault="006242FC" w:rsidP="006242FC">
      <w:pPr>
        <w:pStyle w:val="NormalBox"/>
        <w:rPr>
          <w:lang w:val="de-DE"/>
        </w:rPr>
      </w:pPr>
      <w:r w:rsidRPr="005F69B0">
        <w:rPr>
          <w:lang w:val="de-DE"/>
        </w:rPr>
        <w:t>8.</w:t>
      </w:r>
      <w:r w:rsidRPr="005F69B0">
        <w:rPr>
          <w:lang w:val="de-DE"/>
        </w:rPr>
        <w:tab/>
      </w:r>
      <w:smartTag w:uri="schemas-GSKSiteLocations-com/fourthcoffee" w:element="flavor">
        <w:r w:rsidRPr="005F69B0">
          <w:rPr>
            <w:lang w:val="de-DE"/>
          </w:rPr>
          <w:t>VER</w:t>
        </w:r>
      </w:smartTag>
      <w:r w:rsidRPr="005F69B0">
        <w:rPr>
          <w:lang w:val="de-DE"/>
        </w:rPr>
        <w:t>FALLDATUM</w:t>
      </w:r>
    </w:p>
    <w:p w14:paraId="2C534AEF" w14:textId="77777777" w:rsidR="006242FC" w:rsidRPr="005F69B0" w:rsidRDefault="006242FC" w:rsidP="006242FC">
      <w:pPr>
        <w:tabs>
          <w:tab w:val="clear" w:pos="567"/>
        </w:tabs>
      </w:pPr>
    </w:p>
    <w:p w14:paraId="2C534AF0" w14:textId="030C863D" w:rsidR="006242FC" w:rsidRPr="005F69B0" w:rsidRDefault="001F348B" w:rsidP="006242FC">
      <w:pPr>
        <w:tabs>
          <w:tab w:val="clear" w:pos="567"/>
        </w:tabs>
      </w:pPr>
      <w:r>
        <w:t>v</w:t>
      </w:r>
      <w:r w:rsidR="006242FC" w:rsidRPr="005F69B0">
        <w:t>erw</w:t>
      </w:r>
      <w:r w:rsidR="005D0FB2" w:rsidRPr="005F69B0">
        <w:t>endbar</w:t>
      </w:r>
      <w:r w:rsidR="006242FC" w:rsidRPr="005F69B0">
        <w:t xml:space="preserve"> bis</w:t>
      </w:r>
    </w:p>
    <w:p w14:paraId="2C534AF1" w14:textId="77777777" w:rsidR="006242FC" w:rsidRPr="005F69B0" w:rsidRDefault="006242FC" w:rsidP="006242FC">
      <w:pPr>
        <w:tabs>
          <w:tab w:val="clear" w:pos="567"/>
        </w:tabs>
      </w:pPr>
    </w:p>
    <w:p w14:paraId="2C534AF2" w14:textId="77777777" w:rsidR="006242FC" w:rsidRPr="005F69B0" w:rsidRDefault="006242FC" w:rsidP="006242FC">
      <w:pPr>
        <w:tabs>
          <w:tab w:val="clear" w:pos="567"/>
        </w:tabs>
      </w:pPr>
    </w:p>
    <w:p w14:paraId="2C534AF3" w14:textId="77777777" w:rsidR="006242FC" w:rsidRPr="005F69B0" w:rsidRDefault="006242FC" w:rsidP="006242FC">
      <w:pPr>
        <w:pStyle w:val="NormalBox"/>
        <w:rPr>
          <w:lang w:val="de-DE"/>
        </w:rPr>
      </w:pPr>
      <w:r w:rsidRPr="005F69B0">
        <w:rPr>
          <w:lang w:val="de-DE"/>
        </w:rPr>
        <w:t>9.</w:t>
      </w:r>
      <w:r w:rsidRPr="005F69B0">
        <w:rPr>
          <w:lang w:val="de-DE"/>
        </w:rPr>
        <w:tab/>
        <w:t xml:space="preserve">BESONDERE </w:t>
      </w:r>
      <w:r w:rsidR="00DF18E1">
        <w:rPr>
          <w:lang w:val="de-DE"/>
        </w:rPr>
        <w:t>vorsichtsmassnahmen für die aufbewahrung</w:t>
      </w:r>
    </w:p>
    <w:p w14:paraId="2C534AF4" w14:textId="77777777" w:rsidR="006242FC" w:rsidRPr="005F69B0" w:rsidRDefault="006242FC" w:rsidP="006242FC">
      <w:pPr>
        <w:tabs>
          <w:tab w:val="clear" w:pos="567"/>
        </w:tabs>
      </w:pPr>
    </w:p>
    <w:p w14:paraId="2C534AF5" w14:textId="77777777" w:rsidR="006242FC" w:rsidRPr="005F69B0" w:rsidRDefault="006242FC" w:rsidP="006242FC">
      <w:pPr>
        <w:tabs>
          <w:tab w:val="clear" w:pos="567"/>
        </w:tabs>
      </w:pPr>
      <w:r w:rsidRPr="005F69B0">
        <w:t>Im Kühlschrank lagern</w:t>
      </w:r>
    </w:p>
    <w:p w14:paraId="2C534AF6" w14:textId="77777777" w:rsidR="006242FC" w:rsidRPr="005F69B0" w:rsidRDefault="006242FC" w:rsidP="006242FC">
      <w:pPr>
        <w:tabs>
          <w:tab w:val="clear" w:pos="567"/>
        </w:tabs>
      </w:pPr>
      <w:r w:rsidRPr="005F69B0">
        <w:t>Nicht einfrieren</w:t>
      </w:r>
    </w:p>
    <w:p w14:paraId="2C534AF7" w14:textId="77777777" w:rsidR="006242FC" w:rsidRPr="005F69B0" w:rsidRDefault="006242FC" w:rsidP="006242FC">
      <w:pPr>
        <w:tabs>
          <w:tab w:val="clear" w:pos="567"/>
        </w:tabs>
      </w:pPr>
      <w:r w:rsidRPr="005F69B0">
        <w:t>In der Originalverpackung aufbewahren</w:t>
      </w:r>
      <w:r w:rsidR="00793DB1" w:rsidRPr="005F69B0">
        <w:t>,</w:t>
      </w:r>
      <w:r w:rsidRPr="005F69B0">
        <w:t xml:space="preserve"> um den Inhalt vor Licht zu schützen</w:t>
      </w:r>
    </w:p>
    <w:p w14:paraId="2C534AF8" w14:textId="77777777" w:rsidR="006242FC" w:rsidRPr="005F69B0" w:rsidRDefault="006242FC" w:rsidP="006242FC">
      <w:pPr>
        <w:tabs>
          <w:tab w:val="clear" w:pos="567"/>
        </w:tabs>
      </w:pPr>
    </w:p>
    <w:p w14:paraId="2C534AF9" w14:textId="77777777" w:rsidR="006242FC" w:rsidRPr="005F69B0" w:rsidRDefault="006242FC" w:rsidP="006242FC">
      <w:pPr>
        <w:tabs>
          <w:tab w:val="clear" w:pos="567"/>
        </w:tabs>
      </w:pPr>
    </w:p>
    <w:p w14:paraId="2C534AFA" w14:textId="77777777" w:rsidR="006242FC" w:rsidRPr="005F69B0" w:rsidRDefault="006242FC" w:rsidP="006242FC">
      <w:pPr>
        <w:pStyle w:val="NormalBox"/>
        <w:rPr>
          <w:lang w:val="de-DE"/>
        </w:rPr>
      </w:pPr>
      <w:r w:rsidRPr="005F69B0">
        <w:rPr>
          <w:lang w:val="de-DE"/>
        </w:rPr>
        <w:t>10.</w:t>
      </w:r>
      <w:r w:rsidRPr="005F69B0">
        <w:rPr>
          <w:lang w:val="de-DE"/>
        </w:rPr>
        <w:tab/>
        <w:t xml:space="preserve">GEGEBENENFALLS BESONDERE VORSICHTSMASSNAHMEN FÜR DIE BESEITIGUNG VON NICHT </w:t>
      </w:r>
      <w:smartTag w:uri="schemas-GSKSiteLocations-com/fourthcoffee" w:element="flavor">
        <w:r w:rsidRPr="005F69B0">
          <w:rPr>
            <w:lang w:val="de-DE"/>
          </w:rPr>
          <w:t>VER</w:t>
        </w:r>
      </w:smartTag>
      <w:r w:rsidRPr="005F69B0">
        <w:rPr>
          <w:lang w:val="de-DE"/>
        </w:rPr>
        <w:t>WENDETEM ARZNEIMITTEL ODER DAVON STAMMENDEN ABFALLMATERIALIEN</w:t>
      </w:r>
    </w:p>
    <w:p w14:paraId="2C534AFB" w14:textId="77777777" w:rsidR="006242FC" w:rsidRPr="005F69B0" w:rsidRDefault="006242FC" w:rsidP="006242FC">
      <w:pPr>
        <w:tabs>
          <w:tab w:val="clear" w:pos="567"/>
        </w:tabs>
      </w:pPr>
    </w:p>
    <w:p w14:paraId="2C534AFC" w14:textId="77777777" w:rsidR="006242FC" w:rsidRPr="005F69B0" w:rsidRDefault="006242FC" w:rsidP="006242FC">
      <w:pPr>
        <w:tabs>
          <w:tab w:val="clear" w:pos="567"/>
        </w:tabs>
      </w:pPr>
    </w:p>
    <w:p w14:paraId="2C534AFD" w14:textId="77777777" w:rsidR="006242FC" w:rsidRPr="005F69B0" w:rsidRDefault="006242FC" w:rsidP="006242FC">
      <w:pPr>
        <w:pStyle w:val="NormalBox"/>
        <w:rPr>
          <w:lang w:val="de-DE"/>
        </w:rPr>
      </w:pPr>
      <w:r w:rsidRPr="005F69B0">
        <w:rPr>
          <w:lang w:val="de-DE"/>
        </w:rPr>
        <w:t>11.</w:t>
      </w:r>
      <w:r w:rsidRPr="005F69B0">
        <w:rPr>
          <w:lang w:val="de-DE"/>
        </w:rPr>
        <w:tab/>
        <w:t>NAME UND ANSCHRIFT DES PHARMAZEUTISCHEN UNTERNEHMERS</w:t>
      </w:r>
    </w:p>
    <w:p w14:paraId="2C534AFE" w14:textId="77777777" w:rsidR="006242FC" w:rsidRPr="005F69B0" w:rsidRDefault="006242FC" w:rsidP="006242FC">
      <w:pPr>
        <w:tabs>
          <w:tab w:val="clear" w:pos="567"/>
        </w:tabs>
      </w:pPr>
    </w:p>
    <w:p w14:paraId="2C534AFF" w14:textId="77777777" w:rsidR="006242FC" w:rsidRPr="002B1C42" w:rsidRDefault="006242FC" w:rsidP="006242FC">
      <w:pPr>
        <w:tabs>
          <w:tab w:val="clear" w:pos="567"/>
        </w:tabs>
        <w:rPr>
          <w:lang w:val="fr-BE"/>
        </w:rPr>
      </w:pPr>
      <w:r w:rsidRPr="002B1C42">
        <w:rPr>
          <w:lang w:val="fr-BE"/>
        </w:rPr>
        <w:t>GlaxoSmithKline Biologicals s.a.</w:t>
      </w:r>
    </w:p>
    <w:p w14:paraId="2C534B00" w14:textId="77777777" w:rsidR="006242FC" w:rsidRPr="002B1C42" w:rsidRDefault="006242FC" w:rsidP="006242FC">
      <w:pPr>
        <w:tabs>
          <w:tab w:val="clear" w:pos="567"/>
        </w:tabs>
        <w:rPr>
          <w:lang w:val="fr-BE"/>
        </w:rPr>
      </w:pPr>
      <w:r w:rsidRPr="002B1C42">
        <w:rPr>
          <w:lang w:val="fr-BE"/>
        </w:rPr>
        <w:t>Rue de l’Institut 89</w:t>
      </w:r>
    </w:p>
    <w:p w14:paraId="2C534B01" w14:textId="77777777" w:rsidR="006242FC" w:rsidRPr="005F69B0" w:rsidRDefault="006242FC" w:rsidP="006242FC">
      <w:pPr>
        <w:tabs>
          <w:tab w:val="clear" w:pos="567"/>
        </w:tabs>
      </w:pPr>
      <w:r w:rsidRPr="005F69B0">
        <w:t>B-1330 Rixensart, Belgien</w:t>
      </w:r>
    </w:p>
    <w:p w14:paraId="2C534B02" w14:textId="77777777" w:rsidR="006242FC" w:rsidRPr="005F69B0" w:rsidRDefault="006242FC" w:rsidP="006242FC">
      <w:pPr>
        <w:tabs>
          <w:tab w:val="clear" w:pos="567"/>
        </w:tabs>
      </w:pPr>
    </w:p>
    <w:p w14:paraId="2C534B03" w14:textId="77777777" w:rsidR="006242FC" w:rsidRPr="005F69B0" w:rsidRDefault="006242FC" w:rsidP="006242FC">
      <w:pPr>
        <w:tabs>
          <w:tab w:val="clear" w:pos="567"/>
        </w:tabs>
      </w:pPr>
    </w:p>
    <w:p w14:paraId="2C534B04" w14:textId="77777777" w:rsidR="006242FC" w:rsidRPr="005F69B0" w:rsidRDefault="006242FC" w:rsidP="006242FC">
      <w:pPr>
        <w:pStyle w:val="NormalBox"/>
        <w:rPr>
          <w:lang w:val="de-DE"/>
        </w:rPr>
      </w:pPr>
      <w:r w:rsidRPr="005F69B0">
        <w:rPr>
          <w:lang w:val="de-DE"/>
        </w:rPr>
        <w:t>12.</w:t>
      </w:r>
      <w:r w:rsidRPr="005F69B0">
        <w:rPr>
          <w:lang w:val="de-DE"/>
        </w:rPr>
        <w:tab/>
        <w:t>ZULASSUNGSNUMMER(N)</w:t>
      </w:r>
    </w:p>
    <w:p w14:paraId="2C534B05" w14:textId="77777777" w:rsidR="006242FC" w:rsidRPr="005F69B0" w:rsidRDefault="006242FC" w:rsidP="006242FC">
      <w:pPr>
        <w:tabs>
          <w:tab w:val="clear" w:pos="567"/>
        </w:tabs>
      </w:pPr>
    </w:p>
    <w:p w14:paraId="2C534B06" w14:textId="77777777" w:rsidR="006242FC" w:rsidRPr="005F69B0" w:rsidRDefault="006242FC" w:rsidP="006242FC">
      <w:pPr>
        <w:tabs>
          <w:tab w:val="clear" w:pos="567"/>
        </w:tabs>
      </w:pPr>
      <w:r w:rsidRPr="005F69B0">
        <w:t>EU/1/96/020/001</w:t>
      </w:r>
      <w:r w:rsidR="00690BA1" w:rsidRPr="005F69B0">
        <w:t xml:space="preserve"> – Packung zu 1 ohne Nadel/Kanüle</w:t>
      </w:r>
    </w:p>
    <w:p w14:paraId="2C534B07" w14:textId="77777777" w:rsidR="00690BA1" w:rsidRPr="005F69B0" w:rsidRDefault="00690BA1" w:rsidP="00690BA1">
      <w:pPr>
        <w:shd w:val="clear" w:color="auto" w:fill="D9D9D9"/>
        <w:tabs>
          <w:tab w:val="clear" w:pos="567"/>
        </w:tabs>
      </w:pPr>
      <w:r w:rsidRPr="005F69B0">
        <w:t>EU/1/96/020/002 – Packung zu 10 ohne Nadeln/Kanülen</w:t>
      </w:r>
    </w:p>
    <w:p w14:paraId="2C534B08" w14:textId="77777777" w:rsidR="00690BA1" w:rsidRPr="005F69B0" w:rsidRDefault="00690BA1" w:rsidP="00690BA1">
      <w:pPr>
        <w:shd w:val="clear" w:color="auto" w:fill="D9D9D9"/>
        <w:tabs>
          <w:tab w:val="clear" w:pos="567"/>
        </w:tabs>
      </w:pPr>
      <w:r w:rsidRPr="005F69B0">
        <w:t>EU/1/96/020/003 – Packung zu 25 ohne Nadeln/Kanülen</w:t>
      </w:r>
    </w:p>
    <w:p w14:paraId="2C534B09" w14:textId="77777777" w:rsidR="00690BA1" w:rsidRPr="005F69B0" w:rsidRDefault="00690BA1" w:rsidP="000848AA">
      <w:pPr>
        <w:shd w:val="clear" w:color="auto" w:fill="D9D9D9"/>
        <w:tabs>
          <w:tab w:val="clear" w:pos="567"/>
        </w:tabs>
      </w:pPr>
      <w:r w:rsidRPr="005F69B0">
        <w:t>EU/1/96/020/007 – Packung zu 1 mit 1 Nadel/Kanüle</w:t>
      </w:r>
    </w:p>
    <w:p w14:paraId="2C534B0A" w14:textId="77777777" w:rsidR="00690BA1" w:rsidRPr="005F69B0" w:rsidRDefault="00690BA1" w:rsidP="00690BA1">
      <w:pPr>
        <w:shd w:val="clear" w:color="auto" w:fill="D9D9D9"/>
        <w:tabs>
          <w:tab w:val="clear" w:pos="567"/>
        </w:tabs>
      </w:pPr>
      <w:r w:rsidRPr="005F69B0">
        <w:t>EU/1/96/020/008 – Packung zu 10 mit 10 Nadeln/Kanülen</w:t>
      </w:r>
    </w:p>
    <w:p w14:paraId="2C534B0B" w14:textId="77777777" w:rsidR="00690BA1" w:rsidRPr="005F69B0" w:rsidRDefault="00690BA1" w:rsidP="00690BA1">
      <w:pPr>
        <w:shd w:val="clear" w:color="auto" w:fill="D9D9D9"/>
        <w:tabs>
          <w:tab w:val="clear" w:pos="567"/>
        </w:tabs>
      </w:pPr>
      <w:r w:rsidRPr="005F69B0">
        <w:t>EU/1/96/020/009 – Packung zu 25 mit 25 Nadeln/Kanülen</w:t>
      </w:r>
    </w:p>
    <w:p w14:paraId="2C534B0C" w14:textId="77777777" w:rsidR="006242FC" w:rsidRPr="005F69B0" w:rsidRDefault="006242FC" w:rsidP="006242FC">
      <w:pPr>
        <w:tabs>
          <w:tab w:val="clear" w:pos="567"/>
        </w:tabs>
      </w:pPr>
    </w:p>
    <w:p w14:paraId="2C534B0D" w14:textId="77777777" w:rsidR="006242FC" w:rsidRPr="005F69B0" w:rsidRDefault="006242FC" w:rsidP="006242FC">
      <w:pPr>
        <w:tabs>
          <w:tab w:val="clear" w:pos="567"/>
        </w:tabs>
      </w:pPr>
    </w:p>
    <w:p w14:paraId="2C534B0E" w14:textId="77777777" w:rsidR="006242FC" w:rsidRPr="005F69B0" w:rsidRDefault="006242FC" w:rsidP="006242FC">
      <w:pPr>
        <w:pStyle w:val="NormalBox"/>
        <w:rPr>
          <w:lang w:val="de-DE"/>
        </w:rPr>
      </w:pPr>
      <w:r w:rsidRPr="005F69B0">
        <w:rPr>
          <w:lang w:val="de-DE"/>
        </w:rPr>
        <w:t>13.</w:t>
      </w:r>
      <w:r w:rsidRPr="005F69B0">
        <w:rPr>
          <w:lang w:val="de-DE"/>
        </w:rPr>
        <w:tab/>
        <w:t>CHAR</w:t>
      </w:r>
      <w:smartTag w:uri="schemas-GSKSiteLocations-com/fourthcoffee" w:element="flavor">
        <w:r w:rsidRPr="005F69B0">
          <w:rPr>
            <w:lang w:val="de-DE"/>
          </w:rPr>
          <w:t>GEN</w:t>
        </w:r>
      </w:smartTag>
      <w:r w:rsidRPr="005F69B0">
        <w:rPr>
          <w:lang w:val="de-DE"/>
        </w:rPr>
        <w:t>BEZEICHNUNG</w:t>
      </w:r>
    </w:p>
    <w:p w14:paraId="2C534B0F" w14:textId="77777777" w:rsidR="006242FC" w:rsidRPr="005F69B0" w:rsidRDefault="006242FC" w:rsidP="006242FC">
      <w:pPr>
        <w:tabs>
          <w:tab w:val="clear" w:pos="567"/>
        </w:tabs>
      </w:pPr>
    </w:p>
    <w:p w14:paraId="2C534B10" w14:textId="1286838A" w:rsidR="006242FC" w:rsidRPr="005F69B0" w:rsidRDefault="006242FC" w:rsidP="006242FC">
      <w:pPr>
        <w:tabs>
          <w:tab w:val="clear" w:pos="567"/>
        </w:tabs>
      </w:pPr>
      <w:r w:rsidRPr="005F69B0">
        <w:t>Ch.-B.</w:t>
      </w:r>
    </w:p>
    <w:p w14:paraId="2C534B11" w14:textId="77777777" w:rsidR="006242FC" w:rsidRPr="005F69B0" w:rsidRDefault="006242FC" w:rsidP="006242FC">
      <w:pPr>
        <w:tabs>
          <w:tab w:val="clear" w:pos="567"/>
        </w:tabs>
      </w:pPr>
    </w:p>
    <w:p w14:paraId="2C534B12" w14:textId="77777777" w:rsidR="006242FC" w:rsidRPr="005F69B0" w:rsidRDefault="006242FC" w:rsidP="006242FC">
      <w:pPr>
        <w:tabs>
          <w:tab w:val="clear" w:pos="567"/>
        </w:tabs>
      </w:pPr>
    </w:p>
    <w:p w14:paraId="2C534B13" w14:textId="77777777" w:rsidR="006242FC" w:rsidRPr="005F69B0" w:rsidRDefault="006242FC" w:rsidP="006242FC">
      <w:pPr>
        <w:pStyle w:val="NormalBox"/>
        <w:rPr>
          <w:lang w:val="de-DE"/>
        </w:rPr>
      </w:pPr>
      <w:r w:rsidRPr="005F69B0">
        <w:rPr>
          <w:lang w:val="de-DE"/>
        </w:rPr>
        <w:lastRenderedPageBreak/>
        <w:t>14.</w:t>
      </w:r>
      <w:r w:rsidRPr="005F69B0">
        <w:rPr>
          <w:lang w:val="de-DE"/>
        </w:rPr>
        <w:tab/>
      </w:r>
      <w:smartTag w:uri="schemas-GSKSiteLocations-com/fourthcoffee" w:element="flavor">
        <w:r w:rsidRPr="005F69B0">
          <w:rPr>
            <w:lang w:val="de-DE"/>
          </w:rPr>
          <w:t>VER</w:t>
        </w:r>
      </w:smartTag>
      <w:r w:rsidRPr="005F69B0">
        <w:rPr>
          <w:lang w:val="de-DE"/>
        </w:rPr>
        <w:t>KAUFSAB</w:t>
      </w:r>
      <w:smartTag w:uri="schemas-GSKSiteLocations-com/fourthcoffee" w:element="flavor">
        <w:r w:rsidRPr="005F69B0">
          <w:rPr>
            <w:lang w:val="de-DE"/>
          </w:rPr>
          <w:t>G</w:t>
        </w:r>
        <w:smartTag w:uri="schemas-GSKSiteLocations-com/fourthcoffee" w:element="flavor">
          <w:r w:rsidRPr="005F69B0">
            <w:rPr>
              <w:lang w:val="de-DE"/>
            </w:rPr>
            <w:t>RE</w:t>
          </w:r>
        </w:smartTag>
      </w:smartTag>
      <w:r w:rsidRPr="005F69B0">
        <w:rPr>
          <w:lang w:val="de-DE"/>
        </w:rPr>
        <w:t>NZUNG</w:t>
      </w:r>
    </w:p>
    <w:p w14:paraId="2C534B14" w14:textId="77777777" w:rsidR="006242FC" w:rsidRPr="005F69B0" w:rsidRDefault="006242FC" w:rsidP="006242FC">
      <w:pPr>
        <w:tabs>
          <w:tab w:val="clear" w:pos="567"/>
        </w:tabs>
      </w:pPr>
    </w:p>
    <w:p w14:paraId="2C534B15" w14:textId="77777777" w:rsidR="006242FC" w:rsidRPr="005F69B0" w:rsidRDefault="006242FC" w:rsidP="006242FC">
      <w:pPr>
        <w:tabs>
          <w:tab w:val="clear" w:pos="567"/>
        </w:tabs>
      </w:pPr>
    </w:p>
    <w:p w14:paraId="2C534B16" w14:textId="77777777" w:rsidR="006242FC" w:rsidRPr="005F69B0" w:rsidRDefault="006242FC" w:rsidP="006242FC">
      <w:pPr>
        <w:pStyle w:val="NormalBox"/>
        <w:rPr>
          <w:lang w:val="de-DE"/>
        </w:rPr>
      </w:pPr>
      <w:r w:rsidRPr="005F69B0">
        <w:rPr>
          <w:lang w:val="de-DE"/>
        </w:rPr>
        <w:t>15.</w:t>
      </w:r>
      <w:r w:rsidRPr="005F69B0">
        <w:rPr>
          <w:lang w:val="de-DE"/>
        </w:rPr>
        <w:tab/>
        <w:t>HINWEISE FÜR DEN GEBRAUCH</w:t>
      </w:r>
    </w:p>
    <w:p w14:paraId="2C534B17" w14:textId="77777777" w:rsidR="006242FC" w:rsidRPr="005F69B0" w:rsidRDefault="006242FC" w:rsidP="006242FC">
      <w:pPr>
        <w:tabs>
          <w:tab w:val="clear" w:pos="567"/>
        </w:tabs>
      </w:pPr>
    </w:p>
    <w:p w14:paraId="2C534B18" w14:textId="77777777" w:rsidR="006242FC" w:rsidRPr="005F69B0" w:rsidRDefault="006242FC" w:rsidP="006242FC">
      <w:pPr>
        <w:tabs>
          <w:tab w:val="clear" w:pos="567"/>
        </w:tabs>
      </w:pPr>
    </w:p>
    <w:p w14:paraId="2C534B19" w14:textId="77777777" w:rsidR="006242FC" w:rsidRPr="005F69B0" w:rsidRDefault="006242FC" w:rsidP="006242FC">
      <w:pPr>
        <w:pStyle w:val="NormalBox"/>
        <w:rPr>
          <w:lang w:val="de-DE"/>
        </w:rPr>
      </w:pPr>
      <w:r w:rsidRPr="005F69B0">
        <w:rPr>
          <w:lang w:val="de-DE"/>
        </w:rPr>
        <w:t>16.</w:t>
      </w:r>
      <w:r w:rsidRPr="005F69B0">
        <w:rPr>
          <w:lang w:val="de-DE"/>
        </w:rPr>
        <w:tab/>
      </w:r>
      <w:r w:rsidR="00C25084" w:rsidRPr="005F69B0">
        <w:rPr>
          <w:lang w:val="de-DE"/>
        </w:rPr>
        <w:t>angaben in blinden</w:t>
      </w:r>
      <w:r w:rsidRPr="005F69B0">
        <w:rPr>
          <w:lang w:val="de-DE"/>
        </w:rPr>
        <w:t>SCHRIFT</w:t>
      </w:r>
    </w:p>
    <w:p w14:paraId="2C534B1A" w14:textId="77777777" w:rsidR="006242FC" w:rsidRPr="005F69B0" w:rsidRDefault="006242FC" w:rsidP="006242FC">
      <w:pPr>
        <w:tabs>
          <w:tab w:val="clear" w:pos="567"/>
        </w:tabs>
      </w:pPr>
    </w:p>
    <w:p w14:paraId="2C534B1B" w14:textId="77777777" w:rsidR="00C606EE" w:rsidRPr="005F69B0" w:rsidRDefault="00C606EE" w:rsidP="00C606EE">
      <w:pPr>
        <w:tabs>
          <w:tab w:val="clear" w:pos="567"/>
        </w:tabs>
      </w:pPr>
      <w:r w:rsidRPr="00DF7DEE">
        <w:rPr>
          <w:shd w:val="pct15" w:color="auto" w:fill="auto"/>
        </w:rPr>
        <w:t>Der Begründung</w:t>
      </w:r>
      <w:r w:rsidR="00AC018A" w:rsidRPr="00DF7DEE">
        <w:rPr>
          <w:shd w:val="pct15" w:color="auto" w:fill="auto"/>
        </w:rPr>
        <w:t>,</w:t>
      </w:r>
      <w:r w:rsidRPr="00DF7DEE">
        <w:rPr>
          <w:shd w:val="pct15" w:color="auto" w:fill="auto"/>
        </w:rPr>
        <w:t xml:space="preserve"> </w:t>
      </w:r>
      <w:r w:rsidR="00AC018A" w:rsidRPr="00CC1072">
        <w:rPr>
          <w:shd w:val="pct15" w:color="auto" w:fill="auto"/>
        </w:rPr>
        <w:t>keine Angaben i</w:t>
      </w:r>
      <w:r w:rsidR="00AC018A" w:rsidRPr="00DC7676">
        <w:rPr>
          <w:shd w:val="pct15" w:color="auto" w:fill="auto"/>
        </w:rPr>
        <w:t>n Blindenschrift aufzunehmen,</w:t>
      </w:r>
      <w:r w:rsidRPr="00DF7DEE">
        <w:rPr>
          <w:shd w:val="pct15" w:color="auto" w:fill="auto"/>
        </w:rPr>
        <w:t xml:space="preserve"> wird zugestimmt</w:t>
      </w:r>
      <w:r w:rsidR="00792A19">
        <w:rPr>
          <w:shd w:val="pct15" w:color="auto" w:fill="auto"/>
        </w:rPr>
        <w:t>.</w:t>
      </w:r>
    </w:p>
    <w:p w14:paraId="2C534B1C" w14:textId="77777777" w:rsidR="006061BC" w:rsidRDefault="006061BC" w:rsidP="006061BC">
      <w:pPr>
        <w:rPr>
          <w:noProof/>
          <w:color w:val="000000"/>
        </w:rPr>
      </w:pPr>
    </w:p>
    <w:p w14:paraId="2C534B1D" w14:textId="77777777" w:rsidR="006061BC" w:rsidRDefault="006061BC" w:rsidP="006061BC">
      <w:pPr>
        <w:rPr>
          <w:noProof/>
          <w:color w:val="000000"/>
        </w:rPr>
      </w:pPr>
    </w:p>
    <w:p w14:paraId="2C534B1E" w14:textId="77777777" w:rsidR="006061BC" w:rsidRPr="005C11C3" w:rsidRDefault="006061BC" w:rsidP="006061BC">
      <w:pPr>
        <w:keepNext/>
        <w:pBdr>
          <w:top w:val="single" w:sz="4" w:space="1" w:color="auto"/>
          <w:left w:val="single" w:sz="4" w:space="4" w:color="auto"/>
          <w:bottom w:val="single" w:sz="4" w:space="1" w:color="auto"/>
          <w:right w:val="single" w:sz="4" w:space="4" w:color="auto"/>
        </w:pBdr>
        <w:ind w:left="567" w:hanging="570"/>
        <w:outlineLvl w:val="0"/>
        <w:rPr>
          <w:i/>
          <w:noProof/>
        </w:rPr>
      </w:pPr>
      <w:r w:rsidRPr="005C11C3">
        <w:rPr>
          <w:b/>
          <w:noProof/>
        </w:rPr>
        <w:t>17.</w:t>
      </w:r>
      <w:r w:rsidRPr="005C11C3">
        <w:rPr>
          <w:b/>
          <w:noProof/>
        </w:rPr>
        <w:tab/>
        <w:t>INDIVIDUELLES ERKENNUNGSMERKMAL – 2D-BARCODE</w:t>
      </w:r>
      <w:r w:rsidR="006676B2">
        <w:rPr>
          <w:b/>
          <w:noProof/>
        </w:rPr>
        <w:fldChar w:fldCharType="begin"/>
      </w:r>
      <w:r w:rsidR="006676B2">
        <w:rPr>
          <w:b/>
          <w:noProof/>
        </w:rPr>
        <w:instrText xml:space="preserve"> DOCVARIABLE VAULT_ND_6a9f9334-e71a-4c14-b4a2-6c6ca3e961c9 \* MERGEFORMAT </w:instrText>
      </w:r>
      <w:r w:rsidR="006676B2">
        <w:rPr>
          <w:b/>
          <w:noProof/>
        </w:rPr>
        <w:fldChar w:fldCharType="separate"/>
      </w:r>
      <w:r w:rsidR="006676B2">
        <w:rPr>
          <w:b/>
          <w:noProof/>
        </w:rPr>
        <w:t xml:space="preserve"> </w:t>
      </w:r>
      <w:r w:rsidR="006676B2">
        <w:rPr>
          <w:b/>
          <w:noProof/>
        </w:rPr>
        <w:fldChar w:fldCharType="end"/>
      </w:r>
    </w:p>
    <w:p w14:paraId="2C534B1F" w14:textId="77777777" w:rsidR="006061BC" w:rsidRPr="005C11C3" w:rsidRDefault="006061BC" w:rsidP="006061BC">
      <w:pPr>
        <w:rPr>
          <w:noProof/>
        </w:rPr>
      </w:pPr>
    </w:p>
    <w:p w14:paraId="2C534B20" w14:textId="77777777" w:rsidR="006061BC" w:rsidRPr="005C11C3" w:rsidRDefault="006061BC" w:rsidP="006061BC">
      <w:pPr>
        <w:rPr>
          <w:noProof/>
          <w:shd w:val="clear" w:color="auto" w:fill="CCCCCC"/>
        </w:rPr>
      </w:pPr>
      <w:r>
        <w:rPr>
          <w:noProof/>
          <w:highlight w:val="lightGray"/>
        </w:rPr>
        <w:t>2D-Barcode mit individuellem Erkennungsmerkmal.</w:t>
      </w:r>
    </w:p>
    <w:p w14:paraId="2C534B21" w14:textId="380BBC6D" w:rsidR="006061BC" w:rsidRDefault="006061BC" w:rsidP="006061BC">
      <w:pPr>
        <w:rPr>
          <w:noProof/>
          <w:shd w:val="clear" w:color="auto" w:fill="CCCCCC"/>
        </w:rPr>
      </w:pPr>
    </w:p>
    <w:p w14:paraId="354873DF" w14:textId="77777777" w:rsidR="002C0F4E" w:rsidRPr="005C11C3" w:rsidRDefault="002C0F4E" w:rsidP="006061BC">
      <w:pPr>
        <w:rPr>
          <w:noProof/>
          <w:shd w:val="clear" w:color="auto" w:fill="CCCCCC"/>
        </w:rPr>
      </w:pPr>
    </w:p>
    <w:p w14:paraId="2C534B22" w14:textId="77777777" w:rsidR="006061BC" w:rsidRPr="005C11C3" w:rsidRDefault="006061BC" w:rsidP="006061BC">
      <w:pPr>
        <w:rPr>
          <w:noProof/>
          <w:vanish/>
        </w:rPr>
      </w:pPr>
    </w:p>
    <w:p w14:paraId="2C534B23" w14:textId="77777777" w:rsidR="006061BC" w:rsidRPr="005C11C3" w:rsidRDefault="006061BC" w:rsidP="006061BC">
      <w:pPr>
        <w:keepNext/>
        <w:keepLines/>
        <w:pBdr>
          <w:top w:val="single" w:sz="4" w:space="1" w:color="auto"/>
          <w:left w:val="single" w:sz="4" w:space="4" w:color="auto"/>
          <w:bottom w:val="single" w:sz="4" w:space="1" w:color="auto"/>
          <w:right w:val="single" w:sz="4" w:space="4" w:color="auto"/>
        </w:pBdr>
        <w:ind w:left="567" w:hanging="570"/>
        <w:outlineLvl w:val="0"/>
        <w:rPr>
          <w:i/>
          <w:noProof/>
        </w:rPr>
      </w:pPr>
      <w:r>
        <w:rPr>
          <w:b/>
          <w:noProof/>
        </w:rPr>
        <w:t>18.</w:t>
      </w:r>
      <w:r>
        <w:rPr>
          <w:b/>
          <w:noProof/>
        </w:rPr>
        <w:tab/>
      </w:r>
      <w:r w:rsidRPr="005C11C3">
        <w:rPr>
          <w:b/>
          <w:noProof/>
        </w:rPr>
        <w:t>INDIVIDUELLES ERKENNUNGSMERKMAL – VOM MENSCHEN LESBARES FORMAT</w:t>
      </w:r>
      <w:r w:rsidR="006676B2">
        <w:rPr>
          <w:b/>
          <w:noProof/>
        </w:rPr>
        <w:fldChar w:fldCharType="begin"/>
      </w:r>
      <w:r w:rsidR="006676B2">
        <w:rPr>
          <w:b/>
          <w:noProof/>
        </w:rPr>
        <w:instrText xml:space="preserve"> DOCVARIABLE VAULT_ND_71365735-3f91-4c28-b698-0d36a20cc8a1 \* MERGEFORMAT </w:instrText>
      </w:r>
      <w:r w:rsidR="006676B2">
        <w:rPr>
          <w:b/>
          <w:noProof/>
        </w:rPr>
        <w:fldChar w:fldCharType="separate"/>
      </w:r>
      <w:r w:rsidR="006676B2">
        <w:rPr>
          <w:b/>
          <w:noProof/>
        </w:rPr>
        <w:t xml:space="preserve"> </w:t>
      </w:r>
      <w:r w:rsidR="006676B2">
        <w:rPr>
          <w:b/>
          <w:noProof/>
        </w:rPr>
        <w:fldChar w:fldCharType="end"/>
      </w:r>
    </w:p>
    <w:p w14:paraId="2C534B24" w14:textId="77777777" w:rsidR="006061BC" w:rsidRPr="005C11C3" w:rsidRDefault="006061BC" w:rsidP="006061BC">
      <w:pPr>
        <w:keepNext/>
        <w:keepLines/>
        <w:rPr>
          <w:noProof/>
        </w:rPr>
      </w:pPr>
    </w:p>
    <w:p w14:paraId="2C534B25" w14:textId="77777777" w:rsidR="006061BC" w:rsidRPr="006724F3" w:rsidRDefault="006061BC" w:rsidP="006061BC">
      <w:pPr>
        <w:keepNext/>
        <w:keepLines/>
      </w:pPr>
      <w:r w:rsidRPr="006724F3">
        <w:t>PC</w:t>
      </w:r>
    </w:p>
    <w:p w14:paraId="2C534B26" w14:textId="77777777" w:rsidR="006061BC" w:rsidRPr="006724F3" w:rsidRDefault="006061BC" w:rsidP="006061BC">
      <w:pPr>
        <w:keepNext/>
        <w:keepLines/>
      </w:pPr>
      <w:r w:rsidRPr="006724F3">
        <w:t>SN</w:t>
      </w:r>
    </w:p>
    <w:p w14:paraId="2C534B27" w14:textId="77777777" w:rsidR="006061BC" w:rsidRDefault="006061BC" w:rsidP="006061BC">
      <w:pPr>
        <w:keepNext/>
        <w:keepLines/>
        <w:rPr>
          <w:noProof/>
          <w:highlight w:val="lightGray"/>
        </w:rPr>
      </w:pPr>
      <w:r>
        <w:rPr>
          <w:noProof/>
          <w:highlight w:val="lightGray"/>
        </w:rPr>
        <w:t>NN</w:t>
      </w:r>
    </w:p>
    <w:p w14:paraId="2C534B28" w14:textId="77777777" w:rsidR="006061BC" w:rsidRPr="006724F3" w:rsidRDefault="006061BC" w:rsidP="006061BC">
      <w:pPr>
        <w:rPr>
          <w:noProof/>
          <w:color w:val="000000"/>
        </w:rPr>
      </w:pPr>
    </w:p>
    <w:p w14:paraId="2C534B29" w14:textId="77777777" w:rsidR="006242FC" w:rsidRPr="005F69B0" w:rsidRDefault="006242FC" w:rsidP="006242FC">
      <w:pPr>
        <w:tabs>
          <w:tab w:val="clear" w:pos="567"/>
        </w:tabs>
      </w:pPr>
    </w:p>
    <w:p w14:paraId="2C534B2A" w14:textId="77777777" w:rsidR="00AE4E21" w:rsidRPr="005F69B0" w:rsidRDefault="006242FC" w:rsidP="000848AA">
      <w:pPr>
        <w:tabs>
          <w:tab w:val="clear" w:pos="567"/>
        </w:tabs>
      </w:pPr>
      <w:r w:rsidRPr="005F69B0">
        <w:br w:type="page"/>
      </w:r>
    </w:p>
    <w:p w14:paraId="2C534B2B" w14:textId="77777777" w:rsidR="00AE4E21" w:rsidRPr="005F69B0" w:rsidRDefault="00AE4E21" w:rsidP="00AE4E21">
      <w:pPr>
        <w:pStyle w:val="NormalBox2"/>
        <w:rPr>
          <w:lang w:val="de-DE"/>
        </w:rPr>
      </w:pPr>
      <w:r w:rsidRPr="005F69B0">
        <w:rPr>
          <w:lang w:val="de-DE"/>
        </w:rPr>
        <w:lastRenderedPageBreak/>
        <w:t>MINDESTANGABEN AUF KLEINEN BEHÄLTNISSEN</w:t>
      </w:r>
    </w:p>
    <w:p w14:paraId="2C534B2C" w14:textId="77777777" w:rsidR="00AE4E21" w:rsidRPr="005F69B0" w:rsidRDefault="00AE4E21" w:rsidP="00AE4E21">
      <w:pPr>
        <w:tabs>
          <w:tab w:val="clear" w:pos="567"/>
        </w:tabs>
      </w:pPr>
    </w:p>
    <w:p w14:paraId="2C534B2D" w14:textId="77777777" w:rsidR="00AE4E21" w:rsidRPr="005F69B0" w:rsidRDefault="00AE4E21" w:rsidP="00AE4E21">
      <w:pPr>
        <w:tabs>
          <w:tab w:val="clear" w:pos="567"/>
        </w:tabs>
      </w:pPr>
    </w:p>
    <w:p w14:paraId="2C534B2E" w14:textId="77777777" w:rsidR="00AE4E21" w:rsidRPr="005F69B0" w:rsidRDefault="00AE4E21" w:rsidP="00AE4E21">
      <w:pPr>
        <w:pStyle w:val="NormalBox"/>
        <w:rPr>
          <w:lang w:val="de-DE"/>
        </w:rPr>
      </w:pPr>
      <w:r w:rsidRPr="005F69B0">
        <w:rPr>
          <w:lang w:val="de-DE"/>
        </w:rPr>
        <w:t>1.</w:t>
      </w:r>
      <w:r w:rsidRPr="005F69B0">
        <w:rPr>
          <w:lang w:val="de-DE"/>
        </w:rPr>
        <w:tab/>
        <w:t>BEZEICHNUNG DES ARZNEIMITTELS SOWIE ART(EN) DER ANWENDUNG</w:t>
      </w:r>
    </w:p>
    <w:p w14:paraId="2C534B2F" w14:textId="77777777" w:rsidR="00AE4E21" w:rsidRPr="005F69B0" w:rsidRDefault="00AE4E21" w:rsidP="00AE4E21">
      <w:pPr>
        <w:tabs>
          <w:tab w:val="clear" w:pos="567"/>
        </w:tabs>
      </w:pPr>
    </w:p>
    <w:p w14:paraId="2C534B30" w14:textId="77777777" w:rsidR="00AE4E21" w:rsidRPr="005F69B0" w:rsidRDefault="00AE4E21" w:rsidP="00AE4E21">
      <w:pPr>
        <w:tabs>
          <w:tab w:val="clear" w:pos="567"/>
        </w:tabs>
      </w:pPr>
      <w:r w:rsidRPr="005F69B0">
        <w:t>Twinrix Erwachsene, Injektion</w:t>
      </w:r>
      <w:r w:rsidR="001F17DA" w:rsidRPr="005F69B0">
        <w:t>ssuspension</w:t>
      </w:r>
    </w:p>
    <w:p w14:paraId="2C534B31" w14:textId="77777777" w:rsidR="00AE4E21" w:rsidRPr="005F69B0" w:rsidRDefault="00AE4E21" w:rsidP="00AE4E21">
      <w:pPr>
        <w:tabs>
          <w:tab w:val="clear" w:pos="567"/>
        </w:tabs>
      </w:pPr>
      <w:r w:rsidRPr="005F69B0">
        <w:t>HAB Impfstoff</w:t>
      </w:r>
    </w:p>
    <w:p w14:paraId="2C534B32" w14:textId="77777777" w:rsidR="00AE4E21" w:rsidRPr="005F69B0" w:rsidRDefault="00AE4E21" w:rsidP="00AE4E21">
      <w:pPr>
        <w:tabs>
          <w:tab w:val="clear" w:pos="567"/>
        </w:tabs>
      </w:pPr>
      <w:r w:rsidRPr="005F69B0">
        <w:t>i.m.</w:t>
      </w:r>
    </w:p>
    <w:p w14:paraId="2C534B33" w14:textId="77777777" w:rsidR="00AE4E21" w:rsidRPr="005F69B0" w:rsidRDefault="00AE4E21" w:rsidP="00AE4E21">
      <w:pPr>
        <w:tabs>
          <w:tab w:val="clear" w:pos="567"/>
        </w:tabs>
      </w:pPr>
    </w:p>
    <w:p w14:paraId="2C534B34" w14:textId="77777777" w:rsidR="00AE4E21" w:rsidRPr="005F69B0" w:rsidRDefault="00AE4E21" w:rsidP="00AE4E21">
      <w:pPr>
        <w:tabs>
          <w:tab w:val="clear" w:pos="567"/>
        </w:tabs>
      </w:pPr>
    </w:p>
    <w:p w14:paraId="2C534B35" w14:textId="77777777" w:rsidR="00AE4E21" w:rsidRPr="005F69B0" w:rsidRDefault="00AE4E21" w:rsidP="00AE4E21">
      <w:pPr>
        <w:pStyle w:val="NormalBox"/>
        <w:rPr>
          <w:lang w:val="de-DE"/>
        </w:rPr>
      </w:pPr>
      <w:r w:rsidRPr="005F69B0">
        <w:rPr>
          <w:lang w:val="de-DE"/>
        </w:rPr>
        <w:t>2.</w:t>
      </w:r>
      <w:r w:rsidRPr="005F69B0">
        <w:rPr>
          <w:lang w:val="de-DE"/>
        </w:rPr>
        <w:tab/>
        <w:t>HINWEISE ZUR ANWENDUNG</w:t>
      </w:r>
    </w:p>
    <w:p w14:paraId="2C534B36" w14:textId="77777777" w:rsidR="00AE4E21" w:rsidRPr="005F69B0" w:rsidRDefault="00AE4E21" w:rsidP="00AE4E21">
      <w:pPr>
        <w:tabs>
          <w:tab w:val="clear" w:pos="567"/>
        </w:tabs>
      </w:pPr>
    </w:p>
    <w:p w14:paraId="2C534B37" w14:textId="77777777" w:rsidR="00AE4E21" w:rsidRPr="005F69B0" w:rsidRDefault="00AE4E21" w:rsidP="00AE4E21">
      <w:pPr>
        <w:tabs>
          <w:tab w:val="clear" w:pos="567"/>
        </w:tabs>
      </w:pPr>
    </w:p>
    <w:p w14:paraId="2C534B38" w14:textId="77777777" w:rsidR="00AE4E21" w:rsidRPr="005F69B0" w:rsidRDefault="00AE4E21" w:rsidP="00AE4E21">
      <w:pPr>
        <w:pStyle w:val="NormalBox"/>
        <w:rPr>
          <w:lang w:val="de-DE"/>
        </w:rPr>
      </w:pPr>
      <w:r w:rsidRPr="005F69B0">
        <w:rPr>
          <w:lang w:val="de-DE"/>
        </w:rPr>
        <w:t>3.</w:t>
      </w:r>
      <w:r w:rsidRPr="005F69B0">
        <w:rPr>
          <w:lang w:val="de-DE"/>
        </w:rPr>
        <w:tab/>
      </w:r>
      <w:smartTag w:uri="schemas-GSKSiteLocations-com/fourthcoffee" w:element="flavor">
        <w:r w:rsidRPr="005F69B0">
          <w:rPr>
            <w:lang w:val="de-DE"/>
          </w:rPr>
          <w:t>VER</w:t>
        </w:r>
      </w:smartTag>
      <w:r w:rsidRPr="005F69B0">
        <w:rPr>
          <w:lang w:val="de-DE"/>
        </w:rPr>
        <w:t>FALLDATUM</w:t>
      </w:r>
    </w:p>
    <w:p w14:paraId="2C534B39" w14:textId="77777777" w:rsidR="00AE4E21" w:rsidRPr="005F69B0" w:rsidRDefault="00AE4E21" w:rsidP="00AE4E21">
      <w:pPr>
        <w:tabs>
          <w:tab w:val="clear" w:pos="567"/>
        </w:tabs>
      </w:pPr>
    </w:p>
    <w:p w14:paraId="2C534B3A" w14:textId="060652EC" w:rsidR="00AE4E21" w:rsidRPr="005F69B0" w:rsidRDefault="001F348B" w:rsidP="00AE4E21">
      <w:pPr>
        <w:tabs>
          <w:tab w:val="clear" w:pos="567"/>
        </w:tabs>
      </w:pPr>
      <w:r>
        <w:t>v</w:t>
      </w:r>
      <w:r w:rsidR="00AE4E21" w:rsidRPr="005F69B0">
        <w:t>erw. bis</w:t>
      </w:r>
    </w:p>
    <w:p w14:paraId="2C534B3B" w14:textId="77777777" w:rsidR="00AE4E21" w:rsidRPr="005F69B0" w:rsidRDefault="00AE4E21" w:rsidP="00AE4E21">
      <w:pPr>
        <w:tabs>
          <w:tab w:val="clear" w:pos="567"/>
        </w:tabs>
      </w:pPr>
    </w:p>
    <w:p w14:paraId="2C534B3C" w14:textId="77777777" w:rsidR="00AE4E21" w:rsidRPr="005F69B0" w:rsidRDefault="00AE4E21" w:rsidP="00AE4E21">
      <w:pPr>
        <w:tabs>
          <w:tab w:val="clear" w:pos="567"/>
        </w:tabs>
      </w:pPr>
    </w:p>
    <w:p w14:paraId="2C534B3D" w14:textId="77777777" w:rsidR="00AE4E21" w:rsidRPr="005F69B0" w:rsidRDefault="00AE4E21" w:rsidP="00AE4E21">
      <w:pPr>
        <w:pStyle w:val="NormalBox"/>
        <w:rPr>
          <w:lang w:val="de-DE"/>
        </w:rPr>
      </w:pPr>
      <w:r w:rsidRPr="005F69B0">
        <w:rPr>
          <w:lang w:val="de-DE"/>
        </w:rPr>
        <w:t>4.</w:t>
      </w:r>
      <w:r w:rsidRPr="005F69B0">
        <w:rPr>
          <w:lang w:val="de-DE"/>
        </w:rPr>
        <w:tab/>
        <w:t>CHAR</w:t>
      </w:r>
      <w:smartTag w:uri="schemas-GSKSiteLocations-com/fourthcoffee" w:element="flavor">
        <w:r w:rsidRPr="005F69B0">
          <w:rPr>
            <w:lang w:val="de-DE"/>
          </w:rPr>
          <w:t>GEN</w:t>
        </w:r>
      </w:smartTag>
      <w:r w:rsidRPr="005F69B0">
        <w:rPr>
          <w:lang w:val="de-DE"/>
        </w:rPr>
        <w:t>BEZEICHNUNG</w:t>
      </w:r>
    </w:p>
    <w:p w14:paraId="2C534B3E" w14:textId="77777777" w:rsidR="00AE4E21" w:rsidRPr="005F69B0" w:rsidRDefault="00AE4E21" w:rsidP="00AE4E21">
      <w:pPr>
        <w:tabs>
          <w:tab w:val="clear" w:pos="567"/>
        </w:tabs>
      </w:pPr>
    </w:p>
    <w:p w14:paraId="2C534B3F" w14:textId="3BA7E267" w:rsidR="00AE4E21" w:rsidRPr="005F69B0" w:rsidRDefault="00AE4E21" w:rsidP="00AE4E21">
      <w:pPr>
        <w:tabs>
          <w:tab w:val="clear" w:pos="567"/>
        </w:tabs>
      </w:pPr>
      <w:r w:rsidRPr="005F69B0">
        <w:t>Ch.-B</w:t>
      </w:r>
      <w:r w:rsidR="00AC018A" w:rsidRPr="005F69B0">
        <w:t>.</w:t>
      </w:r>
    </w:p>
    <w:p w14:paraId="2C534B40" w14:textId="77777777" w:rsidR="00AE4E21" w:rsidRPr="005F69B0" w:rsidRDefault="00AE4E21" w:rsidP="00AE4E21">
      <w:pPr>
        <w:tabs>
          <w:tab w:val="clear" w:pos="567"/>
        </w:tabs>
      </w:pPr>
    </w:p>
    <w:p w14:paraId="2C534B41" w14:textId="77777777" w:rsidR="00AE4E21" w:rsidRPr="005F69B0" w:rsidRDefault="00AE4E21" w:rsidP="00AE4E21">
      <w:pPr>
        <w:tabs>
          <w:tab w:val="clear" w:pos="567"/>
        </w:tabs>
      </w:pPr>
    </w:p>
    <w:p w14:paraId="2C534B42" w14:textId="77777777" w:rsidR="00AE4E21" w:rsidRPr="005F69B0" w:rsidRDefault="00AE4E21" w:rsidP="00AE4E21">
      <w:pPr>
        <w:pStyle w:val="NormalBox"/>
        <w:rPr>
          <w:lang w:val="de-DE"/>
        </w:rPr>
      </w:pPr>
      <w:r w:rsidRPr="005F69B0">
        <w:rPr>
          <w:lang w:val="de-DE"/>
        </w:rPr>
        <w:t>5.</w:t>
      </w:r>
      <w:r w:rsidRPr="005F69B0">
        <w:rPr>
          <w:lang w:val="de-DE"/>
        </w:rPr>
        <w:tab/>
        <w:t>INHALT NACH GEWICHT, VOLUMEN ODER EINHEITEN</w:t>
      </w:r>
    </w:p>
    <w:p w14:paraId="2C534B43" w14:textId="77777777" w:rsidR="00AE4E21" w:rsidRPr="005F69B0" w:rsidRDefault="00AE4E21" w:rsidP="00AE4E21">
      <w:pPr>
        <w:tabs>
          <w:tab w:val="clear" w:pos="567"/>
        </w:tabs>
      </w:pPr>
    </w:p>
    <w:p w14:paraId="2C534B44" w14:textId="32A56BE0" w:rsidR="00AE4E21" w:rsidRPr="005F69B0" w:rsidRDefault="00AE4E21" w:rsidP="00AE4E21">
      <w:pPr>
        <w:tabs>
          <w:tab w:val="clear" w:pos="567"/>
        </w:tabs>
      </w:pPr>
      <w:r w:rsidRPr="005F69B0">
        <w:t>1 Dosis (1</w:t>
      </w:r>
      <w:r w:rsidR="00D52863">
        <w:t> </w:t>
      </w:r>
      <w:r w:rsidRPr="005F69B0">
        <w:t>ml)</w:t>
      </w:r>
    </w:p>
    <w:p w14:paraId="2C534B45" w14:textId="77777777" w:rsidR="00AE4E21" w:rsidRPr="005F69B0" w:rsidRDefault="00AE4E21" w:rsidP="00AE4E21">
      <w:pPr>
        <w:tabs>
          <w:tab w:val="clear" w:pos="567"/>
        </w:tabs>
      </w:pPr>
    </w:p>
    <w:p w14:paraId="2C534B46" w14:textId="77777777" w:rsidR="00AE4E21" w:rsidRPr="005F69B0" w:rsidRDefault="00AE4E21" w:rsidP="00AE4E21">
      <w:pPr>
        <w:tabs>
          <w:tab w:val="clear" w:pos="567"/>
        </w:tabs>
      </w:pPr>
    </w:p>
    <w:p w14:paraId="2C534B47" w14:textId="77777777" w:rsidR="00AE4E21" w:rsidRPr="005F69B0" w:rsidRDefault="00AE4E21" w:rsidP="00AE4E21">
      <w:pPr>
        <w:pStyle w:val="NormalBox"/>
        <w:rPr>
          <w:lang w:val="de-DE"/>
        </w:rPr>
      </w:pPr>
      <w:r w:rsidRPr="005F69B0">
        <w:rPr>
          <w:lang w:val="de-DE"/>
        </w:rPr>
        <w:t>6.</w:t>
      </w:r>
      <w:r w:rsidRPr="005F69B0">
        <w:rPr>
          <w:lang w:val="de-DE"/>
        </w:rPr>
        <w:tab/>
        <w:t>WEITERE ANGABEN</w:t>
      </w:r>
    </w:p>
    <w:p w14:paraId="2C534B48" w14:textId="77777777" w:rsidR="00AE4E21" w:rsidRPr="005F69B0" w:rsidRDefault="00AE4E21" w:rsidP="00AE4E21">
      <w:pPr>
        <w:tabs>
          <w:tab w:val="clear" w:pos="567"/>
        </w:tabs>
      </w:pPr>
    </w:p>
    <w:p w14:paraId="2C534B49" w14:textId="77777777" w:rsidR="00AE4E21" w:rsidRPr="005F69B0" w:rsidRDefault="00AE4E21" w:rsidP="00AE4E21">
      <w:pPr>
        <w:tabs>
          <w:tab w:val="clear" w:pos="567"/>
        </w:tabs>
      </w:pPr>
    </w:p>
    <w:p w14:paraId="2C534B4A" w14:textId="77777777" w:rsidR="00AE4E21" w:rsidRPr="005F69B0" w:rsidRDefault="00AE4E21" w:rsidP="00AE4E21">
      <w:pPr>
        <w:tabs>
          <w:tab w:val="clear" w:pos="567"/>
        </w:tabs>
        <w:jc w:val="center"/>
      </w:pPr>
      <w:r w:rsidRPr="005F69B0">
        <w:br w:type="page"/>
      </w:r>
    </w:p>
    <w:p w14:paraId="2C534B4B" w14:textId="77777777" w:rsidR="00AE4E21" w:rsidRPr="005F69B0" w:rsidRDefault="00AE4E21" w:rsidP="00AE4E21">
      <w:pPr>
        <w:tabs>
          <w:tab w:val="clear" w:pos="567"/>
        </w:tabs>
        <w:jc w:val="center"/>
      </w:pPr>
    </w:p>
    <w:p w14:paraId="2C534B4C" w14:textId="77777777" w:rsidR="00AE4E21" w:rsidRPr="005F69B0" w:rsidRDefault="00AE4E21" w:rsidP="00AE4E21">
      <w:pPr>
        <w:tabs>
          <w:tab w:val="clear" w:pos="567"/>
        </w:tabs>
        <w:jc w:val="center"/>
      </w:pPr>
    </w:p>
    <w:p w14:paraId="2C534B4D" w14:textId="77777777" w:rsidR="00AE4E21" w:rsidRPr="005F69B0" w:rsidRDefault="00AE4E21" w:rsidP="00AE4E21">
      <w:pPr>
        <w:tabs>
          <w:tab w:val="clear" w:pos="567"/>
        </w:tabs>
        <w:jc w:val="center"/>
      </w:pPr>
    </w:p>
    <w:p w14:paraId="2C534B4E" w14:textId="77777777" w:rsidR="00AE4E21" w:rsidRPr="005F69B0" w:rsidRDefault="00AE4E21" w:rsidP="00AE4E21">
      <w:pPr>
        <w:tabs>
          <w:tab w:val="clear" w:pos="567"/>
        </w:tabs>
        <w:jc w:val="center"/>
      </w:pPr>
    </w:p>
    <w:p w14:paraId="2C534B4F" w14:textId="77777777" w:rsidR="00AE4E21" w:rsidRPr="005F69B0" w:rsidRDefault="00AE4E21" w:rsidP="00AE4E21">
      <w:pPr>
        <w:tabs>
          <w:tab w:val="clear" w:pos="567"/>
        </w:tabs>
        <w:jc w:val="center"/>
      </w:pPr>
    </w:p>
    <w:p w14:paraId="2C534B50" w14:textId="77777777" w:rsidR="00AE4E21" w:rsidRPr="005F69B0" w:rsidRDefault="00AE4E21" w:rsidP="00AE4E21">
      <w:pPr>
        <w:tabs>
          <w:tab w:val="clear" w:pos="567"/>
        </w:tabs>
        <w:jc w:val="center"/>
      </w:pPr>
    </w:p>
    <w:p w14:paraId="2C534B51" w14:textId="77777777" w:rsidR="00AE4E21" w:rsidRPr="005F69B0" w:rsidRDefault="00AE4E21" w:rsidP="00AE4E21">
      <w:pPr>
        <w:tabs>
          <w:tab w:val="clear" w:pos="567"/>
        </w:tabs>
        <w:jc w:val="center"/>
      </w:pPr>
    </w:p>
    <w:p w14:paraId="2C534B52" w14:textId="77777777" w:rsidR="00AE4E21" w:rsidRPr="005F69B0" w:rsidRDefault="00AE4E21" w:rsidP="00AE4E21">
      <w:pPr>
        <w:tabs>
          <w:tab w:val="clear" w:pos="567"/>
        </w:tabs>
        <w:jc w:val="center"/>
      </w:pPr>
    </w:p>
    <w:p w14:paraId="2C534B53" w14:textId="77777777" w:rsidR="00AE4E21" w:rsidRPr="005F69B0" w:rsidRDefault="00AE4E21" w:rsidP="00AE4E21">
      <w:pPr>
        <w:tabs>
          <w:tab w:val="clear" w:pos="567"/>
        </w:tabs>
        <w:jc w:val="center"/>
      </w:pPr>
    </w:p>
    <w:p w14:paraId="2C534B54" w14:textId="77777777" w:rsidR="00AE4E21" w:rsidRPr="005F69B0" w:rsidRDefault="00AE4E21" w:rsidP="00AE4E21">
      <w:pPr>
        <w:tabs>
          <w:tab w:val="clear" w:pos="567"/>
        </w:tabs>
        <w:jc w:val="center"/>
      </w:pPr>
    </w:p>
    <w:p w14:paraId="2C534B55" w14:textId="77777777" w:rsidR="00AE4E21" w:rsidRPr="005F69B0" w:rsidRDefault="00AE4E21" w:rsidP="00AE4E21">
      <w:pPr>
        <w:tabs>
          <w:tab w:val="clear" w:pos="567"/>
        </w:tabs>
        <w:jc w:val="center"/>
      </w:pPr>
    </w:p>
    <w:p w14:paraId="2C534B56" w14:textId="77777777" w:rsidR="00AE4E21" w:rsidRPr="005F69B0" w:rsidRDefault="00AE4E21" w:rsidP="00AE4E21">
      <w:pPr>
        <w:tabs>
          <w:tab w:val="clear" w:pos="567"/>
        </w:tabs>
        <w:jc w:val="center"/>
      </w:pPr>
    </w:p>
    <w:p w14:paraId="2C534B57" w14:textId="77777777" w:rsidR="00AE4E21" w:rsidRPr="005F69B0" w:rsidRDefault="00AE4E21" w:rsidP="00AE4E21">
      <w:pPr>
        <w:tabs>
          <w:tab w:val="clear" w:pos="567"/>
        </w:tabs>
        <w:jc w:val="center"/>
      </w:pPr>
    </w:p>
    <w:p w14:paraId="2C534B58" w14:textId="77777777" w:rsidR="00AE4E21" w:rsidRPr="005F69B0" w:rsidRDefault="00AE4E21" w:rsidP="00AE4E21">
      <w:pPr>
        <w:tabs>
          <w:tab w:val="clear" w:pos="567"/>
        </w:tabs>
        <w:jc w:val="center"/>
      </w:pPr>
    </w:p>
    <w:p w14:paraId="2C534B59" w14:textId="77777777" w:rsidR="00AE4E21" w:rsidRPr="005F69B0" w:rsidRDefault="00AE4E21" w:rsidP="00AE4E21">
      <w:pPr>
        <w:tabs>
          <w:tab w:val="clear" w:pos="567"/>
        </w:tabs>
        <w:jc w:val="center"/>
      </w:pPr>
    </w:p>
    <w:p w14:paraId="2C534B5A" w14:textId="77777777" w:rsidR="00AE4E21" w:rsidRPr="005F69B0" w:rsidRDefault="00AE4E21" w:rsidP="00AE4E21">
      <w:pPr>
        <w:tabs>
          <w:tab w:val="clear" w:pos="567"/>
        </w:tabs>
        <w:jc w:val="center"/>
      </w:pPr>
    </w:p>
    <w:p w14:paraId="2C534B5B" w14:textId="77777777" w:rsidR="00AE4E21" w:rsidRPr="005F69B0" w:rsidRDefault="00AE4E21" w:rsidP="00AE4E21">
      <w:pPr>
        <w:tabs>
          <w:tab w:val="clear" w:pos="567"/>
        </w:tabs>
        <w:jc w:val="center"/>
      </w:pPr>
    </w:p>
    <w:p w14:paraId="2C534B5C" w14:textId="77777777" w:rsidR="00AE4E21" w:rsidRPr="005F69B0" w:rsidRDefault="00AE4E21" w:rsidP="00AE4E21">
      <w:pPr>
        <w:tabs>
          <w:tab w:val="clear" w:pos="567"/>
        </w:tabs>
        <w:jc w:val="center"/>
      </w:pPr>
    </w:p>
    <w:p w14:paraId="2C534B5D" w14:textId="77777777" w:rsidR="00AE4E21" w:rsidRPr="005F69B0" w:rsidRDefault="00AE4E21" w:rsidP="00AE4E21">
      <w:pPr>
        <w:tabs>
          <w:tab w:val="clear" w:pos="567"/>
        </w:tabs>
        <w:jc w:val="center"/>
      </w:pPr>
    </w:p>
    <w:p w14:paraId="2C534B5E" w14:textId="77777777" w:rsidR="00AE4E21" w:rsidRPr="005F69B0" w:rsidRDefault="00AE4E21" w:rsidP="00AE4E21">
      <w:pPr>
        <w:tabs>
          <w:tab w:val="clear" w:pos="567"/>
        </w:tabs>
        <w:jc w:val="center"/>
      </w:pPr>
    </w:p>
    <w:p w14:paraId="2C534B5F" w14:textId="77777777" w:rsidR="00AE4E21" w:rsidRPr="005F69B0" w:rsidRDefault="00AE4E21" w:rsidP="00AE4E21">
      <w:pPr>
        <w:tabs>
          <w:tab w:val="clear" w:pos="567"/>
        </w:tabs>
        <w:jc w:val="center"/>
      </w:pPr>
    </w:p>
    <w:p w14:paraId="2C534B60" w14:textId="77777777" w:rsidR="00AE4E21" w:rsidRPr="005F69B0" w:rsidRDefault="00AE4E21" w:rsidP="00AE4E21">
      <w:pPr>
        <w:tabs>
          <w:tab w:val="clear" w:pos="567"/>
        </w:tabs>
        <w:jc w:val="center"/>
      </w:pPr>
    </w:p>
    <w:p w14:paraId="2C534B61" w14:textId="77777777" w:rsidR="00AE4E21" w:rsidRPr="006676B2" w:rsidRDefault="00AE4E21" w:rsidP="003057FF">
      <w:pPr>
        <w:pStyle w:val="TitleA"/>
      </w:pPr>
      <w:r w:rsidRPr="006676B2">
        <w:t xml:space="preserve">B. </w:t>
      </w:r>
      <w:smartTag w:uri="schemas-GSKSiteLocations-com/fourthcoffee" w:element="flavor">
        <w:r w:rsidRPr="006676B2">
          <w:t>PAC</w:t>
        </w:r>
      </w:smartTag>
      <w:r w:rsidRPr="006676B2">
        <w:t>KUNGSBEILAGE</w:t>
      </w:r>
      <w:fldSimple w:instr=" DOCVARIABLE VAULT_ND_720c63f1-35f8-4d80-866d-33bfe57b2439 \* MERGEFORMAT ">
        <w:r w:rsidR="006676B2">
          <w:t xml:space="preserve"> </w:t>
        </w:r>
      </w:fldSimple>
    </w:p>
    <w:p w14:paraId="2C534B62" w14:textId="77777777" w:rsidR="00AE4E21" w:rsidRPr="005F69B0" w:rsidRDefault="00AE4E21" w:rsidP="009D0C4E">
      <w:pPr>
        <w:tabs>
          <w:tab w:val="clear" w:pos="567"/>
        </w:tabs>
        <w:jc w:val="center"/>
      </w:pPr>
      <w:r w:rsidRPr="005F69B0">
        <w:br w:type="page"/>
      </w:r>
    </w:p>
    <w:p w14:paraId="2C534B63" w14:textId="77777777" w:rsidR="008E36AB" w:rsidRPr="005F69B0" w:rsidRDefault="008E36AB" w:rsidP="008E36AB">
      <w:pPr>
        <w:jc w:val="center"/>
        <w:rPr>
          <w:b/>
        </w:rPr>
      </w:pPr>
      <w:r w:rsidRPr="005F69B0">
        <w:rPr>
          <w:b/>
        </w:rPr>
        <w:lastRenderedPageBreak/>
        <w:t>Gebrauchsinformation: Information für Anwender</w:t>
      </w:r>
    </w:p>
    <w:p w14:paraId="2C534B64" w14:textId="77777777" w:rsidR="00AE4E21" w:rsidRPr="005F69B0" w:rsidRDefault="00AE4E21" w:rsidP="00AE4E21">
      <w:pPr>
        <w:tabs>
          <w:tab w:val="clear" w:pos="567"/>
        </w:tabs>
        <w:jc w:val="center"/>
      </w:pPr>
    </w:p>
    <w:p w14:paraId="2C534B65" w14:textId="77777777" w:rsidR="00AE4E21" w:rsidRPr="005F69B0" w:rsidRDefault="00AE4E21" w:rsidP="00AE4E21">
      <w:pPr>
        <w:tabs>
          <w:tab w:val="clear" w:pos="567"/>
        </w:tabs>
        <w:jc w:val="center"/>
        <w:rPr>
          <w:b/>
        </w:rPr>
      </w:pPr>
      <w:r w:rsidRPr="005F69B0">
        <w:rPr>
          <w:b/>
        </w:rPr>
        <w:t>Twinrix Erwachsene, Injektion</w:t>
      </w:r>
      <w:r w:rsidR="001F17DA" w:rsidRPr="005F69B0">
        <w:rPr>
          <w:b/>
        </w:rPr>
        <w:t>ssuspension</w:t>
      </w:r>
      <w:r w:rsidR="00E44A3D" w:rsidRPr="005F69B0">
        <w:rPr>
          <w:b/>
        </w:rPr>
        <w:t xml:space="preserve"> in </w:t>
      </w:r>
      <w:r w:rsidR="00E16EF2" w:rsidRPr="005F69B0">
        <w:rPr>
          <w:b/>
        </w:rPr>
        <w:t xml:space="preserve">einer </w:t>
      </w:r>
      <w:r w:rsidR="00E44A3D" w:rsidRPr="005F69B0">
        <w:rPr>
          <w:b/>
        </w:rPr>
        <w:t>Fertigspritze</w:t>
      </w:r>
    </w:p>
    <w:p w14:paraId="2C534B66" w14:textId="77777777" w:rsidR="00AE4E21" w:rsidRPr="005F69B0" w:rsidRDefault="00AE4E21" w:rsidP="00AE4E21">
      <w:pPr>
        <w:tabs>
          <w:tab w:val="clear" w:pos="567"/>
        </w:tabs>
        <w:jc w:val="center"/>
      </w:pPr>
      <w:r w:rsidRPr="005F69B0">
        <w:t>Hepatitis-A (inaktiviert)- und Hepatitis-B (rDNA) (HAB)-Impfstoff (adsorbiert)</w:t>
      </w:r>
    </w:p>
    <w:p w14:paraId="2C534B67" w14:textId="77777777" w:rsidR="00AE4E21" w:rsidRPr="005F69B0" w:rsidRDefault="00AE4E21" w:rsidP="00AE4E21">
      <w:pPr>
        <w:tabs>
          <w:tab w:val="clear" w:pos="567"/>
        </w:tabs>
        <w:jc w:val="center"/>
      </w:pPr>
    </w:p>
    <w:p w14:paraId="2C534B68" w14:textId="77777777" w:rsidR="00AE4E21" w:rsidRPr="005F69B0" w:rsidRDefault="00AE4E21" w:rsidP="00AE4E21">
      <w:pPr>
        <w:tabs>
          <w:tab w:val="clear" w:pos="567"/>
        </w:tabs>
        <w:rPr>
          <w:b/>
        </w:rPr>
      </w:pPr>
      <w:r w:rsidRPr="005F69B0">
        <w:rPr>
          <w:b/>
        </w:rPr>
        <w:t>Lesen Sie die gesamte Packungsbeilage sorgfältig durch, bevor Sie diesen Impfstoff erhalten</w:t>
      </w:r>
      <w:r w:rsidR="008E36AB" w:rsidRPr="005F69B0">
        <w:rPr>
          <w:b/>
        </w:rPr>
        <w:t>, denn sie enthält wichtige Informationen</w:t>
      </w:r>
      <w:r w:rsidRPr="005F69B0">
        <w:rPr>
          <w:b/>
        </w:rPr>
        <w:t>.</w:t>
      </w:r>
    </w:p>
    <w:p w14:paraId="2C534B69" w14:textId="77777777" w:rsidR="00AE4E21" w:rsidRPr="005F69B0" w:rsidRDefault="00AE4E21" w:rsidP="003A632C">
      <w:pPr>
        <w:numPr>
          <w:ilvl w:val="0"/>
          <w:numId w:val="5"/>
        </w:numPr>
        <w:tabs>
          <w:tab w:val="clear" w:pos="360"/>
          <w:tab w:val="clear" w:pos="567"/>
        </w:tabs>
        <w:ind w:left="567" w:hanging="567"/>
      </w:pPr>
      <w:r w:rsidRPr="005F69B0">
        <w:t>Heben Sie die Packungsbeilage auf. Vielleicht möchten Sie diese später nochmals lesen.</w:t>
      </w:r>
    </w:p>
    <w:p w14:paraId="2C534B6A" w14:textId="77777777" w:rsidR="00AE4E21" w:rsidRPr="005F69B0" w:rsidRDefault="00AE4E21" w:rsidP="003A632C">
      <w:pPr>
        <w:numPr>
          <w:ilvl w:val="0"/>
          <w:numId w:val="5"/>
        </w:numPr>
        <w:tabs>
          <w:tab w:val="clear" w:pos="360"/>
          <w:tab w:val="clear" w:pos="567"/>
        </w:tabs>
        <w:ind w:left="567" w:hanging="567"/>
      </w:pPr>
      <w:r w:rsidRPr="005F69B0">
        <w:t>Wenn Sie weitere Fragen haben, wenden Sie sich an Ihren Arzt oder Apotheker.</w:t>
      </w:r>
    </w:p>
    <w:p w14:paraId="2C534B6B" w14:textId="77777777" w:rsidR="00AE4E21" w:rsidRPr="005F69B0" w:rsidRDefault="00AE4E21" w:rsidP="003A632C">
      <w:pPr>
        <w:numPr>
          <w:ilvl w:val="0"/>
          <w:numId w:val="5"/>
        </w:numPr>
        <w:tabs>
          <w:tab w:val="clear" w:pos="360"/>
          <w:tab w:val="clear" w:pos="567"/>
        </w:tabs>
        <w:ind w:left="567" w:hanging="567"/>
        <w:rPr>
          <w:b/>
        </w:rPr>
      </w:pPr>
      <w:r w:rsidRPr="005F69B0">
        <w:t>Dieser Impfstoff wurde Ihnen persönlich verschrieben. Geben Sie ihn nicht an Dritte weiter.</w:t>
      </w:r>
    </w:p>
    <w:p w14:paraId="2C534B6C" w14:textId="77777777" w:rsidR="00AE4E21" w:rsidRPr="005F69B0" w:rsidRDefault="00AE4E21" w:rsidP="003A632C">
      <w:pPr>
        <w:numPr>
          <w:ilvl w:val="0"/>
          <w:numId w:val="5"/>
        </w:numPr>
        <w:tabs>
          <w:tab w:val="clear" w:pos="360"/>
          <w:tab w:val="clear" w:pos="567"/>
        </w:tabs>
        <w:ind w:left="567" w:hanging="567"/>
        <w:rPr>
          <w:b/>
        </w:rPr>
      </w:pPr>
      <w:r w:rsidRPr="005F69B0">
        <w:t xml:space="preserve">Wenn Sie Nebenwirkungen bemerken, </w:t>
      </w:r>
      <w:r w:rsidR="008E36AB" w:rsidRPr="005F69B0">
        <w:t>wenden</w:t>
      </w:r>
      <w:r w:rsidRPr="005F69B0">
        <w:t xml:space="preserve"> Sie </w:t>
      </w:r>
      <w:r w:rsidR="008E36AB" w:rsidRPr="005F69B0">
        <w:t>sich an</w:t>
      </w:r>
      <w:r w:rsidRPr="005F69B0">
        <w:t xml:space="preserve"> Ihren Arzt oder Apotheker.</w:t>
      </w:r>
      <w:r w:rsidR="008E36AB" w:rsidRPr="005F69B0">
        <w:rPr>
          <w:lang w:eastAsia="fr-FR"/>
        </w:rPr>
        <w:t xml:space="preserve"> Dies gilt auch für Nebenwirkungen, die nicht in dieser Packungsbeilage angegeben sind. Siehe Abschnitt 4.</w:t>
      </w:r>
    </w:p>
    <w:p w14:paraId="2C534B6D" w14:textId="77777777" w:rsidR="00AE4E21" w:rsidRPr="005F69B0" w:rsidRDefault="00AE4E21" w:rsidP="00AE4E21">
      <w:pPr>
        <w:tabs>
          <w:tab w:val="clear" w:pos="567"/>
        </w:tabs>
      </w:pPr>
    </w:p>
    <w:p w14:paraId="2C534B6E" w14:textId="77777777" w:rsidR="00AE4E21" w:rsidRPr="000848AA" w:rsidRDefault="008E36AB" w:rsidP="00AE4E21">
      <w:pPr>
        <w:tabs>
          <w:tab w:val="clear" w:pos="567"/>
        </w:tabs>
        <w:rPr>
          <w:b/>
        </w:rPr>
      </w:pPr>
      <w:r w:rsidRPr="005F69B0">
        <w:rPr>
          <w:b/>
        </w:rPr>
        <w:t>Was in d</w:t>
      </w:r>
      <w:r w:rsidR="00AE4E21" w:rsidRPr="000848AA">
        <w:rPr>
          <w:b/>
        </w:rPr>
        <w:t>iese</w:t>
      </w:r>
      <w:r w:rsidRPr="005F69B0">
        <w:rPr>
          <w:b/>
        </w:rPr>
        <w:t>r</w:t>
      </w:r>
      <w:r w:rsidR="00AE4E21" w:rsidRPr="000848AA">
        <w:rPr>
          <w:b/>
        </w:rPr>
        <w:t xml:space="preserve"> Packungsbeilage </w:t>
      </w:r>
      <w:r w:rsidRPr="005F69B0">
        <w:rPr>
          <w:b/>
        </w:rPr>
        <w:t>steht</w:t>
      </w:r>
      <w:r w:rsidR="00AE4E21" w:rsidRPr="000848AA">
        <w:rPr>
          <w:b/>
        </w:rPr>
        <w:t>:</w:t>
      </w:r>
    </w:p>
    <w:p w14:paraId="2C534B6F" w14:textId="628A67B2" w:rsidR="00AE4E21" w:rsidRPr="005F69B0" w:rsidRDefault="00AE4E21" w:rsidP="00D94CE3">
      <w:pPr>
        <w:pStyle w:val="ListParagraph"/>
        <w:numPr>
          <w:ilvl w:val="0"/>
          <w:numId w:val="21"/>
        </w:numPr>
        <w:tabs>
          <w:tab w:val="clear" w:pos="567"/>
        </w:tabs>
        <w:ind w:left="567" w:hanging="567"/>
      </w:pPr>
      <w:r w:rsidRPr="005F69B0">
        <w:t>Was ist Twinrix Erwachsene und wofür wird es angewendet?</w:t>
      </w:r>
    </w:p>
    <w:p w14:paraId="2C534B70" w14:textId="190709B0" w:rsidR="00AE4E21" w:rsidRPr="005F69B0" w:rsidRDefault="00AE4E21" w:rsidP="00D94CE3">
      <w:pPr>
        <w:pStyle w:val="ListParagraph"/>
        <w:numPr>
          <w:ilvl w:val="0"/>
          <w:numId w:val="21"/>
        </w:numPr>
        <w:tabs>
          <w:tab w:val="clear" w:pos="567"/>
        </w:tabs>
        <w:ind w:left="567" w:hanging="567"/>
      </w:pPr>
      <w:r w:rsidRPr="005F69B0">
        <w:t xml:space="preserve">Was </w:t>
      </w:r>
      <w:r w:rsidR="008E36AB" w:rsidRPr="005F69B0">
        <w:t>sollten</w:t>
      </w:r>
      <w:r w:rsidRPr="005F69B0">
        <w:t xml:space="preserve"> Sie beachten</w:t>
      </w:r>
      <w:r w:rsidR="008E36AB" w:rsidRPr="005F69B0">
        <w:t>, bevor Sie Twinrix Erwachsene erhalten</w:t>
      </w:r>
      <w:r w:rsidRPr="005F69B0">
        <w:t>?</w:t>
      </w:r>
    </w:p>
    <w:p w14:paraId="2C534B71" w14:textId="06286FC2" w:rsidR="00AE4E21" w:rsidRPr="005F69B0" w:rsidRDefault="00AE4E21" w:rsidP="00D94CE3">
      <w:pPr>
        <w:pStyle w:val="ListParagraph"/>
        <w:numPr>
          <w:ilvl w:val="0"/>
          <w:numId w:val="21"/>
        </w:numPr>
        <w:tabs>
          <w:tab w:val="clear" w:pos="567"/>
        </w:tabs>
        <w:ind w:left="567" w:hanging="567"/>
      </w:pPr>
      <w:r w:rsidRPr="005F69B0">
        <w:t>Wie ist Twinrix Erwachsene anzuwenden?</w:t>
      </w:r>
    </w:p>
    <w:p w14:paraId="2C534B72" w14:textId="259984A6" w:rsidR="00AE4E21" w:rsidRPr="005F69B0" w:rsidRDefault="00AE4E21" w:rsidP="00D94CE3">
      <w:pPr>
        <w:pStyle w:val="ListParagraph"/>
        <w:numPr>
          <w:ilvl w:val="0"/>
          <w:numId w:val="21"/>
        </w:numPr>
        <w:tabs>
          <w:tab w:val="clear" w:pos="567"/>
        </w:tabs>
        <w:ind w:left="567" w:hanging="567"/>
      </w:pPr>
      <w:r w:rsidRPr="005F69B0">
        <w:t>Welche Nebenwirkungen sind möglich?</w:t>
      </w:r>
    </w:p>
    <w:p w14:paraId="2C534B73" w14:textId="5F2A536D" w:rsidR="00AE4E21" w:rsidRPr="005F69B0" w:rsidRDefault="00AE4E21" w:rsidP="00D94CE3">
      <w:pPr>
        <w:pStyle w:val="ListParagraph"/>
        <w:numPr>
          <w:ilvl w:val="0"/>
          <w:numId w:val="21"/>
        </w:numPr>
        <w:tabs>
          <w:tab w:val="clear" w:pos="567"/>
        </w:tabs>
        <w:ind w:left="567" w:hanging="567"/>
      </w:pPr>
      <w:r w:rsidRPr="005F69B0">
        <w:t>Wie ist Twinrix Erwachsene aufzubewahren?</w:t>
      </w:r>
    </w:p>
    <w:p w14:paraId="2C534B74" w14:textId="0933776F" w:rsidR="00AE4E21" w:rsidRPr="005F69B0" w:rsidRDefault="008E36AB" w:rsidP="00D94CE3">
      <w:pPr>
        <w:pStyle w:val="ListParagraph"/>
        <w:numPr>
          <w:ilvl w:val="0"/>
          <w:numId w:val="21"/>
        </w:numPr>
        <w:tabs>
          <w:tab w:val="clear" w:pos="567"/>
        </w:tabs>
        <w:ind w:left="567" w:hanging="567"/>
      </w:pPr>
      <w:r w:rsidRPr="005F69B0">
        <w:t>Inhalt der Packung und w</w:t>
      </w:r>
      <w:r w:rsidR="00AE4E21" w:rsidRPr="005F69B0">
        <w:t>eitere Informationen</w:t>
      </w:r>
    </w:p>
    <w:p w14:paraId="2C534B75" w14:textId="77777777" w:rsidR="00AE4E21" w:rsidRPr="005F69B0" w:rsidRDefault="00AE4E21" w:rsidP="00AE4E21">
      <w:pPr>
        <w:tabs>
          <w:tab w:val="clear" w:pos="567"/>
        </w:tabs>
      </w:pPr>
    </w:p>
    <w:p w14:paraId="2C534B76" w14:textId="77777777" w:rsidR="00AE4E21" w:rsidRPr="005F69B0" w:rsidRDefault="00AE4E21" w:rsidP="00AE4E21">
      <w:pPr>
        <w:tabs>
          <w:tab w:val="clear" w:pos="567"/>
        </w:tabs>
      </w:pPr>
    </w:p>
    <w:p w14:paraId="2C534B77" w14:textId="77777777" w:rsidR="00AE4E21" w:rsidRPr="000848AA" w:rsidRDefault="00AE4E21" w:rsidP="00AE4E21">
      <w:pPr>
        <w:pStyle w:val="Heading2"/>
        <w:rPr>
          <w:caps w:val="0"/>
        </w:rPr>
      </w:pPr>
      <w:r w:rsidRPr="000848AA">
        <w:rPr>
          <w:caps w:val="0"/>
        </w:rPr>
        <w:t>1.</w:t>
      </w:r>
      <w:r w:rsidRPr="000848AA">
        <w:rPr>
          <w:caps w:val="0"/>
        </w:rPr>
        <w:tab/>
        <w:t>Was ist Twinrix Erwachsene und wofür wird es angewendet?</w:t>
      </w:r>
      <w:r w:rsidR="006676B2">
        <w:rPr>
          <w:caps w:val="0"/>
        </w:rPr>
        <w:fldChar w:fldCharType="begin"/>
      </w:r>
      <w:r w:rsidR="006676B2">
        <w:rPr>
          <w:caps w:val="0"/>
        </w:rPr>
        <w:instrText xml:space="preserve"> DOCVARIABLE vault_nd_f9891f6c-c7fe-42d5-a493-a31265f7a55e \* MERGEFORMAT </w:instrText>
      </w:r>
      <w:r w:rsidR="006676B2">
        <w:rPr>
          <w:caps w:val="0"/>
        </w:rPr>
        <w:fldChar w:fldCharType="separate"/>
      </w:r>
      <w:r w:rsidR="006676B2">
        <w:rPr>
          <w:caps w:val="0"/>
        </w:rPr>
        <w:t xml:space="preserve"> </w:t>
      </w:r>
      <w:r w:rsidR="006676B2">
        <w:rPr>
          <w:caps w:val="0"/>
        </w:rPr>
        <w:fldChar w:fldCharType="end"/>
      </w:r>
    </w:p>
    <w:p w14:paraId="2C534B78" w14:textId="77777777" w:rsidR="00AE4E21" w:rsidRPr="005F69B0" w:rsidRDefault="00AE4E21" w:rsidP="00AE4E21">
      <w:pPr>
        <w:tabs>
          <w:tab w:val="clear" w:pos="567"/>
        </w:tabs>
      </w:pPr>
    </w:p>
    <w:p w14:paraId="2C534B79" w14:textId="77777777" w:rsidR="00AE4E21" w:rsidRPr="005F69B0" w:rsidRDefault="00AE4E21" w:rsidP="00AE4E21">
      <w:pPr>
        <w:tabs>
          <w:tab w:val="clear" w:pos="567"/>
        </w:tabs>
      </w:pPr>
      <w:r w:rsidRPr="005F69B0">
        <w:t xml:space="preserve">Twinrix Erwachsene ist ein Impfstoff, der bei Erwachsenen und Jugendlichen </w:t>
      </w:r>
      <w:r w:rsidRPr="009D282A">
        <w:t>ab dem vollendeten 16. Lebensjahr</w:t>
      </w:r>
      <w:r w:rsidRPr="005F69B0">
        <w:t xml:space="preserve"> angewendet wird, um folgende zwei Krankheiten zu vermeiden: Hepatitis A und Hepatitis B. Der Impfstoff wirkt, indem er den Körper einen eigenen Schutz (Antikörper) gegen diese Erkrankungen aufbauen lässt.</w:t>
      </w:r>
    </w:p>
    <w:p w14:paraId="2C534B7A" w14:textId="77777777" w:rsidR="00AE4E21" w:rsidRPr="005F69B0" w:rsidRDefault="00AE4E21" w:rsidP="00AE4E21">
      <w:pPr>
        <w:tabs>
          <w:tab w:val="clear" w:pos="567"/>
        </w:tabs>
      </w:pPr>
    </w:p>
    <w:p w14:paraId="2C534B7B" w14:textId="77777777" w:rsidR="00AE4E21" w:rsidRPr="005F69B0" w:rsidRDefault="00AE4E21" w:rsidP="005A6A24">
      <w:pPr>
        <w:numPr>
          <w:ilvl w:val="0"/>
          <w:numId w:val="8"/>
        </w:numPr>
        <w:tabs>
          <w:tab w:val="clear" w:pos="567"/>
          <w:tab w:val="clear" w:pos="927"/>
        </w:tabs>
        <w:ind w:left="567" w:hanging="567"/>
      </w:pPr>
      <w:r w:rsidRPr="005F69B0">
        <w:rPr>
          <w:b/>
        </w:rPr>
        <w:t xml:space="preserve">Hepatitis A: </w:t>
      </w:r>
      <w:r w:rsidRPr="005F69B0">
        <w:t>Hepatitis A ist eine Infektionskrankheit, die die Leber betrifft. Die Krankheit wird durch das Hepatitis-A-Virus verursacht. Das Hepatitis-A-Virus kann von Person zu Person durch Nahrungsmittel und Getränke übertragen werden, oder durch Baden in durch Abwässer verunreinigten Gewässern. Erste Anzeichen einer Hepatitis A treten 3 bis 6 Wochen nach Kontakt mit dem Virus auf</w:t>
      </w:r>
      <w:r w:rsidR="000C3DE0" w:rsidRPr="005F69B0">
        <w:t>.</w:t>
      </w:r>
      <w:r w:rsidRPr="005F69B0">
        <w:t xml:space="preserve"> Diese äußern sich in Übelkeit (Unwohlsein), Fieber und Schmerzen. Einige Tage später können sich das Augenweiß und die Haut gelb färben (Gelbsucht). Schwere und Art der Krankheitserscheinungen können unterschiedlich ausgeprägt sein. Kleinkinder entwickeln nicht immer eine Gelbsucht. Die meisten erholen sich vollständig, jedoch ist die Erkrankung meist so schwer, dass die Betroffenen </w:t>
      </w:r>
      <w:r w:rsidR="00E619AD" w:rsidRPr="005F69B0">
        <w:t xml:space="preserve">für etwa </w:t>
      </w:r>
      <w:r w:rsidRPr="005F69B0">
        <w:t>1 Monat krank sind.</w:t>
      </w:r>
    </w:p>
    <w:p w14:paraId="2C534B7C" w14:textId="77777777" w:rsidR="00AE4E21" w:rsidRPr="005F69B0" w:rsidRDefault="00AE4E21" w:rsidP="00AE4E21">
      <w:pPr>
        <w:tabs>
          <w:tab w:val="clear" w:pos="567"/>
        </w:tabs>
      </w:pPr>
    </w:p>
    <w:p w14:paraId="2C534B7D" w14:textId="77777777" w:rsidR="00AE4E21" w:rsidRPr="005F69B0" w:rsidRDefault="00AE4E21" w:rsidP="005A6A24">
      <w:pPr>
        <w:numPr>
          <w:ilvl w:val="0"/>
          <w:numId w:val="9"/>
        </w:numPr>
        <w:tabs>
          <w:tab w:val="clear" w:pos="567"/>
          <w:tab w:val="clear" w:pos="927"/>
        </w:tabs>
        <w:ind w:left="567" w:hanging="567"/>
      </w:pPr>
      <w:r w:rsidRPr="005F69B0">
        <w:rPr>
          <w:b/>
        </w:rPr>
        <w:t xml:space="preserve">Hepatitis B: </w:t>
      </w:r>
      <w:r w:rsidRPr="005F69B0">
        <w:t>Hepatitis B wird durch das Hepatitis-B-Virus verursacht. Es bewirkt eine Schwellung (Entzündung) der Leber. Das Virus tritt in Körperflüssigkeiten wie Blut, Samen, Scheidensekreten oder Speichel (Spucke) infizierter Personen auf.</w:t>
      </w:r>
    </w:p>
    <w:p w14:paraId="2C534B7E" w14:textId="77777777" w:rsidR="00AE4E21" w:rsidRPr="005F69B0" w:rsidRDefault="00AE4E21" w:rsidP="00AE4E21">
      <w:pPr>
        <w:tabs>
          <w:tab w:val="clear" w:pos="567"/>
        </w:tabs>
      </w:pPr>
    </w:p>
    <w:p w14:paraId="2C534B7F" w14:textId="77777777" w:rsidR="00AE4E21" w:rsidRPr="005F69B0" w:rsidRDefault="00AE4E21" w:rsidP="00AE4E21">
      <w:pPr>
        <w:tabs>
          <w:tab w:val="clear" w:pos="567"/>
        </w:tabs>
      </w:pPr>
      <w:r w:rsidRPr="005F69B0">
        <w:t>Die Impfung ist der beste Schutz gegen diese Krankheiten. Keiner der in dem Impfstoff enthaltenen Bestandteile ist ansteckend.</w:t>
      </w:r>
    </w:p>
    <w:p w14:paraId="2C534B80" w14:textId="77777777" w:rsidR="00AE4E21" w:rsidRPr="005F69B0" w:rsidRDefault="00AE4E21" w:rsidP="00AE4E21">
      <w:pPr>
        <w:tabs>
          <w:tab w:val="clear" w:pos="567"/>
        </w:tabs>
      </w:pPr>
    </w:p>
    <w:p w14:paraId="2C534B81" w14:textId="77777777" w:rsidR="00AE4E21" w:rsidRPr="005F69B0" w:rsidRDefault="00AE4E21" w:rsidP="00AE4E21">
      <w:pPr>
        <w:tabs>
          <w:tab w:val="clear" w:pos="567"/>
        </w:tabs>
      </w:pPr>
    </w:p>
    <w:p w14:paraId="2C534B82" w14:textId="77777777" w:rsidR="00AE4E21" w:rsidRPr="000848AA" w:rsidRDefault="00AE4E21" w:rsidP="00C70398">
      <w:pPr>
        <w:pStyle w:val="Heading2"/>
        <w:ind w:left="567" w:hanging="567"/>
        <w:rPr>
          <w:bCs/>
          <w:caps w:val="0"/>
        </w:rPr>
      </w:pPr>
      <w:r w:rsidRPr="000848AA">
        <w:rPr>
          <w:bCs/>
          <w:caps w:val="0"/>
        </w:rPr>
        <w:t>2.</w:t>
      </w:r>
      <w:r w:rsidRPr="000848AA">
        <w:rPr>
          <w:bCs/>
          <w:caps w:val="0"/>
        </w:rPr>
        <w:tab/>
      </w:r>
      <w:r w:rsidR="008E36AB" w:rsidRPr="005F69B0">
        <w:rPr>
          <w:bCs/>
          <w:caps w:val="0"/>
        </w:rPr>
        <w:t>W</w:t>
      </w:r>
      <w:r w:rsidRPr="000848AA">
        <w:rPr>
          <w:bCs/>
          <w:caps w:val="0"/>
        </w:rPr>
        <w:t xml:space="preserve">as </w:t>
      </w:r>
      <w:r w:rsidR="008E36AB" w:rsidRPr="005F69B0">
        <w:rPr>
          <w:bCs/>
          <w:caps w:val="0"/>
        </w:rPr>
        <w:t>sollten</w:t>
      </w:r>
      <w:r w:rsidRPr="000848AA">
        <w:rPr>
          <w:bCs/>
          <w:caps w:val="0"/>
        </w:rPr>
        <w:t xml:space="preserve"> </w:t>
      </w:r>
      <w:r w:rsidR="008E36AB" w:rsidRPr="005F69B0">
        <w:rPr>
          <w:bCs/>
          <w:caps w:val="0"/>
        </w:rPr>
        <w:t>S</w:t>
      </w:r>
      <w:r w:rsidRPr="000848AA">
        <w:rPr>
          <w:bCs/>
          <w:caps w:val="0"/>
        </w:rPr>
        <w:t>ie beachten</w:t>
      </w:r>
      <w:r w:rsidR="008E36AB" w:rsidRPr="005F69B0">
        <w:rPr>
          <w:bCs/>
          <w:caps w:val="0"/>
        </w:rPr>
        <w:t>, bevor Sie Twinrix Erwachsene erhalten</w:t>
      </w:r>
      <w:r w:rsidRPr="000848AA">
        <w:rPr>
          <w:bCs/>
          <w:caps w:val="0"/>
        </w:rPr>
        <w:t>?</w:t>
      </w:r>
      <w:r w:rsidR="006676B2">
        <w:rPr>
          <w:bCs/>
          <w:caps w:val="0"/>
        </w:rPr>
        <w:fldChar w:fldCharType="begin"/>
      </w:r>
      <w:r w:rsidR="006676B2">
        <w:rPr>
          <w:bCs/>
          <w:caps w:val="0"/>
        </w:rPr>
        <w:instrText xml:space="preserve"> DOCVARIABLE vault_nd_658fdc02-f372-48c9-9922-4bdd6ff3f4c7 \* MERGEFORMAT </w:instrText>
      </w:r>
      <w:r w:rsidR="006676B2">
        <w:rPr>
          <w:bCs/>
          <w:caps w:val="0"/>
        </w:rPr>
        <w:fldChar w:fldCharType="separate"/>
      </w:r>
      <w:r w:rsidR="006676B2">
        <w:rPr>
          <w:bCs/>
          <w:caps w:val="0"/>
        </w:rPr>
        <w:t xml:space="preserve"> </w:t>
      </w:r>
      <w:r w:rsidR="006676B2">
        <w:rPr>
          <w:bCs/>
          <w:caps w:val="0"/>
        </w:rPr>
        <w:fldChar w:fldCharType="end"/>
      </w:r>
    </w:p>
    <w:p w14:paraId="2C534B83" w14:textId="77777777" w:rsidR="00AE4E21" w:rsidRPr="005F69B0" w:rsidRDefault="00AE4E21" w:rsidP="00AE4E21">
      <w:pPr>
        <w:tabs>
          <w:tab w:val="clear" w:pos="567"/>
        </w:tabs>
      </w:pPr>
    </w:p>
    <w:p w14:paraId="2C534B84" w14:textId="77777777" w:rsidR="00AE4E21" w:rsidRPr="005F69B0" w:rsidRDefault="00AE4E21" w:rsidP="00AE4E21">
      <w:pPr>
        <w:tabs>
          <w:tab w:val="clear" w:pos="567"/>
        </w:tabs>
        <w:rPr>
          <w:b/>
        </w:rPr>
      </w:pPr>
      <w:r w:rsidRPr="005F69B0">
        <w:rPr>
          <w:b/>
        </w:rPr>
        <w:t>Twinrix Erwachsene darf nicht angewendet werden,</w:t>
      </w:r>
      <w:r w:rsidR="008E36AB" w:rsidRPr="005F69B0">
        <w:rPr>
          <w:b/>
        </w:rPr>
        <w:t xml:space="preserve"> wenn</w:t>
      </w:r>
    </w:p>
    <w:p w14:paraId="2C534B85" w14:textId="77777777" w:rsidR="003A632C" w:rsidRPr="005F69B0" w:rsidRDefault="003A632C" w:rsidP="003A632C">
      <w:pPr>
        <w:numPr>
          <w:ilvl w:val="0"/>
          <w:numId w:val="2"/>
        </w:numPr>
      </w:pPr>
      <w:r w:rsidRPr="005F69B0">
        <w:t>Sie allergisch</w:t>
      </w:r>
      <w:r w:rsidR="00AE4E21" w:rsidRPr="005F69B0">
        <w:t xml:space="preserve"> auf</w:t>
      </w:r>
      <w:r w:rsidRPr="005F69B0">
        <w:t>:</w:t>
      </w:r>
    </w:p>
    <w:p w14:paraId="2C534B86" w14:textId="77777777" w:rsidR="003A632C" w:rsidRPr="005F69B0" w:rsidRDefault="003A632C" w:rsidP="000848AA">
      <w:pPr>
        <w:numPr>
          <w:ilvl w:val="0"/>
          <w:numId w:val="1"/>
        </w:numPr>
        <w:tabs>
          <w:tab w:val="clear" w:pos="567"/>
          <w:tab w:val="num" w:pos="1134"/>
        </w:tabs>
        <w:ind w:left="1134" w:hanging="567"/>
      </w:pPr>
      <w:r w:rsidRPr="005F69B0">
        <w:t>die Wirkstoffe</w:t>
      </w:r>
      <w:r w:rsidR="00AE4E21" w:rsidRPr="005F69B0">
        <w:t xml:space="preserve"> oder einen </w:t>
      </w:r>
      <w:r w:rsidRPr="005F69B0">
        <w:t xml:space="preserve">der in Abschnitt 6 genannten sonstigen </w:t>
      </w:r>
      <w:r w:rsidR="00AE4E21" w:rsidRPr="005F69B0">
        <w:t>Bestandteil</w:t>
      </w:r>
      <w:r w:rsidRPr="005F69B0">
        <w:t>e</w:t>
      </w:r>
      <w:r w:rsidR="00AE4E21" w:rsidRPr="005F69B0">
        <w:t xml:space="preserve"> dieses Impfstoffs </w:t>
      </w:r>
      <w:r w:rsidRPr="005F69B0">
        <w:t>sind</w:t>
      </w:r>
      <w:r w:rsidR="00AE4E21" w:rsidRPr="005F69B0">
        <w:t>.</w:t>
      </w:r>
    </w:p>
    <w:p w14:paraId="2C534B87" w14:textId="77777777" w:rsidR="003A632C" w:rsidRPr="005F69B0" w:rsidRDefault="003A632C" w:rsidP="000848AA">
      <w:pPr>
        <w:numPr>
          <w:ilvl w:val="0"/>
          <w:numId w:val="1"/>
        </w:numPr>
        <w:tabs>
          <w:tab w:val="clear" w:pos="567"/>
          <w:tab w:val="num" w:pos="1134"/>
        </w:tabs>
        <w:ind w:left="1134" w:hanging="567"/>
      </w:pPr>
      <w:r w:rsidRPr="005F69B0">
        <w:t>Neomycin sind.</w:t>
      </w:r>
    </w:p>
    <w:p w14:paraId="2C534B88" w14:textId="77777777" w:rsidR="00AE4E21" w:rsidRPr="005F69B0" w:rsidRDefault="00AE4E21" w:rsidP="000848AA">
      <w:pPr>
        <w:tabs>
          <w:tab w:val="clear" w:pos="567"/>
        </w:tabs>
        <w:ind w:left="567"/>
      </w:pPr>
      <w:r w:rsidRPr="005F69B0">
        <w:t xml:space="preserve">Eine allergische Reaktion kann sich durch juckende Hautausschläge, Atemnot </w:t>
      </w:r>
      <w:r w:rsidR="003A632C" w:rsidRPr="005F69B0">
        <w:t>und</w:t>
      </w:r>
      <w:r w:rsidRPr="005F69B0">
        <w:t xml:space="preserve"> Anschwellen des Gesichts oder der Zunge äußern.</w:t>
      </w:r>
    </w:p>
    <w:p w14:paraId="2C534B89" w14:textId="77777777" w:rsidR="00AE4E21" w:rsidRPr="005F69B0" w:rsidRDefault="00AE4E21" w:rsidP="00AE4E21">
      <w:pPr>
        <w:numPr>
          <w:ilvl w:val="0"/>
          <w:numId w:val="2"/>
        </w:numPr>
      </w:pPr>
      <w:r w:rsidRPr="005F69B0">
        <w:lastRenderedPageBreak/>
        <w:t>bei Ihnen schon einmal eine allergische Reaktion auf eine frühere Impfung gegen Hepatitis A oder Hepatitis B aufgetreten ist.</w:t>
      </w:r>
    </w:p>
    <w:p w14:paraId="2C534B8A" w14:textId="0F283DC7" w:rsidR="00AE4E21" w:rsidRPr="005F69B0" w:rsidRDefault="00AE4E21" w:rsidP="00AE4E21">
      <w:pPr>
        <w:numPr>
          <w:ilvl w:val="0"/>
          <w:numId w:val="3"/>
        </w:numPr>
      </w:pPr>
      <w:r w:rsidRPr="005F69B0">
        <w:t>Sie eine schwere Infektion mit Fieber (über 38</w:t>
      </w:r>
      <w:r w:rsidR="00F405F5">
        <w:t> </w:t>
      </w:r>
      <w:r w:rsidRPr="005F69B0">
        <w:t>ºC) haben. Ein banaler Infekt wie z. B. eine Erkältung ist normalerweise unproblematisch</w:t>
      </w:r>
      <w:r w:rsidR="00B0474B" w:rsidRPr="005F69B0">
        <w:t>.</w:t>
      </w:r>
      <w:r w:rsidRPr="005F69B0">
        <w:t xml:space="preserve"> Sie sollten aber vor der Impfung mit dem Arzt darüber sprechen.</w:t>
      </w:r>
    </w:p>
    <w:p w14:paraId="2C534B8B" w14:textId="77777777" w:rsidR="00AE4E21" w:rsidRPr="005F69B0" w:rsidRDefault="00AE4E21" w:rsidP="00AE4E21"/>
    <w:p w14:paraId="2C534B8C" w14:textId="77777777" w:rsidR="003A632C" w:rsidRPr="005F69B0" w:rsidRDefault="003A632C" w:rsidP="003A632C">
      <w:pPr>
        <w:rPr>
          <w:b/>
          <w:lang w:eastAsia="fr-FR"/>
        </w:rPr>
      </w:pPr>
      <w:r w:rsidRPr="005F69B0">
        <w:rPr>
          <w:b/>
          <w:lang w:eastAsia="fr-FR"/>
        </w:rPr>
        <w:t>Warnhinweise und Vorsichtsmaßnahmen</w:t>
      </w:r>
    </w:p>
    <w:p w14:paraId="2C534B8D" w14:textId="77777777" w:rsidR="00AE4E21" w:rsidRPr="000848AA" w:rsidRDefault="003A632C" w:rsidP="003A632C">
      <w:r w:rsidRPr="005F69B0">
        <w:rPr>
          <w:lang w:eastAsia="fr-FR"/>
        </w:rPr>
        <w:t>Bitte sprechen Sie vor der Impfung mit Twinrix Erwachsene mit Ihrem Arzt oder Apotheker, wenn:</w:t>
      </w:r>
    </w:p>
    <w:p w14:paraId="2C534B8E" w14:textId="77777777" w:rsidR="00AE4E21" w:rsidRPr="005F69B0" w:rsidRDefault="00AE4E21" w:rsidP="005A6A24">
      <w:pPr>
        <w:numPr>
          <w:ilvl w:val="0"/>
          <w:numId w:val="7"/>
        </w:numPr>
        <w:tabs>
          <w:tab w:val="clear" w:pos="360"/>
          <w:tab w:val="clear" w:pos="567"/>
        </w:tabs>
        <w:ind w:left="567" w:hanging="567"/>
      </w:pPr>
      <w:r w:rsidRPr="005F69B0">
        <w:t>Sie gesundheitliche Probleme nach einer vorangegangenen Impfung gehabt haben.</w:t>
      </w:r>
    </w:p>
    <w:p w14:paraId="2C534B8F" w14:textId="77777777" w:rsidR="00AE4E21" w:rsidRPr="005F69B0" w:rsidRDefault="00AE4E21" w:rsidP="00D94CE3">
      <w:pPr>
        <w:numPr>
          <w:ilvl w:val="0"/>
          <w:numId w:val="23"/>
        </w:numPr>
        <w:ind w:left="567" w:hanging="567"/>
        <w:rPr>
          <w:snapToGrid w:val="0"/>
          <w:lang w:eastAsia="de-DE"/>
        </w:rPr>
      </w:pPr>
      <w:r w:rsidRPr="005F69B0">
        <w:rPr>
          <w:snapToGrid w:val="0"/>
          <w:lang w:eastAsia="de-DE"/>
        </w:rPr>
        <w:t>Ihr Immunsystem aufgrund einer Erkrankung oder medikamentösen Behandlung beeinträchtigt ist.</w:t>
      </w:r>
    </w:p>
    <w:p w14:paraId="2C534B90" w14:textId="77777777" w:rsidR="00AE4E21" w:rsidRPr="005F69B0" w:rsidRDefault="00AE4E21" w:rsidP="005A6A24">
      <w:pPr>
        <w:numPr>
          <w:ilvl w:val="0"/>
          <w:numId w:val="4"/>
        </w:numPr>
        <w:tabs>
          <w:tab w:val="clear" w:pos="567"/>
        </w:tabs>
      </w:pPr>
      <w:r w:rsidRPr="005F69B0">
        <w:t>Sie an einer Blutgerinnungsstörung leiden oder leicht Blutergüsse bekommen.</w:t>
      </w:r>
    </w:p>
    <w:p w14:paraId="2C534B91" w14:textId="77777777" w:rsidR="00AE4E21" w:rsidRPr="005F69B0" w:rsidRDefault="00AE4E21" w:rsidP="00AE4E21"/>
    <w:p w14:paraId="2C534B92" w14:textId="77777777" w:rsidR="00190A22" w:rsidRPr="005F69B0" w:rsidRDefault="00190A22" w:rsidP="00190A22">
      <w:r w:rsidRPr="005F69B0">
        <w:t>Nach oder sogar vor einer Nadelinjektion kann es (meist bei Jugendlichen) zu einer Ohnmacht kommen. Informieren Sie daher den Arzt oder das medizinische Fachpersonal, wenn Sie bei einer früheren Injektion schon einmal ohnmächtig geworden sind.</w:t>
      </w:r>
    </w:p>
    <w:p w14:paraId="2C534B93" w14:textId="77777777" w:rsidR="00190A22" w:rsidRPr="005F69B0" w:rsidRDefault="00190A22" w:rsidP="00190A22"/>
    <w:p w14:paraId="2C534B94" w14:textId="77777777" w:rsidR="00AE4E21" w:rsidRPr="005F69B0" w:rsidRDefault="00566438" w:rsidP="00AE4E21">
      <w:r w:rsidRPr="005F69B0">
        <w:t>Bei übergewichtigen Personen wurde beobachtet, dass e</w:t>
      </w:r>
      <w:r w:rsidR="00673D0F" w:rsidRPr="005F69B0">
        <w:t>ine schw</w:t>
      </w:r>
      <w:r w:rsidR="0025655C" w:rsidRPr="005F69B0">
        <w:t>ä</w:t>
      </w:r>
      <w:r w:rsidR="00673D0F" w:rsidRPr="005F69B0">
        <w:t>che</w:t>
      </w:r>
      <w:r w:rsidR="0025655C" w:rsidRPr="005F69B0">
        <w:t>re</w:t>
      </w:r>
      <w:r w:rsidR="00673D0F" w:rsidRPr="005F69B0">
        <w:t xml:space="preserve"> Immunantwort auf den Impfstoff</w:t>
      </w:r>
      <w:r w:rsidR="00A825CA" w:rsidRPr="005F69B0">
        <w:t xml:space="preserve"> auftreten kann</w:t>
      </w:r>
      <w:r w:rsidR="00673D0F" w:rsidRPr="005F69B0">
        <w:t xml:space="preserve">, möglicherweise ohne einen Schutz gegen Hepatitis A zu erreichen. </w:t>
      </w:r>
      <w:r w:rsidRPr="005F69B0">
        <w:t>Es</w:t>
      </w:r>
      <w:r w:rsidR="00673D0F" w:rsidRPr="005F69B0">
        <w:t xml:space="preserve"> wurde</w:t>
      </w:r>
      <w:r w:rsidRPr="005F69B0">
        <w:t xml:space="preserve"> auch beobachtet, dass</w:t>
      </w:r>
      <w:r w:rsidR="00673D0F" w:rsidRPr="005F69B0">
        <w:t xml:space="preserve"> e</w:t>
      </w:r>
      <w:r w:rsidR="00AE4E21" w:rsidRPr="005F69B0">
        <w:t>ine schw</w:t>
      </w:r>
      <w:r w:rsidR="0025655C" w:rsidRPr="005F69B0">
        <w:t>ä</w:t>
      </w:r>
      <w:r w:rsidR="00AE4E21" w:rsidRPr="005F69B0">
        <w:t>che</w:t>
      </w:r>
      <w:r w:rsidR="0025655C" w:rsidRPr="005F69B0">
        <w:t>re</w:t>
      </w:r>
      <w:r w:rsidR="00AE4E21" w:rsidRPr="005F69B0">
        <w:t xml:space="preserve"> Immunantwort auf den Impfstoff, verbunden mit einem fraglichen Schutz gegen Hepatitis B, bei Personen höheren Alters, eher bei </w:t>
      </w:r>
      <w:r w:rsidR="00E51F0B" w:rsidRPr="005F69B0">
        <w:t>Männern</w:t>
      </w:r>
      <w:r w:rsidR="00AE4E21" w:rsidRPr="005F69B0">
        <w:t xml:space="preserve"> als </w:t>
      </w:r>
      <w:r w:rsidR="00E51F0B" w:rsidRPr="005F69B0">
        <w:t>bei Frauen</w:t>
      </w:r>
      <w:r w:rsidR="00AE4E21" w:rsidRPr="005F69B0">
        <w:t>, bei Rauchern, bei Übergewichtigen, bei Personen mit chronischen Erkrankungen oder bei Patienten</w:t>
      </w:r>
      <w:r w:rsidR="0028660C" w:rsidRPr="005F69B0">
        <w:t>,</w:t>
      </w:r>
      <w:r w:rsidR="00AE4E21" w:rsidRPr="005F69B0">
        <w:t xml:space="preserve"> die sich einer bestimmten medikamentösen Therapie unterzogen haben, auf</w:t>
      </w:r>
      <w:r w:rsidRPr="005F69B0">
        <w:t>treten kann</w:t>
      </w:r>
      <w:r w:rsidR="00AE4E21" w:rsidRPr="005F69B0">
        <w:t>. Ihr Arzt kann Ihnen einen Bluttest nach Abschluss der Impfung empfehlen, um festzustellen</w:t>
      </w:r>
      <w:r w:rsidR="0028660C" w:rsidRPr="005F69B0">
        <w:t>,</w:t>
      </w:r>
      <w:r w:rsidR="00AE4E21" w:rsidRPr="005F69B0">
        <w:t xml:space="preserve"> ob Sie auf die Impfung ausreichend reagiert haben. Sollte dies nicht der Fall sein, wird er Ihnen zusätzliche Impfungen nahe legen.</w:t>
      </w:r>
    </w:p>
    <w:p w14:paraId="2C534B95" w14:textId="77777777" w:rsidR="00AE4E21" w:rsidRPr="005F69B0" w:rsidRDefault="00AE4E21" w:rsidP="00AE4E21"/>
    <w:p w14:paraId="2C534B96" w14:textId="77777777" w:rsidR="00AE4E21" w:rsidRPr="005F69B0" w:rsidRDefault="00AE4E21" w:rsidP="00AE4E21">
      <w:pPr>
        <w:rPr>
          <w:b/>
        </w:rPr>
      </w:pPr>
      <w:r w:rsidRPr="005F69B0">
        <w:rPr>
          <w:b/>
        </w:rPr>
        <w:t xml:space="preserve">Anwendung von Twinrix Erwachsene </w:t>
      </w:r>
      <w:r w:rsidR="003A632C" w:rsidRPr="005F69B0">
        <w:rPr>
          <w:b/>
        </w:rPr>
        <w:t xml:space="preserve">zusammen </w:t>
      </w:r>
      <w:r w:rsidRPr="005F69B0">
        <w:rPr>
          <w:b/>
        </w:rPr>
        <w:t>mit anderen Arzneimitteln</w:t>
      </w:r>
    </w:p>
    <w:p w14:paraId="2C534B97" w14:textId="77777777" w:rsidR="00AE4E21" w:rsidRPr="005F69B0" w:rsidRDefault="003A632C" w:rsidP="00AE4E21">
      <w:r w:rsidRPr="005F69B0">
        <w:t>I</w:t>
      </w:r>
      <w:r w:rsidR="00AE4E21" w:rsidRPr="005F69B0">
        <w:t>nformieren Sie Ihren Arzt</w:t>
      </w:r>
      <w:r w:rsidRPr="005F69B0">
        <w:t xml:space="preserve"> oder Apotheker</w:t>
      </w:r>
      <w:r w:rsidR="00AE4E21" w:rsidRPr="005F69B0">
        <w:t>, wenn Sie andere Arzneimittel anwenden</w:t>
      </w:r>
      <w:r w:rsidRPr="005F69B0">
        <w:t>,</w:t>
      </w:r>
      <w:r w:rsidR="00AE4E21" w:rsidRPr="005F69B0">
        <w:t xml:space="preserve"> </w:t>
      </w:r>
      <w:r w:rsidRPr="005F69B0">
        <w:t>kürzlich andere Arzneimittel</w:t>
      </w:r>
      <w:r w:rsidR="00AE4E21" w:rsidRPr="005F69B0">
        <w:t xml:space="preserve"> angewendet haben</w:t>
      </w:r>
      <w:r w:rsidRPr="005F69B0">
        <w:rPr>
          <w:szCs w:val="22"/>
        </w:rPr>
        <w:t xml:space="preserve"> oder beabsichtigen, andere Arzneimittel anzuwenden</w:t>
      </w:r>
      <w:r w:rsidR="00AE4E21" w:rsidRPr="005F69B0">
        <w:t>.</w:t>
      </w:r>
    </w:p>
    <w:p w14:paraId="2C534B98" w14:textId="77777777" w:rsidR="00AE4E21" w:rsidRPr="005F69B0" w:rsidRDefault="00AE4E21" w:rsidP="00AE4E21"/>
    <w:p w14:paraId="2C534B99" w14:textId="77777777" w:rsidR="00AE4E21" w:rsidRPr="005F69B0" w:rsidRDefault="00AE4E21" w:rsidP="00AE4E21">
      <w:pPr>
        <w:rPr>
          <w:b/>
        </w:rPr>
      </w:pPr>
      <w:r w:rsidRPr="005F69B0">
        <w:rPr>
          <w:b/>
        </w:rPr>
        <w:t>Schwangerschaft und Stillzeit</w:t>
      </w:r>
    </w:p>
    <w:p w14:paraId="2C534B9A" w14:textId="77777777" w:rsidR="003A632C" w:rsidRPr="005F69B0" w:rsidRDefault="003A632C" w:rsidP="003A632C">
      <w:pPr>
        <w:rPr>
          <w:lang w:eastAsia="fr-FR"/>
        </w:rPr>
      </w:pPr>
      <w:r w:rsidRPr="005F69B0">
        <w:rPr>
          <w:lang w:eastAsia="fr-FR"/>
        </w:rPr>
        <w:t>Wenn Sie schwanger sind oder stillen, oder wenn Sie vermuten, schwanger zu sein, oder beabsichtigen, schwanger zu werden, fragen Sie vor der Impfung mit Twinrix Erwachsene Ihren Arzt oder Apotheker um Rat.</w:t>
      </w:r>
    </w:p>
    <w:p w14:paraId="2C534B9B" w14:textId="77777777" w:rsidR="00AE4E21" w:rsidRPr="005F69B0" w:rsidRDefault="00AE4E21" w:rsidP="00AE4E21">
      <w:r w:rsidRPr="005F69B0">
        <w:t xml:space="preserve">Es ist nicht bekannt, ob Twinrix Erwachsene in die Muttermilch übergeht. Es wird jedoch nicht erwartet, dass das Stillen irgendwelche Gesundheitsschäden bei </w:t>
      </w:r>
      <w:r w:rsidR="00E619AD" w:rsidRPr="005F69B0">
        <w:t>dem Säugling</w:t>
      </w:r>
      <w:r w:rsidRPr="005F69B0">
        <w:t xml:space="preserve"> verursacht.</w:t>
      </w:r>
    </w:p>
    <w:p w14:paraId="2C534B9C" w14:textId="77777777" w:rsidR="00AE4E21" w:rsidRPr="005F69B0" w:rsidRDefault="00AE4E21" w:rsidP="00AE4E21"/>
    <w:p w14:paraId="2C534B9D" w14:textId="28480021" w:rsidR="00AE4E21" w:rsidRPr="005F69B0" w:rsidRDefault="00AE4E21" w:rsidP="00AE4E21">
      <w:pPr>
        <w:rPr>
          <w:b/>
        </w:rPr>
      </w:pPr>
      <w:r w:rsidRPr="005F69B0">
        <w:rPr>
          <w:b/>
        </w:rPr>
        <w:t>Twinrix Erwachsene</w:t>
      </w:r>
      <w:r w:rsidR="003A632C" w:rsidRPr="005F69B0">
        <w:rPr>
          <w:b/>
          <w:szCs w:val="22"/>
        </w:rPr>
        <w:t xml:space="preserve"> enthält Neomycin</w:t>
      </w:r>
      <w:r w:rsidR="00D16510">
        <w:rPr>
          <w:b/>
          <w:szCs w:val="22"/>
        </w:rPr>
        <w:t xml:space="preserve"> und Natrium</w:t>
      </w:r>
    </w:p>
    <w:p w14:paraId="2C534B9E" w14:textId="6D39B81E" w:rsidR="00AE4E21" w:rsidRDefault="00AE4E21" w:rsidP="00AE4E21">
      <w:r w:rsidRPr="005F69B0">
        <w:t>Bitte informieren Sie Ihren Arzt, wenn sich bei Ihnen schon einmal eine allergische Reaktion auf Neomycin (Antibiotikum) gezeigt hat.</w:t>
      </w:r>
    </w:p>
    <w:p w14:paraId="5A5957B3" w14:textId="6BA1C334" w:rsidR="00D16510" w:rsidRPr="005F69B0" w:rsidRDefault="00D16510" w:rsidP="00AE4E21">
      <w:r w:rsidRPr="00D16510">
        <w:t>Dieser Impfstoff enthält weniger als 1</w:t>
      </w:r>
      <w:r w:rsidR="00102879">
        <w:t> </w:t>
      </w:r>
      <w:r w:rsidRPr="00D16510">
        <w:t>mmol (23</w:t>
      </w:r>
      <w:r w:rsidR="00102879">
        <w:t> </w:t>
      </w:r>
      <w:r w:rsidRPr="00D16510">
        <w:t>mg) Natrium pro Dosis, d. h. er ist nahezu „natriumfrei“.</w:t>
      </w:r>
      <w:r w:rsidRPr="005F69B0">
        <w:t xml:space="preserve"> </w:t>
      </w:r>
    </w:p>
    <w:p w14:paraId="2C534B9F" w14:textId="77777777" w:rsidR="00AE4E21" w:rsidRPr="005F69B0" w:rsidRDefault="00AE4E21" w:rsidP="00AE4E21"/>
    <w:p w14:paraId="2C534BA0" w14:textId="77777777" w:rsidR="00AE4E21" w:rsidRPr="005F69B0" w:rsidRDefault="00AE4E21" w:rsidP="00AE4E21"/>
    <w:p w14:paraId="2C534BA1" w14:textId="77777777" w:rsidR="00AE4E21" w:rsidRPr="000848AA" w:rsidRDefault="00AE4E21" w:rsidP="00AE4E21">
      <w:pPr>
        <w:pStyle w:val="Heading2"/>
        <w:rPr>
          <w:caps w:val="0"/>
        </w:rPr>
      </w:pPr>
      <w:r w:rsidRPr="000848AA">
        <w:rPr>
          <w:caps w:val="0"/>
        </w:rPr>
        <w:t>3.</w:t>
      </w:r>
      <w:r w:rsidRPr="000848AA">
        <w:rPr>
          <w:caps w:val="0"/>
        </w:rPr>
        <w:tab/>
        <w:t>Wie ist Twinrix Erwachsene anzuwenden?</w:t>
      </w:r>
      <w:r w:rsidR="006676B2">
        <w:rPr>
          <w:caps w:val="0"/>
        </w:rPr>
        <w:fldChar w:fldCharType="begin"/>
      </w:r>
      <w:r w:rsidR="006676B2">
        <w:rPr>
          <w:caps w:val="0"/>
        </w:rPr>
        <w:instrText xml:space="preserve"> DOCVARIABLE vault_nd_05af45e3-ee09-4420-a3db-6a5ca6d59865 \* MERGEFORMAT </w:instrText>
      </w:r>
      <w:r w:rsidR="006676B2">
        <w:rPr>
          <w:caps w:val="0"/>
        </w:rPr>
        <w:fldChar w:fldCharType="separate"/>
      </w:r>
      <w:r w:rsidR="006676B2">
        <w:rPr>
          <w:caps w:val="0"/>
        </w:rPr>
        <w:t xml:space="preserve"> </w:t>
      </w:r>
      <w:r w:rsidR="006676B2">
        <w:rPr>
          <w:caps w:val="0"/>
        </w:rPr>
        <w:fldChar w:fldCharType="end"/>
      </w:r>
    </w:p>
    <w:p w14:paraId="2C534BA2" w14:textId="77777777" w:rsidR="00AE4E21" w:rsidRPr="005F69B0" w:rsidRDefault="00AE4E21" w:rsidP="00AE4E21"/>
    <w:p w14:paraId="2C534BA3" w14:textId="77777777" w:rsidR="00AE4E21" w:rsidRPr="005F69B0" w:rsidRDefault="00AE4E21" w:rsidP="00AE4E21">
      <w:r w:rsidRPr="005F69B0">
        <w:t>Normalerweise erhalten Sie insgesamt drei Impfungen über einen Zeitraum von 6 Monaten. Jede Impfung wird zu einem separaten Termin verabreicht. Die erste Impfung erfolgt an einem vereinbarten Termin, die beiden anderen Impfungen werden jeweils 1 bzw. 6 Monate nach der ersten vorgenommen.</w:t>
      </w:r>
    </w:p>
    <w:p w14:paraId="2C534BA4" w14:textId="77777777" w:rsidR="00AE4E21" w:rsidRDefault="00AE4E21" w:rsidP="00AE4E21"/>
    <w:tbl>
      <w:tblPr>
        <w:tblStyle w:val="TableGrid"/>
        <w:tblW w:w="56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68"/>
        <w:gridCol w:w="3402"/>
      </w:tblGrid>
      <w:tr w:rsidR="00E3077E" w:rsidRPr="00E3077E" w14:paraId="5A1D7774" w14:textId="77777777" w:rsidTr="00917D09">
        <w:tc>
          <w:tcPr>
            <w:tcW w:w="2268" w:type="dxa"/>
            <w:vAlign w:val="center"/>
          </w:tcPr>
          <w:p w14:paraId="7DC01A9D" w14:textId="13145A7D" w:rsidR="00E3077E" w:rsidRPr="00E3077E" w:rsidRDefault="00E3077E" w:rsidP="00E3077E">
            <w:pPr>
              <w:numPr>
                <w:ilvl w:val="0"/>
                <w:numId w:val="23"/>
              </w:numPr>
              <w:tabs>
                <w:tab w:val="clear" w:pos="567"/>
              </w:tabs>
              <w:ind w:left="458" w:hanging="567"/>
            </w:pPr>
            <w:r w:rsidRPr="00E3077E">
              <w:t>Erste Impfung:</w:t>
            </w:r>
          </w:p>
        </w:tc>
        <w:tc>
          <w:tcPr>
            <w:tcW w:w="3402" w:type="dxa"/>
            <w:tcMar>
              <w:left w:w="108" w:type="dxa"/>
              <w:right w:w="108" w:type="dxa"/>
            </w:tcMar>
            <w:vAlign w:val="center"/>
          </w:tcPr>
          <w:p w14:paraId="4DCA048D" w14:textId="1D76717C" w:rsidR="00E3077E" w:rsidRPr="00E3077E" w:rsidRDefault="00E3077E" w:rsidP="00E3077E">
            <w:pPr>
              <w:tabs>
                <w:tab w:val="clear" w:pos="567"/>
              </w:tabs>
              <w:ind w:left="-109"/>
            </w:pPr>
            <w:r w:rsidRPr="00E3077E">
              <w:t>vereinbarter Termin</w:t>
            </w:r>
          </w:p>
        </w:tc>
      </w:tr>
      <w:tr w:rsidR="00E3077E" w:rsidRPr="00E3077E" w14:paraId="5317FD9F" w14:textId="77777777" w:rsidTr="00917D09">
        <w:tc>
          <w:tcPr>
            <w:tcW w:w="2268" w:type="dxa"/>
            <w:vAlign w:val="center"/>
          </w:tcPr>
          <w:p w14:paraId="377C7C00" w14:textId="39E5D5F2" w:rsidR="00E3077E" w:rsidRPr="00E3077E" w:rsidRDefault="00E3077E" w:rsidP="00E3077E">
            <w:pPr>
              <w:numPr>
                <w:ilvl w:val="0"/>
                <w:numId w:val="23"/>
              </w:numPr>
              <w:tabs>
                <w:tab w:val="clear" w:pos="567"/>
              </w:tabs>
              <w:ind w:left="458" w:hanging="567"/>
            </w:pPr>
            <w:r w:rsidRPr="00E3077E">
              <w:t>Zweite Impfung:</w:t>
            </w:r>
          </w:p>
        </w:tc>
        <w:tc>
          <w:tcPr>
            <w:tcW w:w="3402" w:type="dxa"/>
            <w:tcMar>
              <w:left w:w="108" w:type="dxa"/>
              <w:right w:w="108" w:type="dxa"/>
            </w:tcMar>
            <w:vAlign w:val="center"/>
          </w:tcPr>
          <w:p w14:paraId="3DADE431" w14:textId="6FEC1A92" w:rsidR="00E3077E" w:rsidRPr="00E3077E" w:rsidRDefault="00E3077E" w:rsidP="00E3077E">
            <w:pPr>
              <w:tabs>
                <w:tab w:val="clear" w:pos="567"/>
              </w:tabs>
              <w:ind w:left="-109"/>
            </w:pPr>
            <w:r w:rsidRPr="00E3077E">
              <w:t>1 Monat später</w:t>
            </w:r>
          </w:p>
        </w:tc>
      </w:tr>
      <w:tr w:rsidR="00E3077E" w:rsidRPr="00E3077E" w14:paraId="2F53F21C" w14:textId="77777777" w:rsidTr="00917D09">
        <w:tc>
          <w:tcPr>
            <w:tcW w:w="2268" w:type="dxa"/>
            <w:vAlign w:val="center"/>
          </w:tcPr>
          <w:p w14:paraId="5A69A416" w14:textId="0AF6B0AA" w:rsidR="00E3077E" w:rsidRPr="00E3077E" w:rsidRDefault="00E3077E" w:rsidP="00E3077E">
            <w:pPr>
              <w:numPr>
                <w:ilvl w:val="0"/>
                <w:numId w:val="23"/>
              </w:numPr>
              <w:tabs>
                <w:tab w:val="clear" w:pos="567"/>
              </w:tabs>
              <w:ind w:left="458" w:hanging="567"/>
            </w:pPr>
            <w:r w:rsidRPr="00E3077E">
              <w:t>Dritte Impfung:</w:t>
            </w:r>
          </w:p>
        </w:tc>
        <w:tc>
          <w:tcPr>
            <w:tcW w:w="3402" w:type="dxa"/>
            <w:vAlign w:val="center"/>
          </w:tcPr>
          <w:p w14:paraId="21C8CC57" w14:textId="46D42791" w:rsidR="00E3077E" w:rsidRPr="00E3077E" w:rsidRDefault="00E3077E" w:rsidP="00E3077E">
            <w:pPr>
              <w:tabs>
                <w:tab w:val="clear" w:pos="567"/>
              </w:tabs>
              <w:ind w:left="-109"/>
            </w:pPr>
            <w:r w:rsidRPr="00E3077E">
              <w:t>6 Monate nach der ersten Impfung</w:t>
            </w:r>
          </w:p>
        </w:tc>
      </w:tr>
    </w:tbl>
    <w:p w14:paraId="2C534BA8" w14:textId="77777777" w:rsidR="00AE4E21" w:rsidRPr="005F69B0" w:rsidRDefault="00AE4E21" w:rsidP="00AE4E21">
      <w:pPr>
        <w:outlineLvl w:val="0"/>
      </w:pPr>
    </w:p>
    <w:p w14:paraId="2C534BA9" w14:textId="77777777" w:rsidR="00AE4E21" w:rsidRPr="005F69B0" w:rsidRDefault="00AE4E21" w:rsidP="00AE4E21">
      <w:r w:rsidRPr="005F69B0">
        <w:lastRenderedPageBreak/>
        <w:t>Die drei Impfdosen mit Twinrix Erwachsene können auch über einen Zeitraum von 1 Monat verimpft werden. Dieses Impfschema ist nur für Erwachsene bestimmt, die einen schnellen Impfschutz benötigen (z. B. bei Fernreisenden). Die erste Impfung erfolgt an einem vereinbarten Termin, die beiden anderen Impfungen werden jeweils 7 bzw. 21 Tage nach der ersten vorgenommen. Eine vierte Impfung wird nach 12 Monaten empfohlen.</w:t>
      </w:r>
    </w:p>
    <w:p w14:paraId="2C534BAA" w14:textId="77777777" w:rsidR="00AE4E21" w:rsidRDefault="00AE4E21" w:rsidP="00AE4E21">
      <w:pPr>
        <w:tabs>
          <w:tab w:val="left" w:pos="1985"/>
        </w:tabs>
      </w:pPr>
    </w:p>
    <w:tbl>
      <w:tblPr>
        <w:tblStyle w:val="TableGrid"/>
        <w:tblW w:w="56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68"/>
        <w:gridCol w:w="3402"/>
      </w:tblGrid>
      <w:tr w:rsidR="00E3077E" w14:paraId="39E8F96E" w14:textId="77777777" w:rsidTr="00917D09">
        <w:tc>
          <w:tcPr>
            <w:tcW w:w="2268" w:type="dxa"/>
            <w:vAlign w:val="center"/>
          </w:tcPr>
          <w:p w14:paraId="08D16187" w14:textId="546C6C3A" w:rsidR="00E3077E" w:rsidRDefault="00E3077E" w:rsidP="00E3077E">
            <w:pPr>
              <w:numPr>
                <w:ilvl w:val="0"/>
                <w:numId w:val="23"/>
              </w:numPr>
              <w:tabs>
                <w:tab w:val="clear" w:pos="567"/>
              </w:tabs>
              <w:ind w:left="458" w:hanging="567"/>
            </w:pPr>
            <w:r w:rsidRPr="005F69B0">
              <w:t>Erste Impfung:</w:t>
            </w:r>
          </w:p>
        </w:tc>
        <w:tc>
          <w:tcPr>
            <w:tcW w:w="3402" w:type="dxa"/>
            <w:tcMar>
              <w:left w:w="108" w:type="dxa"/>
              <w:right w:w="108" w:type="dxa"/>
            </w:tcMar>
            <w:vAlign w:val="center"/>
          </w:tcPr>
          <w:p w14:paraId="63972EBD" w14:textId="7D7F5659" w:rsidR="00E3077E" w:rsidRDefault="00E3077E" w:rsidP="00E3077E">
            <w:pPr>
              <w:tabs>
                <w:tab w:val="clear" w:pos="567"/>
              </w:tabs>
              <w:ind w:left="-109"/>
            </w:pPr>
            <w:r w:rsidRPr="005F69B0">
              <w:t>vereinbarter Termin</w:t>
            </w:r>
          </w:p>
        </w:tc>
      </w:tr>
      <w:tr w:rsidR="00E3077E" w14:paraId="09658626" w14:textId="77777777" w:rsidTr="00917D09">
        <w:tc>
          <w:tcPr>
            <w:tcW w:w="2268" w:type="dxa"/>
            <w:vAlign w:val="center"/>
          </w:tcPr>
          <w:p w14:paraId="39B5B299" w14:textId="5A5430BC" w:rsidR="00E3077E" w:rsidRDefault="00E3077E" w:rsidP="00E3077E">
            <w:pPr>
              <w:numPr>
                <w:ilvl w:val="0"/>
                <w:numId w:val="23"/>
              </w:numPr>
              <w:tabs>
                <w:tab w:val="clear" w:pos="567"/>
              </w:tabs>
              <w:ind w:left="458" w:hanging="567"/>
            </w:pPr>
            <w:r w:rsidRPr="005F69B0">
              <w:t>Zweite Impfung:</w:t>
            </w:r>
          </w:p>
        </w:tc>
        <w:tc>
          <w:tcPr>
            <w:tcW w:w="3402" w:type="dxa"/>
            <w:tcMar>
              <w:left w:w="108" w:type="dxa"/>
              <w:right w:w="108" w:type="dxa"/>
            </w:tcMar>
            <w:vAlign w:val="center"/>
          </w:tcPr>
          <w:p w14:paraId="0A9175EC" w14:textId="510742F1" w:rsidR="00E3077E" w:rsidRDefault="00E3077E" w:rsidP="00E3077E">
            <w:pPr>
              <w:tabs>
                <w:tab w:val="clear" w:pos="567"/>
              </w:tabs>
              <w:ind w:left="-109"/>
            </w:pPr>
            <w:r w:rsidRPr="005F69B0">
              <w:t>7 Tage später</w:t>
            </w:r>
          </w:p>
        </w:tc>
      </w:tr>
      <w:tr w:rsidR="00E3077E" w14:paraId="56E6D602" w14:textId="77777777" w:rsidTr="00917D09">
        <w:tc>
          <w:tcPr>
            <w:tcW w:w="2268" w:type="dxa"/>
            <w:vAlign w:val="center"/>
          </w:tcPr>
          <w:p w14:paraId="16D8281D" w14:textId="5639ED42" w:rsidR="00E3077E" w:rsidRDefault="00E3077E" w:rsidP="00E3077E">
            <w:pPr>
              <w:numPr>
                <w:ilvl w:val="0"/>
                <w:numId w:val="23"/>
              </w:numPr>
              <w:tabs>
                <w:tab w:val="clear" w:pos="567"/>
              </w:tabs>
              <w:ind w:left="458" w:hanging="567"/>
            </w:pPr>
            <w:r w:rsidRPr="005F69B0">
              <w:t>Dritte Impfung:</w:t>
            </w:r>
          </w:p>
        </w:tc>
        <w:tc>
          <w:tcPr>
            <w:tcW w:w="3402" w:type="dxa"/>
            <w:tcMar>
              <w:left w:w="108" w:type="dxa"/>
              <w:right w:w="108" w:type="dxa"/>
            </w:tcMar>
            <w:vAlign w:val="center"/>
          </w:tcPr>
          <w:p w14:paraId="7D879EDF" w14:textId="59B7074F" w:rsidR="00E3077E" w:rsidRDefault="00E3077E" w:rsidP="00E3077E">
            <w:pPr>
              <w:tabs>
                <w:tab w:val="clear" w:pos="567"/>
              </w:tabs>
              <w:ind w:left="-109"/>
            </w:pPr>
            <w:r w:rsidRPr="005F69B0">
              <w:t>21 Tage nach der ersten Impfung</w:t>
            </w:r>
          </w:p>
        </w:tc>
      </w:tr>
      <w:tr w:rsidR="00E3077E" w14:paraId="21D1C0B2" w14:textId="77777777" w:rsidTr="00917D09">
        <w:tc>
          <w:tcPr>
            <w:tcW w:w="2268" w:type="dxa"/>
            <w:vAlign w:val="center"/>
          </w:tcPr>
          <w:p w14:paraId="70ACF473" w14:textId="54033FD7" w:rsidR="00E3077E" w:rsidRDefault="00E3077E" w:rsidP="00E3077E">
            <w:pPr>
              <w:numPr>
                <w:ilvl w:val="0"/>
                <w:numId w:val="23"/>
              </w:numPr>
              <w:tabs>
                <w:tab w:val="clear" w:pos="567"/>
              </w:tabs>
              <w:ind w:left="458" w:hanging="567"/>
            </w:pPr>
            <w:r w:rsidRPr="005F69B0">
              <w:t>Vierte Impfung:</w:t>
            </w:r>
          </w:p>
        </w:tc>
        <w:tc>
          <w:tcPr>
            <w:tcW w:w="3402" w:type="dxa"/>
            <w:tcMar>
              <w:left w:w="108" w:type="dxa"/>
              <w:right w:w="108" w:type="dxa"/>
            </w:tcMar>
            <w:vAlign w:val="center"/>
          </w:tcPr>
          <w:p w14:paraId="362AC4EE" w14:textId="60B8E456" w:rsidR="00E3077E" w:rsidRDefault="00E3077E" w:rsidP="00E3077E">
            <w:pPr>
              <w:tabs>
                <w:tab w:val="clear" w:pos="567"/>
              </w:tabs>
              <w:ind w:left="-109"/>
            </w:pPr>
            <w:r w:rsidRPr="005F69B0">
              <w:t>12 Monate nach der ersten Impfung</w:t>
            </w:r>
          </w:p>
        </w:tc>
      </w:tr>
    </w:tbl>
    <w:p w14:paraId="2C534BAF" w14:textId="77777777" w:rsidR="00AE4E21" w:rsidRPr="005F69B0" w:rsidRDefault="00AE4E21" w:rsidP="00AE4E21">
      <w:pPr>
        <w:outlineLvl w:val="0"/>
      </w:pPr>
    </w:p>
    <w:p w14:paraId="2C534BB0" w14:textId="77777777" w:rsidR="00AE4E21" w:rsidRPr="005F69B0" w:rsidRDefault="00AE4E21" w:rsidP="00AE4E21">
      <w:r w:rsidRPr="005F69B0">
        <w:t>Der Arzt wird Sie auch darüber informieren, ob und wann weitere Impfungen und Auffrischimpfungen notwendig werden.</w:t>
      </w:r>
    </w:p>
    <w:p w14:paraId="2C534BB1" w14:textId="77777777" w:rsidR="00AE4E21" w:rsidRPr="005F69B0" w:rsidRDefault="00AE4E21" w:rsidP="00AE4E21"/>
    <w:p w14:paraId="2C534BB2" w14:textId="77777777" w:rsidR="00AE4E21" w:rsidRPr="005F69B0" w:rsidRDefault="00AE4E21" w:rsidP="00AE4E21">
      <w:r w:rsidRPr="005F69B0">
        <w:t xml:space="preserve">Wie bereits im Abschnitt 2 beschrieben, tritt eine schwache Immunantwort auf den Impfstoff, verbunden mit einem fraglichen Schutz gegen Hepatitis B, häufiger bei Personen höheren Alters, eher bei </w:t>
      </w:r>
      <w:r w:rsidR="00E51F0B" w:rsidRPr="005F69B0">
        <w:t>Männern</w:t>
      </w:r>
      <w:r w:rsidRPr="005F69B0">
        <w:t xml:space="preserve"> als </w:t>
      </w:r>
      <w:r w:rsidR="00E51F0B" w:rsidRPr="005F69B0">
        <w:t>bei Frauen</w:t>
      </w:r>
      <w:r w:rsidRPr="005F69B0">
        <w:t>, bei Rauchern, bei Übergewichtigen, bei Personen mit chronischen Erkrankungen oder bei Patienten</w:t>
      </w:r>
      <w:r w:rsidR="0028660C" w:rsidRPr="005F69B0">
        <w:t>,</w:t>
      </w:r>
      <w:r w:rsidRPr="005F69B0">
        <w:t xml:space="preserve"> die sich einer bestimmten medikamentösen Therapie unterzogen haben, auf. Ihr Arzt kann Ihnen einen Bluttest nach Abschluss der Impfung empfehlen, um festzustellen</w:t>
      </w:r>
      <w:r w:rsidR="0028660C" w:rsidRPr="005F69B0">
        <w:t>,</w:t>
      </w:r>
      <w:r w:rsidRPr="005F69B0">
        <w:t xml:space="preserve"> ob Sie auf die Impfung ausreichend reagiert haben. Sollte dies nicht der Fall sein, wird er Ihnen zusätzliche Impfungen nahe legen.</w:t>
      </w:r>
    </w:p>
    <w:p w14:paraId="2C534BB3" w14:textId="77777777" w:rsidR="00AE4E21" w:rsidRPr="005F69B0" w:rsidRDefault="00AE4E21" w:rsidP="00AE4E21"/>
    <w:p w14:paraId="2C534BB4" w14:textId="77777777" w:rsidR="00AE4E21" w:rsidRPr="005F69B0" w:rsidRDefault="00AE4E21" w:rsidP="00AE4E21">
      <w:r w:rsidRPr="005F69B0">
        <w:t>Wenn Sie einen vereinbarten Impftermin verpassen, sprechen Sie mit Ihrem Arzt und vereinbaren Sie einen neuen Termin.</w:t>
      </w:r>
    </w:p>
    <w:p w14:paraId="2C534BB5" w14:textId="77777777" w:rsidR="00AE4E21" w:rsidRPr="005F69B0" w:rsidRDefault="00AE4E21" w:rsidP="00AE4E21"/>
    <w:p w14:paraId="2C534BB6" w14:textId="77777777" w:rsidR="00AE4E21" w:rsidRPr="005F69B0" w:rsidRDefault="00AE4E21" w:rsidP="00AE4E21">
      <w:r w:rsidRPr="005F69B0">
        <w:t xml:space="preserve">Stellen Sie sicher, dass Sie die gesamte Impfserie abschließen. </w:t>
      </w:r>
      <w:r w:rsidR="0048507C">
        <w:t>Andernfalls sind Sie möglicherweise nicht vollständig gegen die Erkrankungen geschützt.</w:t>
      </w:r>
    </w:p>
    <w:p w14:paraId="2C534BB7" w14:textId="77777777" w:rsidR="00AE4E21" w:rsidRPr="005F69B0" w:rsidRDefault="00AE4E21" w:rsidP="00AE4E21"/>
    <w:p w14:paraId="2C534BB8" w14:textId="77777777" w:rsidR="00AE4E21" w:rsidRPr="005F69B0" w:rsidRDefault="00AE4E21" w:rsidP="00AE4E21">
      <w:r w:rsidRPr="005F69B0">
        <w:t>Der Arzt wird Twinrix Erwachsene als Injektion in den Oberarmmuskel verabreichen.</w:t>
      </w:r>
    </w:p>
    <w:p w14:paraId="2C534BB9" w14:textId="77777777" w:rsidR="00AE4E21" w:rsidRPr="005F69B0" w:rsidRDefault="00AE4E21" w:rsidP="00AE4E21"/>
    <w:p w14:paraId="2C534BBA" w14:textId="77777777" w:rsidR="00AE4E21" w:rsidRPr="005F69B0" w:rsidRDefault="00AE4E21" w:rsidP="00AE4E21">
      <w:r w:rsidRPr="005F69B0">
        <w:t>Der Impfstoff soll nicht (tief) in die Haut oder intramuskulär in das Gesäß verabreicht werden, da der Schutz dann schlechter sein kann.</w:t>
      </w:r>
    </w:p>
    <w:p w14:paraId="2C534BBB" w14:textId="77777777" w:rsidR="00AE4E21" w:rsidRPr="005F69B0" w:rsidRDefault="00AE4E21" w:rsidP="00AE4E21"/>
    <w:p w14:paraId="2C534BBC" w14:textId="77777777" w:rsidR="00AE4E21" w:rsidRPr="005F69B0" w:rsidRDefault="00AE4E21" w:rsidP="00AE4E21">
      <w:r w:rsidRPr="005F69B0">
        <w:t xml:space="preserve">Der Impfstoff darf </w:t>
      </w:r>
      <w:r w:rsidR="006D333F" w:rsidRPr="005F69B0">
        <w:t>auf</w:t>
      </w:r>
      <w:r w:rsidR="00E619AD" w:rsidRPr="005F69B0">
        <w:t xml:space="preserve"> keine</w:t>
      </w:r>
      <w:r w:rsidR="006D333F" w:rsidRPr="005F69B0">
        <w:t>n</w:t>
      </w:r>
      <w:r w:rsidR="00E619AD" w:rsidRPr="005F69B0">
        <w:t xml:space="preserve"> Fall</w:t>
      </w:r>
      <w:r w:rsidRPr="005F69B0">
        <w:t xml:space="preserve"> in eine Vene verabreicht werden.</w:t>
      </w:r>
    </w:p>
    <w:p w14:paraId="2C534BBD" w14:textId="77777777" w:rsidR="003A632C" w:rsidRPr="005F69B0" w:rsidRDefault="003A632C" w:rsidP="003A632C">
      <w:pPr>
        <w:outlineLvl w:val="0"/>
        <w:rPr>
          <w:szCs w:val="22"/>
        </w:rPr>
      </w:pPr>
    </w:p>
    <w:p w14:paraId="2C534BBE" w14:textId="77777777" w:rsidR="003A632C" w:rsidRPr="005F69B0" w:rsidRDefault="003A632C" w:rsidP="003A632C">
      <w:pPr>
        <w:outlineLvl w:val="0"/>
        <w:rPr>
          <w:szCs w:val="22"/>
        </w:rPr>
      </w:pPr>
      <w:r w:rsidRPr="005F69B0">
        <w:rPr>
          <w:szCs w:val="22"/>
        </w:rPr>
        <w:t>Wenn Sie weitere Fragen zur Anwendung dieses Impfstoffes haben, wenden Sie sich an Ihren Arzt oder Apotheker.</w:t>
      </w:r>
      <w:r w:rsidR="006676B2">
        <w:rPr>
          <w:szCs w:val="22"/>
        </w:rPr>
        <w:fldChar w:fldCharType="begin"/>
      </w:r>
      <w:r w:rsidR="006676B2">
        <w:rPr>
          <w:szCs w:val="22"/>
        </w:rPr>
        <w:instrText xml:space="preserve"> DOCVARIABLE vault_nd_d820f5cd-3882-40d4-8dff-3a7282266fc4 \* MERGEFORMAT </w:instrText>
      </w:r>
      <w:r w:rsidR="006676B2">
        <w:rPr>
          <w:szCs w:val="22"/>
        </w:rPr>
        <w:fldChar w:fldCharType="separate"/>
      </w:r>
      <w:r w:rsidR="006676B2">
        <w:rPr>
          <w:szCs w:val="22"/>
        </w:rPr>
        <w:t xml:space="preserve"> </w:t>
      </w:r>
      <w:r w:rsidR="006676B2">
        <w:rPr>
          <w:szCs w:val="22"/>
        </w:rPr>
        <w:fldChar w:fldCharType="end"/>
      </w:r>
    </w:p>
    <w:p w14:paraId="2C534BBF" w14:textId="77777777" w:rsidR="00AE4E21" w:rsidRPr="005F69B0" w:rsidRDefault="00AE4E21" w:rsidP="00AE4E21"/>
    <w:p w14:paraId="2C534BC0" w14:textId="77777777" w:rsidR="00AE4E21" w:rsidRPr="005F69B0" w:rsidRDefault="00AE4E21" w:rsidP="00AE4E21"/>
    <w:p w14:paraId="2C534BC1" w14:textId="77777777" w:rsidR="00AE4E21" w:rsidRPr="000848AA" w:rsidRDefault="00AE4E21" w:rsidP="00AE4E21">
      <w:pPr>
        <w:pStyle w:val="Heading2"/>
        <w:rPr>
          <w:caps w:val="0"/>
        </w:rPr>
      </w:pPr>
      <w:r w:rsidRPr="000848AA">
        <w:rPr>
          <w:caps w:val="0"/>
        </w:rPr>
        <w:t>4.</w:t>
      </w:r>
      <w:r w:rsidRPr="000848AA">
        <w:rPr>
          <w:caps w:val="0"/>
        </w:rPr>
        <w:tab/>
      </w:r>
      <w:r w:rsidR="003A632C" w:rsidRPr="005F69B0">
        <w:rPr>
          <w:caps w:val="0"/>
        </w:rPr>
        <w:t>W</w:t>
      </w:r>
      <w:r w:rsidRPr="000848AA">
        <w:rPr>
          <w:caps w:val="0"/>
        </w:rPr>
        <w:t>elche Nebenwirkun</w:t>
      </w:r>
      <w:smartTag w:uri="schemas-GSKSiteLocations-com/fourthcoffee" w:element="flavor">
        <w:r w:rsidRPr="000848AA">
          <w:rPr>
            <w:caps w:val="0"/>
          </w:rPr>
          <w:t>gen</w:t>
        </w:r>
      </w:smartTag>
      <w:r w:rsidRPr="000848AA">
        <w:rPr>
          <w:caps w:val="0"/>
        </w:rPr>
        <w:t xml:space="preserve"> sind möglich?</w:t>
      </w:r>
      <w:r w:rsidR="006676B2">
        <w:rPr>
          <w:caps w:val="0"/>
        </w:rPr>
        <w:fldChar w:fldCharType="begin"/>
      </w:r>
      <w:r w:rsidR="006676B2">
        <w:rPr>
          <w:caps w:val="0"/>
        </w:rPr>
        <w:instrText xml:space="preserve"> DOCVARIABLE vault_nd_33ca1a11-2532-4182-a4b0-21030a995489 \* MERGEFORMAT </w:instrText>
      </w:r>
      <w:r w:rsidR="006676B2">
        <w:rPr>
          <w:caps w:val="0"/>
        </w:rPr>
        <w:fldChar w:fldCharType="separate"/>
      </w:r>
      <w:r w:rsidR="006676B2">
        <w:rPr>
          <w:caps w:val="0"/>
        </w:rPr>
        <w:t xml:space="preserve"> </w:t>
      </w:r>
      <w:r w:rsidR="006676B2">
        <w:rPr>
          <w:caps w:val="0"/>
        </w:rPr>
        <w:fldChar w:fldCharType="end"/>
      </w:r>
    </w:p>
    <w:p w14:paraId="2C534BC2" w14:textId="77777777" w:rsidR="00AE4E21" w:rsidRPr="005F69B0" w:rsidRDefault="00AE4E21" w:rsidP="00AE4E21">
      <w:pPr>
        <w:rPr>
          <w:b/>
        </w:rPr>
      </w:pPr>
    </w:p>
    <w:p w14:paraId="2C534BC3" w14:textId="77777777" w:rsidR="00AE4E21" w:rsidRPr="005F69B0" w:rsidRDefault="00AE4E21" w:rsidP="00AE4E21">
      <w:r w:rsidRPr="005F69B0">
        <w:t xml:space="preserve">Wie alle Arzneimittel kann </w:t>
      </w:r>
      <w:r w:rsidR="003A632C" w:rsidRPr="005F69B0">
        <w:t>auch dieser Impfstoff</w:t>
      </w:r>
      <w:r w:rsidRPr="005F69B0">
        <w:t xml:space="preserve"> Nebenwirkungen haben, die aber nicht bei jedem auftreten</w:t>
      </w:r>
      <w:r w:rsidR="003A632C" w:rsidRPr="005F69B0">
        <w:t xml:space="preserve"> müssen</w:t>
      </w:r>
      <w:r w:rsidRPr="005F69B0">
        <w:t>.</w:t>
      </w:r>
    </w:p>
    <w:p w14:paraId="2C534BC4" w14:textId="77777777" w:rsidR="00AE4E21" w:rsidRPr="005F69B0" w:rsidRDefault="00AE4E21" w:rsidP="00AE4E21"/>
    <w:p w14:paraId="2C534BC5" w14:textId="77777777" w:rsidR="00AE4E21" w:rsidRPr="005F69B0" w:rsidRDefault="00AE4E21" w:rsidP="00AE4E21">
      <w:pPr>
        <w:rPr>
          <w:lang w:eastAsia="fr-FR"/>
        </w:rPr>
      </w:pPr>
      <w:r w:rsidRPr="005F69B0">
        <w:rPr>
          <w:lang w:eastAsia="fr-FR"/>
        </w:rPr>
        <w:t>Folgende Nebenwirkungen können auftreten:</w:t>
      </w:r>
    </w:p>
    <w:p w14:paraId="2C534BC6" w14:textId="77777777" w:rsidR="004D4F69" w:rsidRPr="005F69B0" w:rsidRDefault="004D4F69" w:rsidP="004D4F69"/>
    <w:p w14:paraId="2C534BC7" w14:textId="77777777" w:rsidR="004D4F69" w:rsidRPr="005F69B0" w:rsidRDefault="004D4F69" w:rsidP="004D4F69">
      <w:r w:rsidRPr="000848AA">
        <w:rPr>
          <w:b/>
        </w:rPr>
        <w:t>Sehr häufig</w:t>
      </w:r>
      <w:r w:rsidRPr="005F69B0">
        <w:t xml:space="preserve"> (</w:t>
      </w:r>
      <w:r w:rsidR="0087022D" w:rsidRPr="00A969CE">
        <w:t>Nebenwirkungen, die bei mehr als 1 von 10 Impfstoffdosen auftreten können</w:t>
      </w:r>
      <w:r w:rsidRPr="005F69B0">
        <w:t>):</w:t>
      </w:r>
    </w:p>
    <w:p w14:paraId="2C534BCA" w14:textId="08B338F8" w:rsidR="004D4F69" w:rsidRPr="005F69B0" w:rsidRDefault="004D4F69" w:rsidP="00FC13DA">
      <w:pPr>
        <w:tabs>
          <w:tab w:val="clear" w:pos="567"/>
          <w:tab w:val="left" w:pos="851"/>
        </w:tabs>
      </w:pPr>
      <w:r w:rsidRPr="005F69B0">
        <w:t>Kopfschmerzen</w:t>
      </w:r>
      <w:r w:rsidR="009D282A">
        <w:t xml:space="preserve">, </w:t>
      </w:r>
      <w:r w:rsidRPr="005F69B0">
        <w:t>Schmerzen und Rötung an der Injektionsstelle</w:t>
      </w:r>
      <w:r w:rsidR="009D282A">
        <w:t xml:space="preserve">, </w:t>
      </w:r>
      <w:r w:rsidR="003A632C" w:rsidRPr="005F69B0">
        <w:t>Müdig</w:t>
      </w:r>
      <w:r w:rsidRPr="005F69B0">
        <w:t>keit</w:t>
      </w:r>
      <w:r w:rsidR="009D282A">
        <w:t>.</w:t>
      </w:r>
    </w:p>
    <w:p w14:paraId="2C534BCB" w14:textId="77777777" w:rsidR="00C70398" w:rsidRPr="005F69B0" w:rsidRDefault="00C70398" w:rsidP="00FC13DA">
      <w:pPr>
        <w:tabs>
          <w:tab w:val="clear" w:pos="567"/>
          <w:tab w:val="left" w:pos="851"/>
        </w:tabs>
      </w:pPr>
    </w:p>
    <w:p w14:paraId="2C534BCC" w14:textId="77777777" w:rsidR="004D4F69" w:rsidRPr="005F69B0" w:rsidRDefault="004D4F69" w:rsidP="004D4F69">
      <w:r w:rsidRPr="000848AA">
        <w:rPr>
          <w:b/>
        </w:rPr>
        <w:t>Häufig</w:t>
      </w:r>
      <w:r w:rsidRPr="005F69B0">
        <w:t xml:space="preserve"> (</w:t>
      </w:r>
      <w:r w:rsidR="0087022D" w:rsidRPr="00E22B85">
        <w:rPr>
          <w:lang w:eastAsia="fr-FR"/>
        </w:rPr>
        <w:t>Nebenwirkungen, die bei bis zu 1 von 10 Impfstoffdosen auftreten können</w:t>
      </w:r>
      <w:r w:rsidRPr="005F69B0">
        <w:t>):</w:t>
      </w:r>
    </w:p>
    <w:p w14:paraId="2C534BCF" w14:textId="244BD6BA" w:rsidR="004D4F69" w:rsidRPr="005F69B0" w:rsidRDefault="004D4F69" w:rsidP="00FC13DA">
      <w:pPr>
        <w:tabs>
          <w:tab w:val="clear" w:pos="567"/>
          <w:tab w:val="left" w:pos="851"/>
        </w:tabs>
      </w:pPr>
      <w:r w:rsidRPr="005F69B0">
        <w:t>Durchfall, Übelkeit</w:t>
      </w:r>
      <w:r w:rsidR="009D282A">
        <w:rPr>
          <w:lang w:eastAsia="fr-FR"/>
        </w:rPr>
        <w:t xml:space="preserve">, </w:t>
      </w:r>
      <w:r w:rsidRPr="005F69B0">
        <w:rPr>
          <w:lang w:eastAsia="fr-FR"/>
        </w:rPr>
        <w:t>Schwellung, Blutergu</w:t>
      </w:r>
      <w:r w:rsidR="000E33A3" w:rsidRPr="005F69B0">
        <w:rPr>
          <w:lang w:eastAsia="fr-FR"/>
        </w:rPr>
        <w:t>ss</w:t>
      </w:r>
      <w:r w:rsidRPr="005F69B0">
        <w:rPr>
          <w:lang w:eastAsia="fr-FR"/>
        </w:rPr>
        <w:t xml:space="preserve"> oder Juckreiz an der Injektionsstelle</w:t>
      </w:r>
      <w:r w:rsidR="009D282A">
        <w:t xml:space="preserve">, </w:t>
      </w:r>
      <w:r w:rsidRPr="005F69B0">
        <w:t>Unwohlsein</w:t>
      </w:r>
      <w:r w:rsidR="009D282A">
        <w:t>.</w:t>
      </w:r>
    </w:p>
    <w:p w14:paraId="2C534BD0" w14:textId="77777777" w:rsidR="00C70398" w:rsidRPr="005F69B0" w:rsidRDefault="00C70398" w:rsidP="00FC13DA">
      <w:pPr>
        <w:tabs>
          <w:tab w:val="clear" w:pos="567"/>
          <w:tab w:val="left" w:pos="851"/>
        </w:tabs>
      </w:pPr>
    </w:p>
    <w:p w14:paraId="2C534BD1" w14:textId="77777777" w:rsidR="004D4F69" w:rsidRPr="005F69B0" w:rsidRDefault="004D4F69" w:rsidP="004D4F69">
      <w:r w:rsidRPr="000848AA">
        <w:rPr>
          <w:b/>
        </w:rPr>
        <w:t>Gelegentlich</w:t>
      </w:r>
      <w:r w:rsidRPr="005F69B0">
        <w:t xml:space="preserve"> (</w:t>
      </w:r>
      <w:r w:rsidR="0087022D" w:rsidRPr="00E22B85">
        <w:rPr>
          <w:lang w:eastAsia="fr-FR"/>
        </w:rPr>
        <w:t xml:space="preserve">Nebenwirkungen, die </w:t>
      </w:r>
      <w:r w:rsidR="0087022D" w:rsidRPr="00E22B85">
        <w:t xml:space="preserve">bei bis zu 1 von 100 </w:t>
      </w:r>
      <w:r w:rsidR="0087022D" w:rsidRPr="00E22B85">
        <w:rPr>
          <w:lang w:eastAsia="fr-FR"/>
        </w:rPr>
        <w:t>Impfstoffdosen auftreten können</w:t>
      </w:r>
      <w:r w:rsidRPr="005F69B0">
        <w:t>):</w:t>
      </w:r>
    </w:p>
    <w:p w14:paraId="2C534BD6" w14:textId="4AF17672" w:rsidR="004D4F69" w:rsidRPr="005F69B0" w:rsidRDefault="004D4F69" w:rsidP="00FC13DA">
      <w:pPr>
        <w:tabs>
          <w:tab w:val="clear" w:pos="567"/>
          <w:tab w:val="left" w:pos="851"/>
        </w:tabs>
      </w:pPr>
      <w:r w:rsidRPr="005F69B0">
        <w:t>Schwindel</w:t>
      </w:r>
      <w:r w:rsidR="009D282A">
        <w:t xml:space="preserve">, </w:t>
      </w:r>
      <w:r w:rsidRPr="005F69B0">
        <w:t>Erbrechen, Bauchschmerzen</w:t>
      </w:r>
      <w:r w:rsidR="009D282A">
        <w:t xml:space="preserve">, </w:t>
      </w:r>
      <w:r w:rsidRPr="005F69B0">
        <w:t>Muskelschmerzen</w:t>
      </w:r>
      <w:r w:rsidR="009D282A">
        <w:t xml:space="preserve">, </w:t>
      </w:r>
      <w:r w:rsidRPr="005F69B0">
        <w:t>Infektion der oberen Atemwege</w:t>
      </w:r>
      <w:r w:rsidR="009D282A">
        <w:t xml:space="preserve">, </w:t>
      </w:r>
      <w:r w:rsidRPr="005F69B0">
        <w:t>Fieber von 37,5</w:t>
      </w:r>
      <w:r w:rsidR="006B22D3">
        <w:t> </w:t>
      </w:r>
      <w:r w:rsidRPr="005F69B0">
        <w:t xml:space="preserve">°C oder </w:t>
      </w:r>
      <w:r w:rsidR="003A632C" w:rsidRPr="005F69B0">
        <w:t>höher</w:t>
      </w:r>
      <w:r w:rsidR="009D282A">
        <w:t>.</w:t>
      </w:r>
    </w:p>
    <w:p w14:paraId="2C534BD7" w14:textId="77777777" w:rsidR="00C70398" w:rsidRPr="005F69B0" w:rsidRDefault="00C70398" w:rsidP="00FC13DA">
      <w:pPr>
        <w:tabs>
          <w:tab w:val="clear" w:pos="567"/>
          <w:tab w:val="left" w:pos="851"/>
        </w:tabs>
      </w:pPr>
    </w:p>
    <w:p w14:paraId="2C534BD8" w14:textId="2C59CF5A" w:rsidR="004D4F69" w:rsidRPr="005F69B0" w:rsidRDefault="004D4F69" w:rsidP="004D4F69">
      <w:r w:rsidRPr="000848AA">
        <w:rPr>
          <w:b/>
        </w:rPr>
        <w:t>Selten</w:t>
      </w:r>
      <w:r w:rsidRPr="005F69B0">
        <w:t xml:space="preserve"> (</w:t>
      </w:r>
      <w:r w:rsidR="0087022D">
        <w:t>N</w:t>
      </w:r>
      <w:r w:rsidR="0087022D" w:rsidRPr="00E22B85">
        <w:rPr>
          <w:lang w:eastAsia="fr-FR"/>
        </w:rPr>
        <w:t xml:space="preserve">ebenwirkungen, die </w:t>
      </w:r>
      <w:r w:rsidR="0087022D" w:rsidRPr="00E22B85">
        <w:t>bei bis zu 1 von 1</w:t>
      </w:r>
      <w:r w:rsidR="007317E5">
        <w:t> </w:t>
      </w:r>
      <w:r w:rsidR="0087022D" w:rsidRPr="00E22B85">
        <w:t xml:space="preserve">000 </w:t>
      </w:r>
      <w:r w:rsidR="0087022D" w:rsidRPr="00E22B85">
        <w:rPr>
          <w:lang w:eastAsia="fr-FR"/>
        </w:rPr>
        <w:t>Impfstoffdosen auftreten können</w:t>
      </w:r>
      <w:r w:rsidRPr="005F69B0">
        <w:t>):</w:t>
      </w:r>
    </w:p>
    <w:p w14:paraId="2C534BE0" w14:textId="13366DA0" w:rsidR="004D4F69" w:rsidRPr="005F69B0" w:rsidRDefault="004D4F69" w:rsidP="00FC13DA">
      <w:pPr>
        <w:tabs>
          <w:tab w:val="clear" w:pos="567"/>
          <w:tab w:val="left" w:pos="851"/>
        </w:tabs>
      </w:pPr>
      <w:r w:rsidRPr="005F69B0">
        <w:lastRenderedPageBreak/>
        <w:t xml:space="preserve">Lymphknotenschwellung an </w:t>
      </w:r>
      <w:r w:rsidR="007627B3" w:rsidRPr="005F69B0">
        <w:t>Hals</w:t>
      </w:r>
      <w:r w:rsidRPr="005F69B0">
        <w:t>, Achsel oder Leiste (Lymphadenopathie)</w:t>
      </w:r>
      <w:r w:rsidR="009D282A">
        <w:t xml:space="preserve">, </w:t>
      </w:r>
      <w:r w:rsidRPr="005F69B0">
        <w:t>Verlust der Schmerz- oder Berührungsempfindlichkeit der Haut (Hypästhesie)</w:t>
      </w:r>
      <w:r w:rsidR="009D282A">
        <w:t xml:space="preserve">, </w:t>
      </w:r>
      <w:r w:rsidRPr="005F69B0">
        <w:t>Missempfindungen wie Kribbeln und „Ameisenlaufen“ (Parästhesie)</w:t>
      </w:r>
      <w:r w:rsidR="009D282A">
        <w:t xml:space="preserve">, </w:t>
      </w:r>
      <w:r w:rsidRPr="005F69B0">
        <w:t>Hautausschlag, Juckreiz</w:t>
      </w:r>
      <w:r w:rsidR="009D282A">
        <w:t xml:space="preserve">, </w:t>
      </w:r>
      <w:r w:rsidRPr="005F69B0">
        <w:t>Gelenkschmerzen</w:t>
      </w:r>
      <w:r w:rsidR="009D282A">
        <w:t xml:space="preserve">, </w:t>
      </w:r>
      <w:r w:rsidRPr="005F69B0">
        <w:t>Appetitlosigkeit</w:t>
      </w:r>
      <w:r w:rsidR="009D282A">
        <w:t>, n</w:t>
      </w:r>
      <w:r w:rsidRPr="005F69B0">
        <w:t>iedriger Blutdruck</w:t>
      </w:r>
      <w:r w:rsidR="009D282A">
        <w:t xml:space="preserve">, </w:t>
      </w:r>
      <w:ins w:id="5" w:author="Author">
        <w:r w:rsidR="00242B68">
          <w:t>g</w:t>
        </w:r>
      </w:ins>
      <w:del w:id="6" w:author="Author">
        <w:r w:rsidRPr="005F69B0" w:rsidDel="00242B68">
          <w:delText>G</w:delText>
        </w:r>
      </w:del>
      <w:r w:rsidRPr="005F69B0">
        <w:t>rippe</w:t>
      </w:r>
      <w:del w:id="7" w:author="Author">
        <w:r w:rsidRPr="005F69B0" w:rsidDel="00242B68">
          <w:delText>-</w:delText>
        </w:r>
      </w:del>
      <w:r w:rsidRPr="005F69B0">
        <w:t>ähnliche Beschwerden</w:t>
      </w:r>
      <w:del w:id="8" w:author="Author">
        <w:r w:rsidRPr="005F69B0" w:rsidDel="00242B68">
          <w:delText>,</w:delText>
        </w:r>
      </w:del>
      <w:r w:rsidRPr="005F69B0">
        <w:t xml:space="preserve"> </w:t>
      </w:r>
      <w:r w:rsidR="007627B3" w:rsidRPr="005F69B0">
        <w:t>wie</w:t>
      </w:r>
      <w:r w:rsidRPr="005F69B0">
        <w:t xml:space="preserve"> </w:t>
      </w:r>
      <w:r w:rsidR="007627B3" w:rsidRPr="005F69B0">
        <w:t>Fieber</w:t>
      </w:r>
      <w:r w:rsidRPr="005F69B0">
        <w:t>, Halsschmerzen, Schnupfen, Husten und Schüttelfrost</w:t>
      </w:r>
      <w:r w:rsidR="009D282A">
        <w:t>.</w:t>
      </w:r>
    </w:p>
    <w:p w14:paraId="2C534BE1" w14:textId="77777777" w:rsidR="00C70398" w:rsidRPr="005F69B0" w:rsidRDefault="00C70398" w:rsidP="00FC13DA">
      <w:pPr>
        <w:tabs>
          <w:tab w:val="clear" w:pos="567"/>
          <w:tab w:val="left" w:pos="851"/>
        </w:tabs>
      </w:pPr>
    </w:p>
    <w:p w14:paraId="2C534BE2" w14:textId="387A3042" w:rsidR="004D4F69" w:rsidRPr="005F69B0" w:rsidRDefault="004D4F69" w:rsidP="004D4F69">
      <w:r w:rsidRPr="000848AA">
        <w:rPr>
          <w:b/>
        </w:rPr>
        <w:t>Sehr selten</w:t>
      </w:r>
      <w:r w:rsidRPr="005F69B0">
        <w:t xml:space="preserve"> (</w:t>
      </w:r>
      <w:r w:rsidR="004A31D1" w:rsidRPr="00E22B85">
        <w:rPr>
          <w:lang w:eastAsia="fr-FR"/>
        </w:rPr>
        <w:t xml:space="preserve">Nebenwirkungen, die </w:t>
      </w:r>
      <w:r w:rsidR="004A31D1" w:rsidRPr="00E22B85">
        <w:t>bei bis zu 1 von 10</w:t>
      </w:r>
      <w:r w:rsidR="007317E5">
        <w:t> </w:t>
      </w:r>
      <w:r w:rsidR="004A31D1" w:rsidRPr="00E22B85">
        <w:t xml:space="preserve">000 </w:t>
      </w:r>
      <w:r w:rsidR="004A31D1" w:rsidRPr="00E22B85">
        <w:rPr>
          <w:lang w:eastAsia="fr-FR"/>
        </w:rPr>
        <w:t>Impfstoffdosen auftreten können</w:t>
      </w:r>
      <w:r w:rsidRPr="005F69B0">
        <w:t>):</w:t>
      </w:r>
    </w:p>
    <w:p w14:paraId="2C534BE3" w14:textId="77777777" w:rsidR="004D4F69" w:rsidRPr="005F69B0" w:rsidRDefault="004D4F69" w:rsidP="00FC13DA">
      <w:pPr>
        <w:tabs>
          <w:tab w:val="clear" w:pos="567"/>
          <w:tab w:val="left" w:pos="708"/>
        </w:tabs>
      </w:pPr>
      <w:r w:rsidRPr="005F69B0">
        <w:t xml:space="preserve">Nebenwirkungen, die in klinischen Studien oder beim routinemäßigen Gebrauch des Impfstoffes oder mit </w:t>
      </w:r>
      <w:r w:rsidRPr="005F69B0">
        <w:rPr>
          <w:lang w:eastAsia="fr-FR"/>
        </w:rPr>
        <w:t>Einzelimpfstoffen gegen Hepatitis A und Hepatitis B</w:t>
      </w:r>
      <w:r w:rsidRPr="005F69B0">
        <w:t xml:space="preserve"> sehr selten auftraten, waren:</w:t>
      </w:r>
    </w:p>
    <w:p w14:paraId="2C534BF6" w14:textId="52C99322" w:rsidR="00190A22" w:rsidRPr="005F69B0" w:rsidRDefault="007627B3" w:rsidP="00FC13DA">
      <w:pPr>
        <w:tabs>
          <w:tab w:val="clear" w:pos="567"/>
          <w:tab w:val="left" w:pos="851"/>
        </w:tabs>
      </w:pPr>
      <w:r w:rsidRPr="005F69B0">
        <w:t>Niedrige</w:t>
      </w:r>
      <w:r w:rsidR="004D4F69" w:rsidRPr="005F69B0">
        <w:t xml:space="preserve"> Blutplättchen</w:t>
      </w:r>
      <w:r w:rsidRPr="005F69B0">
        <w:t>zahl</w:t>
      </w:r>
      <w:r w:rsidR="004D4F69" w:rsidRPr="005F69B0">
        <w:t xml:space="preserve">, </w:t>
      </w:r>
      <w:r w:rsidRPr="005F69B0">
        <w:t>die zu</w:t>
      </w:r>
      <w:r w:rsidR="004D4F69" w:rsidRPr="005F69B0">
        <w:t xml:space="preserve"> Blutungen oder Blutergüssen </w:t>
      </w:r>
      <w:r w:rsidRPr="005F69B0">
        <w:t>führen kann</w:t>
      </w:r>
      <w:r w:rsidR="004D4F69" w:rsidRPr="005F69B0">
        <w:t xml:space="preserve"> (Thrombozytopenie)</w:t>
      </w:r>
      <w:r w:rsidR="009D282A">
        <w:t>, v</w:t>
      </w:r>
      <w:r w:rsidR="004D4F69" w:rsidRPr="005F69B0">
        <w:t xml:space="preserve">iolette oder rotbraune Punkte, die </w:t>
      </w:r>
      <w:r w:rsidRPr="005F69B0">
        <w:t>unter der</w:t>
      </w:r>
      <w:r w:rsidR="004D4F69" w:rsidRPr="005F69B0">
        <w:t xml:space="preserve"> Haut sichtbar sind (thrombozytopenische Purpura)</w:t>
      </w:r>
      <w:r w:rsidR="009D282A">
        <w:t xml:space="preserve">, </w:t>
      </w:r>
      <w:r w:rsidR="004D4F69" w:rsidRPr="005F69B0">
        <w:t>Schwellung oder Infektion des Gehirns (Enzephalitis)</w:t>
      </w:r>
      <w:r w:rsidR="009D282A">
        <w:t>, d</w:t>
      </w:r>
      <w:r w:rsidR="004D4F69" w:rsidRPr="005F69B0">
        <w:t>egenerative Gehirnerkrankung (Enzephalopathie)</w:t>
      </w:r>
      <w:r w:rsidR="009D282A">
        <w:t xml:space="preserve">, </w:t>
      </w:r>
      <w:r w:rsidR="004D4F69" w:rsidRPr="005F69B0">
        <w:t>Nerven</w:t>
      </w:r>
      <w:r w:rsidRPr="005F69B0">
        <w:t>entzündung</w:t>
      </w:r>
      <w:r w:rsidR="004D4F69" w:rsidRPr="005F69B0">
        <w:t xml:space="preserve"> (Neuritis)</w:t>
      </w:r>
      <w:r w:rsidR="009D282A">
        <w:t xml:space="preserve">, </w:t>
      </w:r>
      <w:r w:rsidR="004D4F69" w:rsidRPr="005F69B0">
        <w:t>Taubheitsgefühl oder Schwäche in Armen und Beinen (Neuropathie), Lähmung</w:t>
      </w:r>
      <w:r w:rsidR="009D282A">
        <w:t xml:space="preserve">, </w:t>
      </w:r>
      <w:r w:rsidR="004D4F69" w:rsidRPr="005F69B0">
        <w:t>Krampfanfälle</w:t>
      </w:r>
      <w:r w:rsidR="009D282A">
        <w:t xml:space="preserve">, </w:t>
      </w:r>
      <w:r w:rsidR="004D4F69" w:rsidRPr="005F69B0">
        <w:t>Schwellung des Gesichts, Mundes oder Rachens (</w:t>
      </w:r>
      <w:r w:rsidRPr="005F69B0">
        <w:t>A</w:t>
      </w:r>
      <w:r w:rsidR="004D4F69" w:rsidRPr="005F69B0">
        <w:t>ngio</w:t>
      </w:r>
      <w:r w:rsidRPr="005F69B0">
        <w:t>ö</w:t>
      </w:r>
      <w:r w:rsidR="004D4F69" w:rsidRPr="005F69B0">
        <w:t>dem)</w:t>
      </w:r>
      <w:r w:rsidR="009D282A">
        <w:t>, v</w:t>
      </w:r>
      <w:r w:rsidR="004D4F69" w:rsidRPr="005F69B0">
        <w:t xml:space="preserve">iolette oder rot-violette Papeln der Haut (Lichen </w:t>
      </w:r>
      <w:r w:rsidRPr="005F69B0">
        <w:t xml:space="preserve">ruber </w:t>
      </w:r>
      <w:r w:rsidR="004D4F69" w:rsidRPr="005F69B0">
        <w:t>planus), schwere Hautausschl</w:t>
      </w:r>
      <w:r w:rsidRPr="005F69B0">
        <w:t>ä</w:t>
      </w:r>
      <w:r w:rsidR="004D4F69" w:rsidRPr="005F69B0">
        <w:t>g</w:t>
      </w:r>
      <w:r w:rsidRPr="005F69B0">
        <w:t>e</w:t>
      </w:r>
      <w:r w:rsidR="004D4F69" w:rsidRPr="005F69B0">
        <w:t xml:space="preserve"> (Erythema </w:t>
      </w:r>
      <w:r w:rsidRPr="005F69B0">
        <w:rPr>
          <w:color w:val="000000"/>
          <w:szCs w:val="22"/>
        </w:rPr>
        <w:t xml:space="preserve">exsudativum </w:t>
      </w:r>
      <w:r w:rsidR="004D4F69" w:rsidRPr="005F69B0">
        <w:t>multiforme), Nesselsucht</w:t>
      </w:r>
      <w:r w:rsidR="009D282A">
        <w:t xml:space="preserve">, </w:t>
      </w:r>
      <w:r w:rsidR="004D4F69" w:rsidRPr="005F69B0">
        <w:t>Schwellung der Gelenke, Muskelschwäche</w:t>
      </w:r>
      <w:r w:rsidR="009D282A">
        <w:t xml:space="preserve">, </w:t>
      </w:r>
      <w:r w:rsidRPr="005F69B0">
        <w:t>Entzündung</w:t>
      </w:r>
      <w:r w:rsidR="004D4F69" w:rsidRPr="005F69B0">
        <w:t xml:space="preserve"> der </w:t>
      </w:r>
      <w:r w:rsidRPr="005F69B0">
        <w:t>H</w:t>
      </w:r>
      <w:r w:rsidR="004D4F69" w:rsidRPr="005F69B0">
        <w:t>irnhäute, die zu starken Kopfschmerzen mit Nackensteifheit und Lichtempfindlichkeit führen kann (Meningitis)</w:t>
      </w:r>
      <w:r w:rsidR="009D282A">
        <w:t xml:space="preserve">, </w:t>
      </w:r>
      <w:r w:rsidR="004D4F69" w:rsidRPr="005F69B0">
        <w:t xml:space="preserve">Entzündung </w:t>
      </w:r>
      <w:r w:rsidRPr="005F69B0">
        <w:t>von</w:t>
      </w:r>
      <w:r w:rsidR="004D4F69" w:rsidRPr="005F69B0">
        <w:t xml:space="preserve"> Blutgefäße</w:t>
      </w:r>
      <w:r w:rsidRPr="005F69B0">
        <w:t>n</w:t>
      </w:r>
      <w:r w:rsidR="004D4F69" w:rsidRPr="005F69B0">
        <w:t xml:space="preserve"> (Vaskulitis)</w:t>
      </w:r>
      <w:r w:rsidR="009D282A">
        <w:t xml:space="preserve">, </w:t>
      </w:r>
      <w:r w:rsidR="004D4F69" w:rsidRPr="005F69B0">
        <w:t>Leber</w:t>
      </w:r>
      <w:r w:rsidRPr="005F69B0">
        <w:t>funktionswerte außerhalb des Normbereichs</w:t>
      </w:r>
      <w:r w:rsidR="009D282A">
        <w:t xml:space="preserve">, </w:t>
      </w:r>
      <w:r w:rsidR="004D4F69" w:rsidRPr="005F69B0">
        <w:t xml:space="preserve">Multiple Sklerose, </w:t>
      </w:r>
      <w:r w:rsidRPr="005F69B0">
        <w:t>Entzündung</w:t>
      </w:r>
      <w:r w:rsidR="004D4F69" w:rsidRPr="005F69B0">
        <w:t xml:space="preserve"> des Rückenmarks (Myelitis)</w:t>
      </w:r>
      <w:r w:rsidR="009D282A">
        <w:t>, h</w:t>
      </w:r>
      <w:r w:rsidR="004D4F69" w:rsidRPr="005F69B0">
        <w:t>erabhängendes Augenlid und schlaffe Muskeln auf einer Gesichtshälfte (Fazialisparese)</w:t>
      </w:r>
      <w:r w:rsidR="009D282A">
        <w:t>, v</w:t>
      </w:r>
      <w:r w:rsidR="004D4F69" w:rsidRPr="005F69B0">
        <w:t>orübergehende Nervenentzündung, die Schmerzen, Schwäche und Lähmungen in den Extremitäten verursacht</w:t>
      </w:r>
      <w:del w:id="9" w:author="Author">
        <w:r w:rsidR="004D4F69" w:rsidRPr="005F69B0" w:rsidDel="00240FC9">
          <w:delText>,</w:delText>
        </w:r>
      </w:del>
      <w:r w:rsidR="004D4F69" w:rsidRPr="005F69B0">
        <w:t xml:space="preserve"> und oft bis zur Brust und zum Gesicht aufsteigt (Guillain-Barré-Syndrom)</w:t>
      </w:r>
      <w:r w:rsidR="009D282A">
        <w:t xml:space="preserve">, </w:t>
      </w:r>
      <w:r w:rsidR="004D4F69" w:rsidRPr="005F69B0">
        <w:t>Erkrankung der Sehnerven (Optikusneuritis)</w:t>
      </w:r>
      <w:r w:rsidR="009D282A">
        <w:t>, s</w:t>
      </w:r>
      <w:r w:rsidR="004A3F40" w:rsidRPr="005F69B0">
        <w:t>ofortiger</w:t>
      </w:r>
      <w:r w:rsidR="00190A22" w:rsidRPr="005F69B0">
        <w:t xml:space="preserve"> Schmerz an der Injektionsstelle, Gefühl von Stechen und Brennen</w:t>
      </w:r>
      <w:r w:rsidR="009D282A">
        <w:t>.</w:t>
      </w:r>
    </w:p>
    <w:p w14:paraId="12965984" w14:textId="77777777" w:rsidR="009D282A" w:rsidRDefault="009D282A" w:rsidP="009D282A">
      <w:pPr>
        <w:tabs>
          <w:tab w:val="clear" w:pos="567"/>
          <w:tab w:val="left" w:pos="851"/>
        </w:tabs>
      </w:pPr>
      <w:r w:rsidRPr="005F69B0">
        <w:t>Schwere allergische Reaktionen (Anaphylaxie, anaphylaktoide Reaktionen und Reaktionen ähnlich der Serumkrankheit)</w:t>
      </w:r>
      <w:r>
        <w:t xml:space="preserve"> können ebenfalls </w:t>
      </w:r>
      <w:bookmarkStart w:id="10" w:name="_Hlk133312171"/>
      <w:r>
        <w:t>sehr selten (</w:t>
      </w:r>
      <w:r w:rsidRPr="00E22B85">
        <w:t>bei bis zu 1 von 10</w:t>
      </w:r>
      <w:r>
        <w:t> </w:t>
      </w:r>
      <w:r w:rsidRPr="00E22B85">
        <w:t xml:space="preserve">000 </w:t>
      </w:r>
      <w:r w:rsidRPr="00E22B85">
        <w:rPr>
          <w:lang w:eastAsia="fr-FR"/>
        </w:rPr>
        <w:t>Impfstoffdosen</w:t>
      </w:r>
      <w:r>
        <w:t xml:space="preserve">) </w:t>
      </w:r>
      <w:bookmarkEnd w:id="10"/>
      <w:r>
        <w:t>auftreten</w:t>
      </w:r>
      <w:r w:rsidRPr="005F69B0">
        <w:t xml:space="preserve">. </w:t>
      </w:r>
    </w:p>
    <w:p w14:paraId="153C25EF" w14:textId="74E1B980" w:rsidR="009D282A" w:rsidRPr="005F69B0" w:rsidRDefault="009D282A" w:rsidP="00FC13DA">
      <w:pPr>
        <w:tabs>
          <w:tab w:val="clear" w:pos="567"/>
          <w:tab w:val="left" w:pos="851"/>
        </w:tabs>
      </w:pPr>
      <w:r w:rsidRPr="005F69B0">
        <w:t>Zeichen einer schweren allergischen Reaktion können sein: Juckende oder bläschenförmige Hautausschläge, Schwellung der Augen und des Gesichts, At</w:t>
      </w:r>
      <w:r>
        <w:t>e</w:t>
      </w:r>
      <w:r w:rsidRPr="005F69B0">
        <w:t>m- oder Schluckbeschwerden, plötzlicher Blutdruckabfall und Bewusstlosigkeit. Solche Reaktionen können auftreten, noch bevor Sie die Arztpraxis verlassen. Wenn Sie irgendeines dieser Symptome bekommen, sollten Sie umgehend Ihren Arzt informieren.</w:t>
      </w:r>
    </w:p>
    <w:p w14:paraId="2C534BF7" w14:textId="77777777" w:rsidR="00AE4E21" w:rsidRPr="005F69B0" w:rsidRDefault="00AE4E21" w:rsidP="00AE4E21"/>
    <w:p w14:paraId="2C534BF8" w14:textId="77777777" w:rsidR="007627B3" w:rsidRPr="005F69B0" w:rsidRDefault="007627B3" w:rsidP="006724F3">
      <w:pPr>
        <w:keepNext/>
        <w:keepLines/>
        <w:numPr>
          <w:ilvl w:val="12"/>
          <w:numId w:val="0"/>
        </w:numPr>
        <w:tabs>
          <w:tab w:val="clear" w:pos="567"/>
          <w:tab w:val="left" w:pos="720"/>
        </w:tabs>
        <w:ind w:right="-2"/>
        <w:rPr>
          <w:b/>
          <w:szCs w:val="22"/>
        </w:rPr>
      </w:pPr>
      <w:r w:rsidRPr="005F69B0">
        <w:rPr>
          <w:b/>
          <w:noProof/>
          <w:szCs w:val="22"/>
        </w:rPr>
        <w:t>Meldung von Nebenwirkungen</w:t>
      </w:r>
    </w:p>
    <w:p w14:paraId="2C534BF9" w14:textId="77777777" w:rsidR="007627B3" w:rsidRPr="005F69B0" w:rsidRDefault="007627B3" w:rsidP="006724F3">
      <w:pPr>
        <w:keepNext/>
        <w:keepLines/>
      </w:pPr>
    </w:p>
    <w:p w14:paraId="2C534BFA" w14:textId="2A18BDCE" w:rsidR="00AE4E21" w:rsidRPr="005F69B0" w:rsidRDefault="007627B3" w:rsidP="006724F3">
      <w:pPr>
        <w:keepNext/>
        <w:keepLines/>
      </w:pPr>
      <w:r w:rsidRPr="005F69B0">
        <w:t>Wenn</w:t>
      </w:r>
      <w:r w:rsidR="00AE4E21" w:rsidRPr="005F69B0">
        <w:t xml:space="preserve"> Sie Nebenwirkungen bemerken, </w:t>
      </w:r>
      <w:r w:rsidRPr="005F69B0">
        <w:rPr>
          <w:lang w:eastAsia="fr-FR"/>
        </w:rPr>
        <w:t xml:space="preserve">wenden Sie sich an Ihren Arzt oder Apotheker. Dies gilt auch für Nebenwirkungen, </w:t>
      </w:r>
      <w:r w:rsidR="00AE4E21" w:rsidRPr="005F69B0">
        <w:t>die nicht in dieser Packungsbeilage angegeben sind.</w:t>
      </w:r>
      <w:r w:rsidRPr="005F69B0">
        <w:rPr>
          <w:noProof/>
          <w:szCs w:val="22"/>
        </w:rPr>
        <w:t xml:space="preserve"> Sie können Nebenwirkungen auch direkt über </w:t>
      </w:r>
      <w:r w:rsidRPr="00FC13DA">
        <w:rPr>
          <w:noProof/>
          <w:szCs w:val="22"/>
          <w:highlight w:val="lightGray"/>
        </w:rPr>
        <w:t xml:space="preserve">das in </w:t>
      </w:r>
      <w:bookmarkStart w:id="11" w:name="_Hlk133312259"/>
      <w:r w:rsidR="009D282A">
        <w:fldChar w:fldCharType="begin"/>
      </w:r>
      <w:r w:rsidR="009D282A">
        <w:instrText xml:space="preserve"> HYPERLINK "http://www.ema.europa.eu/docs/en_GB/document_library/Template_or_form/2013/03/WC500139752.doc" </w:instrText>
      </w:r>
      <w:r w:rsidR="009D282A">
        <w:fldChar w:fldCharType="separate"/>
      </w:r>
      <w:r w:rsidR="009D282A">
        <w:rPr>
          <w:rStyle w:val="Hyperlink"/>
          <w:highlight w:val="lightGray"/>
        </w:rPr>
        <w:t>Anhang V</w:t>
      </w:r>
      <w:r w:rsidR="009D282A">
        <w:rPr>
          <w:rStyle w:val="Hyperlink"/>
          <w:highlight w:val="lightGray"/>
        </w:rPr>
        <w:fldChar w:fldCharType="end"/>
      </w:r>
      <w:bookmarkEnd w:id="11"/>
      <w:r w:rsidRPr="00FC13DA">
        <w:rPr>
          <w:noProof/>
          <w:szCs w:val="22"/>
          <w:highlight w:val="lightGray"/>
        </w:rPr>
        <w:t xml:space="preserve"> aufgeführte nationale Meldesystem</w:t>
      </w:r>
      <w:r w:rsidRPr="005F69B0">
        <w:rPr>
          <w:noProof/>
          <w:szCs w:val="22"/>
        </w:rPr>
        <w:t xml:space="preserve"> anzeigen.</w:t>
      </w:r>
      <w:r w:rsidRPr="005F69B0">
        <w:rPr>
          <w:szCs w:val="22"/>
        </w:rPr>
        <w:t xml:space="preserve"> </w:t>
      </w:r>
      <w:r w:rsidRPr="005F69B0">
        <w:rPr>
          <w:noProof/>
          <w:szCs w:val="22"/>
        </w:rPr>
        <w:t>Indem Sie Nebenwirkungen melden, können Sie dazu beitragen, dass mehr Informationen über die Sicherheit dieses Arzneimittels zur Verfügung gestellt werden.</w:t>
      </w:r>
    </w:p>
    <w:p w14:paraId="2C534BFB" w14:textId="77777777" w:rsidR="00AE4E21" w:rsidRPr="005F69B0" w:rsidRDefault="00AE4E21" w:rsidP="00AE4E21"/>
    <w:p w14:paraId="2C534BFC" w14:textId="77777777" w:rsidR="00AE4E21" w:rsidRPr="005F69B0" w:rsidRDefault="00AE4E21" w:rsidP="00AE4E21"/>
    <w:p w14:paraId="2C534BFD" w14:textId="77777777" w:rsidR="00AE4E21" w:rsidRPr="000848AA" w:rsidRDefault="00AE4E21" w:rsidP="00AE4E21">
      <w:pPr>
        <w:pStyle w:val="Heading2"/>
        <w:rPr>
          <w:caps w:val="0"/>
        </w:rPr>
      </w:pPr>
      <w:r w:rsidRPr="000848AA">
        <w:rPr>
          <w:caps w:val="0"/>
        </w:rPr>
        <w:t>5.</w:t>
      </w:r>
      <w:r w:rsidRPr="000848AA">
        <w:rPr>
          <w:caps w:val="0"/>
        </w:rPr>
        <w:tab/>
      </w:r>
      <w:r w:rsidR="007627B3" w:rsidRPr="005F69B0">
        <w:rPr>
          <w:caps w:val="0"/>
        </w:rPr>
        <w:t>W</w:t>
      </w:r>
      <w:r w:rsidRPr="000848AA">
        <w:rPr>
          <w:caps w:val="0"/>
        </w:rPr>
        <w:t>ie ist Twinrix Erwachsene aufzubewah</w:t>
      </w:r>
      <w:smartTag w:uri="schemas-GSKSiteLocations-com/fourthcoffee" w:element="flavor">
        <w:r w:rsidRPr="000848AA">
          <w:rPr>
            <w:caps w:val="0"/>
          </w:rPr>
          <w:t>ren</w:t>
        </w:r>
      </w:smartTag>
      <w:r w:rsidRPr="000848AA">
        <w:rPr>
          <w:caps w:val="0"/>
        </w:rPr>
        <w:t>?</w:t>
      </w:r>
      <w:r w:rsidR="006676B2">
        <w:rPr>
          <w:caps w:val="0"/>
        </w:rPr>
        <w:fldChar w:fldCharType="begin"/>
      </w:r>
      <w:r w:rsidR="006676B2">
        <w:rPr>
          <w:caps w:val="0"/>
        </w:rPr>
        <w:instrText xml:space="preserve"> DOCVARIABLE vault_nd_108c95af-91b0-4185-8056-efbe2dff2c0c \* MERGEFORMAT </w:instrText>
      </w:r>
      <w:r w:rsidR="006676B2">
        <w:rPr>
          <w:caps w:val="0"/>
        </w:rPr>
        <w:fldChar w:fldCharType="separate"/>
      </w:r>
      <w:r w:rsidR="006676B2">
        <w:rPr>
          <w:caps w:val="0"/>
        </w:rPr>
        <w:t xml:space="preserve"> </w:t>
      </w:r>
      <w:r w:rsidR="006676B2">
        <w:rPr>
          <w:caps w:val="0"/>
        </w:rPr>
        <w:fldChar w:fldCharType="end"/>
      </w:r>
    </w:p>
    <w:p w14:paraId="2C534BFE" w14:textId="77777777" w:rsidR="00AE4E21" w:rsidRPr="005F69B0" w:rsidRDefault="00AE4E21" w:rsidP="00AE4E21"/>
    <w:p w14:paraId="2C534BFF" w14:textId="77777777" w:rsidR="00AE4E21" w:rsidRPr="005F69B0" w:rsidRDefault="007627B3" w:rsidP="00AE4E21">
      <w:r w:rsidRPr="005F69B0">
        <w:t xml:space="preserve">Bewahren Sie dieses </w:t>
      </w:r>
      <w:r w:rsidR="00AE4E21" w:rsidRPr="005F69B0">
        <w:t>Arzneimittel für Kinder unzugänglich auf.</w:t>
      </w:r>
    </w:p>
    <w:p w14:paraId="2C534C00" w14:textId="77777777" w:rsidR="00AE4E21" w:rsidRPr="005F69B0" w:rsidRDefault="00AE4E21" w:rsidP="00AE4E21"/>
    <w:p w14:paraId="2C534C01" w14:textId="77777777" w:rsidR="00AE4E21" w:rsidRPr="005F69B0" w:rsidRDefault="00AE4E21" w:rsidP="00AE4E21">
      <w:r w:rsidRPr="005F69B0">
        <w:t xml:space="preserve">Sie dürfen </w:t>
      </w:r>
      <w:r w:rsidR="007627B3" w:rsidRPr="005F69B0">
        <w:t>dieses Arzneimittel</w:t>
      </w:r>
      <w:r w:rsidRPr="005F69B0">
        <w:t xml:space="preserve"> nach dem auf dem Umkarton angegebenen Verfalldatum nicht mehr anwenden. Das Verfalldatum bezieht sich auf den letzten Tag des angegebenen Monats.</w:t>
      </w:r>
    </w:p>
    <w:p w14:paraId="2C534C02" w14:textId="77777777" w:rsidR="00AE4E21" w:rsidRPr="005F69B0" w:rsidRDefault="00AE4E21" w:rsidP="00AE4E21"/>
    <w:p w14:paraId="2C534C03" w14:textId="7B3850E1" w:rsidR="00AE4E21" w:rsidRPr="005F69B0" w:rsidRDefault="00AE4E21" w:rsidP="00AE4E21">
      <w:r w:rsidRPr="005F69B0">
        <w:t>Im Kühlschrank lagern (2</w:t>
      </w:r>
      <w:r w:rsidR="007317E5">
        <w:t> </w:t>
      </w:r>
      <w:r w:rsidRPr="005F69B0">
        <w:t xml:space="preserve">°C </w:t>
      </w:r>
      <w:r w:rsidR="007317E5">
        <w:t>–</w:t>
      </w:r>
      <w:r w:rsidRPr="005F69B0">
        <w:t xml:space="preserve"> 8</w:t>
      </w:r>
      <w:r w:rsidR="007317E5">
        <w:t> </w:t>
      </w:r>
      <w:r w:rsidRPr="005F69B0">
        <w:t>°C).</w:t>
      </w:r>
    </w:p>
    <w:p w14:paraId="2C534C04" w14:textId="77777777" w:rsidR="00AE4E21" w:rsidRPr="005F69B0" w:rsidRDefault="00AE4E21" w:rsidP="00AE4E21">
      <w:r w:rsidRPr="005F69B0">
        <w:t xml:space="preserve">In der Originalverpackung </w:t>
      </w:r>
      <w:r w:rsidR="00893730" w:rsidRPr="005F69B0">
        <w:t xml:space="preserve">aufbewahren, um den Inhalt </w:t>
      </w:r>
      <w:r w:rsidRPr="005F69B0">
        <w:t xml:space="preserve">vor Licht </w:t>
      </w:r>
      <w:r w:rsidR="00893730" w:rsidRPr="005F69B0">
        <w:t xml:space="preserve">zu </w:t>
      </w:r>
      <w:r w:rsidRPr="005F69B0">
        <w:t>schützen.</w:t>
      </w:r>
    </w:p>
    <w:p w14:paraId="2C534C05" w14:textId="77777777" w:rsidR="00AE4E21" w:rsidRPr="005F69B0" w:rsidRDefault="00AE4E21" w:rsidP="00AE4E21">
      <w:r w:rsidRPr="005F69B0">
        <w:t>Nicht einfrieren. Durch Gefrieren wird der Impfstoff zerstört.</w:t>
      </w:r>
    </w:p>
    <w:p w14:paraId="2C534C06" w14:textId="77777777" w:rsidR="00AE4E21" w:rsidRPr="005F69B0" w:rsidRDefault="00AE4E21" w:rsidP="00AE4E21"/>
    <w:p w14:paraId="2C534C07" w14:textId="77777777" w:rsidR="00AE4E21" w:rsidRPr="005F69B0" w:rsidRDefault="007627B3" w:rsidP="00AE4E21">
      <w:r w:rsidRPr="005F69B0">
        <w:t>Entsorgen Sie Arzneimittel</w:t>
      </w:r>
      <w:r w:rsidR="00AE4E21" w:rsidRPr="005F69B0">
        <w:t xml:space="preserve"> nicht im Abwasser oder Hausabfall. Fragen Sie Ihren Apotheker</w:t>
      </w:r>
      <w:r w:rsidRPr="005F69B0">
        <w:t>,</w:t>
      </w:r>
      <w:r w:rsidR="00AE4E21" w:rsidRPr="005F69B0">
        <w:t xml:space="preserve"> wie </w:t>
      </w:r>
      <w:r w:rsidRPr="005F69B0">
        <w:t>das Arzneimittel</w:t>
      </w:r>
      <w:r w:rsidR="00AE4E21" w:rsidRPr="005F69B0">
        <w:t xml:space="preserve"> zu entsorgen ist, wenn Sie </w:t>
      </w:r>
      <w:r w:rsidRPr="005F69B0">
        <w:t>es</w:t>
      </w:r>
      <w:r w:rsidR="00AE4E21" w:rsidRPr="005F69B0">
        <w:t xml:space="preserve"> nicht </w:t>
      </w:r>
      <w:r w:rsidRPr="005F69B0">
        <w:t>mehr verwenden</w:t>
      </w:r>
      <w:r w:rsidR="00AE4E21" w:rsidRPr="005F69B0">
        <w:t>.</w:t>
      </w:r>
      <w:r w:rsidRPr="005F69B0">
        <w:t xml:space="preserve"> Sie tragen damit zum Schutz der Umwelt bei</w:t>
      </w:r>
      <w:r w:rsidR="00AE4E21" w:rsidRPr="005F69B0">
        <w:t>.</w:t>
      </w:r>
    </w:p>
    <w:p w14:paraId="2C534C08" w14:textId="77777777" w:rsidR="00AE4E21" w:rsidRPr="005F69B0" w:rsidRDefault="00AE4E21" w:rsidP="00AE4E21"/>
    <w:p w14:paraId="2C534C09" w14:textId="77777777" w:rsidR="00AE4E21" w:rsidRPr="005F69B0" w:rsidRDefault="00AE4E21" w:rsidP="00AE4E21"/>
    <w:p w14:paraId="2C534C0A" w14:textId="77777777" w:rsidR="00AE4E21" w:rsidRPr="000848AA" w:rsidRDefault="00AE4E21" w:rsidP="00AE4E21">
      <w:pPr>
        <w:pStyle w:val="Heading2"/>
        <w:rPr>
          <w:caps w:val="0"/>
        </w:rPr>
      </w:pPr>
      <w:r w:rsidRPr="000848AA">
        <w:rPr>
          <w:caps w:val="0"/>
        </w:rPr>
        <w:lastRenderedPageBreak/>
        <w:t>6.</w:t>
      </w:r>
      <w:r w:rsidRPr="000848AA">
        <w:rPr>
          <w:caps w:val="0"/>
        </w:rPr>
        <w:tab/>
      </w:r>
      <w:r w:rsidR="007627B3" w:rsidRPr="005F69B0">
        <w:rPr>
          <w:caps w:val="0"/>
        </w:rPr>
        <w:t>Inhalt der Packung und weitere</w:t>
      </w:r>
      <w:r w:rsidRPr="000848AA">
        <w:rPr>
          <w:caps w:val="0"/>
        </w:rPr>
        <w:t xml:space="preserve"> </w:t>
      </w:r>
      <w:r w:rsidR="007627B3" w:rsidRPr="005F69B0">
        <w:rPr>
          <w:caps w:val="0"/>
        </w:rPr>
        <w:t>I</w:t>
      </w:r>
      <w:r w:rsidRPr="000848AA">
        <w:rPr>
          <w:caps w:val="0"/>
        </w:rPr>
        <w:t>nformationen</w:t>
      </w:r>
      <w:r w:rsidR="006676B2">
        <w:rPr>
          <w:caps w:val="0"/>
        </w:rPr>
        <w:fldChar w:fldCharType="begin"/>
      </w:r>
      <w:r w:rsidR="006676B2">
        <w:rPr>
          <w:caps w:val="0"/>
        </w:rPr>
        <w:instrText xml:space="preserve"> DOCVARIABLE vault_nd_4f23c974-f610-4f54-b8f6-acce72a67250 \* MERGEFORMAT </w:instrText>
      </w:r>
      <w:r w:rsidR="006676B2">
        <w:rPr>
          <w:caps w:val="0"/>
        </w:rPr>
        <w:fldChar w:fldCharType="separate"/>
      </w:r>
      <w:r w:rsidR="006676B2">
        <w:rPr>
          <w:caps w:val="0"/>
        </w:rPr>
        <w:t xml:space="preserve"> </w:t>
      </w:r>
      <w:r w:rsidR="006676B2">
        <w:rPr>
          <w:caps w:val="0"/>
        </w:rPr>
        <w:fldChar w:fldCharType="end"/>
      </w:r>
    </w:p>
    <w:p w14:paraId="2C534C0B" w14:textId="77777777" w:rsidR="00AE4E21" w:rsidRPr="005F69B0" w:rsidRDefault="00AE4E21" w:rsidP="00AE4E21">
      <w:pPr>
        <w:widowControl w:val="0"/>
      </w:pPr>
    </w:p>
    <w:p w14:paraId="2C534C0C" w14:textId="77777777" w:rsidR="00AE4E21" w:rsidRPr="005F69B0" w:rsidRDefault="00AE4E21" w:rsidP="00AE4E21">
      <w:pPr>
        <w:tabs>
          <w:tab w:val="clear" w:pos="567"/>
        </w:tabs>
        <w:rPr>
          <w:b/>
        </w:rPr>
      </w:pPr>
      <w:r w:rsidRPr="005F69B0">
        <w:rPr>
          <w:b/>
        </w:rPr>
        <w:t>Was Twinrix Erwachsene enthält</w:t>
      </w:r>
    </w:p>
    <w:p w14:paraId="2C534C0D" w14:textId="77777777" w:rsidR="00AE4E21" w:rsidRDefault="00AE4E21" w:rsidP="00AE4E21">
      <w:pPr>
        <w:tabs>
          <w:tab w:val="clear" w:pos="567"/>
        </w:tabs>
      </w:pPr>
    </w:p>
    <w:tbl>
      <w:tblPr>
        <w:tblStyle w:val="TableGrid"/>
        <w:tblW w:w="92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562"/>
        <w:gridCol w:w="3261"/>
        <w:gridCol w:w="283"/>
        <w:gridCol w:w="1139"/>
        <w:gridCol w:w="4003"/>
      </w:tblGrid>
      <w:tr w:rsidR="00BF45A7" w14:paraId="6F9CAB1A" w14:textId="77777777" w:rsidTr="00D94CE3">
        <w:tc>
          <w:tcPr>
            <w:tcW w:w="9248" w:type="dxa"/>
            <w:gridSpan w:val="5"/>
          </w:tcPr>
          <w:p w14:paraId="500BCBF7" w14:textId="710A66C5" w:rsidR="00BF45A7" w:rsidRDefault="00BF45A7" w:rsidP="00D94CE3">
            <w:pPr>
              <w:pStyle w:val="ListParagraph"/>
              <w:numPr>
                <w:ilvl w:val="0"/>
                <w:numId w:val="25"/>
              </w:numPr>
              <w:tabs>
                <w:tab w:val="clear" w:pos="567"/>
              </w:tabs>
              <w:ind w:left="567" w:hanging="567"/>
            </w:pPr>
            <w:r>
              <w:t>Die Wirkstoffe sind:</w:t>
            </w:r>
          </w:p>
        </w:tc>
      </w:tr>
      <w:tr w:rsidR="00215F65" w14:paraId="458D02FD" w14:textId="77777777" w:rsidTr="00D94CE3">
        <w:tc>
          <w:tcPr>
            <w:tcW w:w="562" w:type="dxa"/>
          </w:tcPr>
          <w:p w14:paraId="20457619" w14:textId="77777777" w:rsidR="00BF45A7" w:rsidRDefault="00BF45A7" w:rsidP="00AE4E21">
            <w:pPr>
              <w:tabs>
                <w:tab w:val="clear" w:pos="567"/>
              </w:tabs>
            </w:pPr>
          </w:p>
        </w:tc>
        <w:tc>
          <w:tcPr>
            <w:tcW w:w="3261" w:type="dxa"/>
          </w:tcPr>
          <w:p w14:paraId="685D059F" w14:textId="0979558E" w:rsidR="00BF45A7" w:rsidRDefault="002C2A2B" w:rsidP="00AE4E21">
            <w:pPr>
              <w:tabs>
                <w:tab w:val="clear" w:pos="567"/>
              </w:tabs>
            </w:pPr>
            <w:r w:rsidRPr="005F69B0">
              <w:t>Hepatitis-A-Virus (inaktiviert)</w:t>
            </w:r>
            <w:r w:rsidRPr="005F69B0">
              <w:rPr>
                <w:vertAlign w:val="superscript"/>
              </w:rPr>
              <w:t>1,2</w:t>
            </w:r>
          </w:p>
        </w:tc>
        <w:tc>
          <w:tcPr>
            <w:tcW w:w="283" w:type="dxa"/>
          </w:tcPr>
          <w:p w14:paraId="53AD844B" w14:textId="77777777" w:rsidR="00BF45A7" w:rsidRDefault="00BF45A7" w:rsidP="00AE4E21">
            <w:pPr>
              <w:tabs>
                <w:tab w:val="clear" w:pos="567"/>
              </w:tabs>
            </w:pPr>
          </w:p>
        </w:tc>
        <w:tc>
          <w:tcPr>
            <w:tcW w:w="5142" w:type="dxa"/>
            <w:gridSpan w:val="2"/>
          </w:tcPr>
          <w:p w14:paraId="42B921CA" w14:textId="7A8844E4" w:rsidR="00BF45A7" w:rsidRDefault="00597D4F" w:rsidP="00872C27">
            <w:pPr>
              <w:tabs>
                <w:tab w:val="clear" w:pos="567"/>
                <w:tab w:val="left" w:pos="708"/>
              </w:tabs>
              <w:jc w:val="right"/>
            </w:pPr>
            <w:r w:rsidRPr="005F69B0">
              <w:t>720</w:t>
            </w:r>
            <w:r>
              <w:t> </w:t>
            </w:r>
            <w:r w:rsidRPr="005F69B0">
              <w:t>ELISA-Einheiten</w:t>
            </w:r>
          </w:p>
        </w:tc>
      </w:tr>
      <w:tr w:rsidR="00215F65" w14:paraId="581B1C99" w14:textId="77777777" w:rsidTr="00D94CE3">
        <w:tc>
          <w:tcPr>
            <w:tcW w:w="562" w:type="dxa"/>
          </w:tcPr>
          <w:p w14:paraId="100CB092" w14:textId="77777777" w:rsidR="00BF45A7" w:rsidRDefault="00BF45A7" w:rsidP="00AE4E21">
            <w:pPr>
              <w:tabs>
                <w:tab w:val="clear" w:pos="567"/>
              </w:tabs>
            </w:pPr>
          </w:p>
        </w:tc>
        <w:tc>
          <w:tcPr>
            <w:tcW w:w="3261" w:type="dxa"/>
          </w:tcPr>
          <w:p w14:paraId="0F0ED406" w14:textId="757739B0" w:rsidR="00D560E3" w:rsidRPr="00D94CE3" w:rsidRDefault="00215F65" w:rsidP="00D560E3">
            <w:pPr>
              <w:tabs>
                <w:tab w:val="clear" w:pos="567"/>
              </w:tabs>
              <w:rPr>
                <w:vertAlign w:val="superscript"/>
              </w:rPr>
            </w:pPr>
            <w:r w:rsidRPr="005F69B0">
              <w:t>Hepatitis-B-Oberflächenantigen</w:t>
            </w:r>
            <w:r w:rsidRPr="005F69B0">
              <w:rPr>
                <w:vertAlign w:val="superscript"/>
              </w:rPr>
              <w:t>3,4</w:t>
            </w:r>
          </w:p>
        </w:tc>
        <w:tc>
          <w:tcPr>
            <w:tcW w:w="283" w:type="dxa"/>
          </w:tcPr>
          <w:p w14:paraId="46E89078" w14:textId="77777777" w:rsidR="00BF45A7" w:rsidRDefault="00BF45A7" w:rsidP="00AE4E21">
            <w:pPr>
              <w:tabs>
                <w:tab w:val="clear" w:pos="567"/>
              </w:tabs>
            </w:pPr>
          </w:p>
        </w:tc>
        <w:tc>
          <w:tcPr>
            <w:tcW w:w="5142" w:type="dxa"/>
            <w:gridSpan w:val="2"/>
          </w:tcPr>
          <w:p w14:paraId="1DCF52FE" w14:textId="77777777" w:rsidR="00BF45A7" w:rsidRDefault="00215F65" w:rsidP="00872C27">
            <w:pPr>
              <w:tabs>
                <w:tab w:val="clear" w:pos="567"/>
                <w:tab w:val="left" w:pos="708"/>
              </w:tabs>
              <w:jc w:val="right"/>
            </w:pPr>
            <w:r w:rsidRPr="005F69B0">
              <w:t>20</w:t>
            </w:r>
            <w:r>
              <w:t> </w:t>
            </w:r>
            <w:r w:rsidRPr="005F69B0">
              <w:t>Mikrogramm</w:t>
            </w:r>
          </w:p>
          <w:p w14:paraId="62FB1E76" w14:textId="52EB0944" w:rsidR="00D560E3" w:rsidRDefault="00D560E3" w:rsidP="00872C27">
            <w:pPr>
              <w:tabs>
                <w:tab w:val="clear" w:pos="567"/>
                <w:tab w:val="left" w:pos="708"/>
              </w:tabs>
              <w:jc w:val="right"/>
            </w:pPr>
          </w:p>
        </w:tc>
      </w:tr>
      <w:tr w:rsidR="00DC2EB8" w14:paraId="7279AA10" w14:textId="77777777" w:rsidTr="00D94CE3">
        <w:tc>
          <w:tcPr>
            <w:tcW w:w="562" w:type="dxa"/>
          </w:tcPr>
          <w:p w14:paraId="0EFC3704" w14:textId="77777777" w:rsidR="00DC2EB8" w:rsidRDefault="00DC2EB8" w:rsidP="00AE4E21">
            <w:pPr>
              <w:tabs>
                <w:tab w:val="clear" w:pos="567"/>
              </w:tabs>
            </w:pPr>
          </w:p>
        </w:tc>
        <w:tc>
          <w:tcPr>
            <w:tcW w:w="8686" w:type="dxa"/>
            <w:gridSpan w:val="4"/>
          </w:tcPr>
          <w:p w14:paraId="29066B0F" w14:textId="6F45D29F" w:rsidR="00DC2EB8" w:rsidRDefault="00DC2EB8" w:rsidP="00D94CE3">
            <w:pPr>
              <w:tabs>
                <w:tab w:val="clear" w:pos="567"/>
                <w:tab w:val="right" w:pos="9072"/>
              </w:tabs>
            </w:pPr>
            <w:r w:rsidRPr="005F69B0">
              <w:rPr>
                <w:vertAlign w:val="superscript"/>
              </w:rPr>
              <w:t>1</w:t>
            </w:r>
            <w:r w:rsidRPr="005F69B0">
              <w:t>Hergestellt in humanen, diploiden (MRC-5) Zellen</w:t>
            </w:r>
          </w:p>
        </w:tc>
      </w:tr>
      <w:tr w:rsidR="00DC2EB8" w14:paraId="2DBBFD5D" w14:textId="77777777" w:rsidTr="00872C27">
        <w:tc>
          <w:tcPr>
            <w:tcW w:w="562" w:type="dxa"/>
          </w:tcPr>
          <w:p w14:paraId="4ADFF1BC" w14:textId="77777777" w:rsidR="00DC2EB8" w:rsidRDefault="00DC2EB8" w:rsidP="00AE4E21">
            <w:pPr>
              <w:tabs>
                <w:tab w:val="clear" w:pos="567"/>
              </w:tabs>
            </w:pPr>
          </w:p>
        </w:tc>
        <w:tc>
          <w:tcPr>
            <w:tcW w:w="4683" w:type="dxa"/>
            <w:gridSpan w:val="3"/>
          </w:tcPr>
          <w:p w14:paraId="534E9698" w14:textId="75A636A5" w:rsidR="00DC2EB8" w:rsidRDefault="00DC2EB8" w:rsidP="00AE4E21">
            <w:pPr>
              <w:tabs>
                <w:tab w:val="clear" w:pos="567"/>
              </w:tabs>
            </w:pPr>
            <w:r w:rsidRPr="005F69B0">
              <w:rPr>
                <w:vertAlign w:val="superscript"/>
              </w:rPr>
              <w:t>2</w:t>
            </w:r>
            <w:r w:rsidRPr="005F69B0">
              <w:t>Adsorbiert an hydratisiertes Aluminiumhydroxid</w:t>
            </w:r>
          </w:p>
        </w:tc>
        <w:tc>
          <w:tcPr>
            <w:tcW w:w="4003" w:type="dxa"/>
          </w:tcPr>
          <w:p w14:paraId="08F42701" w14:textId="1FA9FC69" w:rsidR="00DC2EB8" w:rsidRDefault="004F4C0F" w:rsidP="00872C27">
            <w:pPr>
              <w:tabs>
                <w:tab w:val="clear" w:pos="567"/>
              </w:tabs>
              <w:ind w:left="1983"/>
              <w:jc w:val="right"/>
            </w:pPr>
            <w:r w:rsidRPr="005F69B0">
              <w:t>0,05</w:t>
            </w:r>
            <w:r>
              <w:t> </w:t>
            </w:r>
            <w:r w:rsidRPr="005F69B0">
              <w:t>Milligramm Al</w:t>
            </w:r>
            <w:r w:rsidRPr="005F69B0">
              <w:rPr>
                <w:vertAlign w:val="superscript"/>
              </w:rPr>
              <w:t>3+</w:t>
            </w:r>
          </w:p>
        </w:tc>
      </w:tr>
      <w:tr w:rsidR="007B5800" w14:paraId="4EB429D6" w14:textId="77777777" w:rsidTr="00D94CE3">
        <w:tc>
          <w:tcPr>
            <w:tcW w:w="562" w:type="dxa"/>
          </w:tcPr>
          <w:p w14:paraId="1D25E4C3" w14:textId="77777777" w:rsidR="007B5800" w:rsidRDefault="007B5800" w:rsidP="00AE4E21">
            <w:pPr>
              <w:tabs>
                <w:tab w:val="clear" w:pos="567"/>
              </w:tabs>
            </w:pPr>
          </w:p>
        </w:tc>
        <w:tc>
          <w:tcPr>
            <w:tcW w:w="8686" w:type="dxa"/>
            <w:gridSpan w:val="4"/>
          </w:tcPr>
          <w:p w14:paraId="3819E00F" w14:textId="5FD92D74" w:rsidR="007B5800" w:rsidRDefault="007B5800" w:rsidP="00D94CE3">
            <w:pPr>
              <w:tabs>
                <w:tab w:val="clear" w:pos="567"/>
                <w:tab w:val="right" w:pos="9072"/>
              </w:tabs>
            </w:pPr>
            <w:r w:rsidRPr="005F69B0">
              <w:rPr>
                <w:vertAlign w:val="superscript"/>
              </w:rPr>
              <w:t>3</w:t>
            </w:r>
            <w:r w:rsidRPr="005F69B0">
              <w:t>Hergestellt in Hefezellen (</w:t>
            </w:r>
            <w:r w:rsidRPr="005F69B0">
              <w:rPr>
                <w:i/>
              </w:rPr>
              <w:t>Saccharomyces cerevisiae</w:t>
            </w:r>
            <w:r w:rsidRPr="005F69B0">
              <w:t>) durch rekombinante DNA-Technologie</w:t>
            </w:r>
          </w:p>
        </w:tc>
      </w:tr>
      <w:tr w:rsidR="00215F65" w14:paraId="62D901A5" w14:textId="77777777" w:rsidTr="00D94CE3">
        <w:tc>
          <w:tcPr>
            <w:tcW w:w="562" w:type="dxa"/>
          </w:tcPr>
          <w:p w14:paraId="410E0472" w14:textId="77777777" w:rsidR="00BF45A7" w:rsidRDefault="00BF45A7" w:rsidP="00AE4E21">
            <w:pPr>
              <w:tabs>
                <w:tab w:val="clear" w:pos="567"/>
              </w:tabs>
            </w:pPr>
          </w:p>
        </w:tc>
        <w:tc>
          <w:tcPr>
            <w:tcW w:w="3261" w:type="dxa"/>
          </w:tcPr>
          <w:p w14:paraId="7248D115" w14:textId="19EC6E0E" w:rsidR="00BF45A7" w:rsidRDefault="008B58DF" w:rsidP="00AE4E21">
            <w:pPr>
              <w:tabs>
                <w:tab w:val="clear" w:pos="567"/>
              </w:tabs>
            </w:pPr>
            <w:r w:rsidRPr="005F69B0">
              <w:rPr>
                <w:vertAlign w:val="superscript"/>
              </w:rPr>
              <w:t>4</w:t>
            </w:r>
            <w:r w:rsidRPr="005F69B0">
              <w:t>Adsorbiert an Aluminiumphosphat</w:t>
            </w:r>
          </w:p>
        </w:tc>
        <w:tc>
          <w:tcPr>
            <w:tcW w:w="283" w:type="dxa"/>
          </w:tcPr>
          <w:p w14:paraId="6E89F47C" w14:textId="77777777" w:rsidR="00BF45A7" w:rsidRDefault="00BF45A7" w:rsidP="00AE4E21">
            <w:pPr>
              <w:tabs>
                <w:tab w:val="clear" w:pos="567"/>
              </w:tabs>
            </w:pPr>
          </w:p>
        </w:tc>
        <w:tc>
          <w:tcPr>
            <w:tcW w:w="5142" w:type="dxa"/>
            <w:gridSpan w:val="2"/>
          </w:tcPr>
          <w:p w14:paraId="1EDB8C93" w14:textId="77777777" w:rsidR="00BF45A7" w:rsidRDefault="008B58DF" w:rsidP="00D94CE3">
            <w:pPr>
              <w:tabs>
                <w:tab w:val="clear" w:pos="567"/>
              </w:tabs>
              <w:ind w:left="3261"/>
              <w:jc w:val="right"/>
              <w:rPr>
                <w:vertAlign w:val="superscript"/>
              </w:rPr>
            </w:pPr>
            <w:r w:rsidRPr="005F69B0">
              <w:t>0,4</w:t>
            </w:r>
            <w:r>
              <w:t> </w:t>
            </w:r>
            <w:r w:rsidRPr="005F69B0">
              <w:t>Milligramm Al</w:t>
            </w:r>
            <w:r w:rsidRPr="005F69B0">
              <w:rPr>
                <w:vertAlign w:val="superscript"/>
              </w:rPr>
              <w:t>3+</w:t>
            </w:r>
          </w:p>
          <w:p w14:paraId="3D751B94" w14:textId="3A064D98" w:rsidR="00C11204" w:rsidRDefault="00C11204" w:rsidP="00D94CE3">
            <w:pPr>
              <w:tabs>
                <w:tab w:val="clear" w:pos="567"/>
              </w:tabs>
              <w:ind w:left="3261"/>
              <w:jc w:val="right"/>
            </w:pPr>
          </w:p>
        </w:tc>
      </w:tr>
      <w:tr w:rsidR="00C11204" w14:paraId="4B35A4BE" w14:textId="77777777" w:rsidTr="00D94CE3">
        <w:tc>
          <w:tcPr>
            <w:tcW w:w="9248" w:type="dxa"/>
            <w:gridSpan w:val="5"/>
          </w:tcPr>
          <w:p w14:paraId="0A109E4D" w14:textId="6E2918DD" w:rsidR="00C11204" w:rsidRDefault="00C11204" w:rsidP="00D94CE3">
            <w:pPr>
              <w:pStyle w:val="ListParagraph"/>
              <w:numPr>
                <w:ilvl w:val="0"/>
                <w:numId w:val="25"/>
              </w:numPr>
              <w:tabs>
                <w:tab w:val="clear" w:pos="567"/>
              </w:tabs>
              <w:ind w:left="567" w:hanging="567"/>
            </w:pPr>
            <w:r w:rsidRPr="005F69B0">
              <w:t>Die sonstigen Bestandteile in Twinrix Erwachsene sind: Natriumchlorid, Wasser für Injektionszwecke.</w:t>
            </w:r>
          </w:p>
        </w:tc>
      </w:tr>
    </w:tbl>
    <w:p w14:paraId="2C534C18" w14:textId="77777777" w:rsidR="00AE4E21" w:rsidRPr="005F69B0" w:rsidRDefault="00AE4E21" w:rsidP="00BF5EE0">
      <w:pPr>
        <w:tabs>
          <w:tab w:val="clear" w:pos="567"/>
          <w:tab w:val="left" w:pos="3686"/>
        </w:tabs>
      </w:pPr>
    </w:p>
    <w:p w14:paraId="2C534C19" w14:textId="77777777" w:rsidR="00AE4E21" w:rsidRPr="005F69B0" w:rsidRDefault="00AE4E21" w:rsidP="00BF5EE0">
      <w:pPr>
        <w:tabs>
          <w:tab w:val="clear" w:pos="567"/>
          <w:tab w:val="left" w:pos="3686"/>
        </w:tabs>
        <w:rPr>
          <w:b/>
        </w:rPr>
      </w:pPr>
      <w:r w:rsidRPr="005F69B0">
        <w:rPr>
          <w:b/>
        </w:rPr>
        <w:t>Wie Twinrix Erwachsene aussieht und Inhalt der Packung</w:t>
      </w:r>
    </w:p>
    <w:p w14:paraId="2C534C1A" w14:textId="77777777" w:rsidR="00AE4E21" w:rsidRPr="005F69B0" w:rsidRDefault="00AE4E21" w:rsidP="00BF5EE0">
      <w:pPr>
        <w:tabs>
          <w:tab w:val="clear" w:pos="567"/>
          <w:tab w:val="left" w:pos="3686"/>
        </w:tabs>
      </w:pPr>
    </w:p>
    <w:p w14:paraId="2C534C1B" w14:textId="77777777" w:rsidR="00AE4E21" w:rsidRPr="005F69B0" w:rsidRDefault="00AE4E21" w:rsidP="00AE4E21">
      <w:pPr>
        <w:tabs>
          <w:tab w:val="clear" w:pos="567"/>
        </w:tabs>
      </w:pPr>
      <w:r w:rsidRPr="005F69B0">
        <w:t>Injektion</w:t>
      </w:r>
      <w:r w:rsidR="001F17DA" w:rsidRPr="005F69B0">
        <w:t>ssuspension</w:t>
      </w:r>
      <w:r w:rsidR="00B17A02" w:rsidRPr="005F69B0">
        <w:t xml:space="preserve"> in </w:t>
      </w:r>
      <w:r w:rsidR="00E16EF2" w:rsidRPr="005F69B0">
        <w:t xml:space="preserve">einer </w:t>
      </w:r>
      <w:r w:rsidR="00B17A02" w:rsidRPr="005F69B0">
        <w:t>Fertigspritze</w:t>
      </w:r>
      <w:r w:rsidRPr="005F69B0">
        <w:t>.</w:t>
      </w:r>
    </w:p>
    <w:p w14:paraId="2C534C1C" w14:textId="77777777" w:rsidR="00AE4E21" w:rsidRPr="005F69B0" w:rsidRDefault="00AE4E21" w:rsidP="00AE4E21">
      <w:pPr>
        <w:tabs>
          <w:tab w:val="clear" w:pos="567"/>
        </w:tabs>
      </w:pPr>
    </w:p>
    <w:p w14:paraId="2C534C1D" w14:textId="05D8F2EE" w:rsidR="00AE4E21" w:rsidRPr="005F69B0" w:rsidRDefault="00AE4E21" w:rsidP="00AE4E21">
      <w:pPr>
        <w:tabs>
          <w:tab w:val="clear" w:pos="567"/>
        </w:tabs>
      </w:pPr>
      <w:r w:rsidRPr="005F69B0">
        <w:t>Twinrix Erwachsene ist eine weiße, leicht milchige Flüssigkeit.</w:t>
      </w:r>
    </w:p>
    <w:p w14:paraId="2C534C1E" w14:textId="77777777" w:rsidR="00AE4E21" w:rsidRPr="005F69B0" w:rsidRDefault="00AE4E21" w:rsidP="00AE4E21">
      <w:pPr>
        <w:tabs>
          <w:tab w:val="clear" w:pos="567"/>
        </w:tabs>
      </w:pPr>
    </w:p>
    <w:p w14:paraId="2C534C1F" w14:textId="40973BE6" w:rsidR="00AE4E21" w:rsidRPr="005F69B0" w:rsidRDefault="00AE4E21" w:rsidP="00AE4E21">
      <w:pPr>
        <w:tabs>
          <w:tab w:val="clear" w:pos="567"/>
        </w:tabs>
      </w:pPr>
      <w:r w:rsidRPr="005F69B0">
        <w:t xml:space="preserve">Twinrix Erwachsene ist in </w:t>
      </w:r>
      <w:r w:rsidR="009D282A">
        <w:t>einer Fertigspritze mit 1 Dosis,</w:t>
      </w:r>
      <w:r w:rsidRPr="005F69B0">
        <w:t xml:space="preserve"> </w:t>
      </w:r>
      <w:bookmarkStart w:id="12" w:name="_Hlk134467803"/>
      <w:r w:rsidR="00CE746F" w:rsidRPr="005F69B0">
        <w:t xml:space="preserve">mit oder ohne </w:t>
      </w:r>
      <w:r w:rsidR="00993553">
        <w:t xml:space="preserve">separate </w:t>
      </w:r>
      <w:r w:rsidR="00CE746F" w:rsidRPr="005F69B0">
        <w:t>Nadeln</w:t>
      </w:r>
      <w:r w:rsidR="009D282A">
        <w:t>/Kanülen</w:t>
      </w:r>
      <w:bookmarkEnd w:id="12"/>
      <w:r w:rsidR="00993553">
        <w:t>,</w:t>
      </w:r>
      <w:r w:rsidR="00CE746F" w:rsidRPr="005F69B0">
        <w:t xml:space="preserve"> </w:t>
      </w:r>
      <w:r w:rsidR="00993553">
        <w:t xml:space="preserve">in </w:t>
      </w:r>
      <w:r w:rsidR="00993553" w:rsidRPr="005F69B0">
        <w:t>Packung</w:t>
      </w:r>
      <w:r w:rsidR="00993553">
        <w:t>sgröß</w:t>
      </w:r>
      <w:r w:rsidR="00993553" w:rsidRPr="005F69B0">
        <w:t>en zu 1, 10 und 25</w:t>
      </w:r>
      <w:r w:rsidR="00993553">
        <w:t xml:space="preserve"> </w:t>
      </w:r>
      <w:r w:rsidRPr="005F69B0">
        <w:t>erhältlich.</w:t>
      </w:r>
    </w:p>
    <w:p w14:paraId="2C534C20" w14:textId="77777777" w:rsidR="00AE4E21" w:rsidRPr="005F69B0" w:rsidRDefault="00AE4E21" w:rsidP="00AE4E21">
      <w:pPr>
        <w:tabs>
          <w:tab w:val="clear" w:pos="567"/>
        </w:tabs>
      </w:pPr>
    </w:p>
    <w:p w14:paraId="2C534C21" w14:textId="77777777" w:rsidR="007627B3" w:rsidRPr="005F69B0" w:rsidRDefault="007627B3" w:rsidP="007627B3">
      <w:pPr>
        <w:widowControl w:val="0"/>
        <w:autoSpaceDE w:val="0"/>
        <w:autoSpaceDN w:val="0"/>
        <w:adjustRightInd w:val="0"/>
        <w:ind w:right="-1"/>
        <w:rPr>
          <w:szCs w:val="22"/>
        </w:rPr>
      </w:pPr>
      <w:r w:rsidRPr="005F69B0">
        <w:rPr>
          <w:szCs w:val="22"/>
        </w:rPr>
        <w:t>Es werden möglicherweise nicht alle Packungsgrößen in den Verkehr gebracht.</w:t>
      </w:r>
    </w:p>
    <w:p w14:paraId="2C534C22" w14:textId="77777777" w:rsidR="00AE4E21" w:rsidRPr="005F69B0" w:rsidRDefault="00AE4E21" w:rsidP="00AE4E21">
      <w:pPr>
        <w:tabs>
          <w:tab w:val="clear" w:pos="567"/>
        </w:tabs>
      </w:pPr>
    </w:p>
    <w:p w14:paraId="2C534C23" w14:textId="77777777" w:rsidR="00AE4E21" w:rsidRPr="005F69B0" w:rsidRDefault="00AE4E21" w:rsidP="00BF5EE0">
      <w:pPr>
        <w:tabs>
          <w:tab w:val="clear" w:pos="567"/>
          <w:tab w:val="left" w:pos="3686"/>
        </w:tabs>
        <w:rPr>
          <w:b/>
        </w:rPr>
      </w:pPr>
      <w:r w:rsidRPr="005F69B0">
        <w:rPr>
          <w:b/>
        </w:rPr>
        <w:t>Pharmazeutischer Unternehmer und Hersteller</w:t>
      </w:r>
    </w:p>
    <w:p w14:paraId="2C534C24" w14:textId="77777777" w:rsidR="00AE4E21" w:rsidRPr="005F69B0" w:rsidRDefault="00AE4E21" w:rsidP="00AE4E21">
      <w:pPr>
        <w:tabs>
          <w:tab w:val="clear" w:pos="567"/>
        </w:tabs>
      </w:pPr>
    </w:p>
    <w:p w14:paraId="2C534C25" w14:textId="77777777" w:rsidR="00AE4E21" w:rsidRPr="005F69B0" w:rsidRDefault="00AE4E21" w:rsidP="00AE4E21">
      <w:pPr>
        <w:tabs>
          <w:tab w:val="clear" w:pos="567"/>
        </w:tabs>
      </w:pPr>
      <w:r w:rsidRPr="005F69B0">
        <w:t>GlaxoSmithKline Biologicals s.a.</w:t>
      </w:r>
    </w:p>
    <w:p w14:paraId="2C534C26" w14:textId="77777777" w:rsidR="00AE4E21" w:rsidRPr="002B1C42" w:rsidRDefault="00AE4E21" w:rsidP="00AE4E21">
      <w:pPr>
        <w:tabs>
          <w:tab w:val="clear" w:pos="567"/>
        </w:tabs>
        <w:rPr>
          <w:lang w:val="fr-BE"/>
        </w:rPr>
      </w:pPr>
      <w:r w:rsidRPr="002B1C42">
        <w:rPr>
          <w:lang w:val="fr-BE"/>
        </w:rPr>
        <w:t>Rue de l’Institut 89</w:t>
      </w:r>
    </w:p>
    <w:p w14:paraId="2C534C27" w14:textId="77777777" w:rsidR="00AE4E21" w:rsidRPr="002B1C42" w:rsidRDefault="00AE4E21" w:rsidP="00AE4E21">
      <w:pPr>
        <w:tabs>
          <w:tab w:val="clear" w:pos="567"/>
        </w:tabs>
        <w:rPr>
          <w:lang w:val="fr-BE"/>
        </w:rPr>
      </w:pPr>
      <w:r w:rsidRPr="002B1C42">
        <w:rPr>
          <w:lang w:val="fr-BE"/>
        </w:rPr>
        <w:t>B-1330 Rixensart</w:t>
      </w:r>
    </w:p>
    <w:p w14:paraId="2C534C28" w14:textId="77777777" w:rsidR="00AE4E21" w:rsidRPr="002B1C42" w:rsidRDefault="00AE4E21" w:rsidP="00AE4E21">
      <w:pPr>
        <w:tabs>
          <w:tab w:val="clear" w:pos="567"/>
        </w:tabs>
        <w:rPr>
          <w:lang w:val="fr-BE"/>
        </w:rPr>
      </w:pPr>
      <w:r w:rsidRPr="002B1C42">
        <w:rPr>
          <w:lang w:val="fr-BE"/>
        </w:rPr>
        <w:t>Belgien</w:t>
      </w:r>
    </w:p>
    <w:p w14:paraId="2C534C29" w14:textId="77777777" w:rsidR="00AE4E21" w:rsidRPr="002B1C42" w:rsidRDefault="00AE4E21" w:rsidP="00AE4E21">
      <w:pPr>
        <w:tabs>
          <w:tab w:val="clear" w:pos="567"/>
        </w:tabs>
        <w:rPr>
          <w:lang w:val="fr-BE"/>
        </w:rPr>
      </w:pPr>
    </w:p>
    <w:p w14:paraId="2C534C2A" w14:textId="77777777" w:rsidR="00AE4E21" w:rsidRPr="005F69B0" w:rsidRDefault="00AE4E21" w:rsidP="00AE4E21">
      <w:r w:rsidRPr="005F69B0">
        <w:t xml:space="preserve">Falls </w:t>
      </w:r>
      <w:r w:rsidR="007627B3" w:rsidRPr="005F69B0">
        <w:t xml:space="preserve">Sie </w:t>
      </w:r>
      <w:r w:rsidRPr="005F69B0">
        <w:t xml:space="preserve">weitere Informationen über </w:t>
      </w:r>
      <w:r w:rsidR="007627B3" w:rsidRPr="005F69B0">
        <w:t>das Arzneimittel wünschen</w:t>
      </w:r>
      <w:r w:rsidRPr="005F69B0">
        <w:t xml:space="preserve">, setzen Sie sich bitte mit dem örtlichen Vertreter des </w:t>
      </w:r>
      <w:r w:rsidR="007627B3" w:rsidRPr="005F69B0">
        <w:t>p</w:t>
      </w:r>
      <w:r w:rsidRPr="005F69B0">
        <w:t>harmazeutischen Unternehmers in Verbindung</w:t>
      </w:r>
      <w:r w:rsidR="00B17A02" w:rsidRPr="005F69B0">
        <w:t>:</w:t>
      </w:r>
    </w:p>
    <w:p w14:paraId="2C534C2B" w14:textId="77777777" w:rsidR="00BC1AA2" w:rsidRDefault="00BC1AA2" w:rsidP="00BC1AA2"/>
    <w:tbl>
      <w:tblPr>
        <w:tblStyle w:val="TableGrid"/>
        <w:tblW w:w="9361"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0"/>
        <w:gridCol w:w="4681"/>
      </w:tblGrid>
      <w:tr w:rsidR="00E008EF" w14:paraId="5D8A4E38" w14:textId="77777777" w:rsidTr="00D94CE3">
        <w:tc>
          <w:tcPr>
            <w:tcW w:w="4530" w:type="dxa"/>
          </w:tcPr>
          <w:p w14:paraId="4FA5E9DC" w14:textId="77777777" w:rsidR="00406CEE" w:rsidRDefault="00406CEE" w:rsidP="00406CEE">
            <w:pPr>
              <w:pStyle w:val="NormalCountry"/>
              <w:rPr>
                <w:lang w:val="fr-BE"/>
              </w:rPr>
            </w:pPr>
            <w:r>
              <w:rPr>
                <w:lang w:val="fr-BE"/>
              </w:rPr>
              <w:t>België/Belgique/Belgien</w:t>
            </w:r>
          </w:p>
          <w:p w14:paraId="2B097F01" w14:textId="2E823356" w:rsidR="00406CEE" w:rsidRDefault="00406CEE" w:rsidP="00406CEE">
            <w:pPr>
              <w:rPr>
                <w:lang w:val="fr-BE"/>
              </w:rPr>
            </w:pPr>
            <w:r>
              <w:rPr>
                <w:lang w:val="fr-BE"/>
              </w:rPr>
              <w:t xml:space="preserve">GlaxoSmithKline Pharmaceuticals </w:t>
            </w:r>
            <w:del w:id="13" w:author="Author">
              <w:r w:rsidDel="001276BB">
                <w:rPr>
                  <w:lang w:val="fr-BE"/>
                </w:rPr>
                <w:delText>SA</w:delText>
              </w:r>
            </w:del>
            <w:ins w:id="14" w:author="Author">
              <w:r w:rsidR="001276BB">
                <w:rPr>
                  <w:lang w:val="fr-BE"/>
                </w:rPr>
                <w:t>s.</w:t>
              </w:r>
              <w:r w:rsidR="00FB13B6">
                <w:rPr>
                  <w:lang w:val="fr-BE"/>
                </w:rPr>
                <w:t>a.</w:t>
              </w:r>
            </w:ins>
            <w:r>
              <w:rPr>
                <w:lang w:val="fr-BE"/>
              </w:rPr>
              <w:t>/</w:t>
            </w:r>
            <w:del w:id="15" w:author="Author">
              <w:r w:rsidDel="00FB13B6">
                <w:rPr>
                  <w:lang w:val="fr-BE"/>
                </w:rPr>
                <w:delText>NV</w:delText>
              </w:r>
            </w:del>
            <w:ins w:id="16" w:author="Author">
              <w:r w:rsidR="00FB13B6">
                <w:rPr>
                  <w:lang w:val="fr-BE"/>
                </w:rPr>
                <w:t>n.v.</w:t>
              </w:r>
            </w:ins>
          </w:p>
          <w:p w14:paraId="265A1A4A" w14:textId="7FFA0321" w:rsidR="00406CEE" w:rsidRDefault="00406CEE" w:rsidP="00406CEE">
            <w:pPr>
              <w:rPr>
                <w:lang w:val="fr-BE"/>
              </w:rPr>
            </w:pPr>
            <w:r>
              <w:rPr>
                <w:lang w:val="fr-BE"/>
              </w:rPr>
              <w:t xml:space="preserve">Tél/Tel: + </w:t>
            </w:r>
            <w:ins w:id="17" w:author="Author">
              <w:r w:rsidR="00FB13B6">
                <w:rPr>
                  <w:lang w:val="fr-BE"/>
                </w:rPr>
                <w:t>(0)</w:t>
              </w:r>
            </w:ins>
            <w:r>
              <w:rPr>
                <w:lang w:val="fr-BE"/>
              </w:rPr>
              <w:t>32 10 85 52 00</w:t>
            </w:r>
          </w:p>
          <w:p w14:paraId="45235F7A" w14:textId="77777777" w:rsidR="00E008EF" w:rsidRPr="00872C27" w:rsidRDefault="00E008EF" w:rsidP="00BC1AA2">
            <w:pPr>
              <w:rPr>
                <w:lang w:val="fr-BE"/>
              </w:rPr>
            </w:pPr>
          </w:p>
        </w:tc>
        <w:tc>
          <w:tcPr>
            <w:tcW w:w="4531" w:type="dxa"/>
          </w:tcPr>
          <w:p w14:paraId="5E438A57" w14:textId="77777777" w:rsidR="00406CEE" w:rsidRDefault="00406CEE" w:rsidP="00406CEE">
            <w:pPr>
              <w:pStyle w:val="NormalCountry"/>
              <w:rPr>
                <w:lang w:val="lt-LT"/>
              </w:rPr>
            </w:pPr>
            <w:r>
              <w:rPr>
                <w:lang w:val="fr-BE"/>
              </w:rPr>
              <w:t>Lietuva</w:t>
            </w:r>
          </w:p>
          <w:p w14:paraId="601F1374" w14:textId="77777777" w:rsidR="00406CEE" w:rsidRDefault="00406CEE" w:rsidP="00406CEE">
            <w:pPr>
              <w:spacing w:line="240" w:lineRule="atLeast"/>
              <w:rPr>
                <w:snapToGrid w:val="0"/>
                <w:color w:val="000000"/>
                <w:lang w:val="en-US"/>
              </w:rPr>
            </w:pPr>
            <w:r w:rsidRPr="005F69B0">
              <w:t xml:space="preserve">GlaxoSmithKline Biologicals </w:t>
            </w:r>
            <w:r>
              <w:t>SA</w:t>
            </w:r>
          </w:p>
          <w:p w14:paraId="233A3FE7" w14:textId="1300A990" w:rsidR="00406CEE" w:rsidRDefault="00406CEE" w:rsidP="00406CEE">
            <w:r>
              <w:rPr>
                <w:lang w:val="lt-LT"/>
              </w:rPr>
              <w:t>Tel</w:t>
            </w:r>
            <w:del w:id="18" w:author="Author">
              <w:r w:rsidDel="002D4CC6">
                <w:rPr>
                  <w:lang w:val="lt-LT"/>
                </w:rPr>
                <w:delText>.</w:delText>
              </w:r>
            </w:del>
            <w:ins w:id="19" w:author="Author">
              <w:r w:rsidR="002D4CC6">
                <w:rPr>
                  <w:lang w:val="lt-LT"/>
                </w:rPr>
                <w:t>:</w:t>
              </w:r>
            </w:ins>
            <w:r>
              <w:rPr>
                <w:lang w:val="lt-LT"/>
              </w:rPr>
              <w:t xml:space="preserve"> </w:t>
            </w:r>
            <w:r w:rsidRPr="00D16510">
              <w:rPr>
                <w:snapToGrid w:val="0"/>
                <w:color w:val="000000"/>
              </w:rPr>
              <w:t>+370 80000334</w:t>
            </w:r>
          </w:p>
          <w:p w14:paraId="7912B3D8" w14:textId="77777777" w:rsidR="00E008EF" w:rsidRDefault="00E008EF" w:rsidP="00BC1AA2"/>
        </w:tc>
      </w:tr>
      <w:tr w:rsidR="00E008EF" w14:paraId="7A525C46" w14:textId="77777777" w:rsidTr="00D94CE3">
        <w:tc>
          <w:tcPr>
            <w:tcW w:w="4530" w:type="dxa"/>
          </w:tcPr>
          <w:p w14:paraId="6FD4B0A5" w14:textId="77777777" w:rsidR="00406CEE" w:rsidRDefault="00406CEE" w:rsidP="00406CEE">
            <w:pPr>
              <w:pStyle w:val="NormalCountry"/>
              <w:rPr>
                <w:bCs/>
                <w:lang w:val="bg-BG"/>
              </w:rPr>
            </w:pPr>
            <w:r>
              <w:rPr>
                <w:bCs/>
                <w:lang w:val="bg-BG"/>
              </w:rPr>
              <w:t>България</w:t>
            </w:r>
          </w:p>
          <w:p w14:paraId="4D899E28" w14:textId="77777777" w:rsidR="00406CEE" w:rsidRDefault="00406CEE" w:rsidP="00406CEE">
            <w:pPr>
              <w:rPr>
                <w:lang w:val="bg-BG"/>
              </w:rPr>
            </w:pPr>
            <w:r w:rsidRPr="005F69B0">
              <w:t xml:space="preserve">GlaxoSmithKline Biologicals </w:t>
            </w:r>
            <w:r>
              <w:t>SA</w:t>
            </w:r>
          </w:p>
          <w:p w14:paraId="338533E2" w14:textId="697FAE9E" w:rsidR="00406CEE" w:rsidRDefault="00406CEE" w:rsidP="00406CEE">
            <w:pPr>
              <w:rPr>
                <w:lang w:val="fr-BE"/>
              </w:rPr>
            </w:pPr>
            <w:r>
              <w:rPr>
                <w:lang w:val="fr-BE"/>
              </w:rPr>
              <w:t>Тел.</w:t>
            </w:r>
            <w:ins w:id="20" w:author="Author">
              <w:r w:rsidR="002D4CC6">
                <w:rPr>
                  <w:lang w:val="fr-BE"/>
                </w:rPr>
                <w:t>:</w:t>
              </w:r>
            </w:ins>
            <w:r>
              <w:rPr>
                <w:lang w:val="fr-BE"/>
              </w:rPr>
              <w:t xml:space="preserve"> </w:t>
            </w:r>
            <w:r w:rsidRPr="00D16510">
              <w:t>+359 80018205</w:t>
            </w:r>
          </w:p>
          <w:p w14:paraId="1DE791CA" w14:textId="77777777" w:rsidR="00E008EF" w:rsidRDefault="00E008EF" w:rsidP="00BC1AA2"/>
        </w:tc>
        <w:tc>
          <w:tcPr>
            <w:tcW w:w="4531" w:type="dxa"/>
          </w:tcPr>
          <w:p w14:paraId="6F9A0D0A" w14:textId="77777777" w:rsidR="00406CEE" w:rsidRDefault="00406CEE" w:rsidP="00406CEE">
            <w:pPr>
              <w:pStyle w:val="NormalCountry"/>
            </w:pPr>
            <w:r>
              <w:t>Luxembourg/Luxemburg</w:t>
            </w:r>
          </w:p>
          <w:p w14:paraId="03F33325" w14:textId="6FE4D90C" w:rsidR="00406CEE" w:rsidRDefault="00406CEE" w:rsidP="00406CEE">
            <w:r>
              <w:t xml:space="preserve">GlaxoSmithKline Pharmaceuticals </w:t>
            </w:r>
            <w:del w:id="21" w:author="Author">
              <w:r w:rsidDel="00FB13B6">
                <w:delText>SA</w:delText>
              </w:r>
            </w:del>
            <w:ins w:id="22" w:author="Author">
              <w:r w:rsidR="00FB13B6">
                <w:t>s.a.</w:t>
              </w:r>
            </w:ins>
            <w:r>
              <w:t>/</w:t>
            </w:r>
            <w:del w:id="23" w:author="Author">
              <w:r w:rsidDel="00FB13B6">
                <w:delText>NV</w:delText>
              </w:r>
            </w:del>
            <w:ins w:id="24" w:author="Author">
              <w:r w:rsidR="00FB13B6">
                <w:t>n.v.</w:t>
              </w:r>
            </w:ins>
          </w:p>
          <w:p w14:paraId="4D84F2B7" w14:textId="646FD023" w:rsidR="00FB13B6" w:rsidRDefault="00FB13B6" w:rsidP="00406CEE">
            <w:pPr>
              <w:rPr>
                <w:ins w:id="25" w:author="Author"/>
                <w:lang w:val="fr-BE"/>
              </w:rPr>
            </w:pPr>
            <w:ins w:id="26" w:author="Author">
              <w:r>
                <w:rPr>
                  <w:lang w:val="fr-BE"/>
                </w:rPr>
                <w:t>Belgique/Belgien</w:t>
              </w:r>
            </w:ins>
          </w:p>
          <w:p w14:paraId="0EC6D8DF" w14:textId="75FCA08F" w:rsidR="00E008EF" w:rsidRDefault="00406CEE" w:rsidP="00406CEE">
            <w:pPr>
              <w:rPr>
                <w:ins w:id="27" w:author="Author"/>
                <w:lang w:val="fr-BE"/>
              </w:rPr>
            </w:pPr>
            <w:r>
              <w:rPr>
                <w:lang w:val="fr-BE"/>
              </w:rPr>
              <w:t xml:space="preserve">Tél/Tel: + </w:t>
            </w:r>
            <w:ins w:id="28" w:author="Author">
              <w:r w:rsidR="00FB13B6">
                <w:rPr>
                  <w:lang w:val="fr-BE"/>
                </w:rPr>
                <w:t>(0)</w:t>
              </w:r>
            </w:ins>
            <w:r>
              <w:rPr>
                <w:lang w:val="fr-BE"/>
              </w:rPr>
              <w:t>32 10 85 52 00</w:t>
            </w:r>
          </w:p>
          <w:p w14:paraId="57D0A4E2" w14:textId="38FFEF1D" w:rsidR="00FB13B6" w:rsidRDefault="00FB13B6" w:rsidP="00406CEE"/>
        </w:tc>
      </w:tr>
      <w:tr w:rsidR="00E008EF" w14:paraId="37BC4B83" w14:textId="77777777" w:rsidTr="00D94CE3">
        <w:tc>
          <w:tcPr>
            <w:tcW w:w="4530" w:type="dxa"/>
          </w:tcPr>
          <w:p w14:paraId="0B553268" w14:textId="77777777" w:rsidR="00C6767E" w:rsidRPr="00BC1AA2" w:rsidRDefault="00C6767E" w:rsidP="00C6767E">
            <w:pPr>
              <w:pStyle w:val="NormalCountry"/>
              <w:rPr>
                <w:b w:val="0"/>
              </w:rPr>
            </w:pPr>
            <w:r w:rsidRPr="00BC1AA2">
              <w:t>Česká republika</w:t>
            </w:r>
          </w:p>
          <w:p w14:paraId="5E7B682B" w14:textId="77777777" w:rsidR="00C6767E" w:rsidRDefault="00C6767E" w:rsidP="00C6767E">
            <w:pPr>
              <w:tabs>
                <w:tab w:val="left" w:pos="-720"/>
              </w:tabs>
              <w:suppressAutoHyphens/>
            </w:pPr>
            <w:r>
              <w:rPr>
                <w:snapToGrid w:val="0"/>
              </w:rPr>
              <w:t>GlaxoSmithKline s.r.o.</w:t>
            </w:r>
          </w:p>
          <w:p w14:paraId="3F580FCA" w14:textId="7949891A" w:rsidR="00C6767E" w:rsidRDefault="00C6767E" w:rsidP="00C6767E">
            <w:pPr>
              <w:tabs>
                <w:tab w:val="left" w:pos="-720"/>
              </w:tabs>
              <w:suppressAutoHyphens/>
              <w:rPr>
                <w:snapToGrid w:val="0"/>
              </w:rPr>
            </w:pPr>
            <w:r>
              <w:t xml:space="preserve">Tel: + </w:t>
            </w:r>
            <w:r>
              <w:rPr>
                <w:snapToGrid w:val="0"/>
              </w:rPr>
              <w:t>420 2</w:t>
            </w:r>
            <w:del w:id="29" w:author="Author">
              <w:r w:rsidDel="00FB13B6">
                <w:rPr>
                  <w:snapToGrid w:val="0"/>
                </w:rPr>
                <w:delText xml:space="preserve"> </w:delText>
              </w:r>
            </w:del>
            <w:r>
              <w:rPr>
                <w:snapToGrid w:val="0"/>
              </w:rPr>
              <w:t>22 00</w:t>
            </w:r>
            <w:del w:id="30" w:author="Author">
              <w:r w:rsidDel="00FB13B6">
                <w:rPr>
                  <w:snapToGrid w:val="0"/>
                </w:rPr>
                <w:delText xml:space="preserve"> </w:delText>
              </w:r>
            </w:del>
            <w:r>
              <w:rPr>
                <w:snapToGrid w:val="0"/>
              </w:rPr>
              <w:t>1</w:t>
            </w:r>
            <w:ins w:id="31" w:author="Author">
              <w:r w:rsidR="00FB13B6">
                <w:rPr>
                  <w:snapToGrid w:val="0"/>
                </w:rPr>
                <w:t xml:space="preserve"> </w:t>
              </w:r>
            </w:ins>
            <w:r>
              <w:rPr>
                <w:snapToGrid w:val="0"/>
              </w:rPr>
              <w:t>1</w:t>
            </w:r>
            <w:del w:id="32" w:author="Author">
              <w:r w:rsidDel="00FB13B6">
                <w:rPr>
                  <w:snapToGrid w:val="0"/>
                </w:rPr>
                <w:delText xml:space="preserve"> </w:delText>
              </w:r>
            </w:del>
            <w:r>
              <w:rPr>
                <w:snapToGrid w:val="0"/>
              </w:rPr>
              <w:t>11</w:t>
            </w:r>
          </w:p>
          <w:p w14:paraId="30628DE1" w14:textId="77777777" w:rsidR="00C6767E" w:rsidRDefault="00C6767E" w:rsidP="00C6767E">
            <w:pPr>
              <w:tabs>
                <w:tab w:val="left" w:pos="-720"/>
              </w:tabs>
              <w:suppressAutoHyphens/>
            </w:pPr>
            <w:r>
              <w:rPr>
                <w:snapToGrid w:val="0"/>
              </w:rPr>
              <w:t>cz.info@gsk.com</w:t>
            </w:r>
          </w:p>
          <w:p w14:paraId="44AAD208" w14:textId="77777777" w:rsidR="00E008EF" w:rsidRDefault="00E008EF" w:rsidP="00BC1AA2"/>
        </w:tc>
        <w:tc>
          <w:tcPr>
            <w:tcW w:w="4531" w:type="dxa"/>
          </w:tcPr>
          <w:p w14:paraId="2483173A" w14:textId="77777777" w:rsidR="00C6767E" w:rsidRDefault="00C6767E" w:rsidP="00C6767E">
            <w:pPr>
              <w:pStyle w:val="NormalCountry"/>
              <w:rPr>
                <w:b w:val="0"/>
                <w:lang w:val="hu-HU"/>
              </w:rPr>
            </w:pPr>
            <w:r>
              <w:rPr>
                <w:lang w:val="fr-BE"/>
              </w:rPr>
              <w:t>Magyarország</w:t>
            </w:r>
          </w:p>
          <w:p w14:paraId="541ECD08" w14:textId="77777777" w:rsidR="00C6767E" w:rsidRDefault="00C6767E" w:rsidP="00C6767E">
            <w:pPr>
              <w:spacing w:line="260" w:lineRule="atLeast"/>
              <w:rPr>
                <w:snapToGrid w:val="0"/>
                <w:color w:val="000000"/>
                <w:lang w:val="en-US"/>
              </w:rPr>
            </w:pPr>
            <w:r w:rsidRPr="005F69B0">
              <w:t xml:space="preserve">GlaxoSmithKline Biologicals </w:t>
            </w:r>
            <w:r>
              <w:t>SA</w:t>
            </w:r>
          </w:p>
          <w:p w14:paraId="3CAC9841" w14:textId="77777777" w:rsidR="00C6767E" w:rsidRDefault="00C6767E" w:rsidP="00C6767E">
            <w:pPr>
              <w:tabs>
                <w:tab w:val="left" w:pos="-720"/>
              </w:tabs>
              <w:suppressAutoHyphens/>
              <w:rPr>
                <w:snapToGrid w:val="0"/>
                <w:color w:val="000000"/>
              </w:rPr>
            </w:pPr>
            <w:r>
              <w:rPr>
                <w:lang w:val="hu-HU"/>
              </w:rPr>
              <w:t xml:space="preserve">Tel.: </w:t>
            </w:r>
            <w:r w:rsidRPr="00D16510">
              <w:rPr>
                <w:snapToGrid w:val="0"/>
                <w:color w:val="000000"/>
              </w:rPr>
              <w:t>+36 80088309</w:t>
            </w:r>
          </w:p>
          <w:p w14:paraId="68484642" w14:textId="77777777" w:rsidR="00E008EF" w:rsidRDefault="00E008EF" w:rsidP="00BC1AA2"/>
        </w:tc>
      </w:tr>
      <w:tr w:rsidR="00E008EF" w14:paraId="4B70E474" w14:textId="77777777" w:rsidTr="00D94CE3">
        <w:tc>
          <w:tcPr>
            <w:tcW w:w="4530" w:type="dxa"/>
          </w:tcPr>
          <w:p w14:paraId="2C501A6C" w14:textId="77777777" w:rsidR="00C6767E" w:rsidRDefault="00C6767E" w:rsidP="00C6767E">
            <w:pPr>
              <w:pStyle w:val="NormalCountry"/>
              <w:rPr>
                <w:b w:val="0"/>
                <w:lang w:val="da-DK"/>
              </w:rPr>
            </w:pPr>
            <w:r>
              <w:rPr>
                <w:lang w:val="en-US"/>
              </w:rPr>
              <w:t>Danmark</w:t>
            </w:r>
          </w:p>
          <w:p w14:paraId="18127515" w14:textId="77777777" w:rsidR="00C6767E" w:rsidRDefault="00C6767E" w:rsidP="00C6767E">
            <w:pPr>
              <w:rPr>
                <w:lang w:val="en-US"/>
              </w:rPr>
            </w:pPr>
            <w:r w:rsidRPr="00BC1AA2">
              <w:rPr>
                <w:lang w:val="en-US"/>
              </w:rPr>
              <w:t>GlaxoSmithKline Pharma A/S</w:t>
            </w:r>
          </w:p>
          <w:p w14:paraId="172263EC" w14:textId="7F5D8C13" w:rsidR="00C6767E" w:rsidRPr="00BC1AA2" w:rsidRDefault="00C6767E" w:rsidP="00C6767E">
            <w:pPr>
              <w:rPr>
                <w:lang w:val="en-US"/>
              </w:rPr>
            </w:pPr>
            <w:r w:rsidRPr="00BC1AA2">
              <w:rPr>
                <w:lang w:val="en-US"/>
              </w:rPr>
              <w:t>Tlf</w:t>
            </w:r>
            <w:ins w:id="33" w:author="Author">
              <w:r w:rsidR="00FB13B6">
                <w:rPr>
                  <w:lang w:val="en-US"/>
                </w:rPr>
                <w:t>.</w:t>
              </w:r>
            </w:ins>
            <w:r w:rsidRPr="00BC1AA2">
              <w:rPr>
                <w:lang w:val="en-US"/>
              </w:rPr>
              <w:t>: + 45 36 35 91 00</w:t>
            </w:r>
          </w:p>
          <w:p w14:paraId="1D601E8B" w14:textId="77777777" w:rsidR="00C6767E" w:rsidRDefault="00C6767E" w:rsidP="00C6767E">
            <w:pPr>
              <w:tabs>
                <w:tab w:val="left" w:pos="-720"/>
              </w:tabs>
              <w:suppressAutoHyphens/>
              <w:rPr>
                <w:snapToGrid w:val="0"/>
              </w:rPr>
            </w:pPr>
            <w:r>
              <w:rPr>
                <w:snapToGrid w:val="0"/>
              </w:rPr>
              <w:t>dk-info@gsk.com</w:t>
            </w:r>
          </w:p>
          <w:p w14:paraId="4DA9ABE4" w14:textId="77777777" w:rsidR="00E008EF" w:rsidRDefault="00E008EF" w:rsidP="00BC1AA2"/>
        </w:tc>
        <w:tc>
          <w:tcPr>
            <w:tcW w:w="4531" w:type="dxa"/>
          </w:tcPr>
          <w:p w14:paraId="258B28DF" w14:textId="77777777" w:rsidR="00282CEF" w:rsidRDefault="00282CEF" w:rsidP="00282CEF">
            <w:pPr>
              <w:pStyle w:val="NormalCountry"/>
              <w:rPr>
                <w:b w:val="0"/>
                <w:lang w:val="mt-MT"/>
              </w:rPr>
            </w:pPr>
            <w:r>
              <w:t>Malta</w:t>
            </w:r>
          </w:p>
          <w:p w14:paraId="66ABB339" w14:textId="77777777" w:rsidR="00282CEF" w:rsidRDefault="00282CEF" w:rsidP="00282CEF">
            <w:pPr>
              <w:rPr>
                <w:lang w:val="mt-MT"/>
              </w:rPr>
            </w:pPr>
            <w:r w:rsidRPr="005F69B0">
              <w:t xml:space="preserve">GlaxoSmithKline Biologicals </w:t>
            </w:r>
            <w:r>
              <w:t>SA</w:t>
            </w:r>
          </w:p>
          <w:p w14:paraId="64078518" w14:textId="77777777" w:rsidR="00282CEF" w:rsidRDefault="00282CEF" w:rsidP="00282CEF">
            <w:pPr>
              <w:tabs>
                <w:tab w:val="left" w:pos="-720"/>
              </w:tabs>
              <w:suppressAutoHyphens/>
              <w:rPr>
                <w:lang w:val="mt-MT"/>
              </w:rPr>
            </w:pPr>
            <w:r>
              <w:rPr>
                <w:lang w:val="mt-MT"/>
              </w:rPr>
              <w:t xml:space="preserve">Tel: </w:t>
            </w:r>
            <w:r w:rsidRPr="00D16510">
              <w:t>+356 80065004</w:t>
            </w:r>
          </w:p>
          <w:p w14:paraId="013438BA" w14:textId="77777777" w:rsidR="00E008EF" w:rsidRDefault="00E008EF" w:rsidP="00BC1AA2"/>
        </w:tc>
      </w:tr>
      <w:tr w:rsidR="00E008EF" w14:paraId="31636D35" w14:textId="77777777" w:rsidTr="00D94CE3">
        <w:tc>
          <w:tcPr>
            <w:tcW w:w="4530" w:type="dxa"/>
          </w:tcPr>
          <w:p w14:paraId="0CFDE512" w14:textId="77777777" w:rsidR="00282CEF" w:rsidRDefault="00282CEF" w:rsidP="00282CEF">
            <w:pPr>
              <w:pStyle w:val="NormalCountry"/>
            </w:pPr>
            <w:r w:rsidRPr="00BC1AA2">
              <w:t>Deutschland</w:t>
            </w:r>
          </w:p>
          <w:p w14:paraId="03499931" w14:textId="77777777" w:rsidR="00282CEF" w:rsidRPr="00BC1AA2" w:rsidRDefault="00282CEF" w:rsidP="00282CEF">
            <w:r>
              <w:lastRenderedPageBreak/>
              <w:t>GlaxoSmithKline GmbH &amp; Co. KG</w:t>
            </w:r>
          </w:p>
          <w:p w14:paraId="3986A260" w14:textId="2377D2D6" w:rsidR="00282CEF" w:rsidRDefault="00282CEF" w:rsidP="00282CEF">
            <w:r>
              <w:t>Tel: +</w:t>
            </w:r>
            <w:del w:id="34" w:author="Author">
              <w:r w:rsidDel="002D4CC6">
                <w:delText xml:space="preserve"> </w:delText>
              </w:r>
            </w:del>
            <w:r>
              <w:t>49 (0)89 36044</w:t>
            </w:r>
            <w:ins w:id="35" w:author="Author">
              <w:r w:rsidR="00FB13B6">
                <w:t xml:space="preserve"> </w:t>
              </w:r>
            </w:ins>
            <w:r>
              <w:t>8701</w:t>
            </w:r>
          </w:p>
          <w:p w14:paraId="7D1011D8" w14:textId="77777777" w:rsidR="00282CEF" w:rsidRDefault="00282CEF" w:rsidP="00282CEF">
            <w:pPr>
              <w:spacing w:line="240" w:lineRule="atLeast"/>
              <w:rPr>
                <w:snapToGrid w:val="0"/>
                <w:color w:val="000000"/>
              </w:rPr>
            </w:pPr>
            <w:r>
              <w:rPr>
                <w:snapToGrid w:val="0"/>
                <w:color w:val="000000"/>
              </w:rPr>
              <w:t>produkt.info@gsk.com</w:t>
            </w:r>
          </w:p>
          <w:p w14:paraId="44F9086A" w14:textId="77777777" w:rsidR="00E008EF" w:rsidRDefault="00E008EF" w:rsidP="00BC1AA2"/>
        </w:tc>
        <w:tc>
          <w:tcPr>
            <w:tcW w:w="4531" w:type="dxa"/>
          </w:tcPr>
          <w:p w14:paraId="6E579082" w14:textId="77777777" w:rsidR="00282CEF" w:rsidRDefault="00282CEF" w:rsidP="00282CEF">
            <w:pPr>
              <w:pStyle w:val="NormalCountry"/>
              <w:rPr>
                <w:lang w:val="nl-NL"/>
              </w:rPr>
            </w:pPr>
            <w:r>
              <w:rPr>
                <w:lang w:val="nl-BE"/>
              </w:rPr>
              <w:lastRenderedPageBreak/>
              <w:t>Nederland</w:t>
            </w:r>
          </w:p>
          <w:p w14:paraId="304FAD16" w14:textId="77777777" w:rsidR="00282CEF" w:rsidRDefault="00282CEF" w:rsidP="00282CEF">
            <w:pPr>
              <w:rPr>
                <w:lang w:val="nl-BE"/>
              </w:rPr>
            </w:pPr>
            <w:r>
              <w:rPr>
                <w:lang w:val="nl-BE"/>
              </w:rPr>
              <w:lastRenderedPageBreak/>
              <w:t>GlaxoSmithKline BV</w:t>
            </w:r>
          </w:p>
          <w:p w14:paraId="7BAFE128" w14:textId="77777777" w:rsidR="00282CEF" w:rsidRDefault="00282CEF" w:rsidP="00282CEF">
            <w:pPr>
              <w:rPr>
                <w:lang w:val="nl-BE"/>
              </w:rPr>
            </w:pPr>
            <w:r>
              <w:rPr>
                <w:lang w:val="nl-BE"/>
              </w:rPr>
              <w:t xml:space="preserve">Tel: </w:t>
            </w:r>
            <w:r w:rsidRPr="00D16510">
              <w:t>+31 (0)33 2081100</w:t>
            </w:r>
          </w:p>
          <w:p w14:paraId="20C49A62" w14:textId="77777777" w:rsidR="00E008EF" w:rsidRDefault="00E008EF" w:rsidP="00BC1AA2"/>
        </w:tc>
      </w:tr>
      <w:tr w:rsidR="00E008EF" w14:paraId="1D0E6649" w14:textId="77777777" w:rsidTr="00D94CE3">
        <w:tc>
          <w:tcPr>
            <w:tcW w:w="4530" w:type="dxa"/>
          </w:tcPr>
          <w:p w14:paraId="14386779" w14:textId="77777777" w:rsidR="00282CEF" w:rsidRDefault="00282CEF" w:rsidP="00282CEF">
            <w:pPr>
              <w:pStyle w:val="NormalCountry"/>
              <w:rPr>
                <w:b w:val="0"/>
                <w:lang w:val="et-EE"/>
              </w:rPr>
            </w:pPr>
            <w:r>
              <w:rPr>
                <w:lang w:val="nl-BE"/>
              </w:rPr>
              <w:lastRenderedPageBreak/>
              <w:t>Eesti</w:t>
            </w:r>
          </w:p>
          <w:p w14:paraId="52E64D78" w14:textId="77777777" w:rsidR="00282CEF" w:rsidRDefault="00282CEF" w:rsidP="00282CEF">
            <w:pPr>
              <w:tabs>
                <w:tab w:val="left" w:pos="-720"/>
              </w:tabs>
              <w:suppressAutoHyphens/>
              <w:rPr>
                <w:snapToGrid w:val="0"/>
                <w:color w:val="000000"/>
                <w:lang w:val="nl-BE"/>
              </w:rPr>
            </w:pPr>
            <w:r w:rsidRPr="005F69B0">
              <w:t xml:space="preserve">GlaxoSmithKline Biologicals </w:t>
            </w:r>
            <w:r>
              <w:t>SA</w:t>
            </w:r>
          </w:p>
          <w:p w14:paraId="6836DD7E" w14:textId="77777777" w:rsidR="00282CEF" w:rsidRDefault="00282CEF" w:rsidP="00282CEF">
            <w:pPr>
              <w:keepLines/>
              <w:spacing w:line="240" w:lineRule="atLeast"/>
              <w:rPr>
                <w:snapToGrid w:val="0"/>
                <w:color w:val="000000"/>
                <w:lang w:val="nl-BE"/>
              </w:rPr>
            </w:pPr>
            <w:r>
              <w:rPr>
                <w:lang w:val="et-EE"/>
              </w:rPr>
              <w:t xml:space="preserve">Tel: </w:t>
            </w:r>
            <w:r w:rsidRPr="00955793">
              <w:rPr>
                <w:snapToGrid w:val="0"/>
                <w:color w:val="000000"/>
              </w:rPr>
              <w:t>+372 8002640</w:t>
            </w:r>
          </w:p>
          <w:p w14:paraId="4E61484B" w14:textId="77777777" w:rsidR="00E008EF" w:rsidRDefault="00E008EF" w:rsidP="00BC1AA2"/>
        </w:tc>
        <w:tc>
          <w:tcPr>
            <w:tcW w:w="4531" w:type="dxa"/>
          </w:tcPr>
          <w:p w14:paraId="41544A76" w14:textId="77777777" w:rsidR="00282CEF" w:rsidRDefault="00282CEF" w:rsidP="00282CEF">
            <w:pPr>
              <w:pStyle w:val="NormalCountry"/>
              <w:rPr>
                <w:lang w:val="nb-NO"/>
              </w:rPr>
            </w:pPr>
            <w:r>
              <w:rPr>
                <w:lang w:val="en-US"/>
              </w:rPr>
              <w:t>Norge</w:t>
            </w:r>
          </w:p>
          <w:p w14:paraId="59B966A9" w14:textId="77777777" w:rsidR="00282CEF" w:rsidRDefault="00282CEF" w:rsidP="00282CEF">
            <w:pPr>
              <w:rPr>
                <w:snapToGrid w:val="0"/>
                <w:color w:val="000000"/>
                <w:lang w:val="en-US"/>
              </w:rPr>
            </w:pPr>
            <w:r w:rsidRPr="00BC1AA2">
              <w:rPr>
                <w:snapToGrid w:val="0"/>
                <w:color w:val="000000"/>
                <w:lang w:val="en-US"/>
              </w:rPr>
              <w:t>GlaxoSmithKline AS</w:t>
            </w:r>
          </w:p>
          <w:p w14:paraId="38A43A69" w14:textId="77777777" w:rsidR="00282CEF" w:rsidRPr="00BC1AA2" w:rsidRDefault="00282CEF" w:rsidP="00282CEF">
            <w:pPr>
              <w:rPr>
                <w:lang w:val="en-US"/>
              </w:rPr>
            </w:pPr>
            <w:r w:rsidRPr="00BC1AA2">
              <w:rPr>
                <w:snapToGrid w:val="0"/>
                <w:color w:val="000000"/>
                <w:lang w:val="en-US"/>
              </w:rPr>
              <w:t>Tlf: + 47 22 70 20 00</w:t>
            </w:r>
          </w:p>
          <w:p w14:paraId="051F4E60" w14:textId="77777777" w:rsidR="00E008EF" w:rsidRDefault="00E008EF" w:rsidP="00BC1AA2"/>
        </w:tc>
      </w:tr>
      <w:tr w:rsidR="00E008EF" w14:paraId="272448F0" w14:textId="77777777" w:rsidTr="00D94CE3">
        <w:tc>
          <w:tcPr>
            <w:tcW w:w="4530" w:type="dxa"/>
          </w:tcPr>
          <w:p w14:paraId="56E11B46" w14:textId="77777777" w:rsidR="00282CEF" w:rsidRDefault="00282CEF" w:rsidP="00282CEF">
            <w:pPr>
              <w:pStyle w:val="NormalCountry"/>
              <w:rPr>
                <w:lang w:val="el-GR"/>
              </w:rPr>
            </w:pPr>
            <w:r>
              <w:rPr>
                <w:lang w:val="fr-BE"/>
              </w:rPr>
              <w:t>Ελλάδα</w:t>
            </w:r>
          </w:p>
          <w:p w14:paraId="14E04345" w14:textId="77777777" w:rsidR="00282CEF" w:rsidRPr="00955793" w:rsidRDefault="00282CEF" w:rsidP="00282CEF">
            <w:pPr>
              <w:rPr>
                <w:lang w:val="el-GR"/>
              </w:rPr>
            </w:pPr>
            <w:r w:rsidRPr="00955793">
              <w:t>GlaxoSmithKline</w:t>
            </w:r>
            <w:r w:rsidRPr="00955793">
              <w:rPr>
                <w:lang w:val="el-GR"/>
              </w:rPr>
              <w:t xml:space="preserve"> Μονοπρόσωπη </w:t>
            </w:r>
            <w:r w:rsidRPr="00955793">
              <w:t>A</w:t>
            </w:r>
            <w:r w:rsidRPr="00955793">
              <w:rPr>
                <w:lang w:val="el-GR"/>
              </w:rPr>
              <w:t>.</w:t>
            </w:r>
            <w:r w:rsidRPr="00955793">
              <w:t>E</w:t>
            </w:r>
            <w:r w:rsidRPr="00955793">
              <w:rPr>
                <w:lang w:val="el-GR"/>
              </w:rPr>
              <w:t>.</w:t>
            </w:r>
            <w:r w:rsidRPr="00955793">
              <w:t>B</w:t>
            </w:r>
            <w:r w:rsidRPr="00955793">
              <w:rPr>
                <w:lang w:val="el-GR"/>
              </w:rPr>
              <w:t>.</w:t>
            </w:r>
            <w:r w:rsidRPr="00955793">
              <w:t>E</w:t>
            </w:r>
            <w:r w:rsidRPr="00955793">
              <w:rPr>
                <w:lang w:val="el-GR"/>
              </w:rPr>
              <w:t>.</w:t>
            </w:r>
          </w:p>
          <w:p w14:paraId="7A8164B0" w14:textId="77777777" w:rsidR="00282CEF" w:rsidRDefault="00282CEF" w:rsidP="00282CEF">
            <w:r>
              <w:t xml:space="preserve">Tηλ: </w:t>
            </w:r>
            <w:r>
              <w:rPr>
                <w:snapToGrid w:val="0"/>
                <w:color w:val="000000"/>
              </w:rPr>
              <w:t>+ 30 210 68 82 100</w:t>
            </w:r>
          </w:p>
          <w:p w14:paraId="4C76B4D8" w14:textId="77777777" w:rsidR="00E008EF" w:rsidRDefault="00E008EF" w:rsidP="00BC1AA2"/>
        </w:tc>
        <w:tc>
          <w:tcPr>
            <w:tcW w:w="4531" w:type="dxa"/>
          </w:tcPr>
          <w:p w14:paraId="03FE602E" w14:textId="77777777" w:rsidR="00282CEF" w:rsidRDefault="00282CEF" w:rsidP="00282CEF">
            <w:pPr>
              <w:pStyle w:val="NormalCountry"/>
              <w:rPr>
                <w:lang w:val="de-AT"/>
              </w:rPr>
            </w:pPr>
            <w:r>
              <w:rPr>
                <w:lang w:val="de-AT"/>
              </w:rPr>
              <w:t>Österreich</w:t>
            </w:r>
          </w:p>
          <w:p w14:paraId="50BC82AD" w14:textId="77777777" w:rsidR="00282CEF" w:rsidRDefault="00282CEF" w:rsidP="00282CEF">
            <w:pPr>
              <w:rPr>
                <w:lang w:val="da-DK"/>
              </w:rPr>
            </w:pPr>
            <w:r>
              <w:rPr>
                <w:lang w:val="da-DK"/>
              </w:rPr>
              <w:t>GlaxoSmithKline Pharma GmbH</w:t>
            </w:r>
          </w:p>
          <w:p w14:paraId="6AEE0900" w14:textId="77777777" w:rsidR="00282CEF" w:rsidRDefault="00282CEF" w:rsidP="00282CEF">
            <w:pPr>
              <w:rPr>
                <w:lang w:val="da-DK"/>
              </w:rPr>
            </w:pPr>
            <w:r>
              <w:rPr>
                <w:lang w:val="da-DK"/>
              </w:rPr>
              <w:t>Tel: + 43 (0)1 970750</w:t>
            </w:r>
          </w:p>
          <w:p w14:paraId="48DC4341" w14:textId="77777777" w:rsidR="00282CEF" w:rsidRPr="006724F3" w:rsidRDefault="00282CEF" w:rsidP="00282CEF">
            <w:pPr>
              <w:spacing w:line="240" w:lineRule="atLeast"/>
              <w:rPr>
                <w:snapToGrid w:val="0"/>
                <w:color w:val="000000"/>
              </w:rPr>
            </w:pPr>
            <w:r>
              <w:rPr>
                <w:snapToGrid w:val="0"/>
                <w:color w:val="000000"/>
              </w:rPr>
              <w:t xml:space="preserve">at.info@gsk.com </w:t>
            </w:r>
          </w:p>
          <w:p w14:paraId="01049066" w14:textId="77777777" w:rsidR="00E008EF" w:rsidRDefault="00E008EF" w:rsidP="00BC1AA2"/>
        </w:tc>
      </w:tr>
      <w:tr w:rsidR="00E008EF" w14:paraId="4D2F2CB6" w14:textId="77777777" w:rsidTr="00D94CE3">
        <w:tc>
          <w:tcPr>
            <w:tcW w:w="4530" w:type="dxa"/>
          </w:tcPr>
          <w:p w14:paraId="2F862C37" w14:textId="77777777" w:rsidR="00282CEF" w:rsidRDefault="00282CEF" w:rsidP="00282CEF">
            <w:pPr>
              <w:pStyle w:val="NormalCountry"/>
              <w:rPr>
                <w:b w:val="0"/>
                <w:lang w:val="es-ES"/>
              </w:rPr>
            </w:pPr>
            <w:r>
              <w:rPr>
                <w:lang w:val="es-ES_tradnl"/>
              </w:rPr>
              <w:t>España</w:t>
            </w:r>
          </w:p>
          <w:p w14:paraId="495B1252" w14:textId="77777777" w:rsidR="00282CEF" w:rsidRDefault="00282CEF" w:rsidP="00282CEF">
            <w:pPr>
              <w:rPr>
                <w:snapToGrid w:val="0"/>
                <w:lang w:val="es-ES_tradnl"/>
              </w:rPr>
            </w:pPr>
            <w:r>
              <w:rPr>
                <w:snapToGrid w:val="0"/>
                <w:lang w:val="es-ES_tradnl"/>
              </w:rPr>
              <w:t>GlaxoSmithKline, S.A.</w:t>
            </w:r>
          </w:p>
          <w:p w14:paraId="45DAB38C" w14:textId="77777777" w:rsidR="00282CEF" w:rsidRDefault="00282CEF" w:rsidP="00282CEF">
            <w:pPr>
              <w:tabs>
                <w:tab w:val="left" w:pos="-720"/>
              </w:tabs>
              <w:suppressAutoHyphens/>
              <w:rPr>
                <w:snapToGrid w:val="0"/>
                <w:lang w:val="es-ES_tradnl"/>
              </w:rPr>
            </w:pPr>
            <w:r>
              <w:rPr>
                <w:snapToGrid w:val="0"/>
                <w:lang w:val="es-ES_tradnl"/>
              </w:rPr>
              <w:t>Tel: + 34 900 202 700</w:t>
            </w:r>
          </w:p>
          <w:p w14:paraId="7226E0F1" w14:textId="77777777" w:rsidR="00282CEF" w:rsidRDefault="00282CEF" w:rsidP="00282CEF">
            <w:pPr>
              <w:spacing w:line="240" w:lineRule="atLeast"/>
              <w:rPr>
                <w:b/>
                <w:snapToGrid w:val="0"/>
                <w:lang w:val="es-ES_tradnl"/>
              </w:rPr>
            </w:pPr>
            <w:r>
              <w:rPr>
                <w:snapToGrid w:val="0"/>
                <w:lang w:val="es-ES_tradnl"/>
              </w:rPr>
              <w:t>es-ci@gsk.com</w:t>
            </w:r>
            <w:r>
              <w:rPr>
                <w:b/>
                <w:snapToGrid w:val="0"/>
                <w:lang w:val="es-ES_tradnl"/>
              </w:rPr>
              <w:t xml:space="preserve"> </w:t>
            </w:r>
          </w:p>
          <w:p w14:paraId="360ED54A" w14:textId="77777777" w:rsidR="00E008EF" w:rsidRDefault="00E008EF" w:rsidP="00BC1AA2"/>
        </w:tc>
        <w:tc>
          <w:tcPr>
            <w:tcW w:w="4531" w:type="dxa"/>
          </w:tcPr>
          <w:p w14:paraId="6A81E71E" w14:textId="77777777" w:rsidR="00282CEF" w:rsidRDefault="00282CEF" w:rsidP="00282CEF">
            <w:pPr>
              <w:pStyle w:val="NormalCountry"/>
              <w:rPr>
                <w:b w:val="0"/>
                <w:i/>
                <w:lang w:val="pl-PL"/>
              </w:rPr>
            </w:pPr>
            <w:r w:rsidRPr="00BC1AA2">
              <w:rPr>
                <w:lang w:val="en-US"/>
              </w:rPr>
              <w:t>Polska</w:t>
            </w:r>
          </w:p>
          <w:p w14:paraId="148C502E" w14:textId="77777777" w:rsidR="00282CEF" w:rsidRDefault="00282CEF" w:rsidP="00282CEF">
            <w:pPr>
              <w:tabs>
                <w:tab w:val="left" w:pos="-720"/>
              </w:tabs>
              <w:suppressAutoHyphens/>
              <w:rPr>
                <w:lang w:val="pl-PL"/>
              </w:rPr>
            </w:pPr>
            <w:r>
              <w:rPr>
                <w:lang w:val="pl-PL"/>
              </w:rPr>
              <w:t>GSK Services Sp. z o.o.</w:t>
            </w:r>
          </w:p>
          <w:p w14:paraId="65ECA5DD" w14:textId="77777777" w:rsidR="00282CEF" w:rsidRDefault="00282CEF" w:rsidP="00282CEF">
            <w:pPr>
              <w:tabs>
                <w:tab w:val="left" w:pos="-720"/>
              </w:tabs>
              <w:suppressAutoHyphens/>
              <w:rPr>
                <w:snapToGrid w:val="0"/>
                <w:color w:val="000000"/>
                <w:lang w:val="en-GB"/>
              </w:rPr>
            </w:pPr>
            <w:r>
              <w:rPr>
                <w:lang w:val="pl-PL"/>
              </w:rPr>
              <w:t xml:space="preserve">Tel.: + </w:t>
            </w:r>
            <w:r>
              <w:rPr>
                <w:snapToGrid w:val="0"/>
                <w:color w:val="000000"/>
                <w:lang w:val="en-GB"/>
              </w:rPr>
              <w:t>48 (22) 576 9000</w:t>
            </w:r>
          </w:p>
          <w:p w14:paraId="72193C67" w14:textId="77777777" w:rsidR="00E008EF" w:rsidRDefault="00E008EF" w:rsidP="00BC1AA2"/>
        </w:tc>
      </w:tr>
      <w:tr w:rsidR="00282CEF" w:rsidRPr="00282CEF" w14:paraId="4585F870" w14:textId="77777777" w:rsidTr="00D94CE3">
        <w:tc>
          <w:tcPr>
            <w:tcW w:w="4530" w:type="dxa"/>
          </w:tcPr>
          <w:p w14:paraId="6CA9812E" w14:textId="77777777" w:rsidR="00282CEF" w:rsidRDefault="00282CEF" w:rsidP="00282CEF">
            <w:pPr>
              <w:pStyle w:val="NormalCountry"/>
              <w:rPr>
                <w:b w:val="0"/>
                <w:lang w:val="fr-FR"/>
              </w:rPr>
            </w:pPr>
            <w:r>
              <w:rPr>
                <w:lang w:val="fr-BE"/>
              </w:rPr>
              <w:t>France</w:t>
            </w:r>
          </w:p>
          <w:p w14:paraId="3DCDBDCB" w14:textId="77777777" w:rsidR="00282CEF" w:rsidRDefault="00282CEF" w:rsidP="00282CEF">
            <w:pPr>
              <w:rPr>
                <w:lang w:val="fr-FR"/>
              </w:rPr>
            </w:pPr>
            <w:r>
              <w:rPr>
                <w:lang w:val="fr-FR"/>
              </w:rPr>
              <w:t>Laboratoire GlaxoSmithKline</w:t>
            </w:r>
          </w:p>
          <w:p w14:paraId="18F6E6CC" w14:textId="77777777" w:rsidR="00282CEF" w:rsidRDefault="00282CEF" w:rsidP="00282CEF">
            <w:pPr>
              <w:rPr>
                <w:lang w:val="fr-FR"/>
              </w:rPr>
            </w:pPr>
            <w:r>
              <w:rPr>
                <w:lang w:val="fr-FR"/>
              </w:rPr>
              <w:t>Tél: + 33 (0) 1 39 17 84 44</w:t>
            </w:r>
          </w:p>
          <w:p w14:paraId="5300CF9D" w14:textId="77777777" w:rsidR="00282CEF" w:rsidRDefault="00282CEF" w:rsidP="00282CEF">
            <w:pPr>
              <w:rPr>
                <w:lang w:val="fr-FR"/>
              </w:rPr>
            </w:pPr>
            <w:r>
              <w:rPr>
                <w:lang w:val="fr-FR"/>
              </w:rPr>
              <w:t>diam@gsk.com</w:t>
            </w:r>
          </w:p>
          <w:p w14:paraId="0E1593EC" w14:textId="77777777" w:rsidR="00282CEF" w:rsidRPr="00D94CE3" w:rsidRDefault="00282CEF" w:rsidP="00282CEF">
            <w:pPr>
              <w:pStyle w:val="NormalCountry"/>
              <w:rPr>
                <w:lang w:val="fr-FR"/>
              </w:rPr>
            </w:pPr>
          </w:p>
        </w:tc>
        <w:tc>
          <w:tcPr>
            <w:tcW w:w="4531" w:type="dxa"/>
          </w:tcPr>
          <w:p w14:paraId="58EAE49D" w14:textId="77777777" w:rsidR="00282CEF" w:rsidRDefault="00282CEF" w:rsidP="00282CEF">
            <w:pPr>
              <w:pStyle w:val="NormalCountry"/>
              <w:rPr>
                <w:lang w:val="pt-PT"/>
              </w:rPr>
            </w:pPr>
            <w:r>
              <w:rPr>
                <w:lang w:val="es-ES_tradnl"/>
              </w:rPr>
              <w:t>Portugal</w:t>
            </w:r>
          </w:p>
          <w:p w14:paraId="4651443C" w14:textId="77777777" w:rsidR="00282CEF" w:rsidRDefault="00282CEF" w:rsidP="00282CEF">
            <w:pPr>
              <w:rPr>
                <w:lang w:val="es-ES_tradnl"/>
              </w:rPr>
            </w:pPr>
            <w:r>
              <w:rPr>
                <w:lang w:val="es-ES_tradnl"/>
              </w:rPr>
              <w:t>Smith Kline &amp; French Portuguesa - Produtos Farmacêuticos, Lda.</w:t>
            </w:r>
          </w:p>
          <w:p w14:paraId="36B38C89" w14:textId="77777777" w:rsidR="00282CEF" w:rsidRPr="001B2F35" w:rsidRDefault="00282CEF" w:rsidP="00282CEF">
            <w:pPr>
              <w:rPr>
                <w:color w:val="000000"/>
              </w:rPr>
            </w:pPr>
            <w:r>
              <w:rPr>
                <w:color w:val="000000"/>
              </w:rPr>
              <w:t>Tel: + 351 21 412 95 00</w:t>
            </w:r>
          </w:p>
          <w:p w14:paraId="21233C56" w14:textId="77777777" w:rsidR="00282CEF" w:rsidRDefault="00282CEF" w:rsidP="00282CEF">
            <w:pPr>
              <w:rPr>
                <w:color w:val="000000"/>
              </w:rPr>
            </w:pPr>
            <w:r>
              <w:rPr>
                <w:color w:val="000000"/>
              </w:rPr>
              <w:t>FI.PT@gsk.com</w:t>
            </w:r>
          </w:p>
          <w:p w14:paraId="6CD86ACC" w14:textId="77777777" w:rsidR="00282CEF" w:rsidRPr="00BC1AA2" w:rsidRDefault="00282CEF" w:rsidP="00282CEF">
            <w:pPr>
              <w:pStyle w:val="NormalCountry"/>
              <w:rPr>
                <w:lang w:val="en-US"/>
              </w:rPr>
            </w:pPr>
          </w:p>
        </w:tc>
      </w:tr>
      <w:tr w:rsidR="00282CEF" w:rsidRPr="00D94CE3" w14:paraId="6944E045" w14:textId="77777777" w:rsidTr="00D94CE3">
        <w:tc>
          <w:tcPr>
            <w:tcW w:w="4530" w:type="dxa"/>
          </w:tcPr>
          <w:p w14:paraId="217CAF5B" w14:textId="77777777" w:rsidR="00282CEF" w:rsidRDefault="00282CEF" w:rsidP="00282CEF">
            <w:pPr>
              <w:rPr>
                <w:b/>
                <w:bCs/>
                <w:lang w:val="hr-HR"/>
              </w:rPr>
            </w:pPr>
            <w:r>
              <w:rPr>
                <w:b/>
                <w:bCs/>
                <w:lang w:val="hr-HR"/>
              </w:rPr>
              <w:t>Hrvatska</w:t>
            </w:r>
          </w:p>
          <w:p w14:paraId="475FFC32" w14:textId="77777777" w:rsidR="00282CEF" w:rsidRDefault="00282CEF" w:rsidP="00282CEF">
            <w:pPr>
              <w:rPr>
                <w:bCs/>
                <w:lang w:val="hr-HR"/>
              </w:rPr>
            </w:pPr>
            <w:r w:rsidRPr="005F69B0">
              <w:t xml:space="preserve">GlaxoSmithKline Biologicals </w:t>
            </w:r>
            <w:r>
              <w:t>SA</w:t>
            </w:r>
          </w:p>
          <w:p w14:paraId="485AD53E" w14:textId="2CB98662" w:rsidR="00282CEF" w:rsidRDefault="00282CEF" w:rsidP="00282CEF">
            <w:pPr>
              <w:rPr>
                <w:bCs/>
                <w:lang w:val="hr-HR"/>
              </w:rPr>
            </w:pPr>
            <w:r>
              <w:rPr>
                <w:bCs/>
                <w:lang w:val="hr-HR"/>
              </w:rPr>
              <w:t>Tel</w:t>
            </w:r>
            <w:del w:id="36" w:author="Author">
              <w:r w:rsidDel="00FB13B6">
                <w:rPr>
                  <w:bCs/>
                  <w:lang w:val="hr-HR"/>
                </w:rPr>
                <w:delText>.</w:delText>
              </w:r>
            </w:del>
            <w:r>
              <w:rPr>
                <w:bCs/>
                <w:lang w:val="hr-HR"/>
              </w:rPr>
              <w:t xml:space="preserve">: </w:t>
            </w:r>
            <w:r w:rsidRPr="00F60531">
              <w:rPr>
                <w:bCs/>
              </w:rPr>
              <w:t>+385 800787089</w:t>
            </w:r>
          </w:p>
          <w:p w14:paraId="23048FF6" w14:textId="77777777" w:rsidR="00282CEF" w:rsidRDefault="00282CEF" w:rsidP="00282CEF">
            <w:pPr>
              <w:pStyle w:val="NormalCountry"/>
              <w:rPr>
                <w:lang w:val="es-ES_tradnl"/>
              </w:rPr>
            </w:pPr>
          </w:p>
        </w:tc>
        <w:tc>
          <w:tcPr>
            <w:tcW w:w="4531" w:type="dxa"/>
          </w:tcPr>
          <w:p w14:paraId="1FBCFBDA" w14:textId="77777777" w:rsidR="00282CEF" w:rsidRDefault="00282CEF" w:rsidP="00282CEF">
            <w:pPr>
              <w:pStyle w:val="NormalCountry"/>
              <w:rPr>
                <w:lang w:val="es-ES_tradnl"/>
              </w:rPr>
            </w:pPr>
            <w:r>
              <w:rPr>
                <w:lang w:val="es-ES_tradnl"/>
              </w:rPr>
              <w:t>România</w:t>
            </w:r>
          </w:p>
          <w:p w14:paraId="3016ADBE" w14:textId="77777777" w:rsidR="00282CEF" w:rsidRDefault="00282CEF" w:rsidP="00282CEF">
            <w:pPr>
              <w:tabs>
                <w:tab w:val="left" w:pos="-720"/>
                <w:tab w:val="left" w:pos="4536"/>
              </w:tabs>
              <w:suppressAutoHyphens/>
              <w:rPr>
                <w:noProof/>
                <w:szCs w:val="22"/>
                <w:lang w:val="pt-PT"/>
              </w:rPr>
            </w:pPr>
            <w:r w:rsidRPr="00D94CE3">
              <w:rPr>
                <w:lang w:val="en-GB"/>
              </w:rPr>
              <w:t>GlaxoSmithKline Biologicals SA</w:t>
            </w:r>
          </w:p>
          <w:p w14:paraId="711419CD" w14:textId="77777777" w:rsidR="00282CEF" w:rsidRDefault="00282CEF" w:rsidP="00282CEF">
            <w:pPr>
              <w:tabs>
                <w:tab w:val="left" w:pos="-720"/>
                <w:tab w:val="left" w:pos="4536"/>
              </w:tabs>
              <w:suppressAutoHyphens/>
              <w:rPr>
                <w:lang w:val="pt-PT"/>
              </w:rPr>
            </w:pPr>
            <w:r>
              <w:rPr>
                <w:lang w:val="pt-PT"/>
              </w:rPr>
              <w:t xml:space="preserve">Tel: </w:t>
            </w:r>
            <w:r w:rsidRPr="00D94CE3">
              <w:rPr>
                <w:lang w:val="en-GB"/>
              </w:rPr>
              <w:t>+40 800672524</w:t>
            </w:r>
          </w:p>
          <w:p w14:paraId="0113A245" w14:textId="77777777" w:rsidR="00282CEF" w:rsidRPr="00D94CE3" w:rsidRDefault="00282CEF" w:rsidP="00282CEF">
            <w:pPr>
              <w:pStyle w:val="NormalCountry"/>
              <w:rPr>
                <w:lang w:val="pt-PT"/>
              </w:rPr>
            </w:pPr>
          </w:p>
        </w:tc>
      </w:tr>
      <w:tr w:rsidR="00282CEF" w:rsidRPr="00D94CE3" w14:paraId="156FB4E5" w14:textId="77777777" w:rsidTr="00D94CE3">
        <w:tc>
          <w:tcPr>
            <w:tcW w:w="4530" w:type="dxa"/>
          </w:tcPr>
          <w:p w14:paraId="2EB1DEF5" w14:textId="77777777" w:rsidR="00744A5B" w:rsidRPr="00BC1AA2" w:rsidRDefault="00744A5B" w:rsidP="00744A5B">
            <w:pPr>
              <w:pStyle w:val="NormalCountry"/>
            </w:pPr>
            <w:r w:rsidRPr="00BC1AA2">
              <w:t>Ireland</w:t>
            </w:r>
          </w:p>
          <w:p w14:paraId="78C33172" w14:textId="77777777" w:rsidR="00744A5B" w:rsidRDefault="00744A5B" w:rsidP="00744A5B">
            <w:r>
              <w:t>GlaxoSmithKline (</w:t>
            </w:r>
            <w:smartTag w:uri="urn:schemas-microsoft-com:office:smarttags" w:element="place">
              <w:smartTag w:uri="urn:schemas-microsoft-com:office:smarttags" w:element="country-region">
                <w:r>
                  <w:t>Ireland</w:t>
                </w:r>
              </w:smartTag>
            </w:smartTag>
            <w:r>
              <w:t>) Ltd</w:t>
            </w:r>
          </w:p>
          <w:p w14:paraId="734CD773" w14:textId="77777777" w:rsidR="00744A5B" w:rsidRDefault="00744A5B" w:rsidP="00744A5B">
            <w:r>
              <w:t>Tel: + 353 (0)1 495 5000</w:t>
            </w:r>
          </w:p>
          <w:p w14:paraId="793E3B03" w14:textId="77777777" w:rsidR="00282CEF" w:rsidRPr="00D94CE3" w:rsidRDefault="00282CEF" w:rsidP="00282CEF">
            <w:pPr>
              <w:pStyle w:val="NormalCountry"/>
            </w:pPr>
          </w:p>
        </w:tc>
        <w:tc>
          <w:tcPr>
            <w:tcW w:w="4531" w:type="dxa"/>
          </w:tcPr>
          <w:p w14:paraId="33A043A5" w14:textId="77777777" w:rsidR="00744A5B" w:rsidRDefault="00744A5B" w:rsidP="00744A5B">
            <w:pPr>
              <w:pStyle w:val="NormalCountry"/>
              <w:rPr>
                <w:lang w:val="sl-SI"/>
              </w:rPr>
            </w:pPr>
            <w:r>
              <w:rPr>
                <w:lang w:val="it-IT"/>
              </w:rPr>
              <w:t>Slovenija</w:t>
            </w:r>
          </w:p>
          <w:p w14:paraId="264FCE29" w14:textId="77777777" w:rsidR="00744A5B" w:rsidRDefault="00744A5B" w:rsidP="00744A5B">
            <w:pPr>
              <w:rPr>
                <w:lang w:val="sl-SI"/>
              </w:rPr>
            </w:pPr>
            <w:r w:rsidRPr="00FF1ECE">
              <w:rPr>
                <w:lang w:val="en-US"/>
              </w:rPr>
              <w:t>GlaxoSmithKline Biologicals SA</w:t>
            </w:r>
          </w:p>
          <w:p w14:paraId="5EA4BDBB" w14:textId="77777777" w:rsidR="00744A5B" w:rsidRDefault="00744A5B" w:rsidP="00744A5B">
            <w:pPr>
              <w:rPr>
                <w:lang w:val="sl-SI"/>
              </w:rPr>
            </w:pPr>
            <w:r>
              <w:rPr>
                <w:lang w:val="sl-SI"/>
              </w:rPr>
              <w:t xml:space="preserve">Tel: </w:t>
            </w:r>
            <w:r w:rsidRPr="00FF1ECE">
              <w:rPr>
                <w:snapToGrid w:val="0"/>
                <w:lang w:val="en-US"/>
              </w:rPr>
              <w:t>+386 80688869</w:t>
            </w:r>
          </w:p>
          <w:p w14:paraId="636ADB66" w14:textId="77777777" w:rsidR="00282CEF" w:rsidRPr="00FB7729" w:rsidRDefault="00282CEF" w:rsidP="00282CEF">
            <w:pPr>
              <w:pStyle w:val="NormalCountry"/>
              <w:rPr>
                <w:lang w:val="en-US"/>
              </w:rPr>
            </w:pPr>
          </w:p>
        </w:tc>
      </w:tr>
      <w:tr w:rsidR="00744A5B" w:rsidRPr="00744A5B" w14:paraId="78BFB561" w14:textId="77777777" w:rsidTr="00D94CE3">
        <w:tc>
          <w:tcPr>
            <w:tcW w:w="4530" w:type="dxa"/>
          </w:tcPr>
          <w:p w14:paraId="30072051" w14:textId="77777777" w:rsidR="00744A5B" w:rsidRDefault="00744A5B" w:rsidP="00744A5B">
            <w:pPr>
              <w:pStyle w:val="NormalCountry"/>
              <w:rPr>
                <w:b w:val="0"/>
                <w:lang w:val="is-IS"/>
              </w:rPr>
            </w:pPr>
            <w:r>
              <w:rPr>
                <w:lang w:val="fr-BE"/>
              </w:rPr>
              <w:t>Ísland</w:t>
            </w:r>
          </w:p>
          <w:p w14:paraId="1C6F9D1E" w14:textId="752B768A" w:rsidR="00744A5B" w:rsidRDefault="00744A5B" w:rsidP="00744A5B">
            <w:pPr>
              <w:pStyle w:val="Default"/>
              <w:rPr>
                <w:sz w:val="22"/>
                <w:szCs w:val="22"/>
                <w:lang w:val="is-IS"/>
              </w:rPr>
            </w:pPr>
            <w:r>
              <w:rPr>
                <w:sz w:val="22"/>
                <w:szCs w:val="22"/>
                <w:lang w:val="is-IS"/>
              </w:rPr>
              <w:t xml:space="preserve">Vistor </w:t>
            </w:r>
            <w:ins w:id="37" w:author="Author">
              <w:r w:rsidR="00FB13B6">
                <w:rPr>
                  <w:sz w:val="22"/>
                  <w:szCs w:val="22"/>
                  <w:lang w:val="is-IS"/>
                </w:rPr>
                <w:t>e</w:t>
              </w:r>
            </w:ins>
            <w:r>
              <w:rPr>
                <w:sz w:val="22"/>
                <w:szCs w:val="22"/>
                <w:lang w:val="is-IS"/>
              </w:rPr>
              <w:t xml:space="preserve">hf. </w:t>
            </w:r>
          </w:p>
          <w:p w14:paraId="00EB4BA3" w14:textId="77777777" w:rsidR="00744A5B" w:rsidRDefault="00744A5B" w:rsidP="00744A5B">
            <w:pPr>
              <w:rPr>
                <w:color w:val="1F497D"/>
                <w:szCs w:val="22"/>
                <w:lang w:val="is-IS"/>
              </w:rPr>
            </w:pPr>
            <w:r>
              <w:rPr>
                <w:lang w:val="is-IS"/>
              </w:rPr>
              <w:t xml:space="preserve">Sími: +354 535 7000 </w:t>
            </w:r>
          </w:p>
          <w:p w14:paraId="06B278A0" w14:textId="77777777" w:rsidR="00744A5B" w:rsidRPr="00BC1AA2" w:rsidRDefault="00744A5B" w:rsidP="00744A5B">
            <w:pPr>
              <w:pStyle w:val="NormalCountry"/>
            </w:pPr>
          </w:p>
        </w:tc>
        <w:tc>
          <w:tcPr>
            <w:tcW w:w="4531" w:type="dxa"/>
          </w:tcPr>
          <w:p w14:paraId="797B5CB6" w14:textId="77777777" w:rsidR="00744A5B" w:rsidRDefault="00744A5B" w:rsidP="00744A5B">
            <w:pPr>
              <w:pStyle w:val="NormalCountry"/>
              <w:rPr>
                <w:b w:val="0"/>
                <w:lang w:val="sk-SK"/>
              </w:rPr>
            </w:pPr>
            <w:r>
              <w:rPr>
                <w:lang w:val="it-IT"/>
              </w:rPr>
              <w:t>Slovenská republika</w:t>
            </w:r>
          </w:p>
          <w:p w14:paraId="0CA0BDDD" w14:textId="77777777" w:rsidR="00744A5B" w:rsidRDefault="00744A5B" w:rsidP="00744A5B">
            <w:pPr>
              <w:rPr>
                <w:i/>
                <w:lang w:val="sk-SK"/>
              </w:rPr>
            </w:pPr>
            <w:r w:rsidRPr="005F69B0">
              <w:t xml:space="preserve">GlaxoSmithKline Biologicals </w:t>
            </w:r>
            <w:r>
              <w:t>SA</w:t>
            </w:r>
          </w:p>
          <w:p w14:paraId="0DA0719F" w14:textId="77777777" w:rsidR="00744A5B" w:rsidRDefault="00744A5B" w:rsidP="00744A5B">
            <w:pPr>
              <w:rPr>
                <w:lang w:val="sk-SK"/>
              </w:rPr>
            </w:pPr>
            <w:r>
              <w:rPr>
                <w:lang w:val="sk-SK"/>
              </w:rPr>
              <w:t>Tel</w:t>
            </w:r>
            <w:del w:id="38" w:author="Author">
              <w:r w:rsidDel="002D4CC6">
                <w:rPr>
                  <w:lang w:val="sk-SK"/>
                </w:rPr>
                <w:delText>.</w:delText>
              </w:r>
            </w:del>
            <w:r>
              <w:rPr>
                <w:lang w:val="sk-SK"/>
              </w:rPr>
              <w:t xml:space="preserve">: </w:t>
            </w:r>
            <w:r w:rsidRPr="00F60531">
              <w:rPr>
                <w:color w:val="000000"/>
                <w:szCs w:val="22"/>
              </w:rPr>
              <w:t>+421 800500589</w:t>
            </w:r>
          </w:p>
          <w:p w14:paraId="07CA58DC" w14:textId="77777777" w:rsidR="00744A5B" w:rsidRDefault="00744A5B" w:rsidP="00744A5B">
            <w:pPr>
              <w:pStyle w:val="NormalCountry"/>
              <w:rPr>
                <w:lang w:val="it-IT"/>
              </w:rPr>
            </w:pPr>
          </w:p>
        </w:tc>
      </w:tr>
      <w:tr w:rsidR="00744A5B" w:rsidRPr="00744A5B" w14:paraId="0E9DDA8E" w14:textId="77777777" w:rsidTr="00D94CE3">
        <w:tc>
          <w:tcPr>
            <w:tcW w:w="4530" w:type="dxa"/>
          </w:tcPr>
          <w:p w14:paraId="1C3CB0A2" w14:textId="77777777" w:rsidR="00744A5B" w:rsidRDefault="00744A5B" w:rsidP="00744A5B">
            <w:pPr>
              <w:pStyle w:val="NormalCountry"/>
              <w:rPr>
                <w:lang w:val="it-IT"/>
              </w:rPr>
            </w:pPr>
            <w:r w:rsidRPr="005F34C3">
              <w:rPr>
                <w:lang w:val="en-US"/>
              </w:rPr>
              <w:t>Italia</w:t>
            </w:r>
          </w:p>
          <w:p w14:paraId="5F50E5C1" w14:textId="77777777" w:rsidR="00744A5B" w:rsidRPr="005F34C3" w:rsidRDefault="00744A5B" w:rsidP="00744A5B">
            <w:pPr>
              <w:rPr>
                <w:lang w:val="en-US"/>
              </w:rPr>
            </w:pPr>
            <w:r w:rsidRPr="005F34C3">
              <w:t>GlaxoSmithKline S.p.A.</w:t>
            </w:r>
          </w:p>
          <w:p w14:paraId="3D8B1214" w14:textId="77777777" w:rsidR="00744A5B" w:rsidRPr="005F34C3" w:rsidRDefault="00744A5B" w:rsidP="00744A5B">
            <w:r w:rsidRPr="005F34C3">
              <w:rPr>
                <w:snapToGrid w:val="0"/>
                <w:color w:val="000000"/>
              </w:rPr>
              <w:t xml:space="preserve">Tel: + 39 (0)45 </w:t>
            </w:r>
            <w:r>
              <w:rPr>
                <w:snapToGrid w:val="0"/>
                <w:color w:val="000000"/>
              </w:rPr>
              <w:t>7741</w:t>
            </w:r>
            <w:r w:rsidRPr="005F34C3">
              <w:rPr>
                <w:snapToGrid w:val="0"/>
                <w:color w:val="000000"/>
              </w:rPr>
              <w:t xml:space="preserve"> 111</w:t>
            </w:r>
          </w:p>
          <w:p w14:paraId="62235012" w14:textId="77777777" w:rsidR="00744A5B" w:rsidRPr="00BC1AA2" w:rsidRDefault="00744A5B" w:rsidP="00744A5B">
            <w:pPr>
              <w:pStyle w:val="NormalCountry"/>
            </w:pPr>
          </w:p>
        </w:tc>
        <w:tc>
          <w:tcPr>
            <w:tcW w:w="4531" w:type="dxa"/>
          </w:tcPr>
          <w:p w14:paraId="780F2F7F" w14:textId="77777777" w:rsidR="00744A5B" w:rsidRDefault="00744A5B" w:rsidP="00744A5B">
            <w:pPr>
              <w:pStyle w:val="NormalCountry"/>
              <w:rPr>
                <w:lang w:val="fi-FI"/>
              </w:rPr>
            </w:pPr>
            <w:r w:rsidRPr="005F34C3">
              <w:t>Suomi/Finland</w:t>
            </w:r>
          </w:p>
          <w:p w14:paraId="799E0EE6" w14:textId="77777777" w:rsidR="00744A5B" w:rsidRPr="005F34C3" w:rsidRDefault="00744A5B" w:rsidP="00744A5B">
            <w:pPr>
              <w:rPr>
                <w:b/>
              </w:rPr>
            </w:pPr>
            <w:r w:rsidRPr="005F34C3">
              <w:t>GlaxoSmithKline Oy</w:t>
            </w:r>
          </w:p>
          <w:p w14:paraId="3FAE7FD2" w14:textId="77777777" w:rsidR="00744A5B" w:rsidRPr="005F34C3" w:rsidRDefault="00744A5B" w:rsidP="00744A5B">
            <w:r w:rsidRPr="005F34C3">
              <w:t>Puh/Tel: + 358 10 30 30 30</w:t>
            </w:r>
          </w:p>
          <w:p w14:paraId="7FC39E53" w14:textId="77777777" w:rsidR="00744A5B" w:rsidRPr="00D94CE3" w:rsidRDefault="00744A5B" w:rsidP="00744A5B">
            <w:pPr>
              <w:pStyle w:val="NormalCountry"/>
            </w:pPr>
          </w:p>
        </w:tc>
      </w:tr>
      <w:tr w:rsidR="00744A5B" w:rsidRPr="00744A5B" w14:paraId="32F1EBE3" w14:textId="77777777" w:rsidTr="00D94CE3">
        <w:tc>
          <w:tcPr>
            <w:tcW w:w="4530" w:type="dxa"/>
          </w:tcPr>
          <w:p w14:paraId="37844DC1" w14:textId="77777777" w:rsidR="00744A5B" w:rsidRDefault="00744A5B" w:rsidP="00744A5B">
            <w:pPr>
              <w:pStyle w:val="NormalCountry"/>
              <w:rPr>
                <w:b w:val="0"/>
                <w:lang w:val="el-GR"/>
              </w:rPr>
            </w:pPr>
            <w:r>
              <w:rPr>
                <w:lang w:val="fr-BE"/>
              </w:rPr>
              <w:t>Κύπρος</w:t>
            </w:r>
          </w:p>
          <w:p w14:paraId="69A7A4E0" w14:textId="77777777" w:rsidR="00744A5B" w:rsidRDefault="00744A5B" w:rsidP="00744A5B">
            <w:pPr>
              <w:rPr>
                <w:lang w:val="it-IT"/>
              </w:rPr>
            </w:pPr>
            <w:r w:rsidRPr="005F69B0">
              <w:t xml:space="preserve">GlaxoSmithKline Biologicals </w:t>
            </w:r>
            <w:r>
              <w:t>SA</w:t>
            </w:r>
          </w:p>
          <w:p w14:paraId="5F6D1551" w14:textId="77777777" w:rsidR="00744A5B" w:rsidRDefault="00744A5B" w:rsidP="00744A5B">
            <w:pPr>
              <w:tabs>
                <w:tab w:val="left" w:pos="-720"/>
              </w:tabs>
              <w:suppressAutoHyphens/>
              <w:rPr>
                <w:lang w:val="it-IT"/>
              </w:rPr>
            </w:pPr>
            <w:r>
              <w:rPr>
                <w:lang w:val="el-GR"/>
              </w:rPr>
              <w:t xml:space="preserve">Τηλ: </w:t>
            </w:r>
            <w:r w:rsidRPr="00D549AE">
              <w:t>+357 80070017</w:t>
            </w:r>
          </w:p>
          <w:p w14:paraId="22C72799" w14:textId="77777777" w:rsidR="00744A5B" w:rsidRPr="00BC1AA2" w:rsidRDefault="00744A5B" w:rsidP="00744A5B">
            <w:pPr>
              <w:pStyle w:val="NormalCountry"/>
            </w:pPr>
          </w:p>
        </w:tc>
        <w:tc>
          <w:tcPr>
            <w:tcW w:w="4531" w:type="dxa"/>
          </w:tcPr>
          <w:p w14:paraId="54C1420A" w14:textId="77777777" w:rsidR="00744A5B" w:rsidRDefault="00744A5B" w:rsidP="00744A5B">
            <w:pPr>
              <w:pStyle w:val="NormalCountry"/>
              <w:rPr>
                <w:b w:val="0"/>
                <w:lang w:val="sv-SE"/>
              </w:rPr>
            </w:pPr>
            <w:r w:rsidRPr="001B2F35">
              <w:t>Sverige</w:t>
            </w:r>
          </w:p>
          <w:p w14:paraId="150F67A2" w14:textId="77777777" w:rsidR="00744A5B" w:rsidRPr="001B2F35" w:rsidRDefault="00744A5B" w:rsidP="00744A5B">
            <w:r w:rsidRPr="001B2F35">
              <w:t>GlaxoSmithKline AB</w:t>
            </w:r>
          </w:p>
          <w:p w14:paraId="0B07634F" w14:textId="77777777" w:rsidR="00744A5B" w:rsidRPr="001B2F35" w:rsidRDefault="00744A5B" w:rsidP="00744A5B">
            <w:r w:rsidRPr="001B2F35">
              <w:t>Tel: + 46 (0)8 638 93 00</w:t>
            </w:r>
          </w:p>
          <w:p w14:paraId="35797CAE" w14:textId="77777777" w:rsidR="00744A5B" w:rsidRPr="001B2F35" w:rsidRDefault="00744A5B" w:rsidP="00744A5B">
            <w:pPr>
              <w:spacing w:line="240" w:lineRule="atLeast"/>
            </w:pPr>
            <w:hyperlink r:id="rId16" w:history="1">
              <w:r w:rsidRPr="00D549AE">
                <w:t>info.produkt@gsk.com</w:t>
              </w:r>
            </w:hyperlink>
          </w:p>
          <w:p w14:paraId="4D46DF50" w14:textId="77777777" w:rsidR="00744A5B" w:rsidRPr="00D94CE3" w:rsidRDefault="00744A5B" w:rsidP="00744A5B">
            <w:pPr>
              <w:pStyle w:val="NormalCountry"/>
            </w:pPr>
          </w:p>
        </w:tc>
      </w:tr>
      <w:tr w:rsidR="00744A5B" w:rsidRPr="00744A5B" w14:paraId="79B8C1A2" w14:textId="77777777" w:rsidTr="00D94CE3">
        <w:tc>
          <w:tcPr>
            <w:tcW w:w="4530" w:type="dxa"/>
          </w:tcPr>
          <w:p w14:paraId="23B5B712" w14:textId="77777777" w:rsidR="007648A7" w:rsidRDefault="007648A7" w:rsidP="007648A7">
            <w:pPr>
              <w:pStyle w:val="NormalCountry"/>
              <w:rPr>
                <w:b w:val="0"/>
                <w:lang w:val="lv-LV"/>
              </w:rPr>
            </w:pPr>
            <w:r>
              <w:rPr>
                <w:lang w:val="en-US"/>
              </w:rPr>
              <w:t>Latvija</w:t>
            </w:r>
          </w:p>
          <w:p w14:paraId="0D3D001D" w14:textId="77777777" w:rsidR="007648A7" w:rsidRDefault="007648A7" w:rsidP="007648A7">
            <w:pPr>
              <w:spacing w:line="240" w:lineRule="atLeast"/>
              <w:rPr>
                <w:snapToGrid w:val="0"/>
                <w:color w:val="000000"/>
                <w:lang w:val="en-US"/>
              </w:rPr>
            </w:pPr>
            <w:r w:rsidRPr="005F69B0">
              <w:t xml:space="preserve">GlaxoSmithKline Biologicals </w:t>
            </w:r>
            <w:r>
              <w:t>SA</w:t>
            </w:r>
          </w:p>
          <w:p w14:paraId="783A1274" w14:textId="77777777" w:rsidR="007648A7" w:rsidRDefault="007648A7" w:rsidP="007648A7">
            <w:pPr>
              <w:tabs>
                <w:tab w:val="left" w:pos="-720"/>
              </w:tabs>
              <w:suppressAutoHyphens/>
              <w:rPr>
                <w:lang w:val="lv-LV"/>
              </w:rPr>
            </w:pPr>
            <w:r>
              <w:rPr>
                <w:lang w:val="lv-LV"/>
              </w:rPr>
              <w:t xml:space="preserve">Tel: </w:t>
            </w:r>
            <w:r w:rsidRPr="00D549AE">
              <w:rPr>
                <w:snapToGrid w:val="0"/>
                <w:color w:val="000000"/>
              </w:rPr>
              <w:t>+371 80205045</w:t>
            </w:r>
          </w:p>
          <w:p w14:paraId="4978EF0F" w14:textId="77777777" w:rsidR="00744A5B" w:rsidRPr="00BC1AA2" w:rsidRDefault="00744A5B" w:rsidP="00744A5B">
            <w:pPr>
              <w:pStyle w:val="NormalCountry"/>
            </w:pPr>
          </w:p>
        </w:tc>
        <w:tc>
          <w:tcPr>
            <w:tcW w:w="4531" w:type="dxa"/>
          </w:tcPr>
          <w:p w14:paraId="68B59C9E" w14:textId="3D224E26" w:rsidR="007648A7" w:rsidDel="00FB13B6" w:rsidRDefault="007648A7" w:rsidP="007648A7">
            <w:pPr>
              <w:pStyle w:val="NormalCountry"/>
              <w:rPr>
                <w:del w:id="39" w:author="Author"/>
                <w:b w:val="0"/>
                <w:lang w:val="en-GB"/>
              </w:rPr>
            </w:pPr>
            <w:del w:id="40" w:author="Author">
              <w:r w:rsidDel="00FB13B6">
                <w:rPr>
                  <w:lang w:val="en-US"/>
                </w:rPr>
                <w:delText>United Kingdom (Northern Ireland)</w:delText>
              </w:r>
            </w:del>
          </w:p>
          <w:p w14:paraId="1A464213" w14:textId="366B2FBA" w:rsidR="007648A7" w:rsidRPr="00D549AE" w:rsidDel="00FB13B6" w:rsidRDefault="007648A7" w:rsidP="007648A7">
            <w:pPr>
              <w:rPr>
                <w:del w:id="41" w:author="Author"/>
                <w:lang w:val="en-US"/>
              </w:rPr>
            </w:pPr>
            <w:del w:id="42" w:author="Author">
              <w:r w:rsidRPr="00FF1ECE" w:rsidDel="00FB13B6">
                <w:rPr>
                  <w:lang w:val="en-US"/>
                </w:rPr>
                <w:delText>GlaxoSmithKline Biologicals SA</w:delText>
              </w:r>
            </w:del>
          </w:p>
          <w:p w14:paraId="1461A33A" w14:textId="5143A41C" w:rsidR="007648A7" w:rsidRPr="00BC1AA2" w:rsidDel="00FB13B6" w:rsidRDefault="007648A7" w:rsidP="007648A7">
            <w:pPr>
              <w:rPr>
                <w:del w:id="43" w:author="Author"/>
                <w:lang w:val="en-US"/>
              </w:rPr>
            </w:pPr>
            <w:del w:id="44" w:author="Author">
              <w:r w:rsidRPr="00BC1AA2" w:rsidDel="00FB13B6">
                <w:rPr>
                  <w:lang w:val="en-US"/>
                </w:rPr>
                <w:delText xml:space="preserve">Tel: </w:delText>
              </w:r>
              <w:r w:rsidRPr="00D549AE" w:rsidDel="00FB13B6">
                <w:delText>+44(0)800 221441</w:delText>
              </w:r>
            </w:del>
          </w:p>
          <w:p w14:paraId="3F780085" w14:textId="2AFBA6E8" w:rsidR="00E4589C" w:rsidRPr="00D94CE3" w:rsidRDefault="007648A7" w:rsidP="007648A7">
            <w:pPr>
              <w:pStyle w:val="NormalCountry"/>
              <w:rPr>
                <w:b w:val="0"/>
                <w:bCs/>
              </w:rPr>
            </w:pPr>
            <w:del w:id="45" w:author="Author">
              <w:r w:rsidRPr="00D94CE3" w:rsidDel="00FB13B6">
                <w:rPr>
                  <w:b w:val="0"/>
                  <w:bCs/>
                </w:rPr>
                <w:delText>customercontactuk@gsk.com</w:delText>
              </w:r>
            </w:del>
          </w:p>
        </w:tc>
      </w:tr>
    </w:tbl>
    <w:p w14:paraId="0EF4A8A1" w14:textId="3963A87C" w:rsidR="00E008EF" w:rsidRPr="00744A5B" w:rsidDel="00FF5DB3" w:rsidRDefault="00E008EF" w:rsidP="00BC1AA2">
      <w:pPr>
        <w:rPr>
          <w:del w:id="46" w:author="Author"/>
        </w:rPr>
      </w:pPr>
    </w:p>
    <w:p w14:paraId="2C534CC5" w14:textId="1EEED2B7" w:rsidR="008B56F7" w:rsidRPr="005F69B0" w:rsidRDefault="008B56F7" w:rsidP="00DB1A79">
      <w:pPr>
        <w:numPr>
          <w:ilvl w:val="12"/>
          <w:numId w:val="0"/>
        </w:numPr>
      </w:pPr>
      <w:r w:rsidRPr="005F69B0">
        <w:rPr>
          <w:b/>
        </w:rPr>
        <w:t xml:space="preserve">Diese Packungsbeilage wurde zuletzt </w:t>
      </w:r>
      <w:r w:rsidR="008C2745" w:rsidRPr="005F69B0">
        <w:rPr>
          <w:b/>
        </w:rPr>
        <w:t>überarbeitet</w:t>
      </w:r>
      <w:r w:rsidRPr="005F69B0">
        <w:rPr>
          <w:b/>
        </w:rPr>
        <w:t xml:space="preserve"> im</w:t>
      </w:r>
      <w:r w:rsidR="008A6BAA" w:rsidRPr="005F69B0">
        <w:rPr>
          <w:b/>
        </w:rPr>
        <w:t xml:space="preserve"> </w:t>
      </w:r>
    </w:p>
    <w:p w14:paraId="2C534CC6" w14:textId="77777777" w:rsidR="008B56F7" w:rsidRPr="005F69B0" w:rsidRDefault="008B56F7" w:rsidP="008B56F7"/>
    <w:p w14:paraId="2C534CC7" w14:textId="77777777" w:rsidR="008C2745" w:rsidRPr="005F69B0" w:rsidRDefault="008C2745" w:rsidP="008C2745">
      <w:pPr>
        <w:rPr>
          <w:b/>
        </w:rPr>
      </w:pPr>
      <w:r w:rsidRPr="005F69B0">
        <w:rPr>
          <w:b/>
        </w:rPr>
        <w:t>Weitere Informationsquellen</w:t>
      </w:r>
    </w:p>
    <w:p w14:paraId="2C534CC8" w14:textId="77777777" w:rsidR="008C2745" w:rsidRPr="005F69B0" w:rsidRDefault="008C2745" w:rsidP="008C2745"/>
    <w:p w14:paraId="2C534CC9" w14:textId="64AB4AB9" w:rsidR="008B56F7" w:rsidRPr="005F69B0" w:rsidRDefault="008B56F7" w:rsidP="008B56F7">
      <w:r w:rsidRPr="005F69B0">
        <w:t xml:space="preserve">Ausführliche Informationen zu diesem </w:t>
      </w:r>
      <w:r w:rsidR="008C2745" w:rsidRPr="005F69B0">
        <w:t>Arzneimittel</w:t>
      </w:r>
      <w:r w:rsidRPr="005F69B0">
        <w:t xml:space="preserve"> sind auf </w:t>
      </w:r>
      <w:r w:rsidR="008C2745" w:rsidRPr="005F69B0">
        <w:t>den Internetseiten</w:t>
      </w:r>
      <w:r w:rsidRPr="005F69B0">
        <w:t xml:space="preserve"> der Europäischen Arzneimittel-Agentur </w:t>
      </w:r>
      <w:r w:rsidR="00C47E56" w:rsidRPr="005F69B0">
        <w:t>http</w:t>
      </w:r>
      <w:ins w:id="47" w:author="Author">
        <w:r w:rsidR="00FB13B6">
          <w:t>s</w:t>
        </w:r>
      </w:ins>
      <w:r w:rsidR="00C47E56" w:rsidRPr="005F69B0">
        <w:t>://www.ema.europa.eu</w:t>
      </w:r>
      <w:del w:id="48" w:author="Author">
        <w:r w:rsidR="00C47E56" w:rsidRPr="005F69B0" w:rsidDel="00FB13B6">
          <w:delText>/</w:delText>
        </w:r>
      </w:del>
      <w:r w:rsidRPr="005F69B0">
        <w:t xml:space="preserve"> verfügbar.</w:t>
      </w:r>
    </w:p>
    <w:p w14:paraId="2C534CCA" w14:textId="77777777" w:rsidR="008B56F7" w:rsidRPr="005F69B0" w:rsidRDefault="008B56F7" w:rsidP="008B56F7"/>
    <w:p w14:paraId="2C534CCB" w14:textId="77777777" w:rsidR="008B56F7" w:rsidRPr="005F69B0" w:rsidRDefault="008B56F7" w:rsidP="008B56F7">
      <w:pPr>
        <w:rPr>
          <w:b/>
        </w:rPr>
      </w:pPr>
      <w:r w:rsidRPr="005F69B0">
        <w:rPr>
          <w:b/>
        </w:rPr>
        <w:lastRenderedPageBreak/>
        <w:t>-------------------------------------------------------------------------------------------------------------------------</w:t>
      </w:r>
    </w:p>
    <w:p w14:paraId="2C534CCC" w14:textId="77777777" w:rsidR="008B56F7" w:rsidRPr="005F69B0" w:rsidRDefault="008B56F7" w:rsidP="008B56F7">
      <w:pPr>
        <w:rPr>
          <w:b/>
        </w:rPr>
      </w:pPr>
    </w:p>
    <w:p w14:paraId="2C534CCD" w14:textId="77777777" w:rsidR="008B56F7" w:rsidRPr="005F69B0" w:rsidRDefault="008B56F7" w:rsidP="008B56F7">
      <w:r w:rsidRPr="005F69B0">
        <w:t>Die folgenden Informationen sind für medizinisches Fachpersonal bestimmt:</w:t>
      </w:r>
    </w:p>
    <w:p w14:paraId="2C534CCE" w14:textId="77777777" w:rsidR="008B56F7" w:rsidRPr="005F69B0" w:rsidRDefault="008B56F7" w:rsidP="008B56F7"/>
    <w:p w14:paraId="2C534CCF" w14:textId="77777777" w:rsidR="00462DAF" w:rsidRPr="00F944EA" w:rsidRDefault="00462DAF" w:rsidP="00462DAF">
      <w:r w:rsidRPr="00F944EA">
        <w:t xml:space="preserve">Bei Lagerung kann sich eine feine, weiße Ablagerung mit einem klaren, farblosen Überstand bilden. </w:t>
      </w:r>
    </w:p>
    <w:p w14:paraId="2C534CD0" w14:textId="77777777" w:rsidR="00462DAF" w:rsidRDefault="00462DAF" w:rsidP="00462DAF"/>
    <w:p w14:paraId="2C534CD1" w14:textId="77777777" w:rsidR="000D1782" w:rsidRDefault="000D1782" w:rsidP="000D1782">
      <w:r>
        <w:t xml:space="preserve">Der Impfstoff ist vor der Verabreichung zu resuspendieren. Der resuspendierte Impfstoff hat ein einheitliches, trüb-weißes Aussehen. </w:t>
      </w:r>
    </w:p>
    <w:p w14:paraId="2C534CD2" w14:textId="77777777" w:rsidR="000D1782" w:rsidRDefault="000D1782" w:rsidP="000D1782"/>
    <w:p w14:paraId="2C534CD3" w14:textId="77777777" w:rsidR="000D1782" w:rsidRPr="00B52447" w:rsidRDefault="000D1782" w:rsidP="000D1782">
      <w:pPr>
        <w:rPr>
          <w:b/>
        </w:rPr>
      </w:pPr>
      <w:r w:rsidRPr="00B52447">
        <w:rPr>
          <w:b/>
        </w:rPr>
        <w:t>Resuspension des Impfstoffes, um eine einheitliche, trüb-weiße Suspension zu erhalten</w:t>
      </w:r>
    </w:p>
    <w:p w14:paraId="2C534CD4" w14:textId="77777777" w:rsidR="000D1782" w:rsidRPr="00B52447" w:rsidRDefault="000D1782" w:rsidP="000D1782"/>
    <w:p w14:paraId="2C534CD5" w14:textId="77777777" w:rsidR="000D1782" w:rsidRDefault="000D1782" w:rsidP="000D1782">
      <w:r>
        <w:t xml:space="preserve">Der Impfstoff </w:t>
      </w:r>
      <w:r w:rsidR="00462DAF">
        <w:t>ist</w:t>
      </w:r>
      <w:r>
        <w:t xml:space="preserve"> mit den folgenden Schritten </w:t>
      </w:r>
      <w:r w:rsidR="00462DAF">
        <w:t xml:space="preserve">zu </w:t>
      </w:r>
      <w:r>
        <w:t>resuspendieren:</w:t>
      </w:r>
    </w:p>
    <w:tbl>
      <w:tblPr>
        <w:tblStyle w:val="TableGrid"/>
        <w:tblW w:w="8788"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
        <w:gridCol w:w="425"/>
        <w:gridCol w:w="7938"/>
      </w:tblGrid>
      <w:tr w:rsidR="00331CDD" w14:paraId="05EF4174" w14:textId="77777777" w:rsidTr="00331CDD">
        <w:tc>
          <w:tcPr>
            <w:tcW w:w="425" w:type="dxa"/>
          </w:tcPr>
          <w:p w14:paraId="24920199" w14:textId="77777777" w:rsidR="00331CDD" w:rsidRDefault="00331CDD" w:rsidP="00D823F3">
            <w:r>
              <w:t>1.</w:t>
            </w:r>
          </w:p>
        </w:tc>
        <w:tc>
          <w:tcPr>
            <w:tcW w:w="8363" w:type="dxa"/>
            <w:gridSpan w:val="2"/>
          </w:tcPr>
          <w:p w14:paraId="10541D28" w14:textId="77777777" w:rsidR="00331CDD" w:rsidRDefault="00331CDD" w:rsidP="00D823F3">
            <w:pPr>
              <w:ind w:left="-107"/>
            </w:pPr>
            <w:r>
              <w:t>Halten Sie die Spritze senkrecht in einer geschlossenen Hand.</w:t>
            </w:r>
          </w:p>
        </w:tc>
      </w:tr>
      <w:tr w:rsidR="00331CDD" w14:paraId="303BE414" w14:textId="77777777" w:rsidTr="00331CDD">
        <w:tc>
          <w:tcPr>
            <w:tcW w:w="425" w:type="dxa"/>
          </w:tcPr>
          <w:p w14:paraId="46AEC247" w14:textId="77777777" w:rsidR="00331CDD" w:rsidRDefault="00331CDD" w:rsidP="00D823F3">
            <w:r>
              <w:t>2.</w:t>
            </w:r>
          </w:p>
        </w:tc>
        <w:tc>
          <w:tcPr>
            <w:tcW w:w="8363" w:type="dxa"/>
            <w:gridSpan w:val="2"/>
          </w:tcPr>
          <w:p w14:paraId="395FEE0B" w14:textId="77777777" w:rsidR="00331CDD" w:rsidRDefault="00331CDD" w:rsidP="00D823F3">
            <w:pPr>
              <w:ind w:left="-107"/>
            </w:pPr>
            <w:r>
              <w:t>Schütteln Sie die Spritze, indem Sie sie auf den Kopf und wieder zurück drehen.</w:t>
            </w:r>
          </w:p>
        </w:tc>
      </w:tr>
      <w:tr w:rsidR="00331CDD" w14:paraId="3923F8BA" w14:textId="77777777" w:rsidTr="00331CDD">
        <w:tc>
          <w:tcPr>
            <w:tcW w:w="425" w:type="dxa"/>
          </w:tcPr>
          <w:p w14:paraId="04A9A311" w14:textId="77777777" w:rsidR="00331CDD" w:rsidRDefault="00331CDD" w:rsidP="00D823F3">
            <w:r>
              <w:t>3.</w:t>
            </w:r>
          </w:p>
        </w:tc>
        <w:tc>
          <w:tcPr>
            <w:tcW w:w="8363" w:type="dxa"/>
            <w:gridSpan w:val="2"/>
          </w:tcPr>
          <w:p w14:paraId="7AE187CF" w14:textId="77777777" w:rsidR="00331CDD" w:rsidRDefault="00331CDD" w:rsidP="00D823F3">
            <w:pPr>
              <w:ind w:left="-107"/>
            </w:pPr>
            <w:r>
              <w:t>Wiederholen Sie diesen Vorgang intensiv für mindestens 15 Sekunden.</w:t>
            </w:r>
          </w:p>
        </w:tc>
      </w:tr>
      <w:tr w:rsidR="00331CDD" w14:paraId="55AA6F6D" w14:textId="77777777" w:rsidTr="00331CDD">
        <w:tc>
          <w:tcPr>
            <w:tcW w:w="425" w:type="dxa"/>
          </w:tcPr>
          <w:p w14:paraId="3409BA08" w14:textId="77777777" w:rsidR="00331CDD" w:rsidRDefault="00331CDD" w:rsidP="00D823F3">
            <w:r>
              <w:t>4.</w:t>
            </w:r>
          </w:p>
        </w:tc>
        <w:tc>
          <w:tcPr>
            <w:tcW w:w="8363" w:type="dxa"/>
            <w:gridSpan w:val="2"/>
          </w:tcPr>
          <w:p w14:paraId="7432A32A" w14:textId="77777777" w:rsidR="00331CDD" w:rsidRDefault="00331CDD" w:rsidP="00D823F3">
            <w:pPr>
              <w:ind w:left="-107"/>
            </w:pPr>
            <w:r>
              <w:t>Nehmen Sie den Impfstoff erneut in Augenschein:</w:t>
            </w:r>
          </w:p>
        </w:tc>
      </w:tr>
      <w:tr w:rsidR="00331CDD" w14:paraId="703ECE4A" w14:textId="77777777" w:rsidTr="00331CDD">
        <w:tc>
          <w:tcPr>
            <w:tcW w:w="850" w:type="dxa"/>
            <w:gridSpan w:val="2"/>
            <w:tcMar>
              <w:left w:w="0" w:type="dxa"/>
            </w:tcMar>
          </w:tcPr>
          <w:p w14:paraId="06819B77" w14:textId="77777777" w:rsidR="00331CDD" w:rsidRPr="00B06F6C" w:rsidRDefault="00331CDD" w:rsidP="00D823F3">
            <w:pPr>
              <w:jc w:val="right"/>
              <w:rPr>
                <w:szCs w:val="22"/>
              </w:rPr>
            </w:pPr>
            <w:r w:rsidRPr="00B06F6C">
              <w:rPr>
                <w:szCs w:val="22"/>
              </w:rPr>
              <w:t>a.</w:t>
            </w:r>
          </w:p>
        </w:tc>
        <w:tc>
          <w:tcPr>
            <w:tcW w:w="7938" w:type="dxa"/>
          </w:tcPr>
          <w:p w14:paraId="3535E92A" w14:textId="77777777" w:rsidR="00331CDD" w:rsidRDefault="00331CDD" w:rsidP="00D823F3">
            <w:pPr>
              <w:ind w:left="-106"/>
            </w:pPr>
            <w:r>
              <w:t>Wenn der Impfstoff eine einheitliche, trüb-weiße Suspension darstellt, ist er gebrauchsfertig – das Aussehen soll nicht klar sein.</w:t>
            </w:r>
          </w:p>
        </w:tc>
      </w:tr>
      <w:tr w:rsidR="00331CDD" w14:paraId="0C9D0130" w14:textId="77777777" w:rsidTr="00331CDD">
        <w:tc>
          <w:tcPr>
            <w:tcW w:w="850" w:type="dxa"/>
            <w:gridSpan w:val="2"/>
            <w:tcMar>
              <w:left w:w="0" w:type="dxa"/>
            </w:tcMar>
          </w:tcPr>
          <w:p w14:paraId="347CEB83" w14:textId="77777777" w:rsidR="00331CDD" w:rsidRPr="00B06F6C" w:rsidRDefault="00331CDD" w:rsidP="00D823F3">
            <w:pPr>
              <w:jc w:val="right"/>
              <w:rPr>
                <w:szCs w:val="22"/>
              </w:rPr>
            </w:pPr>
            <w:r w:rsidRPr="00B06F6C">
              <w:rPr>
                <w:szCs w:val="22"/>
              </w:rPr>
              <w:t>b.</w:t>
            </w:r>
          </w:p>
        </w:tc>
        <w:tc>
          <w:tcPr>
            <w:tcW w:w="7938" w:type="dxa"/>
          </w:tcPr>
          <w:p w14:paraId="3763D988" w14:textId="77777777" w:rsidR="00331CDD" w:rsidRDefault="00331CDD" w:rsidP="00D823F3">
            <w:pPr>
              <w:ind w:left="-106"/>
            </w:pPr>
            <w:r>
              <w:t>Wenn der Impfstoff keine einheitliche, trüb-weiße Suspension darstellt – schütteln Sie nochmals für mindestens 15 Sekunden – dann nehmen Sie den Impfstoff nochmals in Augenschein.</w:t>
            </w:r>
          </w:p>
        </w:tc>
      </w:tr>
    </w:tbl>
    <w:p w14:paraId="2C534CDC" w14:textId="77777777" w:rsidR="000D1782" w:rsidRDefault="000D1782" w:rsidP="000D1782"/>
    <w:p w14:paraId="2C534CDD" w14:textId="77777777" w:rsidR="000D1782" w:rsidRDefault="000D1782" w:rsidP="000D1782">
      <w:pPr>
        <w:rPr>
          <w:lang w:eastAsia="fr-FR"/>
        </w:rPr>
      </w:pPr>
      <w:r>
        <w:t xml:space="preserve">Der Impfstoff </w:t>
      </w:r>
      <w:r w:rsidRPr="00F944EA">
        <w:rPr>
          <w:lang w:eastAsia="fr-FR"/>
        </w:rPr>
        <w:t>ist vor der Verabreichung per Augenschein auf Fremdpartikel und/oder physikalische Veränderungen zu untersuchen.</w:t>
      </w:r>
      <w:r>
        <w:rPr>
          <w:lang w:eastAsia="fr-FR"/>
        </w:rPr>
        <w:t xml:space="preserve"> </w:t>
      </w:r>
      <w:r w:rsidRPr="00F944EA">
        <w:rPr>
          <w:lang w:eastAsia="fr-FR"/>
        </w:rPr>
        <w:t xml:space="preserve">Falls solche Abweichungen beobachtet werden, </w:t>
      </w:r>
      <w:r>
        <w:rPr>
          <w:lang w:eastAsia="fr-FR"/>
        </w:rPr>
        <w:t>darf der</w:t>
      </w:r>
      <w:r w:rsidRPr="00F944EA">
        <w:rPr>
          <w:lang w:eastAsia="fr-FR"/>
        </w:rPr>
        <w:t xml:space="preserve"> Impfstoff</w:t>
      </w:r>
      <w:r>
        <w:rPr>
          <w:lang w:eastAsia="fr-FR"/>
        </w:rPr>
        <w:t xml:space="preserve"> nicht verabreicht werden.</w:t>
      </w:r>
    </w:p>
    <w:p w14:paraId="0DF96804" w14:textId="578E54EA" w:rsidR="00110432" w:rsidRDefault="00110432">
      <w:pPr>
        <w:tabs>
          <w:tab w:val="clear" w:pos="567"/>
        </w:tabs>
        <w:rPr>
          <w:szCs w:val="22"/>
          <w:u w:val="single"/>
        </w:rPr>
      </w:pPr>
      <w:bookmarkStart w:id="49" w:name="_Hlk133334923"/>
    </w:p>
    <w:p w14:paraId="22DC7BAE" w14:textId="4F691938" w:rsidR="00993553" w:rsidRDefault="00993553" w:rsidP="00993553">
      <w:pPr>
        <w:rPr>
          <w:szCs w:val="22"/>
          <w:u w:val="single"/>
        </w:rPr>
      </w:pPr>
      <w:r w:rsidRPr="0035486F">
        <w:rPr>
          <w:szCs w:val="22"/>
          <w:u w:val="single"/>
        </w:rPr>
        <w:t>Anleitung für die Handhabung der Fertigspritze</w:t>
      </w:r>
      <w:r w:rsidR="00D87E2D" w:rsidRPr="00D87E2D">
        <w:rPr>
          <w:szCs w:val="22"/>
          <w:u w:val="single"/>
        </w:rPr>
        <w:t xml:space="preserve"> </w:t>
      </w:r>
      <w:r w:rsidR="00D87E2D">
        <w:rPr>
          <w:szCs w:val="22"/>
          <w:u w:val="single"/>
        </w:rPr>
        <w:t>nach Resuspension</w:t>
      </w:r>
    </w:p>
    <w:tbl>
      <w:tblPr>
        <w:tblW w:w="9072" w:type="dxa"/>
        <w:tblLook w:val="04A0" w:firstRow="1" w:lastRow="0" w:firstColumn="1" w:lastColumn="0" w:noHBand="0" w:noVBand="1"/>
      </w:tblPr>
      <w:tblGrid>
        <w:gridCol w:w="4130"/>
        <w:gridCol w:w="4942"/>
      </w:tblGrid>
      <w:tr w:rsidR="00110432" w:rsidRPr="00434070" w14:paraId="2417D3D2" w14:textId="77777777" w:rsidTr="00D823F3">
        <w:trPr>
          <w:trHeight w:val="2719"/>
        </w:trPr>
        <w:tc>
          <w:tcPr>
            <w:tcW w:w="3969" w:type="dxa"/>
            <w:vAlign w:val="center"/>
          </w:tcPr>
          <w:p w14:paraId="5F0B6D73" w14:textId="77777777" w:rsidR="00110432" w:rsidRPr="0035486F" w:rsidRDefault="00110432" w:rsidP="00D823F3">
            <w:pPr>
              <w:jc w:val="center"/>
              <w:rPr>
                <w:snapToGrid w:val="0"/>
                <w:szCs w:val="22"/>
                <w:lang w:eastAsia="it-IT"/>
              </w:rPr>
            </w:pPr>
            <w:r>
              <w:rPr>
                <w:noProof/>
                <w:snapToGrid w:val="0"/>
                <w:szCs w:val="22"/>
                <w:lang w:eastAsia="it-IT"/>
              </w:rPr>
              <w:drawing>
                <wp:inline distT="0" distB="0" distL="0" distR="0" wp14:anchorId="07413D75" wp14:editId="6CDF69C6">
                  <wp:extent cx="2485768" cy="1849581"/>
                  <wp:effectExtent l="0" t="0" r="0" b="0"/>
                  <wp:docPr id="303221316"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517496" cy="1873189"/>
                          </a:xfrm>
                          <a:prstGeom prst="rect">
                            <a:avLst/>
                          </a:prstGeom>
                          <a:noFill/>
                          <a:ln>
                            <a:noFill/>
                          </a:ln>
                        </pic:spPr>
                      </pic:pic>
                    </a:graphicData>
                  </a:graphic>
                </wp:inline>
              </w:drawing>
            </w:r>
          </w:p>
        </w:tc>
        <w:tc>
          <w:tcPr>
            <w:tcW w:w="5103" w:type="dxa"/>
            <w:vAlign w:val="center"/>
          </w:tcPr>
          <w:p w14:paraId="5472CACA" w14:textId="77777777" w:rsidR="00110432" w:rsidRPr="0035486F" w:rsidRDefault="00110432" w:rsidP="00D823F3">
            <w:pPr>
              <w:spacing w:after="120"/>
              <w:rPr>
                <w:szCs w:val="22"/>
              </w:rPr>
            </w:pPr>
            <w:r w:rsidRPr="0035486F">
              <w:rPr>
                <w:szCs w:val="22"/>
              </w:rPr>
              <w:t>Halten Sie die Spritze am Zylinder, nicht am Kolben.</w:t>
            </w:r>
          </w:p>
          <w:p w14:paraId="52DA8471" w14:textId="77777777" w:rsidR="00110432" w:rsidRPr="0035486F" w:rsidRDefault="00110432" w:rsidP="00D823F3">
            <w:pPr>
              <w:rPr>
                <w:snapToGrid w:val="0"/>
                <w:szCs w:val="22"/>
                <w:lang w:eastAsia="it-IT"/>
              </w:rPr>
            </w:pPr>
            <w:r w:rsidRPr="0035486F">
              <w:rPr>
                <w:szCs w:val="22"/>
              </w:rPr>
              <w:t>Drehen Sie die Spritzenkappe entgegen dem Uhrzeigersinn ab.</w:t>
            </w:r>
          </w:p>
        </w:tc>
      </w:tr>
      <w:tr w:rsidR="00110432" w:rsidRPr="00434070" w14:paraId="7F76AFBF" w14:textId="77777777" w:rsidTr="00D823F3">
        <w:trPr>
          <w:trHeight w:val="3103"/>
        </w:trPr>
        <w:tc>
          <w:tcPr>
            <w:tcW w:w="3969" w:type="dxa"/>
            <w:vAlign w:val="center"/>
          </w:tcPr>
          <w:p w14:paraId="4125E0ED" w14:textId="77777777" w:rsidR="00110432" w:rsidRPr="0035486F" w:rsidRDefault="00110432" w:rsidP="00D823F3">
            <w:pPr>
              <w:jc w:val="center"/>
              <w:rPr>
                <w:snapToGrid w:val="0"/>
                <w:szCs w:val="22"/>
                <w:lang w:eastAsia="it-IT"/>
              </w:rPr>
            </w:pPr>
            <w:r>
              <w:rPr>
                <w:noProof/>
                <w:snapToGrid w:val="0"/>
                <w:szCs w:val="22"/>
                <w:lang w:eastAsia="it-IT"/>
              </w:rPr>
              <w:drawing>
                <wp:inline distT="0" distB="0" distL="0" distR="0" wp14:anchorId="51E9BA94" wp14:editId="0EA79E1B">
                  <wp:extent cx="2105297" cy="1953491"/>
                  <wp:effectExtent l="0" t="0" r="9525" b="8890"/>
                  <wp:docPr id="1620095737"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109507" cy="1957397"/>
                          </a:xfrm>
                          <a:prstGeom prst="rect">
                            <a:avLst/>
                          </a:prstGeom>
                          <a:noFill/>
                          <a:ln>
                            <a:noFill/>
                          </a:ln>
                        </pic:spPr>
                      </pic:pic>
                    </a:graphicData>
                  </a:graphic>
                </wp:inline>
              </w:drawing>
            </w:r>
          </w:p>
        </w:tc>
        <w:tc>
          <w:tcPr>
            <w:tcW w:w="5103" w:type="dxa"/>
            <w:vAlign w:val="center"/>
          </w:tcPr>
          <w:p w14:paraId="6532C26E" w14:textId="77777777" w:rsidR="00110432" w:rsidRPr="0035486F" w:rsidRDefault="00110432" w:rsidP="00D823F3">
            <w:pPr>
              <w:spacing w:after="120"/>
              <w:rPr>
                <w:szCs w:val="22"/>
              </w:rPr>
            </w:pPr>
            <w:r w:rsidRPr="0035486F">
              <w:rPr>
                <w:szCs w:val="22"/>
              </w:rPr>
              <w:t>Um die Nadel anzubringen, verbinden Sie den Nadelansatz mit dem Luer-Lock-Gewindeansatz und drehen Sie um eine Vierteldrehung im Uhrzeigersinn, bis die Nadel spürbar einrastet.</w:t>
            </w:r>
          </w:p>
          <w:p w14:paraId="6759EA19" w14:textId="77777777" w:rsidR="00110432" w:rsidRPr="0035486F" w:rsidRDefault="00110432" w:rsidP="00D823F3">
            <w:pPr>
              <w:spacing w:after="120"/>
              <w:rPr>
                <w:snapToGrid w:val="0"/>
                <w:szCs w:val="22"/>
                <w:lang w:eastAsia="it-IT"/>
              </w:rPr>
            </w:pPr>
            <w:r w:rsidRPr="0035486F">
              <w:rPr>
                <w:szCs w:val="22"/>
              </w:rPr>
              <w:t>Ziehen Sie den Spr</w:t>
            </w:r>
            <w:r w:rsidRPr="0035486F">
              <w:rPr>
                <w:snapToGrid w:val="0"/>
                <w:szCs w:val="22"/>
                <w:lang w:eastAsia="it-IT"/>
              </w:rPr>
              <w:t>itzenkolben nicht aus dem Zylinder. Falls dies passiert, darf der Impfstoff nicht verabreicht werden.</w:t>
            </w:r>
          </w:p>
        </w:tc>
      </w:tr>
    </w:tbl>
    <w:p w14:paraId="456BF9E4" w14:textId="77777777" w:rsidR="00993553" w:rsidRPr="00434070" w:rsidRDefault="00993553" w:rsidP="00993553">
      <w:pPr>
        <w:rPr>
          <w:szCs w:val="22"/>
        </w:rPr>
      </w:pPr>
    </w:p>
    <w:p w14:paraId="5A5E80EF" w14:textId="77777777" w:rsidR="00993553" w:rsidRPr="0035486F" w:rsidRDefault="00993553" w:rsidP="00993553">
      <w:pPr>
        <w:rPr>
          <w:u w:val="single"/>
        </w:rPr>
      </w:pPr>
      <w:r>
        <w:rPr>
          <w:u w:val="single"/>
        </w:rPr>
        <w:t>Entsorgung</w:t>
      </w:r>
    </w:p>
    <w:p w14:paraId="76853A3F" w14:textId="77777777" w:rsidR="00993553" w:rsidRDefault="00993553" w:rsidP="00993553"/>
    <w:bookmarkEnd w:id="49"/>
    <w:p w14:paraId="2C534CDF" w14:textId="77777777" w:rsidR="000D1782" w:rsidRDefault="000D1782" w:rsidP="002323A4">
      <w:pPr>
        <w:tabs>
          <w:tab w:val="clear" w:pos="567"/>
        </w:tabs>
      </w:pPr>
      <w:r w:rsidRPr="00F944EA">
        <w:rPr>
          <w:lang w:eastAsia="fr-FR"/>
        </w:rPr>
        <w:t>Nicht verwendete</w:t>
      </w:r>
      <w:r>
        <w:rPr>
          <w:lang w:eastAsia="fr-FR"/>
        </w:rPr>
        <w:t>s</w:t>
      </w:r>
      <w:r w:rsidRPr="00F944EA">
        <w:rPr>
          <w:lang w:eastAsia="fr-FR"/>
        </w:rPr>
        <w:t xml:space="preserve"> </w:t>
      </w:r>
      <w:r>
        <w:rPr>
          <w:lang w:eastAsia="fr-FR"/>
        </w:rPr>
        <w:t>Arzneimittel</w:t>
      </w:r>
      <w:r w:rsidRPr="00F944EA">
        <w:rPr>
          <w:lang w:eastAsia="fr-FR"/>
        </w:rPr>
        <w:t xml:space="preserve"> oder Abfallmaterial</w:t>
      </w:r>
      <w:r>
        <w:rPr>
          <w:lang w:eastAsia="fr-FR"/>
        </w:rPr>
        <w:t xml:space="preserve"> </w:t>
      </w:r>
      <w:r w:rsidRPr="00F944EA">
        <w:rPr>
          <w:lang w:eastAsia="fr-FR"/>
        </w:rPr>
        <w:t xml:space="preserve">ist </w:t>
      </w:r>
      <w:r w:rsidRPr="00F944EA">
        <w:t>entsprechend den nationalen Anforderungen zu entsorgen.</w:t>
      </w:r>
    </w:p>
    <w:p w14:paraId="72583708" w14:textId="77777777" w:rsidR="002403ED" w:rsidRPr="004A3F40" w:rsidRDefault="002403ED" w:rsidP="002323A4">
      <w:pPr>
        <w:tabs>
          <w:tab w:val="clear" w:pos="567"/>
        </w:tabs>
      </w:pPr>
    </w:p>
    <w:sectPr w:rsidR="002403ED" w:rsidRPr="004A3F40">
      <w:footerReference w:type="default" r:id="rId17"/>
      <w:footerReference w:type="first" r:id="rId18"/>
      <w:pgSz w:w="11907" w:h="16840" w:code="9"/>
      <w:pgMar w:top="1134" w:right="1418" w:bottom="1134" w:left="1418" w:header="737" w:footer="737" w:gutter="0"/>
      <w:paperSrc w:first="15" w:other="15"/>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E76CB4" w14:textId="77777777" w:rsidR="002240FB" w:rsidRDefault="002240FB">
      <w:r>
        <w:separator/>
      </w:r>
    </w:p>
  </w:endnote>
  <w:endnote w:type="continuationSeparator" w:id="0">
    <w:p w14:paraId="68E1B582" w14:textId="77777777" w:rsidR="002240FB" w:rsidRDefault="002240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TimesNewRomanP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ngsana New">
    <w:panose1 w:val="02020603050405020304"/>
    <w:charset w:val="DE"/>
    <w:family w:val="roman"/>
    <w:pitch w:val="variable"/>
    <w:sig w:usb0="81000003"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534CE4" w14:textId="77777777" w:rsidR="00D16510" w:rsidRPr="00117366" w:rsidRDefault="00D16510">
    <w:pPr>
      <w:jc w:val="center"/>
      <w:rPr>
        <w:rFonts w:ascii="Arial" w:hAnsi="Arial" w:cs="Arial"/>
        <w:sz w:val="16"/>
      </w:rPr>
    </w:pPr>
    <w:r w:rsidRPr="00117366">
      <w:rPr>
        <w:rFonts w:ascii="Arial" w:hAnsi="Arial" w:cs="Arial"/>
        <w:sz w:val="16"/>
      </w:rPr>
      <w:fldChar w:fldCharType="begin"/>
    </w:r>
    <w:r w:rsidRPr="00117366">
      <w:rPr>
        <w:rFonts w:ascii="Arial" w:hAnsi="Arial" w:cs="Arial"/>
        <w:sz w:val="16"/>
      </w:rPr>
      <w:instrText xml:space="preserve"> PAGE </w:instrText>
    </w:r>
    <w:r w:rsidRPr="00117366">
      <w:rPr>
        <w:rFonts w:ascii="Arial" w:hAnsi="Arial" w:cs="Arial"/>
        <w:sz w:val="16"/>
      </w:rPr>
      <w:fldChar w:fldCharType="separate"/>
    </w:r>
    <w:r>
      <w:rPr>
        <w:rFonts w:ascii="Arial" w:hAnsi="Arial" w:cs="Arial"/>
        <w:noProof/>
        <w:sz w:val="16"/>
      </w:rPr>
      <w:t>25</w:t>
    </w:r>
    <w:r w:rsidRPr="00117366">
      <w:rPr>
        <w:rFonts w:ascii="Arial" w:hAnsi="Arial" w:cs="Arial"/>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534CE5" w14:textId="77777777" w:rsidR="00D16510" w:rsidRDefault="00D16510">
    <w:pPr>
      <w:tabs>
        <w:tab w:val="right" w:pos="8789"/>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21969E" w14:textId="77777777" w:rsidR="002240FB" w:rsidRDefault="002240FB">
      <w:r>
        <w:separator/>
      </w:r>
    </w:p>
  </w:footnote>
  <w:footnote w:type="continuationSeparator" w:id="0">
    <w:p w14:paraId="2BE71059" w14:textId="77777777" w:rsidR="002240FB" w:rsidRDefault="002240F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4CE6FA0"/>
    <w:multiLevelType w:val="hybridMultilevel"/>
    <w:tmpl w:val="64EE53F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0D331F00"/>
    <w:multiLevelType w:val="hybridMultilevel"/>
    <w:tmpl w:val="6B76F91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0ED0423"/>
    <w:multiLevelType w:val="hybridMultilevel"/>
    <w:tmpl w:val="ED50D682"/>
    <w:lvl w:ilvl="0" w:tplc="08C262C0">
      <w:start w:val="1"/>
      <w:numFmt w:val="decimal"/>
      <w:lvlText w:val="%1."/>
      <w:lvlJc w:val="left"/>
      <w:pPr>
        <w:ind w:left="930" w:hanging="57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12933C5E"/>
    <w:multiLevelType w:val="hybridMultilevel"/>
    <w:tmpl w:val="02166974"/>
    <w:lvl w:ilvl="0" w:tplc="0407000F">
      <w:start w:val="1"/>
      <w:numFmt w:val="decimal"/>
      <w:lvlText w:val="%1."/>
      <w:lvlJc w:val="left"/>
      <w:pPr>
        <w:ind w:left="720" w:hanging="360"/>
      </w:pPr>
      <w:rPr>
        <w:rFonts w:hint="default"/>
      </w:rPr>
    </w:lvl>
    <w:lvl w:ilvl="1" w:tplc="0C2C739C">
      <w:start w:val="1"/>
      <w:numFmt w:val="lowerLetter"/>
      <w:lvlText w:val="%2."/>
      <w:lvlJc w:val="left"/>
      <w:pPr>
        <w:ind w:left="1440" w:hanging="360"/>
      </w:pPr>
      <w:rPr>
        <w:rFonts w:hint="default"/>
      </w:r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1B1A6F99"/>
    <w:multiLevelType w:val="singleLevel"/>
    <w:tmpl w:val="04070001"/>
    <w:lvl w:ilvl="0">
      <w:start w:val="1"/>
      <w:numFmt w:val="bullet"/>
      <w:lvlText w:val=""/>
      <w:lvlJc w:val="left"/>
      <w:pPr>
        <w:ind w:left="720" w:hanging="360"/>
      </w:pPr>
      <w:rPr>
        <w:rFonts w:ascii="Symbol" w:hAnsi="Symbol" w:hint="default"/>
      </w:rPr>
    </w:lvl>
  </w:abstractNum>
  <w:abstractNum w:abstractNumId="6" w15:restartNumberingAfterBreak="0">
    <w:nsid w:val="25C40A76"/>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273A25ED"/>
    <w:multiLevelType w:val="hybridMultilevel"/>
    <w:tmpl w:val="C2944ADA"/>
    <w:lvl w:ilvl="0" w:tplc="04070019">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29AC5FD0"/>
    <w:multiLevelType w:val="hybridMultilevel"/>
    <w:tmpl w:val="0C9AAD14"/>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2E772C1"/>
    <w:multiLevelType w:val="singleLevel"/>
    <w:tmpl w:val="DC123A02"/>
    <w:lvl w:ilvl="0">
      <w:start w:val="1"/>
      <w:numFmt w:val="bullet"/>
      <w:lvlText w:val=""/>
      <w:lvlJc w:val="left"/>
      <w:pPr>
        <w:tabs>
          <w:tab w:val="num" w:pos="567"/>
        </w:tabs>
        <w:ind w:left="567" w:hanging="567"/>
      </w:pPr>
      <w:rPr>
        <w:rFonts w:ascii="Symbol" w:hAnsi="Symbol" w:hint="default"/>
      </w:rPr>
    </w:lvl>
  </w:abstractNum>
  <w:abstractNum w:abstractNumId="10" w15:restartNumberingAfterBreak="0">
    <w:nsid w:val="32F5316D"/>
    <w:multiLevelType w:val="hybridMultilevel"/>
    <w:tmpl w:val="54E8B9A2"/>
    <w:lvl w:ilvl="0" w:tplc="04070019">
      <w:start w:val="1"/>
      <w:numFmt w:val="lowerLetter"/>
      <w:lvlText w:val="%1."/>
      <w:lvlJc w:val="left"/>
      <w:pPr>
        <w:ind w:left="1440" w:hanging="360"/>
      </w:pPr>
    </w:lvl>
    <w:lvl w:ilvl="1" w:tplc="04070019">
      <w:start w:val="1"/>
      <w:numFmt w:val="lowerLetter"/>
      <w:lvlText w:val="%2."/>
      <w:lvlJc w:val="left"/>
      <w:pPr>
        <w:ind w:left="928" w:hanging="360"/>
      </w:pPr>
    </w:lvl>
    <w:lvl w:ilvl="2" w:tplc="0407001B" w:tentative="1">
      <w:start w:val="1"/>
      <w:numFmt w:val="lowerRoman"/>
      <w:lvlText w:val="%3."/>
      <w:lvlJc w:val="right"/>
      <w:pPr>
        <w:ind w:left="2880" w:hanging="180"/>
      </w:pPr>
    </w:lvl>
    <w:lvl w:ilvl="3" w:tplc="0407000F" w:tentative="1">
      <w:start w:val="1"/>
      <w:numFmt w:val="decimal"/>
      <w:lvlText w:val="%4."/>
      <w:lvlJc w:val="left"/>
      <w:pPr>
        <w:ind w:left="3600" w:hanging="360"/>
      </w:pPr>
    </w:lvl>
    <w:lvl w:ilvl="4" w:tplc="04070019" w:tentative="1">
      <w:start w:val="1"/>
      <w:numFmt w:val="lowerLetter"/>
      <w:lvlText w:val="%5."/>
      <w:lvlJc w:val="left"/>
      <w:pPr>
        <w:ind w:left="4320" w:hanging="360"/>
      </w:pPr>
    </w:lvl>
    <w:lvl w:ilvl="5" w:tplc="0407001B" w:tentative="1">
      <w:start w:val="1"/>
      <w:numFmt w:val="lowerRoman"/>
      <w:lvlText w:val="%6."/>
      <w:lvlJc w:val="right"/>
      <w:pPr>
        <w:ind w:left="5040" w:hanging="180"/>
      </w:pPr>
    </w:lvl>
    <w:lvl w:ilvl="6" w:tplc="0407000F" w:tentative="1">
      <w:start w:val="1"/>
      <w:numFmt w:val="decimal"/>
      <w:lvlText w:val="%7."/>
      <w:lvlJc w:val="left"/>
      <w:pPr>
        <w:ind w:left="5760" w:hanging="360"/>
      </w:pPr>
    </w:lvl>
    <w:lvl w:ilvl="7" w:tplc="04070019" w:tentative="1">
      <w:start w:val="1"/>
      <w:numFmt w:val="lowerLetter"/>
      <w:lvlText w:val="%8."/>
      <w:lvlJc w:val="left"/>
      <w:pPr>
        <w:ind w:left="6480" w:hanging="360"/>
      </w:pPr>
    </w:lvl>
    <w:lvl w:ilvl="8" w:tplc="0407001B" w:tentative="1">
      <w:start w:val="1"/>
      <w:numFmt w:val="lowerRoman"/>
      <w:lvlText w:val="%9."/>
      <w:lvlJc w:val="right"/>
      <w:pPr>
        <w:ind w:left="7200" w:hanging="180"/>
      </w:pPr>
    </w:lvl>
  </w:abstractNum>
  <w:abstractNum w:abstractNumId="11" w15:restartNumberingAfterBreak="0">
    <w:nsid w:val="3CEF5B4D"/>
    <w:multiLevelType w:val="singleLevel"/>
    <w:tmpl w:val="2098DF1E"/>
    <w:lvl w:ilvl="0">
      <w:start w:val="1"/>
      <w:numFmt w:val="bullet"/>
      <w:lvlText w:val=""/>
      <w:lvlJc w:val="left"/>
      <w:pPr>
        <w:tabs>
          <w:tab w:val="num" w:pos="927"/>
        </w:tabs>
        <w:ind w:left="851" w:hanging="284"/>
      </w:pPr>
      <w:rPr>
        <w:rFonts w:ascii="Symbol" w:hAnsi="Symbol" w:hint="default"/>
        <w:vertAlign w:val="baseline"/>
      </w:rPr>
    </w:lvl>
  </w:abstractNum>
  <w:abstractNum w:abstractNumId="12" w15:restartNumberingAfterBreak="0">
    <w:nsid w:val="42D948B9"/>
    <w:multiLevelType w:val="singleLevel"/>
    <w:tmpl w:val="839A1040"/>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451F0079"/>
    <w:multiLevelType w:val="hybridMultilevel"/>
    <w:tmpl w:val="64EE53F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48441687"/>
    <w:multiLevelType w:val="singleLevel"/>
    <w:tmpl w:val="CC902E9C"/>
    <w:lvl w:ilvl="0">
      <w:start w:val="1"/>
      <w:numFmt w:val="bullet"/>
      <w:lvlText w:val=""/>
      <w:lvlJc w:val="left"/>
      <w:pPr>
        <w:tabs>
          <w:tab w:val="num" w:pos="927"/>
        </w:tabs>
        <w:ind w:left="284" w:firstLine="283"/>
      </w:pPr>
      <w:rPr>
        <w:rFonts w:ascii="Symbol" w:hAnsi="Symbol" w:hint="default"/>
      </w:rPr>
    </w:lvl>
  </w:abstractNum>
  <w:abstractNum w:abstractNumId="15" w15:restartNumberingAfterBreak="0">
    <w:nsid w:val="4C8C5C4C"/>
    <w:multiLevelType w:val="hybridMultilevel"/>
    <w:tmpl w:val="46B01A1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596F2E08"/>
    <w:multiLevelType w:val="hybridMultilevel"/>
    <w:tmpl w:val="64EE53F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5B841BD0"/>
    <w:multiLevelType w:val="singleLevel"/>
    <w:tmpl w:val="DC123A02"/>
    <w:lvl w:ilvl="0">
      <w:start w:val="1"/>
      <w:numFmt w:val="bullet"/>
      <w:lvlText w:val=""/>
      <w:lvlJc w:val="left"/>
      <w:pPr>
        <w:tabs>
          <w:tab w:val="num" w:pos="567"/>
        </w:tabs>
        <w:ind w:left="567" w:hanging="567"/>
      </w:pPr>
      <w:rPr>
        <w:rFonts w:ascii="Symbol" w:hAnsi="Symbol" w:hint="default"/>
      </w:rPr>
    </w:lvl>
  </w:abstractNum>
  <w:abstractNum w:abstractNumId="18" w15:restartNumberingAfterBreak="0">
    <w:nsid w:val="62C152DC"/>
    <w:multiLevelType w:val="hybridMultilevel"/>
    <w:tmpl w:val="0FD80CCC"/>
    <w:lvl w:ilvl="0" w:tplc="4A6EE042">
      <w:numFmt w:val="bullet"/>
      <w:lvlText w:val="-"/>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69BE5B30"/>
    <w:multiLevelType w:val="hybridMultilevel"/>
    <w:tmpl w:val="B58C35DA"/>
    <w:lvl w:ilvl="0" w:tplc="4A6EE042">
      <w:numFmt w:val="bullet"/>
      <w:lvlText w:val="-"/>
      <w:lvlJc w:val="left"/>
      <w:pPr>
        <w:ind w:left="742" w:hanging="360"/>
      </w:pPr>
      <w:rPr>
        <w:rFonts w:hint="default"/>
      </w:rPr>
    </w:lvl>
    <w:lvl w:ilvl="1" w:tplc="04070003" w:tentative="1">
      <w:start w:val="1"/>
      <w:numFmt w:val="bullet"/>
      <w:lvlText w:val="o"/>
      <w:lvlJc w:val="left"/>
      <w:pPr>
        <w:ind w:left="1462" w:hanging="360"/>
      </w:pPr>
      <w:rPr>
        <w:rFonts w:ascii="Courier New" w:hAnsi="Courier New" w:cs="Courier New" w:hint="default"/>
      </w:rPr>
    </w:lvl>
    <w:lvl w:ilvl="2" w:tplc="04070005" w:tentative="1">
      <w:start w:val="1"/>
      <w:numFmt w:val="bullet"/>
      <w:lvlText w:val=""/>
      <w:lvlJc w:val="left"/>
      <w:pPr>
        <w:ind w:left="2182" w:hanging="360"/>
      </w:pPr>
      <w:rPr>
        <w:rFonts w:ascii="Wingdings" w:hAnsi="Wingdings" w:hint="default"/>
      </w:rPr>
    </w:lvl>
    <w:lvl w:ilvl="3" w:tplc="04070001" w:tentative="1">
      <w:start w:val="1"/>
      <w:numFmt w:val="bullet"/>
      <w:lvlText w:val=""/>
      <w:lvlJc w:val="left"/>
      <w:pPr>
        <w:ind w:left="2902" w:hanging="360"/>
      </w:pPr>
      <w:rPr>
        <w:rFonts w:ascii="Symbol" w:hAnsi="Symbol" w:hint="default"/>
      </w:rPr>
    </w:lvl>
    <w:lvl w:ilvl="4" w:tplc="04070003" w:tentative="1">
      <w:start w:val="1"/>
      <w:numFmt w:val="bullet"/>
      <w:lvlText w:val="o"/>
      <w:lvlJc w:val="left"/>
      <w:pPr>
        <w:ind w:left="3622" w:hanging="360"/>
      </w:pPr>
      <w:rPr>
        <w:rFonts w:ascii="Courier New" w:hAnsi="Courier New" w:cs="Courier New" w:hint="default"/>
      </w:rPr>
    </w:lvl>
    <w:lvl w:ilvl="5" w:tplc="04070005" w:tentative="1">
      <w:start w:val="1"/>
      <w:numFmt w:val="bullet"/>
      <w:lvlText w:val=""/>
      <w:lvlJc w:val="left"/>
      <w:pPr>
        <w:ind w:left="4342" w:hanging="360"/>
      </w:pPr>
      <w:rPr>
        <w:rFonts w:ascii="Wingdings" w:hAnsi="Wingdings" w:hint="default"/>
      </w:rPr>
    </w:lvl>
    <w:lvl w:ilvl="6" w:tplc="04070001" w:tentative="1">
      <w:start w:val="1"/>
      <w:numFmt w:val="bullet"/>
      <w:lvlText w:val=""/>
      <w:lvlJc w:val="left"/>
      <w:pPr>
        <w:ind w:left="5062" w:hanging="360"/>
      </w:pPr>
      <w:rPr>
        <w:rFonts w:ascii="Symbol" w:hAnsi="Symbol" w:hint="default"/>
      </w:rPr>
    </w:lvl>
    <w:lvl w:ilvl="7" w:tplc="04070003" w:tentative="1">
      <w:start w:val="1"/>
      <w:numFmt w:val="bullet"/>
      <w:lvlText w:val="o"/>
      <w:lvlJc w:val="left"/>
      <w:pPr>
        <w:ind w:left="5782" w:hanging="360"/>
      </w:pPr>
      <w:rPr>
        <w:rFonts w:ascii="Courier New" w:hAnsi="Courier New" w:cs="Courier New" w:hint="default"/>
      </w:rPr>
    </w:lvl>
    <w:lvl w:ilvl="8" w:tplc="04070005" w:tentative="1">
      <w:start w:val="1"/>
      <w:numFmt w:val="bullet"/>
      <w:lvlText w:val=""/>
      <w:lvlJc w:val="left"/>
      <w:pPr>
        <w:ind w:left="6502" w:hanging="360"/>
      </w:pPr>
      <w:rPr>
        <w:rFonts w:ascii="Wingdings" w:hAnsi="Wingdings" w:hint="default"/>
      </w:rPr>
    </w:lvl>
  </w:abstractNum>
  <w:abstractNum w:abstractNumId="20" w15:restartNumberingAfterBreak="0">
    <w:nsid w:val="6CA075D6"/>
    <w:multiLevelType w:val="singleLevel"/>
    <w:tmpl w:val="4A6EE042"/>
    <w:lvl w:ilvl="0">
      <w:numFmt w:val="bullet"/>
      <w:lvlText w:val="-"/>
      <w:lvlJc w:val="left"/>
      <w:pPr>
        <w:ind w:left="720" w:hanging="360"/>
      </w:pPr>
      <w:rPr>
        <w:rFonts w:hint="default"/>
      </w:rPr>
    </w:lvl>
  </w:abstractNum>
  <w:abstractNum w:abstractNumId="21"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0485761"/>
    <w:multiLevelType w:val="singleLevel"/>
    <w:tmpl w:val="2098DF1E"/>
    <w:lvl w:ilvl="0">
      <w:start w:val="1"/>
      <w:numFmt w:val="bullet"/>
      <w:lvlText w:val=""/>
      <w:lvlJc w:val="left"/>
      <w:pPr>
        <w:tabs>
          <w:tab w:val="num" w:pos="927"/>
        </w:tabs>
        <w:ind w:left="851" w:hanging="284"/>
      </w:pPr>
      <w:rPr>
        <w:rFonts w:ascii="Symbol" w:hAnsi="Symbol" w:hint="default"/>
        <w:vertAlign w:val="baseline"/>
      </w:rPr>
    </w:lvl>
  </w:abstractNum>
  <w:abstractNum w:abstractNumId="23" w15:restartNumberingAfterBreak="0">
    <w:nsid w:val="72586B16"/>
    <w:multiLevelType w:val="singleLevel"/>
    <w:tmpl w:val="DC123A02"/>
    <w:lvl w:ilvl="0">
      <w:start w:val="1"/>
      <w:numFmt w:val="bullet"/>
      <w:lvlText w:val=""/>
      <w:lvlJc w:val="left"/>
      <w:pPr>
        <w:tabs>
          <w:tab w:val="num" w:pos="567"/>
        </w:tabs>
        <w:ind w:left="567" w:hanging="567"/>
      </w:pPr>
      <w:rPr>
        <w:rFonts w:ascii="Symbol" w:hAnsi="Symbol" w:hint="default"/>
      </w:rPr>
    </w:lvl>
  </w:abstractNum>
  <w:abstractNum w:abstractNumId="24" w15:restartNumberingAfterBreak="0">
    <w:nsid w:val="73F417D4"/>
    <w:multiLevelType w:val="hybridMultilevel"/>
    <w:tmpl w:val="A3326316"/>
    <w:lvl w:ilvl="0" w:tplc="04070019">
      <w:start w:val="1"/>
      <w:numFmt w:val="lowerLetter"/>
      <w:lvlText w:val="%1."/>
      <w:lvlJc w:val="left"/>
      <w:pPr>
        <w:ind w:left="1440" w:hanging="360"/>
      </w:pPr>
    </w:lvl>
    <w:lvl w:ilvl="1" w:tplc="04070019" w:tentative="1">
      <w:start w:val="1"/>
      <w:numFmt w:val="lowerLetter"/>
      <w:lvlText w:val="%2."/>
      <w:lvlJc w:val="left"/>
      <w:pPr>
        <w:ind w:left="2160" w:hanging="360"/>
      </w:pPr>
    </w:lvl>
    <w:lvl w:ilvl="2" w:tplc="0407001B" w:tentative="1">
      <w:start w:val="1"/>
      <w:numFmt w:val="lowerRoman"/>
      <w:lvlText w:val="%3."/>
      <w:lvlJc w:val="right"/>
      <w:pPr>
        <w:ind w:left="2880" w:hanging="180"/>
      </w:pPr>
    </w:lvl>
    <w:lvl w:ilvl="3" w:tplc="0407000F" w:tentative="1">
      <w:start w:val="1"/>
      <w:numFmt w:val="decimal"/>
      <w:lvlText w:val="%4."/>
      <w:lvlJc w:val="left"/>
      <w:pPr>
        <w:ind w:left="3600" w:hanging="360"/>
      </w:pPr>
    </w:lvl>
    <w:lvl w:ilvl="4" w:tplc="04070019" w:tentative="1">
      <w:start w:val="1"/>
      <w:numFmt w:val="lowerLetter"/>
      <w:lvlText w:val="%5."/>
      <w:lvlJc w:val="left"/>
      <w:pPr>
        <w:ind w:left="4320" w:hanging="360"/>
      </w:pPr>
    </w:lvl>
    <w:lvl w:ilvl="5" w:tplc="0407001B" w:tentative="1">
      <w:start w:val="1"/>
      <w:numFmt w:val="lowerRoman"/>
      <w:lvlText w:val="%6."/>
      <w:lvlJc w:val="right"/>
      <w:pPr>
        <w:ind w:left="5040" w:hanging="180"/>
      </w:pPr>
    </w:lvl>
    <w:lvl w:ilvl="6" w:tplc="0407000F" w:tentative="1">
      <w:start w:val="1"/>
      <w:numFmt w:val="decimal"/>
      <w:lvlText w:val="%7."/>
      <w:lvlJc w:val="left"/>
      <w:pPr>
        <w:ind w:left="5760" w:hanging="360"/>
      </w:pPr>
    </w:lvl>
    <w:lvl w:ilvl="7" w:tplc="04070019" w:tentative="1">
      <w:start w:val="1"/>
      <w:numFmt w:val="lowerLetter"/>
      <w:lvlText w:val="%8."/>
      <w:lvlJc w:val="left"/>
      <w:pPr>
        <w:ind w:left="6480" w:hanging="360"/>
      </w:pPr>
    </w:lvl>
    <w:lvl w:ilvl="8" w:tplc="0407001B" w:tentative="1">
      <w:start w:val="1"/>
      <w:numFmt w:val="lowerRoman"/>
      <w:lvlText w:val="%9."/>
      <w:lvlJc w:val="right"/>
      <w:pPr>
        <w:ind w:left="7200" w:hanging="180"/>
      </w:pPr>
    </w:lvl>
  </w:abstractNum>
  <w:abstractNum w:abstractNumId="25" w15:restartNumberingAfterBreak="0">
    <w:nsid w:val="78146A63"/>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7BA95524"/>
    <w:multiLevelType w:val="singleLevel"/>
    <w:tmpl w:val="4A6EE042"/>
    <w:lvl w:ilvl="0">
      <w:numFmt w:val="bullet"/>
      <w:lvlText w:val="-"/>
      <w:lvlJc w:val="left"/>
      <w:pPr>
        <w:tabs>
          <w:tab w:val="num" w:pos="360"/>
        </w:tabs>
        <w:ind w:left="360" w:hanging="360"/>
      </w:pPr>
      <w:rPr>
        <w:rFonts w:hint="default"/>
      </w:rPr>
    </w:lvl>
  </w:abstractNum>
  <w:num w:numId="1" w16cid:durableId="1159275449">
    <w:abstractNumId w:val="20"/>
  </w:num>
  <w:num w:numId="2" w16cid:durableId="1844012528">
    <w:abstractNumId w:val="17"/>
  </w:num>
  <w:num w:numId="3" w16cid:durableId="1190993970">
    <w:abstractNumId w:val="9"/>
  </w:num>
  <w:num w:numId="4" w16cid:durableId="1247492798">
    <w:abstractNumId w:val="23"/>
  </w:num>
  <w:num w:numId="5" w16cid:durableId="1935740489">
    <w:abstractNumId w:val="26"/>
  </w:num>
  <w:num w:numId="6" w16cid:durableId="1940092890">
    <w:abstractNumId w:val="6"/>
  </w:num>
  <w:num w:numId="7" w16cid:durableId="115027354">
    <w:abstractNumId w:val="25"/>
  </w:num>
  <w:num w:numId="8" w16cid:durableId="1087078334">
    <w:abstractNumId w:val="11"/>
  </w:num>
  <w:num w:numId="9" w16cid:durableId="1077020200">
    <w:abstractNumId w:val="22"/>
  </w:num>
  <w:num w:numId="10" w16cid:durableId="1413819052">
    <w:abstractNumId w:val="12"/>
  </w:num>
  <w:num w:numId="11" w16cid:durableId="343554752">
    <w:abstractNumId w:val="14"/>
  </w:num>
  <w:num w:numId="12" w16cid:durableId="1111390849">
    <w:abstractNumId w:val="0"/>
    <w:lvlOverride w:ilvl="0">
      <w:lvl w:ilvl="0">
        <w:numFmt w:val="bullet"/>
        <w:lvlText w:val=""/>
        <w:legacy w:legacy="1" w:legacySpace="0" w:legacyIndent="0"/>
        <w:lvlJc w:val="left"/>
        <w:rPr>
          <w:rFonts w:ascii="Symbol" w:hAnsi="Symbol" w:hint="default"/>
        </w:rPr>
      </w:lvl>
    </w:lvlOverride>
  </w:num>
  <w:num w:numId="13" w16cid:durableId="1970428015">
    <w:abstractNumId w:val="8"/>
  </w:num>
  <w:num w:numId="14" w16cid:durableId="839739211">
    <w:abstractNumId w:val="12"/>
  </w:num>
  <w:num w:numId="15" w16cid:durableId="2085562348">
    <w:abstractNumId w:val="14"/>
  </w:num>
  <w:num w:numId="16" w16cid:durableId="1593316734">
    <w:abstractNumId w:val="5"/>
  </w:num>
  <w:num w:numId="17" w16cid:durableId="717316641">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19753593">
    <w:abstractNumId w:val="1"/>
  </w:num>
  <w:num w:numId="19" w16cid:durableId="56319403">
    <w:abstractNumId w:val="13"/>
  </w:num>
  <w:num w:numId="20" w16cid:durableId="1036658280">
    <w:abstractNumId w:val="4"/>
  </w:num>
  <w:num w:numId="21" w16cid:durableId="528419852">
    <w:abstractNumId w:val="15"/>
  </w:num>
  <w:num w:numId="22" w16cid:durableId="64842722">
    <w:abstractNumId w:val="3"/>
  </w:num>
  <w:num w:numId="23" w16cid:durableId="1785533861">
    <w:abstractNumId w:val="2"/>
  </w:num>
  <w:num w:numId="24" w16cid:durableId="1621912431">
    <w:abstractNumId w:val="18"/>
  </w:num>
  <w:num w:numId="25" w16cid:durableId="521092249">
    <w:abstractNumId w:val="19"/>
  </w:num>
  <w:num w:numId="26" w16cid:durableId="816652010">
    <w:abstractNumId w:val="10"/>
  </w:num>
  <w:num w:numId="27" w16cid:durableId="1731153824">
    <w:abstractNumId w:val="24"/>
  </w:num>
  <w:num w:numId="28" w16cid:durableId="848912725">
    <w:abstractNumId w:val="16"/>
  </w:num>
  <w:num w:numId="29" w16cid:durableId="1088697656">
    <w:abstractNumId w:val="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PersonalInformation/>
  <w:removeDateAndTime/>
  <w:embedSystemFonts/>
  <w:activeWritingStyle w:appName="MSWord" w:lang="de-DE" w:vendorID="64" w:dllVersion="6" w:nlCheck="1" w:checkStyle="0"/>
  <w:activeWritingStyle w:appName="MSWord" w:lang="fr-FR" w:vendorID="64" w:dllVersion="6" w:nlCheck="1" w:checkStyle="0"/>
  <w:activeWritingStyle w:appName="MSWord" w:lang="en-US" w:vendorID="64" w:dllVersion="6" w:nlCheck="1" w:checkStyle="0"/>
  <w:activeWritingStyle w:appName="MSWord" w:lang="en-GB" w:vendorID="64" w:dllVersion="6" w:nlCheck="1" w:checkStyle="1"/>
  <w:activeWritingStyle w:appName="MSWord" w:lang="fr-BE" w:vendorID="64" w:dllVersion="6" w:nlCheck="1" w:checkStyle="0"/>
  <w:activeWritingStyle w:appName="MSWord" w:lang="de-AT" w:vendorID="64" w:dllVersion="6" w:nlCheck="1" w:checkStyle="0"/>
  <w:activeWritingStyle w:appName="MSWord" w:lang="es-ES_tradnl" w:vendorID="64" w:dllVersion="6" w:nlCheck="1" w:checkStyle="0"/>
  <w:activeWritingStyle w:appName="MSWord" w:lang="it-IT" w:vendorID="64" w:dllVersion="6" w:nlCheck="1" w:checkStyle="0"/>
  <w:activeWritingStyle w:appName="MSWord" w:lang="de-DE" w:vendorID="64" w:dllVersion="0" w:nlCheck="1" w:checkStyle="0"/>
  <w:activeWritingStyle w:appName="MSWord" w:lang="en-US" w:vendorID="64" w:dllVersion="0" w:nlCheck="1" w:checkStyle="0"/>
  <w:activeWritingStyle w:appName="MSWord" w:lang="fr-BE" w:vendorID="64" w:dllVersion="0" w:nlCheck="1" w:checkStyle="0"/>
  <w:activeWritingStyle w:appName="MSWord" w:lang="de-AT" w:vendorID="64" w:dllVersion="0" w:nlCheck="1" w:checkStyle="0"/>
  <w:activeWritingStyle w:appName="MSWord" w:lang="es-ES_tradnl" w:vendorID="64" w:dllVersion="0" w:nlCheck="1" w:checkStyle="0"/>
  <w:activeWritingStyle w:appName="MSWord" w:lang="fr-FR" w:vendorID="64" w:dllVersion="0" w:nlCheck="1" w:checkStyle="0"/>
  <w:activeWritingStyle w:appName="MSWord" w:lang="it-IT" w:vendorID="64" w:dllVersion="0" w:nlCheck="1" w:checkStyle="0"/>
  <w:activeWritingStyle w:appName="MSWord" w:lang="en-GB"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VAULT_ND_01fc8dd8-c2be-4c33-89b7-5a7658f0f0f9" w:val=" "/>
    <w:docVar w:name="VAULT_ND_04264193-33ce-4c25-8361-61ff356c2eda" w:val=" "/>
    <w:docVar w:name="vault_nd_04d1c8a5-95da-46fc-8087-189201527be4" w:val=" "/>
    <w:docVar w:name="vault_nd_05af45e3-ee09-4420-a3db-6a5ca6d59865" w:val=" "/>
    <w:docVar w:name="vault_nd_0970392c-6ddf-4879-8307-fa6be8c512dc" w:val=" "/>
    <w:docVar w:name="vault_nd_108c95af-91b0-4185-8056-efbe2dff2c0c" w:val=" "/>
    <w:docVar w:name="VAULT_ND_11e8ccef-4dab-4446-90f5-01d8328a5a21" w:val=" "/>
    <w:docVar w:name="vault_nd_1dbd7e7e-d82c-45dd-98e9-763e1d3b28da" w:val=" "/>
    <w:docVar w:name="VAULT_ND_1ec234a6-6b82-48d3-9f56-475e10b6e5b0" w:val=" "/>
    <w:docVar w:name="vault_nd_3024261d-53a4-4ba5-86c0-b77a25031ff7" w:val=" "/>
    <w:docVar w:name="vault_nd_33ca1a11-2532-4182-a4b0-21030a995489" w:val=" "/>
    <w:docVar w:name="vault_nd_39739ae8-44a7-4652-b84f-3cb618aa924d" w:val=" "/>
    <w:docVar w:name="VAULT_ND_3b178086-8936-4389-8d9c-d20dd8c61e86" w:val=" "/>
    <w:docVar w:name="vault_nd_3b84bf6e-7c36-40e7-bd9b-f50121220319" w:val=" "/>
    <w:docVar w:name="vault_nd_3bdfb65d-497f-445d-bb65-b056ae1e89d0" w:val=" "/>
    <w:docVar w:name="VAULT_ND_3f2bf82d-67ef-4843-a5fe-8f692ff0e447" w:val=" "/>
    <w:docVar w:name="vault_nd_4d0ac558-5039-43c3-b0de-91223f5cbb93" w:val=" "/>
    <w:docVar w:name="vault_nd_4f23c974-f610-4f54-b8f6-acce72a67250" w:val=" "/>
    <w:docVar w:name="vault_nd_5c0c77f0-dd43-4519-a0fb-5658b788fb6f" w:val=" "/>
    <w:docVar w:name="vault_nd_5e9b52bd-0774-4ae0-99a0-48059995ac65" w:val=" "/>
    <w:docVar w:name="VAULT_ND_60ba9bcb-47c7-4901-9cdf-48816f7888ac" w:val=" "/>
    <w:docVar w:name="vault_nd_658fdc02-f372-48c9-9922-4bdd6ff3f4c7" w:val=" "/>
    <w:docVar w:name="VAULT_ND_6a9f9334-e71a-4c14-b4a2-6c6ca3e961c9" w:val=" "/>
    <w:docVar w:name="vault_nd_6b3433ef-f8f4-49c2-9f24-5dc67fa8aa8d" w:val=" "/>
    <w:docVar w:name="vault_nd_6d24917d-f243-4c53-a3a7-cd1e25495941" w:val=" "/>
    <w:docVar w:name="VAULT_ND_71365735-3f91-4c28-b698-0d36a20cc8a1" w:val=" "/>
    <w:docVar w:name="VAULT_ND_720c63f1-35f8-4d80-866d-33bfe57b2439" w:val=" "/>
    <w:docVar w:name="VAULT_ND_8011c1fc-bd8f-431e-8bc1-d794766ac167" w:val=" "/>
    <w:docVar w:name="VAULT_ND_9a62c500-d31f-45fe-996f-ef631b66e13c" w:val=" "/>
    <w:docVar w:name="vault_nd_b2845fd6-7e73-45ec-bfe0-366c67e1e5e1" w:val=" "/>
    <w:docVar w:name="vault_nd_b9d7b3fe-6c5b-4ae7-bc8d-5e038f43da88" w:val=" "/>
    <w:docVar w:name="VAULT_ND_c3860556-e2e3-494a-91c9-341a18c1eee4" w:val=" "/>
    <w:docVar w:name="VAULT_ND_c3d23e7f-79e9-4331-8a8f-1a7a0ec0a01b" w:val=" "/>
    <w:docVar w:name="VAULT_ND_c781bc28-d34a-4852-bf2f-519be8cbf921" w:val=" "/>
    <w:docVar w:name="VAULT_ND_ce4e5073-5055-46cb-a94f-d5108429d532" w:val=" "/>
    <w:docVar w:name="vault_nd_d820f5cd-3882-40d4-8dff-3a7282266fc4" w:val=" "/>
    <w:docVar w:name="VAULT_ND_de92ef4f-e484-413d-a378-91a75732a223" w:val=" "/>
    <w:docVar w:name="vault_nd_e7f8a1c8-d73f-4e63-98b6-d12b83202f00" w:val=" "/>
    <w:docVar w:name="vault_nd_eec778f1-08ef-450f-8a65-75c12f152564" w:val=" "/>
    <w:docVar w:name="vault_nd_f2a8c4eb-c62a-464c-8903-69df64a6d85e" w:val=" "/>
    <w:docVar w:name="vault_nd_f32a3865-d9cb-4468-87ef-c0a4688b0e38" w:val=" "/>
    <w:docVar w:name="VAULT_ND_f4c2793e-4581-4fac-9c75-c71da1154912" w:val=" "/>
    <w:docVar w:name="VAULT_ND_f59e3851-3b38-4a3e-8f34-55efec232969" w:val=" "/>
    <w:docVar w:name="vault_nd_f9891f6c-c7fe-42d5-a493-a31265f7a55e" w:val=" "/>
    <w:docVar w:name="vault_nd_fc3c0fc8-0f6e-4194-b0ae-0f423ff2c95c" w:val=" "/>
    <w:docVar w:name="vault_nd_fe320718-5683-471b-8c78-7d35b8947851" w:val=" "/>
  </w:docVars>
  <w:rsids>
    <w:rsidRoot w:val="005607A7"/>
    <w:rsid w:val="000005F8"/>
    <w:rsid w:val="00001F95"/>
    <w:rsid w:val="00010D09"/>
    <w:rsid w:val="00012BBC"/>
    <w:rsid w:val="00016F6B"/>
    <w:rsid w:val="000202CA"/>
    <w:rsid w:val="00020588"/>
    <w:rsid w:val="00023670"/>
    <w:rsid w:val="0002455D"/>
    <w:rsid w:val="00027453"/>
    <w:rsid w:val="00032D25"/>
    <w:rsid w:val="00033191"/>
    <w:rsid w:val="000377F1"/>
    <w:rsid w:val="00042C75"/>
    <w:rsid w:val="000456C3"/>
    <w:rsid w:val="00045947"/>
    <w:rsid w:val="00047492"/>
    <w:rsid w:val="000525AB"/>
    <w:rsid w:val="00055BF3"/>
    <w:rsid w:val="00055D73"/>
    <w:rsid w:val="00062126"/>
    <w:rsid w:val="00066675"/>
    <w:rsid w:val="00067B3C"/>
    <w:rsid w:val="00070A46"/>
    <w:rsid w:val="00073A00"/>
    <w:rsid w:val="00077C78"/>
    <w:rsid w:val="000848AA"/>
    <w:rsid w:val="00086FA5"/>
    <w:rsid w:val="00092663"/>
    <w:rsid w:val="00094546"/>
    <w:rsid w:val="00095E6D"/>
    <w:rsid w:val="000A1B50"/>
    <w:rsid w:val="000A4D47"/>
    <w:rsid w:val="000A50BF"/>
    <w:rsid w:val="000A67E5"/>
    <w:rsid w:val="000B0CB6"/>
    <w:rsid w:val="000C0684"/>
    <w:rsid w:val="000C2CDC"/>
    <w:rsid w:val="000C3DE0"/>
    <w:rsid w:val="000C3FBD"/>
    <w:rsid w:val="000C6AA8"/>
    <w:rsid w:val="000C6B97"/>
    <w:rsid w:val="000C72A9"/>
    <w:rsid w:val="000D0A7F"/>
    <w:rsid w:val="000D1782"/>
    <w:rsid w:val="000D1E09"/>
    <w:rsid w:val="000D28E2"/>
    <w:rsid w:val="000D2B90"/>
    <w:rsid w:val="000D6A15"/>
    <w:rsid w:val="000E0DE9"/>
    <w:rsid w:val="000E292A"/>
    <w:rsid w:val="000E33A3"/>
    <w:rsid w:val="000E3ABC"/>
    <w:rsid w:val="000E611F"/>
    <w:rsid w:val="000F201A"/>
    <w:rsid w:val="000F5B8D"/>
    <w:rsid w:val="000F6E16"/>
    <w:rsid w:val="0010258D"/>
    <w:rsid w:val="00102879"/>
    <w:rsid w:val="00103E9B"/>
    <w:rsid w:val="00110432"/>
    <w:rsid w:val="001121F5"/>
    <w:rsid w:val="00117366"/>
    <w:rsid w:val="00122B1E"/>
    <w:rsid w:val="00126235"/>
    <w:rsid w:val="001276BB"/>
    <w:rsid w:val="00133088"/>
    <w:rsid w:val="00137ABA"/>
    <w:rsid w:val="00143A26"/>
    <w:rsid w:val="00143ED4"/>
    <w:rsid w:val="00147E67"/>
    <w:rsid w:val="00153961"/>
    <w:rsid w:val="001573C3"/>
    <w:rsid w:val="00173A65"/>
    <w:rsid w:val="00175279"/>
    <w:rsid w:val="0018192C"/>
    <w:rsid w:val="00183F01"/>
    <w:rsid w:val="00186CAE"/>
    <w:rsid w:val="00186E4D"/>
    <w:rsid w:val="00190940"/>
    <w:rsid w:val="00190A22"/>
    <w:rsid w:val="00194ECA"/>
    <w:rsid w:val="0019696D"/>
    <w:rsid w:val="00197531"/>
    <w:rsid w:val="001A133B"/>
    <w:rsid w:val="001A3E08"/>
    <w:rsid w:val="001A56E1"/>
    <w:rsid w:val="001A698F"/>
    <w:rsid w:val="001B31AA"/>
    <w:rsid w:val="001B6823"/>
    <w:rsid w:val="001C4C5F"/>
    <w:rsid w:val="001C648B"/>
    <w:rsid w:val="001D36C2"/>
    <w:rsid w:val="001D3842"/>
    <w:rsid w:val="001D5074"/>
    <w:rsid w:val="001E4C9B"/>
    <w:rsid w:val="001E6BBC"/>
    <w:rsid w:val="001F17DA"/>
    <w:rsid w:val="001F2A04"/>
    <w:rsid w:val="001F348B"/>
    <w:rsid w:val="001F774C"/>
    <w:rsid w:val="00202693"/>
    <w:rsid w:val="002038FC"/>
    <w:rsid w:val="002041CC"/>
    <w:rsid w:val="002042BF"/>
    <w:rsid w:val="00205F6D"/>
    <w:rsid w:val="002102B0"/>
    <w:rsid w:val="00215F65"/>
    <w:rsid w:val="002201FD"/>
    <w:rsid w:val="00220357"/>
    <w:rsid w:val="002240FB"/>
    <w:rsid w:val="00227FBA"/>
    <w:rsid w:val="002323A4"/>
    <w:rsid w:val="002403ED"/>
    <w:rsid w:val="00240558"/>
    <w:rsid w:val="00240FC9"/>
    <w:rsid w:val="002411DF"/>
    <w:rsid w:val="00241E71"/>
    <w:rsid w:val="00242B68"/>
    <w:rsid w:val="00247428"/>
    <w:rsid w:val="00250E12"/>
    <w:rsid w:val="00255D05"/>
    <w:rsid w:val="0025655C"/>
    <w:rsid w:val="00256FF4"/>
    <w:rsid w:val="002577CA"/>
    <w:rsid w:val="00262DAA"/>
    <w:rsid w:val="002650CE"/>
    <w:rsid w:val="00276F5E"/>
    <w:rsid w:val="00281435"/>
    <w:rsid w:val="00281D5F"/>
    <w:rsid w:val="00282CEF"/>
    <w:rsid w:val="00283636"/>
    <w:rsid w:val="0028422D"/>
    <w:rsid w:val="0028543E"/>
    <w:rsid w:val="00286081"/>
    <w:rsid w:val="0028660C"/>
    <w:rsid w:val="002927FF"/>
    <w:rsid w:val="0029287F"/>
    <w:rsid w:val="0029665A"/>
    <w:rsid w:val="002A31F6"/>
    <w:rsid w:val="002A678D"/>
    <w:rsid w:val="002B1C42"/>
    <w:rsid w:val="002B20D6"/>
    <w:rsid w:val="002B4C87"/>
    <w:rsid w:val="002C0F4E"/>
    <w:rsid w:val="002C23FB"/>
    <w:rsid w:val="002C2A2B"/>
    <w:rsid w:val="002C3202"/>
    <w:rsid w:val="002C7BC5"/>
    <w:rsid w:val="002C7D43"/>
    <w:rsid w:val="002D4CC6"/>
    <w:rsid w:val="002D7E75"/>
    <w:rsid w:val="002E3945"/>
    <w:rsid w:val="002E4390"/>
    <w:rsid w:val="002E7BC4"/>
    <w:rsid w:val="002F6328"/>
    <w:rsid w:val="00303A15"/>
    <w:rsid w:val="003057FF"/>
    <w:rsid w:val="0031627E"/>
    <w:rsid w:val="0032296B"/>
    <w:rsid w:val="00326B8B"/>
    <w:rsid w:val="00330ACF"/>
    <w:rsid w:val="00331CDD"/>
    <w:rsid w:val="00332BC7"/>
    <w:rsid w:val="0033587C"/>
    <w:rsid w:val="00335C32"/>
    <w:rsid w:val="00340198"/>
    <w:rsid w:val="003411F5"/>
    <w:rsid w:val="0034318D"/>
    <w:rsid w:val="00344553"/>
    <w:rsid w:val="00346BEE"/>
    <w:rsid w:val="00346D7F"/>
    <w:rsid w:val="003500F2"/>
    <w:rsid w:val="00351165"/>
    <w:rsid w:val="00362C8C"/>
    <w:rsid w:val="00367DEE"/>
    <w:rsid w:val="00371B2F"/>
    <w:rsid w:val="00374EBA"/>
    <w:rsid w:val="003774D7"/>
    <w:rsid w:val="003813C7"/>
    <w:rsid w:val="003842B8"/>
    <w:rsid w:val="0038466F"/>
    <w:rsid w:val="00386F4E"/>
    <w:rsid w:val="00390475"/>
    <w:rsid w:val="00392069"/>
    <w:rsid w:val="00397255"/>
    <w:rsid w:val="003A10AE"/>
    <w:rsid w:val="003A5457"/>
    <w:rsid w:val="003A632C"/>
    <w:rsid w:val="003B2AC1"/>
    <w:rsid w:val="003B7E7F"/>
    <w:rsid w:val="003C4DFC"/>
    <w:rsid w:val="003C563B"/>
    <w:rsid w:val="003C5C5E"/>
    <w:rsid w:val="003D2B15"/>
    <w:rsid w:val="003E1A54"/>
    <w:rsid w:val="003E1BFC"/>
    <w:rsid w:val="003E4F9B"/>
    <w:rsid w:val="003E7F7E"/>
    <w:rsid w:val="003F015C"/>
    <w:rsid w:val="003F0A02"/>
    <w:rsid w:val="003F509A"/>
    <w:rsid w:val="00400BDB"/>
    <w:rsid w:val="00401263"/>
    <w:rsid w:val="00401C18"/>
    <w:rsid w:val="00402CB3"/>
    <w:rsid w:val="00406CEE"/>
    <w:rsid w:val="0041090F"/>
    <w:rsid w:val="00413F8D"/>
    <w:rsid w:val="00416CC2"/>
    <w:rsid w:val="00420ADA"/>
    <w:rsid w:val="00427F3A"/>
    <w:rsid w:val="004307D7"/>
    <w:rsid w:val="004313AB"/>
    <w:rsid w:val="00435A06"/>
    <w:rsid w:val="004405D0"/>
    <w:rsid w:val="004524BC"/>
    <w:rsid w:val="004621ED"/>
    <w:rsid w:val="00462218"/>
    <w:rsid w:val="00462DAF"/>
    <w:rsid w:val="00467278"/>
    <w:rsid w:val="00476C02"/>
    <w:rsid w:val="00480765"/>
    <w:rsid w:val="00482377"/>
    <w:rsid w:val="0048507C"/>
    <w:rsid w:val="0049399A"/>
    <w:rsid w:val="00495FA6"/>
    <w:rsid w:val="004A0ADB"/>
    <w:rsid w:val="004A2641"/>
    <w:rsid w:val="004A2BCD"/>
    <w:rsid w:val="004A31D1"/>
    <w:rsid w:val="004A32B7"/>
    <w:rsid w:val="004A3F40"/>
    <w:rsid w:val="004A6548"/>
    <w:rsid w:val="004A65DC"/>
    <w:rsid w:val="004B5B00"/>
    <w:rsid w:val="004C2F6C"/>
    <w:rsid w:val="004C3AF9"/>
    <w:rsid w:val="004C4713"/>
    <w:rsid w:val="004C6625"/>
    <w:rsid w:val="004D027E"/>
    <w:rsid w:val="004D4F69"/>
    <w:rsid w:val="004E015D"/>
    <w:rsid w:val="004E2330"/>
    <w:rsid w:val="004E2B87"/>
    <w:rsid w:val="004E4DF1"/>
    <w:rsid w:val="004F4C0F"/>
    <w:rsid w:val="004F51E4"/>
    <w:rsid w:val="004F74EE"/>
    <w:rsid w:val="00510573"/>
    <w:rsid w:val="005112EF"/>
    <w:rsid w:val="00516CA6"/>
    <w:rsid w:val="005408D1"/>
    <w:rsid w:val="00542819"/>
    <w:rsid w:val="005464BC"/>
    <w:rsid w:val="00552184"/>
    <w:rsid w:val="0055461F"/>
    <w:rsid w:val="00557632"/>
    <w:rsid w:val="0056000F"/>
    <w:rsid w:val="005607A7"/>
    <w:rsid w:val="005633DF"/>
    <w:rsid w:val="00564E5C"/>
    <w:rsid w:val="00566438"/>
    <w:rsid w:val="00570567"/>
    <w:rsid w:val="00573309"/>
    <w:rsid w:val="005810FB"/>
    <w:rsid w:val="00582DB0"/>
    <w:rsid w:val="0059710B"/>
    <w:rsid w:val="00597917"/>
    <w:rsid w:val="00597D4F"/>
    <w:rsid w:val="005A4309"/>
    <w:rsid w:val="005A6A24"/>
    <w:rsid w:val="005B1C53"/>
    <w:rsid w:val="005B4ABE"/>
    <w:rsid w:val="005B52F3"/>
    <w:rsid w:val="005C7292"/>
    <w:rsid w:val="005D0FB2"/>
    <w:rsid w:val="005D152B"/>
    <w:rsid w:val="005D5F18"/>
    <w:rsid w:val="005E1037"/>
    <w:rsid w:val="005E10E4"/>
    <w:rsid w:val="005E3C93"/>
    <w:rsid w:val="005F2DB7"/>
    <w:rsid w:val="005F34C3"/>
    <w:rsid w:val="005F376A"/>
    <w:rsid w:val="005F3CBB"/>
    <w:rsid w:val="005F69B0"/>
    <w:rsid w:val="005F7968"/>
    <w:rsid w:val="00602722"/>
    <w:rsid w:val="00603FEF"/>
    <w:rsid w:val="006061BC"/>
    <w:rsid w:val="00617367"/>
    <w:rsid w:val="006242FC"/>
    <w:rsid w:val="00625356"/>
    <w:rsid w:val="006271E9"/>
    <w:rsid w:val="00627665"/>
    <w:rsid w:val="00631F1D"/>
    <w:rsid w:val="0063297E"/>
    <w:rsid w:val="0063726B"/>
    <w:rsid w:val="006438A1"/>
    <w:rsid w:val="00644D3E"/>
    <w:rsid w:val="00656CBF"/>
    <w:rsid w:val="00656E99"/>
    <w:rsid w:val="006654F4"/>
    <w:rsid w:val="006676B2"/>
    <w:rsid w:val="006724F3"/>
    <w:rsid w:val="00673D0F"/>
    <w:rsid w:val="00673EEA"/>
    <w:rsid w:val="006745BB"/>
    <w:rsid w:val="006749E0"/>
    <w:rsid w:val="00676409"/>
    <w:rsid w:val="00676834"/>
    <w:rsid w:val="006777BA"/>
    <w:rsid w:val="006777E0"/>
    <w:rsid w:val="0068140F"/>
    <w:rsid w:val="00690BA1"/>
    <w:rsid w:val="006945DA"/>
    <w:rsid w:val="006957EC"/>
    <w:rsid w:val="006A1497"/>
    <w:rsid w:val="006A36E3"/>
    <w:rsid w:val="006A7EBA"/>
    <w:rsid w:val="006B207A"/>
    <w:rsid w:val="006B22D3"/>
    <w:rsid w:val="006B4715"/>
    <w:rsid w:val="006C44FB"/>
    <w:rsid w:val="006C5F90"/>
    <w:rsid w:val="006C7BA0"/>
    <w:rsid w:val="006D05BB"/>
    <w:rsid w:val="006D2E9B"/>
    <w:rsid w:val="006D333F"/>
    <w:rsid w:val="006D3D6F"/>
    <w:rsid w:val="006D46E7"/>
    <w:rsid w:val="006D5656"/>
    <w:rsid w:val="006D582B"/>
    <w:rsid w:val="006D5A56"/>
    <w:rsid w:val="006D689C"/>
    <w:rsid w:val="006E0D33"/>
    <w:rsid w:val="006E2457"/>
    <w:rsid w:val="006E35FC"/>
    <w:rsid w:val="006F28C2"/>
    <w:rsid w:val="007030BF"/>
    <w:rsid w:val="00711F25"/>
    <w:rsid w:val="007137E3"/>
    <w:rsid w:val="007158C0"/>
    <w:rsid w:val="0071706F"/>
    <w:rsid w:val="0072304B"/>
    <w:rsid w:val="007317E5"/>
    <w:rsid w:val="007320E5"/>
    <w:rsid w:val="0073413B"/>
    <w:rsid w:val="00744758"/>
    <w:rsid w:val="00744A5B"/>
    <w:rsid w:val="00760DC8"/>
    <w:rsid w:val="007627B3"/>
    <w:rsid w:val="00763CDB"/>
    <w:rsid w:val="007648A7"/>
    <w:rsid w:val="007705A8"/>
    <w:rsid w:val="00774CC4"/>
    <w:rsid w:val="007767C2"/>
    <w:rsid w:val="00784676"/>
    <w:rsid w:val="00787D23"/>
    <w:rsid w:val="00792A19"/>
    <w:rsid w:val="00792D5B"/>
    <w:rsid w:val="00793DB1"/>
    <w:rsid w:val="00794312"/>
    <w:rsid w:val="007954C4"/>
    <w:rsid w:val="007A22DE"/>
    <w:rsid w:val="007A7D6F"/>
    <w:rsid w:val="007B5800"/>
    <w:rsid w:val="007C01D0"/>
    <w:rsid w:val="007C0FB3"/>
    <w:rsid w:val="007C0FD6"/>
    <w:rsid w:val="007C1E41"/>
    <w:rsid w:val="007C2883"/>
    <w:rsid w:val="007C3FB3"/>
    <w:rsid w:val="007C7561"/>
    <w:rsid w:val="007D3ABD"/>
    <w:rsid w:val="007E176C"/>
    <w:rsid w:val="007E5D61"/>
    <w:rsid w:val="007F1632"/>
    <w:rsid w:val="007F4BA9"/>
    <w:rsid w:val="00800E25"/>
    <w:rsid w:val="008016B8"/>
    <w:rsid w:val="008074F6"/>
    <w:rsid w:val="00810885"/>
    <w:rsid w:val="00817082"/>
    <w:rsid w:val="00820BFB"/>
    <w:rsid w:val="008228C0"/>
    <w:rsid w:val="00823E00"/>
    <w:rsid w:val="008253FB"/>
    <w:rsid w:val="008260C9"/>
    <w:rsid w:val="00826599"/>
    <w:rsid w:val="008348AC"/>
    <w:rsid w:val="008375B8"/>
    <w:rsid w:val="008402A0"/>
    <w:rsid w:val="00845223"/>
    <w:rsid w:val="00864BF8"/>
    <w:rsid w:val="0087022D"/>
    <w:rsid w:val="00870AB3"/>
    <w:rsid w:val="00872C27"/>
    <w:rsid w:val="008731C8"/>
    <w:rsid w:val="00875A94"/>
    <w:rsid w:val="00886C5D"/>
    <w:rsid w:val="00886D62"/>
    <w:rsid w:val="00893730"/>
    <w:rsid w:val="00893D47"/>
    <w:rsid w:val="00894442"/>
    <w:rsid w:val="008945D8"/>
    <w:rsid w:val="00895E94"/>
    <w:rsid w:val="008A6BAA"/>
    <w:rsid w:val="008B0407"/>
    <w:rsid w:val="008B2DD9"/>
    <w:rsid w:val="008B48EB"/>
    <w:rsid w:val="008B4B1B"/>
    <w:rsid w:val="008B56F7"/>
    <w:rsid w:val="008B58DF"/>
    <w:rsid w:val="008B690E"/>
    <w:rsid w:val="008C2745"/>
    <w:rsid w:val="008C6010"/>
    <w:rsid w:val="008C75F4"/>
    <w:rsid w:val="008D2808"/>
    <w:rsid w:val="008D37B8"/>
    <w:rsid w:val="008D6D53"/>
    <w:rsid w:val="008E36AB"/>
    <w:rsid w:val="008E38F0"/>
    <w:rsid w:val="008E568A"/>
    <w:rsid w:val="008E5999"/>
    <w:rsid w:val="008E687D"/>
    <w:rsid w:val="008E7553"/>
    <w:rsid w:val="008F004B"/>
    <w:rsid w:val="008F12B3"/>
    <w:rsid w:val="00901AEE"/>
    <w:rsid w:val="00904874"/>
    <w:rsid w:val="009056B4"/>
    <w:rsid w:val="00905978"/>
    <w:rsid w:val="00906A1D"/>
    <w:rsid w:val="00907710"/>
    <w:rsid w:val="00917D09"/>
    <w:rsid w:val="0093314A"/>
    <w:rsid w:val="0093548B"/>
    <w:rsid w:val="00935E03"/>
    <w:rsid w:val="00936D09"/>
    <w:rsid w:val="009375CD"/>
    <w:rsid w:val="00937636"/>
    <w:rsid w:val="00945AFE"/>
    <w:rsid w:val="00951ACB"/>
    <w:rsid w:val="00952670"/>
    <w:rsid w:val="009544C7"/>
    <w:rsid w:val="00955793"/>
    <w:rsid w:val="00955B13"/>
    <w:rsid w:val="00962497"/>
    <w:rsid w:val="00963593"/>
    <w:rsid w:val="00964D8A"/>
    <w:rsid w:val="009665FF"/>
    <w:rsid w:val="00967A43"/>
    <w:rsid w:val="009835CB"/>
    <w:rsid w:val="00993553"/>
    <w:rsid w:val="009C1671"/>
    <w:rsid w:val="009C399C"/>
    <w:rsid w:val="009C399F"/>
    <w:rsid w:val="009C7608"/>
    <w:rsid w:val="009D0C4E"/>
    <w:rsid w:val="009D1BDE"/>
    <w:rsid w:val="009D282A"/>
    <w:rsid w:val="009D2883"/>
    <w:rsid w:val="009D4E7F"/>
    <w:rsid w:val="009D65DA"/>
    <w:rsid w:val="009E31C6"/>
    <w:rsid w:val="009F3852"/>
    <w:rsid w:val="009F44CA"/>
    <w:rsid w:val="009F5EF6"/>
    <w:rsid w:val="00A076D8"/>
    <w:rsid w:val="00A1087E"/>
    <w:rsid w:val="00A12BD6"/>
    <w:rsid w:val="00A12D1F"/>
    <w:rsid w:val="00A14225"/>
    <w:rsid w:val="00A16FE4"/>
    <w:rsid w:val="00A174A0"/>
    <w:rsid w:val="00A200F0"/>
    <w:rsid w:val="00A25247"/>
    <w:rsid w:val="00A265D6"/>
    <w:rsid w:val="00A34553"/>
    <w:rsid w:val="00A40272"/>
    <w:rsid w:val="00A43E42"/>
    <w:rsid w:val="00A465B1"/>
    <w:rsid w:val="00A51166"/>
    <w:rsid w:val="00A56233"/>
    <w:rsid w:val="00A573F4"/>
    <w:rsid w:val="00A6106A"/>
    <w:rsid w:val="00A6375F"/>
    <w:rsid w:val="00A66545"/>
    <w:rsid w:val="00A7110E"/>
    <w:rsid w:val="00A7258D"/>
    <w:rsid w:val="00A75FED"/>
    <w:rsid w:val="00A806B2"/>
    <w:rsid w:val="00A808F0"/>
    <w:rsid w:val="00A815C5"/>
    <w:rsid w:val="00A8182E"/>
    <w:rsid w:val="00A825CA"/>
    <w:rsid w:val="00A84377"/>
    <w:rsid w:val="00A969BA"/>
    <w:rsid w:val="00A96DF7"/>
    <w:rsid w:val="00AA64EF"/>
    <w:rsid w:val="00AA7106"/>
    <w:rsid w:val="00AB0AE3"/>
    <w:rsid w:val="00AB2337"/>
    <w:rsid w:val="00AB4621"/>
    <w:rsid w:val="00AC018A"/>
    <w:rsid w:val="00AC1EE7"/>
    <w:rsid w:val="00AC36B5"/>
    <w:rsid w:val="00AD44EA"/>
    <w:rsid w:val="00AE0B33"/>
    <w:rsid w:val="00AE4E21"/>
    <w:rsid w:val="00AE573D"/>
    <w:rsid w:val="00AF726D"/>
    <w:rsid w:val="00B03EF2"/>
    <w:rsid w:val="00B0474B"/>
    <w:rsid w:val="00B06F6C"/>
    <w:rsid w:val="00B11D54"/>
    <w:rsid w:val="00B11DFF"/>
    <w:rsid w:val="00B1358A"/>
    <w:rsid w:val="00B17A02"/>
    <w:rsid w:val="00B24BC6"/>
    <w:rsid w:val="00B25269"/>
    <w:rsid w:val="00B2623D"/>
    <w:rsid w:val="00B27967"/>
    <w:rsid w:val="00B27DD5"/>
    <w:rsid w:val="00B308B5"/>
    <w:rsid w:val="00B34FF4"/>
    <w:rsid w:val="00B45E88"/>
    <w:rsid w:val="00B52447"/>
    <w:rsid w:val="00B53588"/>
    <w:rsid w:val="00B5478D"/>
    <w:rsid w:val="00B566B6"/>
    <w:rsid w:val="00B64471"/>
    <w:rsid w:val="00B669DE"/>
    <w:rsid w:val="00B73F9C"/>
    <w:rsid w:val="00B93BE9"/>
    <w:rsid w:val="00B96048"/>
    <w:rsid w:val="00B973C1"/>
    <w:rsid w:val="00BA5BB3"/>
    <w:rsid w:val="00BA7234"/>
    <w:rsid w:val="00BA7836"/>
    <w:rsid w:val="00BB4CE7"/>
    <w:rsid w:val="00BB7589"/>
    <w:rsid w:val="00BC1AA2"/>
    <w:rsid w:val="00BC246E"/>
    <w:rsid w:val="00BC2FA7"/>
    <w:rsid w:val="00BC3B87"/>
    <w:rsid w:val="00BC3B98"/>
    <w:rsid w:val="00BC5D5D"/>
    <w:rsid w:val="00BD6C10"/>
    <w:rsid w:val="00BD7080"/>
    <w:rsid w:val="00BD7522"/>
    <w:rsid w:val="00BF0E23"/>
    <w:rsid w:val="00BF0F64"/>
    <w:rsid w:val="00BF2E53"/>
    <w:rsid w:val="00BF45A7"/>
    <w:rsid w:val="00BF55BD"/>
    <w:rsid w:val="00BF5EE0"/>
    <w:rsid w:val="00BF798E"/>
    <w:rsid w:val="00C01102"/>
    <w:rsid w:val="00C01C41"/>
    <w:rsid w:val="00C03015"/>
    <w:rsid w:val="00C0440C"/>
    <w:rsid w:val="00C10B56"/>
    <w:rsid w:val="00C11204"/>
    <w:rsid w:val="00C150A6"/>
    <w:rsid w:val="00C21D4F"/>
    <w:rsid w:val="00C25084"/>
    <w:rsid w:val="00C31785"/>
    <w:rsid w:val="00C31DA8"/>
    <w:rsid w:val="00C43C8F"/>
    <w:rsid w:val="00C47E56"/>
    <w:rsid w:val="00C526C2"/>
    <w:rsid w:val="00C56AA9"/>
    <w:rsid w:val="00C606EE"/>
    <w:rsid w:val="00C6767E"/>
    <w:rsid w:val="00C67CEA"/>
    <w:rsid w:val="00C70398"/>
    <w:rsid w:val="00C77F75"/>
    <w:rsid w:val="00C85726"/>
    <w:rsid w:val="00C869D5"/>
    <w:rsid w:val="00C915C9"/>
    <w:rsid w:val="00C91AAF"/>
    <w:rsid w:val="00C95603"/>
    <w:rsid w:val="00C95932"/>
    <w:rsid w:val="00C97A3A"/>
    <w:rsid w:val="00CA1FB3"/>
    <w:rsid w:val="00CA5340"/>
    <w:rsid w:val="00CA5B15"/>
    <w:rsid w:val="00CA6E09"/>
    <w:rsid w:val="00CA7E4A"/>
    <w:rsid w:val="00CB0DBF"/>
    <w:rsid w:val="00CB1143"/>
    <w:rsid w:val="00CB7A8A"/>
    <w:rsid w:val="00CC1072"/>
    <w:rsid w:val="00CC3D6D"/>
    <w:rsid w:val="00CD21A0"/>
    <w:rsid w:val="00CD4672"/>
    <w:rsid w:val="00CD6AA6"/>
    <w:rsid w:val="00CE746F"/>
    <w:rsid w:val="00CF0F46"/>
    <w:rsid w:val="00D013A6"/>
    <w:rsid w:val="00D02796"/>
    <w:rsid w:val="00D0446A"/>
    <w:rsid w:val="00D07279"/>
    <w:rsid w:val="00D07739"/>
    <w:rsid w:val="00D109FE"/>
    <w:rsid w:val="00D144C9"/>
    <w:rsid w:val="00D155CF"/>
    <w:rsid w:val="00D16510"/>
    <w:rsid w:val="00D16755"/>
    <w:rsid w:val="00D210CF"/>
    <w:rsid w:val="00D21223"/>
    <w:rsid w:val="00D22275"/>
    <w:rsid w:val="00D2721B"/>
    <w:rsid w:val="00D2775D"/>
    <w:rsid w:val="00D309D5"/>
    <w:rsid w:val="00D33FE6"/>
    <w:rsid w:val="00D34EA7"/>
    <w:rsid w:val="00D36E7D"/>
    <w:rsid w:val="00D37AE7"/>
    <w:rsid w:val="00D468E5"/>
    <w:rsid w:val="00D50199"/>
    <w:rsid w:val="00D52863"/>
    <w:rsid w:val="00D549AE"/>
    <w:rsid w:val="00D560E3"/>
    <w:rsid w:val="00D63103"/>
    <w:rsid w:val="00D6474A"/>
    <w:rsid w:val="00D64D5E"/>
    <w:rsid w:val="00D67E17"/>
    <w:rsid w:val="00D70F64"/>
    <w:rsid w:val="00D72917"/>
    <w:rsid w:val="00D754E2"/>
    <w:rsid w:val="00D77FE7"/>
    <w:rsid w:val="00D813B9"/>
    <w:rsid w:val="00D82EC3"/>
    <w:rsid w:val="00D86159"/>
    <w:rsid w:val="00D865AB"/>
    <w:rsid w:val="00D87E2D"/>
    <w:rsid w:val="00D94CE3"/>
    <w:rsid w:val="00D97310"/>
    <w:rsid w:val="00DA2005"/>
    <w:rsid w:val="00DA3B1B"/>
    <w:rsid w:val="00DB1A79"/>
    <w:rsid w:val="00DB4CF3"/>
    <w:rsid w:val="00DB4D14"/>
    <w:rsid w:val="00DB7BF7"/>
    <w:rsid w:val="00DC1D78"/>
    <w:rsid w:val="00DC2EB8"/>
    <w:rsid w:val="00DC3DEA"/>
    <w:rsid w:val="00DC7676"/>
    <w:rsid w:val="00DD0213"/>
    <w:rsid w:val="00DD5722"/>
    <w:rsid w:val="00DD67A7"/>
    <w:rsid w:val="00DE0F57"/>
    <w:rsid w:val="00DE3C6A"/>
    <w:rsid w:val="00DF03ED"/>
    <w:rsid w:val="00DF18E1"/>
    <w:rsid w:val="00DF3DD7"/>
    <w:rsid w:val="00DF7DEE"/>
    <w:rsid w:val="00E008EF"/>
    <w:rsid w:val="00E04DA6"/>
    <w:rsid w:val="00E06918"/>
    <w:rsid w:val="00E12EFC"/>
    <w:rsid w:val="00E1432B"/>
    <w:rsid w:val="00E16EF2"/>
    <w:rsid w:val="00E20421"/>
    <w:rsid w:val="00E207DD"/>
    <w:rsid w:val="00E27D9C"/>
    <w:rsid w:val="00E3077E"/>
    <w:rsid w:val="00E37C4F"/>
    <w:rsid w:val="00E414C5"/>
    <w:rsid w:val="00E44A3D"/>
    <w:rsid w:val="00E4589C"/>
    <w:rsid w:val="00E471DC"/>
    <w:rsid w:val="00E5042C"/>
    <w:rsid w:val="00E51F0B"/>
    <w:rsid w:val="00E57EE3"/>
    <w:rsid w:val="00E619AD"/>
    <w:rsid w:val="00E659E9"/>
    <w:rsid w:val="00E66B1A"/>
    <w:rsid w:val="00E66E8C"/>
    <w:rsid w:val="00E677E8"/>
    <w:rsid w:val="00E81EAC"/>
    <w:rsid w:val="00E84BEF"/>
    <w:rsid w:val="00E956D8"/>
    <w:rsid w:val="00EA0773"/>
    <w:rsid w:val="00EA1D0E"/>
    <w:rsid w:val="00EA7BAF"/>
    <w:rsid w:val="00EB2335"/>
    <w:rsid w:val="00EB26C3"/>
    <w:rsid w:val="00EB3DEA"/>
    <w:rsid w:val="00EB7D2F"/>
    <w:rsid w:val="00EC0C55"/>
    <w:rsid w:val="00EC147F"/>
    <w:rsid w:val="00EC3759"/>
    <w:rsid w:val="00EC3DC8"/>
    <w:rsid w:val="00EC5223"/>
    <w:rsid w:val="00EC5502"/>
    <w:rsid w:val="00ED14C9"/>
    <w:rsid w:val="00ED156A"/>
    <w:rsid w:val="00ED1A6B"/>
    <w:rsid w:val="00ED3B24"/>
    <w:rsid w:val="00EE6D9B"/>
    <w:rsid w:val="00F0087B"/>
    <w:rsid w:val="00F00976"/>
    <w:rsid w:val="00F01611"/>
    <w:rsid w:val="00F01EC1"/>
    <w:rsid w:val="00F149D0"/>
    <w:rsid w:val="00F16100"/>
    <w:rsid w:val="00F16E0F"/>
    <w:rsid w:val="00F1780D"/>
    <w:rsid w:val="00F25D30"/>
    <w:rsid w:val="00F405F5"/>
    <w:rsid w:val="00F41B27"/>
    <w:rsid w:val="00F47C8D"/>
    <w:rsid w:val="00F523ED"/>
    <w:rsid w:val="00F57011"/>
    <w:rsid w:val="00F57B43"/>
    <w:rsid w:val="00F60531"/>
    <w:rsid w:val="00F64EC5"/>
    <w:rsid w:val="00F666C9"/>
    <w:rsid w:val="00F80C79"/>
    <w:rsid w:val="00F83198"/>
    <w:rsid w:val="00F83719"/>
    <w:rsid w:val="00F86638"/>
    <w:rsid w:val="00F87DA8"/>
    <w:rsid w:val="00F92217"/>
    <w:rsid w:val="00FB13B6"/>
    <w:rsid w:val="00FB1C36"/>
    <w:rsid w:val="00FB1D37"/>
    <w:rsid w:val="00FB7729"/>
    <w:rsid w:val="00FC13DA"/>
    <w:rsid w:val="00FC7BEC"/>
    <w:rsid w:val="00FD04AB"/>
    <w:rsid w:val="00FD1188"/>
    <w:rsid w:val="00FE19FC"/>
    <w:rsid w:val="00FE4C82"/>
    <w:rsid w:val="00FF1ECE"/>
    <w:rsid w:val="00FF5DB3"/>
  </w:rsids>
  <m:mathPr>
    <m:mathFont m:val="Cambria Math"/>
    <m:brkBin m:val="before"/>
    <m:brkBinSub m:val="--"/>
    <m:smallFrac m:val="0"/>
    <m:dispDef/>
    <m:lMargin m:val="0"/>
    <m:rMargin m:val="0"/>
    <m:defJc m:val="centerGroup"/>
    <m:wrapIndent m:val="1440"/>
    <m:intLim m:val="subSup"/>
    <m:naryLim m:val="undOvr"/>
  </m:mathPr>
  <w:themeFontLang w:val="de-DE" w:eastAsia="ja-JP" w:bidi="th-TH"/>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stockticker"/>
  <w:smartTagType w:namespaceuri="urn:schemas-microsoft-com:office:smarttags" w:name="place"/>
  <w:smartTagType w:namespaceuri="schemas-GSKSiteLocations-com/fourthcoffee" w:name="flavor"/>
  <w:shapeDefaults>
    <o:shapedefaults v:ext="edit" spidmax="2050"/>
    <o:shapelayout v:ext="edit">
      <o:idmap v:ext="edit" data="2"/>
    </o:shapelayout>
  </w:shapeDefaults>
  <w:decimalSymbol w:val="."/>
  <w:listSeparator w:val=","/>
  <w14:docId w14:val="2C53488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C1E41"/>
    <w:pPr>
      <w:tabs>
        <w:tab w:val="left" w:pos="567"/>
      </w:tabs>
    </w:pPr>
    <w:rPr>
      <w:sz w:val="22"/>
      <w:lang w:eastAsia="en-US"/>
    </w:rPr>
  </w:style>
  <w:style w:type="paragraph" w:styleId="Heading1">
    <w:name w:val="heading 1"/>
    <w:basedOn w:val="Normal"/>
    <w:next w:val="Normal"/>
    <w:qFormat/>
    <w:pPr>
      <w:ind w:left="357" w:hanging="357"/>
      <w:jc w:val="center"/>
      <w:outlineLvl w:val="0"/>
    </w:pPr>
    <w:rPr>
      <w:b/>
      <w:caps/>
      <w:lang w:val="en-US"/>
    </w:rPr>
  </w:style>
  <w:style w:type="paragraph" w:styleId="Heading2">
    <w:name w:val="heading 2"/>
    <w:basedOn w:val="Normal"/>
    <w:next w:val="Normal"/>
    <w:qFormat/>
    <w:pPr>
      <w:keepNext/>
      <w:ind w:right="567"/>
      <w:outlineLvl w:val="1"/>
    </w:pPr>
    <w:rPr>
      <w:b/>
      <w:caps/>
    </w:rPr>
  </w:style>
  <w:style w:type="paragraph" w:styleId="Heading3">
    <w:name w:val="heading 3"/>
    <w:basedOn w:val="Normal"/>
    <w:next w:val="Normal"/>
    <w:qFormat/>
    <w:pPr>
      <w:keepNext/>
      <w:keepLines/>
      <w:ind w:right="567"/>
      <w:outlineLvl w:val="2"/>
    </w:pPr>
    <w:rPr>
      <w:b/>
      <w:kern w:val="28"/>
      <w:lang w:val="en-US"/>
    </w:rPr>
  </w:style>
  <w:style w:type="paragraph" w:styleId="Heading4">
    <w:name w:val="heading 4"/>
    <w:basedOn w:val="Normal"/>
    <w:next w:val="Normal"/>
    <w:qFormat/>
    <w:pPr>
      <w:keepNext/>
      <w:jc w:val="both"/>
      <w:outlineLvl w:val="3"/>
    </w:pPr>
    <w:rPr>
      <w:b/>
      <w:noProof/>
    </w:rPr>
  </w:style>
  <w:style w:type="paragraph" w:styleId="Heading5">
    <w:name w:val="heading 5"/>
    <w:basedOn w:val="Normal"/>
    <w:next w:val="Normal"/>
    <w:qFormat/>
    <w:pPr>
      <w:keepNext/>
      <w:jc w:val="both"/>
      <w:outlineLvl w:val="4"/>
    </w:pPr>
    <w:rPr>
      <w:noProof/>
    </w:rPr>
  </w:style>
  <w:style w:type="paragraph" w:styleId="Heading6">
    <w:name w:val="heading 6"/>
    <w:basedOn w:val="Normal"/>
    <w:next w:val="Normal"/>
    <w:qFormat/>
    <w:pPr>
      <w:keepNext/>
      <w:tabs>
        <w:tab w:val="left" w:pos="-720"/>
        <w:tab w:val="left" w:pos="4536"/>
      </w:tabs>
      <w:suppressAutoHyphens/>
      <w:outlineLvl w:val="5"/>
    </w:pPr>
    <w:rPr>
      <w:i/>
    </w:rPr>
  </w:style>
  <w:style w:type="paragraph" w:styleId="Heading7">
    <w:name w:val="heading 7"/>
    <w:basedOn w:val="Normal"/>
    <w:next w:val="Normal"/>
    <w:qFormat/>
    <w:pPr>
      <w:keepNext/>
      <w:tabs>
        <w:tab w:val="left" w:pos="-720"/>
        <w:tab w:val="left" w:pos="4536"/>
      </w:tabs>
      <w:suppressAutoHyphens/>
      <w:jc w:val="both"/>
      <w:outlineLvl w:val="6"/>
    </w:pPr>
    <w:rPr>
      <w:i/>
    </w:rPr>
  </w:style>
  <w:style w:type="paragraph" w:styleId="Heading8">
    <w:name w:val="heading 8"/>
    <w:basedOn w:val="Normal"/>
    <w:next w:val="Normal"/>
    <w:qFormat/>
    <w:pPr>
      <w:keepNext/>
      <w:ind w:left="567" w:hanging="567"/>
      <w:jc w:val="both"/>
      <w:outlineLvl w:val="7"/>
    </w:pPr>
    <w:rPr>
      <w:b/>
      <w:i/>
    </w:rPr>
  </w:style>
  <w:style w:type="paragraph" w:styleId="Heading9">
    <w:name w:val="heading 9"/>
    <w:basedOn w:val="Normal"/>
    <w:next w:val="Normal"/>
    <w:qFormat/>
    <w:pPr>
      <w:keepNext/>
      <w:jc w:val="both"/>
      <w:outlineLvl w:val="8"/>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ind w:left="567"/>
    </w:pPr>
  </w:style>
  <w:style w:type="paragraph" w:styleId="Footer">
    <w:name w:val="footer"/>
    <w:basedOn w:val="Normal"/>
    <w:pPr>
      <w:tabs>
        <w:tab w:val="center" w:pos="4536"/>
        <w:tab w:val="center" w:pos="8930"/>
      </w:tabs>
    </w:pPr>
    <w:rPr>
      <w:rFonts w:ascii="Helvetica" w:hAnsi="Helvetica"/>
      <w:sz w:val="16"/>
    </w:rPr>
  </w:style>
  <w:style w:type="paragraph" w:styleId="Header">
    <w:name w:val="header"/>
    <w:basedOn w:val="Normal"/>
    <w:pPr>
      <w:tabs>
        <w:tab w:val="center" w:pos="4153"/>
        <w:tab w:val="right" w:pos="8306"/>
      </w:tabs>
    </w:pPr>
    <w:rPr>
      <w:rFonts w:ascii="Helvetica" w:hAnsi="Helvetica"/>
      <w:sz w:val="20"/>
    </w:rPr>
  </w:style>
  <w:style w:type="character" w:customStyle="1" w:styleId="LegalNed">
    <w:name w:val="Legal (Ned)"/>
    <w:rPr>
      <w:rFonts w:ascii="Courier" w:hAnsi="Courier"/>
      <w:sz w:val="20"/>
    </w:rPr>
  </w:style>
  <w:style w:type="paragraph" w:customStyle="1" w:styleId="NormalBox">
    <w:name w:val="Normal Box"/>
    <w:basedOn w:val="Normal"/>
    <w:next w:val="Normal"/>
    <w:pPr>
      <w:pBdr>
        <w:top w:val="single" w:sz="4" w:space="1" w:color="auto"/>
        <w:left w:val="single" w:sz="4" w:space="4" w:color="auto"/>
        <w:bottom w:val="single" w:sz="4" w:space="1" w:color="auto"/>
        <w:right w:val="single" w:sz="4" w:space="4" w:color="auto"/>
      </w:pBdr>
      <w:ind w:left="567" w:hanging="567"/>
    </w:pPr>
    <w:rPr>
      <w:b/>
      <w:caps/>
      <w:lang w:val="en-US"/>
    </w:rPr>
  </w:style>
  <w:style w:type="paragraph" w:customStyle="1" w:styleId="NormalCountry">
    <w:name w:val="Normal Country"/>
    <w:basedOn w:val="Normal"/>
    <w:rPr>
      <w:b/>
    </w:rPr>
  </w:style>
  <w:style w:type="character" w:styleId="PageNumber">
    <w:name w:val="page number"/>
    <w:basedOn w:val="DefaultParagraphFont"/>
  </w:style>
  <w:style w:type="paragraph" w:customStyle="1" w:styleId="Text">
    <w:name w:val="Text"/>
    <w:basedOn w:val="Normal"/>
    <w:pPr>
      <w:tabs>
        <w:tab w:val="clear" w:pos="567"/>
      </w:tabs>
      <w:spacing w:line="312" w:lineRule="exact"/>
    </w:pPr>
    <w:rPr>
      <w:rFonts w:ascii="Times" w:hAnsi="Times"/>
      <w:sz w:val="24"/>
    </w:rPr>
  </w:style>
  <w:style w:type="paragraph" w:styleId="BodyTextIndent2">
    <w:name w:val="Body Text Indent 2"/>
    <w:basedOn w:val="Normal"/>
    <w:pPr>
      <w:ind w:left="426"/>
    </w:pPr>
  </w:style>
  <w:style w:type="paragraph" w:customStyle="1" w:styleId="GIGrundschrift">
    <w:name w:val="GI Grundschrift"/>
    <w:rPr>
      <w:rFonts w:ascii="TimesNewRomanPS" w:hAnsi="TimesNewRomanPS"/>
      <w:noProof/>
      <w:sz w:val="24"/>
      <w:lang w:val="en-US" w:eastAsia="en-US"/>
    </w:rPr>
  </w:style>
  <w:style w:type="paragraph" w:customStyle="1" w:styleId="NormalBox2">
    <w:name w:val="Normal Box 2"/>
    <w:basedOn w:val="NormalBox"/>
    <w:pPr>
      <w:tabs>
        <w:tab w:val="clear" w:pos="567"/>
      </w:tabs>
      <w:ind w:left="0" w:firstLine="0"/>
    </w:pPr>
  </w:style>
  <w:style w:type="paragraph" w:styleId="BalloonText">
    <w:name w:val="Balloon Text"/>
    <w:basedOn w:val="Normal"/>
    <w:semiHidden/>
    <w:rsid w:val="00937636"/>
    <w:rPr>
      <w:rFonts w:ascii="Tahoma" w:hAnsi="Tahoma" w:cs="Tahoma"/>
      <w:sz w:val="16"/>
      <w:szCs w:val="16"/>
    </w:rPr>
  </w:style>
  <w:style w:type="character" w:styleId="Hyperlink">
    <w:name w:val="Hyperlink"/>
    <w:rsid w:val="00AE4E21"/>
    <w:rPr>
      <w:color w:val="0000FF"/>
      <w:u w:val="single"/>
    </w:rPr>
  </w:style>
  <w:style w:type="paragraph" w:customStyle="1" w:styleId="TitleA">
    <w:name w:val="Title A"/>
    <w:basedOn w:val="Heading1"/>
    <w:rsid w:val="003057FF"/>
    <w:pPr>
      <w:tabs>
        <w:tab w:val="clear" w:pos="567"/>
      </w:tabs>
    </w:pPr>
    <w:rPr>
      <w:lang w:val="de-DE"/>
    </w:rPr>
  </w:style>
  <w:style w:type="paragraph" w:customStyle="1" w:styleId="TitleB">
    <w:name w:val="Title B"/>
    <w:basedOn w:val="Normal"/>
    <w:rsid w:val="003057FF"/>
    <w:pPr>
      <w:tabs>
        <w:tab w:val="left" w:pos="-720"/>
      </w:tabs>
      <w:suppressAutoHyphens/>
      <w:ind w:left="1701" w:right="1410" w:hanging="567"/>
    </w:pPr>
    <w:rPr>
      <w:b/>
    </w:rPr>
  </w:style>
  <w:style w:type="paragraph" w:styleId="DocumentMap">
    <w:name w:val="Document Map"/>
    <w:basedOn w:val="Normal"/>
    <w:link w:val="DocumentMapChar"/>
    <w:rsid w:val="007C0FD6"/>
    <w:rPr>
      <w:rFonts w:ascii="Tahoma" w:hAnsi="Tahoma"/>
      <w:sz w:val="16"/>
      <w:szCs w:val="16"/>
    </w:rPr>
  </w:style>
  <w:style w:type="character" w:customStyle="1" w:styleId="DocumentMapChar">
    <w:name w:val="Document Map Char"/>
    <w:link w:val="DocumentMap"/>
    <w:rsid w:val="007C0FD6"/>
    <w:rPr>
      <w:rFonts w:ascii="Tahoma" w:hAnsi="Tahoma" w:cs="Tahoma"/>
      <w:sz w:val="16"/>
      <w:szCs w:val="16"/>
      <w:lang w:val="de-DE" w:eastAsia="en-US"/>
    </w:rPr>
  </w:style>
  <w:style w:type="character" w:styleId="CommentReference">
    <w:name w:val="annotation reference"/>
    <w:uiPriority w:val="99"/>
    <w:rsid w:val="00DC7676"/>
    <w:rPr>
      <w:sz w:val="16"/>
      <w:szCs w:val="16"/>
    </w:rPr>
  </w:style>
  <w:style w:type="paragraph" w:styleId="CommentText">
    <w:name w:val="annotation text"/>
    <w:basedOn w:val="Normal"/>
    <w:link w:val="CommentTextChar"/>
    <w:uiPriority w:val="99"/>
    <w:rsid w:val="00DC7676"/>
    <w:rPr>
      <w:sz w:val="20"/>
      <w:lang w:val="x-none"/>
    </w:rPr>
  </w:style>
  <w:style w:type="character" w:customStyle="1" w:styleId="CommentTextChar">
    <w:name w:val="Comment Text Char"/>
    <w:link w:val="CommentText"/>
    <w:uiPriority w:val="99"/>
    <w:rsid w:val="00DC7676"/>
    <w:rPr>
      <w:lang w:eastAsia="en-US"/>
    </w:rPr>
  </w:style>
  <w:style w:type="paragraph" w:styleId="CommentSubject">
    <w:name w:val="annotation subject"/>
    <w:basedOn w:val="CommentText"/>
    <w:next w:val="CommentText"/>
    <w:link w:val="CommentSubjectChar"/>
    <w:rsid w:val="00DC7676"/>
    <w:rPr>
      <w:b/>
      <w:bCs/>
    </w:rPr>
  </w:style>
  <w:style w:type="character" w:customStyle="1" w:styleId="CommentSubjectChar">
    <w:name w:val="Comment Subject Char"/>
    <w:link w:val="CommentSubject"/>
    <w:rsid w:val="00DC7676"/>
    <w:rPr>
      <w:b/>
      <w:bCs/>
      <w:lang w:eastAsia="en-US"/>
    </w:rPr>
  </w:style>
  <w:style w:type="paragraph" w:customStyle="1" w:styleId="Default">
    <w:name w:val="Default"/>
    <w:basedOn w:val="Normal"/>
    <w:rsid w:val="00BC1AA2"/>
    <w:pPr>
      <w:tabs>
        <w:tab w:val="clear" w:pos="567"/>
      </w:tabs>
      <w:autoSpaceDE w:val="0"/>
      <w:autoSpaceDN w:val="0"/>
    </w:pPr>
    <w:rPr>
      <w:rFonts w:eastAsia="Calibri"/>
      <w:color w:val="000000"/>
      <w:sz w:val="24"/>
      <w:szCs w:val="24"/>
      <w:lang w:val="fr-BE" w:eastAsia="fr-BE"/>
    </w:rPr>
  </w:style>
  <w:style w:type="paragraph" w:styleId="Revision">
    <w:name w:val="Revision"/>
    <w:hidden/>
    <w:uiPriority w:val="99"/>
    <w:semiHidden/>
    <w:rsid w:val="006438A1"/>
    <w:rPr>
      <w:sz w:val="22"/>
      <w:lang w:eastAsia="en-US"/>
    </w:rPr>
  </w:style>
  <w:style w:type="paragraph" w:styleId="Title">
    <w:name w:val="Title"/>
    <w:basedOn w:val="Normal"/>
    <w:next w:val="Normal"/>
    <w:link w:val="TitleChar"/>
    <w:qFormat/>
    <w:rsid w:val="006676B2"/>
    <w:pPr>
      <w:spacing w:before="240" w:after="60"/>
      <w:jc w:val="center"/>
      <w:outlineLvl w:val="0"/>
    </w:pPr>
    <w:rPr>
      <w:rFonts w:ascii="Calibri Light" w:eastAsia="Yu Gothic Light" w:hAnsi="Calibri Light" w:cs="Angsana New"/>
      <w:b/>
      <w:bCs/>
      <w:kern w:val="28"/>
      <w:sz w:val="32"/>
      <w:szCs w:val="32"/>
    </w:rPr>
  </w:style>
  <w:style w:type="character" w:customStyle="1" w:styleId="TitleChar">
    <w:name w:val="Title Char"/>
    <w:link w:val="Title"/>
    <w:rsid w:val="006676B2"/>
    <w:rPr>
      <w:rFonts w:ascii="Calibri Light" w:eastAsia="Yu Gothic Light" w:hAnsi="Calibri Light" w:cs="Angsana New"/>
      <w:b/>
      <w:bCs/>
      <w:kern w:val="28"/>
      <w:sz w:val="32"/>
      <w:szCs w:val="32"/>
      <w:lang w:eastAsia="en-US"/>
    </w:rPr>
  </w:style>
  <w:style w:type="character" w:styleId="UnresolvedMention">
    <w:name w:val="Unresolved Mention"/>
    <w:uiPriority w:val="99"/>
    <w:semiHidden/>
    <w:unhideWhenUsed/>
    <w:rsid w:val="00D549AE"/>
    <w:rPr>
      <w:color w:val="605E5C"/>
      <w:shd w:val="clear" w:color="auto" w:fill="E1DFDD"/>
    </w:rPr>
  </w:style>
  <w:style w:type="paragraph" w:styleId="ListParagraph">
    <w:name w:val="List Paragraph"/>
    <w:basedOn w:val="Normal"/>
    <w:uiPriority w:val="34"/>
    <w:qFormat/>
    <w:rsid w:val="00676409"/>
    <w:pPr>
      <w:ind w:left="720"/>
      <w:contextualSpacing/>
    </w:pPr>
  </w:style>
  <w:style w:type="table" w:styleId="TableGrid">
    <w:name w:val="Table Grid"/>
    <w:basedOn w:val="TableNormal"/>
    <w:rsid w:val="00ED3B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rsid w:val="00AF726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604687">
      <w:bodyDiv w:val="1"/>
      <w:marLeft w:val="0"/>
      <w:marRight w:val="0"/>
      <w:marTop w:val="0"/>
      <w:marBottom w:val="0"/>
      <w:divBdr>
        <w:top w:val="none" w:sz="0" w:space="0" w:color="auto"/>
        <w:left w:val="none" w:sz="0" w:space="0" w:color="auto"/>
        <w:bottom w:val="none" w:sz="0" w:space="0" w:color="auto"/>
        <w:right w:val="none" w:sz="0" w:space="0" w:color="auto"/>
      </w:divBdr>
    </w:div>
    <w:div w:id="128716359">
      <w:bodyDiv w:val="1"/>
      <w:marLeft w:val="0"/>
      <w:marRight w:val="0"/>
      <w:marTop w:val="0"/>
      <w:marBottom w:val="0"/>
      <w:divBdr>
        <w:top w:val="none" w:sz="0" w:space="0" w:color="auto"/>
        <w:left w:val="none" w:sz="0" w:space="0" w:color="auto"/>
        <w:bottom w:val="none" w:sz="0" w:space="0" w:color="auto"/>
        <w:right w:val="none" w:sz="0" w:space="0" w:color="auto"/>
      </w:divBdr>
    </w:div>
    <w:div w:id="237131813">
      <w:bodyDiv w:val="1"/>
      <w:marLeft w:val="0"/>
      <w:marRight w:val="0"/>
      <w:marTop w:val="0"/>
      <w:marBottom w:val="0"/>
      <w:divBdr>
        <w:top w:val="none" w:sz="0" w:space="0" w:color="auto"/>
        <w:left w:val="none" w:sz="0" w:space="0" w:color="auto"/>
        <w:bottom w:val="none" w:sz="0" w:space="0" w:color="auto"/>
        <w:right w:val="none" w:sz="0" w:space="0" w:color="auto"/>
      </w:divBdr>
    </w:div>
    <w:div w:id="263999979">
      <w:bodyDiv w:val="1"/>
      <w:marLeft w:val="0"/>
      <w:marRight w:val="0"/>
      <w:marTop w:val="0"/>
      <w:marBottom w:val="0"/>
      <w:divBdr>
        <w:top w:val="none" w:sz="0" w:space="0" w:color="auto"/>
        <w:left w:val="none" w:sz="0" w:space="0" w:color="auto"/>
        <w:bottom w:val="none" w:sz="0" w:space="0" w:color="auto"/>
        <w:right w:val="none" w:sz="0" w:space="0" w:color="auto"/>
      </w:divBdr>
    </w:div>
    <w:div w:id="300499163">
      <w:bodyDiv w:val="1"/>
      <w:marLeft w:val="0"/>
      <w:marRight w:val="0"/>
      <w:marTop w:val="0"/>
      <w:marBottom w:val="0"/>
      <w:divBdr>
        <w:top w:val="none" w:sz="0" w:space="0" w:color="auto"/>
        <w:left w:val="none" w:sz="0" w:space="0" w:color="auto"/>
        <w:bottom w:val="none" w:sz="0" w:space="0" w:color="auto"/>
        <w:right w:val="none" w:sz="0" w:space="0" w:color="auto"/>
      </w:divBdr>
    </w:div>
    <w:div w:id="354693801">
      <w:bodyDiv w:val="1"/>
      <w:marLeft w:val="0"/>
      <w:marRight w:val="0"/>
      <w:marTop w:val="0"/>
      <w:marBottom w:val="0"/>
      <w:divBdr>
        <w:top w:val="none" w:sz="0" w:space="0" w:color="auto"/>
        <w:left w:val="none" w:sz="0" w:space="0" w:color="auto"/>
        <w:bottom w:val="none" w:sz="0" w:space="0" w:color="auto"/>
        <w:right w:val="none" w:sz="0" w:space="0" w:color="auto"/>
      </w:divBdr>
    </w:div>
    <w:div w:id="430586581">
      <w:bodyDiv w:val="1"/>
      <w:marLeft w:val="0"/>
      <w:marRight w:val="0"/>
      <w:marTop w:val="0"/>
      <w:marBottom w:val="0"/>
      <w:divBdr>
        <w:top w:val="none" w:sz="0" w:space="0" w:color="auto"/>
        <w:left w:val="none" w:sz="0" w:space="0" w:color="auto"/>
        <w:bottom w:val="none" w:sz="0" w:space="0" w:color="auto"/>
        <w:right w:val="none" w:sz="0" w:space="0" w:color="auto"/>
      </w:divBdr>
    </w:div>
    <w:div w:id="479231561">
      <w:bodyDiv w:val="1"/>
      <w:marLeft w:val="0"/>
      <w:marRight w:val="0"/>
      <w:marTop w:val="0"/>
      <w:marBottom w:val="0"/>
      <w:divBdr>
        <w:top w:val="none" w:sz="0" w:space="0" w:color="auto"/>
        <w:left w:val="none" w:sz="0" w:space="0" w:color="auto"/>
        <w:bottom w:val="none" w:sz="0" w:space="0" w:color="auto"/>
        <w:right w:val="none" w:sz="0" w:space="0" w:color="auto"/>
      </w:divBdr>
    </w:div>
    <w:div w:id="594555867">
      <w:bodyDiv w:val="1"/>
      <w:marLeft w:val="0"/>
      <w:marRight w:val="0"/>
      <w:marTop w:val="0"/>
      <w:marBottom w:val="0"/>
      <w:divBdr>
        <w:top w:val="none" w:sz="0" w:space="0" w:color="auto"/>
        <w:left w:val="none" w:sz="0" w:space="0" w:color="auto"/>
        <w:bottom w:val="none" w:sz="0" w:space="0" w:color="auto"/>
        <w:right w:val="none" w:sz="0" w:space="0" w:color="auto"/>
      </w:divBdr>
    </w:div>
    <w:div w:id="707533585">
      <w:bodyDiv w:val="1"/>
      <w:marLeft w:val="0"/>
      <w:marRight w:val="0"/>
      <w:marTop w:val="0"/>
      <w:marBottom w:val="0"/>
      <w:divBdr>
        <w:top w:val="none" w:sz="0" w:space="0" w:color="auto"/>
        <w:left w:val="none" w:sz="0" w:space="0" w:color="auto"/>
        <w:bottom w:val="none" w:sz="0" w:space="0" w:color="auto"/>
        <w:right w:val="none" w:sz="0" w:space="0" w:color="auto"/>
      </w:divBdr>
    </w:div>
    <w:div w:id="709648893">
      <w:bodyDiv w:val="1"/>
      <w:marLeft w:val="0"/>
      <w:marRight w:val="0"/>
      <w:marTop w:val="0"/>
      <w:marBottom w:val="0"/>
      <w:divBdr>
        <w:top w:val="none" w:sz="0" w:space="0" w:color="auto"/>
        <w:left w:val="none" w:sz="0" w:space="0" w:color="auto"/>
        <w:bottom w:val="none" w:sz="0" w:space="0" w:color="auto"/>
        <w:right w:val="none" w:sz="0" w:space="0" w:color="auto"/>
      </w:divBdr>
    </w:div>
    <w:div w:id="783811559">
      <w:bodyDiv w:val="1"/>
      <w:marLeft w:val="0"/>
      <w:marRight w:val="0"/>
      <w:marTop w:val="0"/>
      <w:marBottom w:val="0"/>
      <w:divBdr>
        <w:top w:val="none" w:sz="0" w:space="0" w:color="auto"/>
        <w:left w:val="none" w:sz="0" w:space="0" w:color="auto"/>
        <w:bottom w:val="none" w:sz="0" w:space="0" w:color="auto"/>
        <w:right w:val="none" w:sz="0" w:space="0" w:color="auto"/>
      </w:divBdr>
    </w:div>
    <w:div w:id="814446527">
      <w:bodyDiv w:val="1"/>
      <w:marLeft w:val="0"/>
      <w:marRight w:val="0"/>
      <w:marTop w:val="0"/>
      <w:marBottom w:val="0"/>
      <w:divBdr>
        <w:top w:val="none" w:sz="0" w:space="0" w:color="auto"/>
        <w:left w:val="none" w:sz="0" w:space="0" w:color="auto"/>
        <w:bottom w:val="none" w:sz="0" w:space="0" w:color="auto"/>
        <w:right w:val="none" w:sz="0" w:space="0" w:color="auto"/>
      </w:divBdr>
    </w:div>
    <w:div w:id="816453295">
      <w:bodyDiv w:val="1"/>
      <w:marLeft w:val="0"/>
      <w:marRight w:val="0"/>
      <w:marTop w:val="0"/>
      <w:marBottom w:val="0"/>
      <w:divBdr>
        <w:top w:val="none" w:sz="0" w:space="0" w:color="auto"/>
        <w:left w:val="none" w:sz="0" w:space="0" w:color="auto"/>
        <w:bottom w:val="none" w:sz="0" w:space="0" w:color="auto"/>
        <w:right w:val="none" w:sz="0" w:space="0" w:color="auto"/>
      </w:divBdr>
    </w:div>
    <w:div w:id="830751386">
      <w:bodyDiv w:val="1"/>
      <w:marLeft w:val="0"/>
      <w:marRight w:val="0"/>
      <w:marTop w:val="0"/>
      <w:marBottom w:val="0"/>
      <w:divBdr>
        <w:top w:val="none" w:sz="0" w:space="0" w:color="auto"/>
        <w:left w:val="none" w:sz="0" w:space="0" w:color="auto"/>
        <w:bottom w:val="none" w:sz="0" w:space="0" w:color="auto"/>
        <w:right w:val="none" w:sz="0" w:space="0" w:color="auto"/>
      </w:divBdr>
    </w:div>
    <w:div w:id="847410317">
      <w:bodyDiv w:val="1"/>
      <w:marLeft w:val="0"/>
      <w:marRight w:val="0"/>
      <w:marTop w:val="0"/>
      <w:marBottom w:val="0"/>
      <w:divBdr>
        <w:top w:val="none" w:sz="0" w:space="0" w:color="auto"/>
        <w:left w:val="none" w:sz="0" w:space="0" w:color="auto"/>
        <w:bottom w:val="none" w:sz="0" w:space="0" w:color="auto"/>
        <w:right w:val="none" w:sz="0" w:space="0" w:color="auto"/>
      </w:divBdr>
    </w:div>
    <w:div w:id="864253751">
      <w:bodyDiv w:val="1"/>
      <w:marLeft w:val="0"/>
      <w:marRight w:val="0"/>
      <w:marTop w:val="0"/>
      <w:marBottom w:val="0"/>
      <w:divBdr>
        <w:top w:val="none" w:sz="0" w:space="0" w:color="auto"/>
        <w:left w:val="none" w:sz="0" w:space="0" w:color="auto"/>
        <w:bottom w:val="none" w:sz="0" w:space="0" w:color="auto"/>
        <w:right w:val="none" w:sz="0" w:space="0" w:color="auto"/>
      </w:divBdr>
    </w:div>
    <w:div w:id="879124416">
      <w:bodyDiv w:val="1"/>
      <w:marLeft w:val="0"/>
      <w:marRight w:val="0"/>
      <w:marTop w:val="0"/>
      <w:marBottom w:val="0"/>
      <w:divBdr>
        <w:top w:val="none" w:sz="0" w:space="0" w:color="auto"/>
        <w:left w:val="none" w:sz="0" w:space="0" w:color="auto"/>
        <w:bottom w:val="none" w:sz="0" w:space="0" w:color="auto"/>
        <w:right w:val="none" w:sz="0" w:space="0" w:color="auto"/>
      </w:divBdr>
    </w:div>
    <w:div w:id="884221249">
      <w:bodyDiv w:val="1"/>
      <w:marLeft w:val="0"/>
      <w:marRight w:val="0"/>
      <w:marTop w:val="0"/>
      <w:marBottom w:val="0"/>
      <w:divBdr>
        <w:top w:val="none" w:sz="0" w:space="0" w:color="auto"/>
        <w:left w:val="none" w:sz="0" w:space="0" w:color="auto"/>
        <w:bottom w:val="none" w:sz="0" w:space="0" w:color="auto"/>
        <w:right w:val="none" w:sz="0" w:space="0" w:color="auto"/>
      </w:divBdr>
    </w:div>
    <w:div w:id="891649533">
      <w:bodyDiv w:val="1"/>
      <w:marLeft w:val="0"/>
      <w:marRight w:val="0"/>
      <w:marTop w:val="0"/>
      <w:marBottom w:val="0"/>
      <w:divBdr>
        <w:top w:val="none" w:sz="0" w:space="0" w:color="auto"/>
        <w:left w:val="none" w:sz="0" w:space="0" w:color="auto"/>
        <w:bottom w:val="none" w:sz="0" w:space="0" w:color="auto"/>
        <w:right w:val="none" w:sz="0" w:space="0" w:color="auto"/>
      </w:divBdr>
    </w:div>
    <w:div w:id="922227302">
      <w:bodyDiv w:val="1"/>
      <w:marLeft w:val="0"/>
      <w:marRight w:val="0"/>
      <w:marTop w:val="0"/>
      <w:marBottom w:val="0"/>
      <w:divBdr>
        <w:top w:val="none" w:sz="0" w:space="0" w:color="auto"/>
        <w:left w:val="none" w:sz="0" w:space="0" w:color="auto"/>
        <w:bottom w:val="none" w:sz="0" w:space="0" w:color="auto"/>
        <w:right w:val="none" w:sz="0" w:space="0" w:color="auto"/>
      </w:divBdr>
    </w:div>
    <w:div w:id="940840495">
      <w:bodyDiv w:val="1"/>
      <w:marLeft w:val="0"/>
      <w:marRight w:val="0"/>
      <w:marTop w:val="0"/>
      <w:marBottom w:val="0"/>
      <w:divBdr>
        <w:top w:val="none" w:sz="0" w:space="0" w:color="auto"/>
        <w:left w:val="none" w:sz="0" w:space="0" w:color="auto"/>
        <w:bottom w:val="none" w:sz="0" w:space="0" w:color="auto"/>
        <w:right w:val="none" w:sz="0" w:space="0" w:color="auto"/>
      </w:divBdr>
    </w:div>
    <w:div w:id="943195973">
      <w:bodyDiv w:val="1"/>
      <w:marLeft w:val="0"/>
      <w:marRight w:val="0"/>
      <w:marTop w:val="0"/>
      <w:marBottom w:val="0"/>
      <w:divBdr>
        <w:top w:val="none" w:sz="0" w:space="0" w:color="auto"/>
        <w:left w:val="none" w:sz="0" w:space="0" w:color="auto"/>
        <w:bottom w:val="none" w:sz="0" w:space="0" w:color="auto"/>
        <w:right w:val="none" w:sz="0" w:space="0" w:color="auto"/>
      </w:divBdr>
    </w:div>
    <w:div w:id="975914708">
      <w:bodyDiv w:val="1"/>
      <w:marLeft w:val="0"/>
      <w:marRight w:val="0"/>
      <w:marTop w:val="0"/>
      <w:marBottom w:val="0"/>
      <w:divBdr>
        <w:top w:val="none" w:sz="0" w:space="0" w:color="auto"/>
        <w:left w:val="none" w:sz="0" w:space="0" w:color="auto"/>
        <w:bottom w:val="none" w:sz="0" w:space="0" w:color="auto"/>
        <w:right w:val="none" w:sz="0" w:space="0" w:color="auto"/>
      </w:divBdr>
    </w:div>
    <w:div w:id="1303004297">
      <w:bodyDiv w:val="1"/>
      <w:marLeft w:val="0"/>
      <w:marRight w:val="0"/>
      <w:marTop w:val="0"/>
      <w:marBottom w:val="0"/>
      <w:divBdr>
        <w:top w:val="none" w:sz="0" w:space="0" w:color="auto"/>
        <w:left w:val="none" w:sz="0" w:space="0" w:color="auto"/>
        <w:bottom w:val="none" w:sz="0" w:space="0" w:color="auto"/>
        <w:right w:val="none" w:sz="0" w:space="0" w:color="auto"/>
      </w:divBdr>
    </w:div>
    <w:div w:id="1371419330">
      <w:bodyDiv w:val="1"/>
      <w:marLeft w:val="0"/>
      <w:marRight w:val="0"/>
      <w:marTop w:val="0"/>
      <w:marBottom w:val="0"/>
      <w:divBdr>
        <w:top w:val="none" w:sz="0" w:space="0" w:color="auto"/>
        <w:left w:val="none" w:sz="0" w:space="0" w:color="auto"/>
        <w:bottom w:val="none" w:sz="0" w:space="0" w:color="auto"/>
        <w:right w:val="none" w:sz="0" w:space="0" w:color="auto"/>
      </w:divBdr>
    </w:div>
    <w:div w:id="1434789842">
      <w:bodyDiv w:val="1"/>
      <w:marLeft w:val="0"/>
      <w:marRight w:val="0"/>
      <w:marTop w:val="0"/>
      <w:marBottom w:val="0"/>
      <w:divBdr>
        <w:top w:val="none" w:sz="0" w:space="0" w:color="auto"/>
        <w:left w:val="none" w:sz="0" w:space="0" w:color="auto"/>
        <w:bottom w:val="none" w:sz="0" w:space="0" w:color="auto"/>
        <w:right w:val="none" w:sz="0" w:space="0" w:color="auto"/>
      </w:divBdr>
    </w:div>
    <w:div w:id="1557009105">
      <w:bodyDiv w:val="1"/>
      <w:marLeft w:val="0"/>
      <w:marRight w:val="0"/>
      <w:marTop w:val="0"/>
      <w:marBottom w:val="0"/>
      <w:divBdr>
        <w:top w:val="none" w:sz="0" w:space="0" w:color="auto"/>
        <w:left w:val="none" w:sz="0" w:space="0" w:color="auto"/>
        <w:bottom w:val="none" w:sz="0" w:space="0" w:color="auto"/>
        <w:right w:val="none" w:sz="0" w:space="0" w:color="auto"/>
      </w:divBdr>
    </w:div>
    <w:div w:id="1663699561">
      <w:bodyDiv w:val="1"/>
      <w:marLeft w:val="0"/>
      <w:marRight w:val="0"/>
      <w:marTop w:val="0"/>
      <w:marBottom w:val="0"/>
      <w:divBdr>
        <w:top w:val="none" w:sz="0" w:space="0" w:color="auto"/>
        <w:left w:val="none" w:sz="0" w:space="0" w:color="auto"/>
        <w:bottom w:val="none" w:sz="0" w:space="0" w:color="auto"/>
        <w:right w:val="none" w:sz="0" w:space="0" w:color="auto"/>
      </w:divBdr>
    </w:div>
    <w:div w:id="1830368720">
      <w:bodyDiv w:val="1"/>
      <w:marLeft w:val="0"/>
      <w:marRight w:val="0"/>
      <w:marTop w:val="0"/>
      <w:marBottom w:val="0"/>
      <w:divBdr>
        <w:top w:val="none" w:sz="0" w:space="0" w:color="auto"/>
        <w:left w:val="none" w:sz="0" w:space="0" w:color="auto"/>
        <w:bottom w:val="none" w:sz="0" w:space="0" w:color="auto"/>
        <w:right w:val="none" w:sz="0" w:space="0" w:color="auto"/>
      </w:divBdr>
    </w:div>
    <w:div w:id="1840654952">
      <w:bodyDiv w:val="1"/>
      <w:marLeft w:val="0"/>
      <w:marRight w:val="0"/>
      <w:marTop w:val="0"/>
      <w:marBottom w:val="0"/>
      <w:divBdr>
        <w:top w:val="none" w:sz="0" w:space="0" w:color="auto"/>
        <w:left w:val="none" w:sz="0" w:space="0" w:color="auto"/>
        <w:bottom w:val="none" w:sz="0" w:space="0" w:color="auto"/>
        <w:right w:val="none" w:sz="0" w:space="0" w:color="auto"/>
      </w:divBdr>
    </w:div>
    <w:div w:id="1968048512">
      <w:bodyDiv w:val="1"/>
      <w:marLeft w:val="0"/>
      <w:marRight w:val="0"/>
      <w:marTop w:val="0"/>
      <w:marBottom w:val="0"/>
      <w:divBdr>
        <w:top w:val="none" w:sz="0" w:space="0" w:color="auto"/>
        <w:left w:val="none" w:sz="0" w:space="0" w:color="auto"/>
        <w:bottom w:val="none" w:sz="0" w:space="0" w:color="auto"/>
        <w:right w:val="none" w:sz="0" w:space="0" w:color="auto"/>
      </w:divBdr>
    </w:div>
    <w:div w:id="2015455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www.ema.europa.eu/docs/en_GB/document_library/Template_or_form/2013/03/WC500139752.doc"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mailto:info.produkt@gsk.com" TargetMode="Externa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ma.europa.eu/en/medicines/human/EPAR/twinrix-adult" TargetMode="External"/><Relationship Id="rId5" Type="http://schemas.openxmlformats.org/officeDocument/2006/relationships/numbering" Target="numbering.xml"/><Relationship Id="rId15" Type="http://schemas.openxmlformats.org/officeDocument/2006/relationships/hyperlink" Target="https://www.ema.europa.eu"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customXml" Target="../customXml/item5.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ApprovalAssignedTo xmlns="62874b74-7561-4a92-a6e7-f8370cb4455a">
      <UserInfo>
        <DisplayName/>
        <AccountId xsi:nil="true"/>
        <AccountType/>
      </UserInfo>
    </_ApprovalAssignedTo>
    <_ApprovalStatus xmlns="62874b74-7561-4a92-a6e7-f8370cb4455a">0</_ApprovalStatus>
    <_ApprovalRespondedBy xmlns="62874b74-7561-4a92-a6e7-f8370cb4455a">
      <UserInfo>
        <DisplayName/>
        <AccountId xsi:nil="true"/>
        <AccountType/>
      </UserInfo>
    </_ApprovalRespondedBy>
    <_dlc_DocId xmlns="a034c160-bfb7-45f5-8632-2eb7e0508071">EMADOC-1700519818-3369035</_dlc_DocId>
    <_dlc_DocIdUrl xmlns="a034c160-bfb7-45f5-8632-2eb7e0508071">
      <Url>https://euema.sharepoint.com/sites/CRM/_layouts/15/DocIdRedir.aspx?ID=EMADOC-1700519818-3369035</Url>
      <Description>EMADOC-1700519818-3369035</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6" ma:contentTypeDescription="Create a new document." ma:contentTypeScope="" ma:versionID="d596a0123228be3b31093c589924aac1">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33470f82a37c81ed48658b42f29b3f5"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element ref="ns3:_ApprovalAssignedTo" minOccurs="0"/>
                <xsd:element ref="ns3:_ApprovalRespondedBy" minOccurs="0"/>
                <xsd:element ref="ns3:_ApprovalSentBy" minOccurs="0"/>
                <xsd:element ref="ns3:_Approval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dexed="true"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element name="_ApprovalAssignedTo" ma:index="45" nillable="true" ma:displayName="Approvers" ma:list="UserInfo" ma:internalName="_ApprovalAssignedTo"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RespondedBy" ma:index="46" nillable="true" ma:displayName="Responses" ma:list="UserInfo" ma:internalName="_ApprovalRespondedBy"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entBy" ma:index="47" nillable="true" ma:displayName="Approval Creator" ma:list="UserInfo" ma:internalName="_ApprovalSent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tatus" ma:index="48" nillable="true" ma:displayName="Approval status" ma:internalName="_Approval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72F1BE37-D37D-4720-8194-3CC4AD0B7934}">
  <ds:schemaRefs>
    <ds:schemaRef ds:uri="http://schemas.microsoft.com/office/2006/metadata/properties"/>
    <ds:schemaRef ds:uri="http://schemas.microsoft.com/office/infopath/2007/PartnerControls"/>
    <ds:schemaRef ds:uri="53bfddcd-ed87-4e2f-848a-2186ccceec32"/>
  </ds:schemaRefs>
</ds:datastoreItem>
</file>

<file path=customXml/itemProps2.xml><?xml version="1.0" encoding="utf-8"?>
<ds:datastoreItem xmlns:ds="http://schemas.openxmlformats.org/officeDocument/2006/customXml" ds:itemID="{FFBE5342-03AE-46E4-B50B-77D41062A2DA}">
  <ds:schemaRefs>
    <ds:schemaRef ds:uri="http://schemas.microsoft.com/sharepoint/v3/contenttype/forms"/>
  </ds:schemaRefs>
</ds:datastoreItem>
</file>

<file path=customXml/itemProps3.xml><?xml version="1.0" encoding="utf-8"?>
<ds:datastoreItem xmlns:ds="http://schemas.openxmlformats.org/officeDocument/2006/customXml" ds:itemID="{24B720D9-B685-4DDD-865A-896A48DD9840}">
  <ds:schemaRefs>
    <ds:schemaRef ds:uri="http://schemas.openxmlformats.org/officeDocument/2006/bibliography"/>
  </ds:schemaRefs>
</ds:datastoreItem>
</file>

<file path=customXml/itemProps4.xml><?xml version="1.0" encoding="utf-8"?>
<ds:datastoreItem xmlns:ds="http://schemas.openxmlformats.org/officeDocument/2006/customXml" ds:itemID="{18799338-E4EC-48C1-BBA2-71A729407DD7}"/>
</file>

<file path=customXml/itemProps5.xml><?xml version="1.0" encoding="utf-8"?>
<ds:datastoreItem xmlns:ds="http://schemas.openxmlformats.org/officeDocument/2006/customXml" ds:itemID="{AE7D5D64-E2E0-4B0B-84A6-C92CD7FBEFA3}"/>
</file>

<file path=docMetadata/LabelInfo.xml><?xml version="1.0" encoding="utf-8"?>
<clbl:labelList xmlns:clbl="http://schemas.microsoft.com/office/2020/mipLabelMetadata">
  <clbl:label id="{0df3522f-8c42-44b0-bea3-7f162a60ea50}" enabled="1" method="Standard" siteId="{63982aff-fb6c-4c22-973b-70e4acfb63e6}"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27</Pages>
  <Words>7646</Words>
  <Characters>43588</Characters>
  <Application>Microsoft Office Word</Application>
  <DocSecurity>0</DocSecurity>
  <Lines>363</Lines>
  <Paragraphs>102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51132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Twinrix Adult: EPAR – Product information – tracked changes</dc:title>
  <dc:subject>EPAR</dc:subject>
  <dc:creator>CHMP</dc:creator>
  <cp:keywords>Twinrix Adult, INN-Hepatitis A (inactivated) and hepatitis B (rDNA) (HAB) vaccine (adsorbed)</cp:keywords>
  <cp:lastModifiedBy/>
  <cp:revision>1</cp:revision>
  <dcterms:created xsi:type="dcterms:W3CDTF">2026-06-23T18:04:00Z</dcterms:created>
  <dcterms:modified xsi:type="dcterms:W3CDTF">2026-06-24T13:56:00Z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ad2ec958-356a-437f-9c80-fb3dd840c603</vt:lpwstr>
  </property>
</Properties>
</file>