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41510" w14:textId="77777777" w:rsidR="00584886" w:rsidRDefault="00584886" w:rsidP="00D82AFB">
      <w:pPr>
        <w:pBdr>
          <w:top w:val="single" w:sz="4" w:space="1" w:color="auto"/>
          <w:left w:val="single" w:sz="4" w:space="4" w:color="auto"/>
          <w:bottom w:val="single" w:sz="4" w:space="1" w:color="auto"/>
          <w:right w:val="single" w:sz="4" w:space="4" w:color="auto"/>
        </w:pBdr>
        <w:tabs>
          <w:tab w:val="clear" w:pos="567"/>
        </w:tabs>
        <w:rPr>
          <w:lang w:val="de-DE"/>
        </w:rPr>
      </w:pPr>
      <w:r w:rsidRPr="00A36424">
        <w:rPr>
          <w:lang w:val="de-DE"/>
        </w:rPr>
        <w:t xml:space="preserve">Bei diesem Dokument handelt es sich um die genehmigte Produktinformation für </w:t>
      </w:r>
      <w:r>
        <w:rPr>
          <w:lang w:val="de-DE"/>
        </w:rPr>
        <w:t>Tysabri</w:t>
      </w:r>
      <w:r w:rsidRPr="00A36424">
        <w:rPr>
          <w:lang w:val="de-DE"/>
        </w:rPr>
        <w:t>, wobei die Änderungen seit dem vorherigen Verfahren, die sich auf die Produktinformation (EMEA/H/C/000603/IB/0149) auswirken, unterstrichen sind.</w:t>
      </w:r>
      <w:r>
        <w:rPr>
          <w:lang w:val="de-DE"/>
        </w:rPr>
        <w:t xml:space="preserve"> </w:t>
      </w:r>
      <w:r w:rsidRPr="00A36424">
        <w:rPr>
          <w:lang w:val="de-DE"/>
        </w:rPr>
        <w:t>Weitere Informationen finden Sie auf der Website der Europäischen Arzneimittel-Agentur: https://www.ema.europa.eu/en/medicines/human/EPAR/</w:t>
      </w:r>
      <w:r>
        <w:rPr>
          <w:lang w:val="de-DE"/>
        </w:rPr>
        <w:t>Tysabri</w:t>
      </w:r>
    </w:p>
    <w:p w14:paraId="0A38E30E" w14:textId="77777777" w:rsidR="00584886" w:rsidRPr="00983DE5" w:rsidRDefault="00584886" w:rsidP="00D82AFB">
      <w:pPr>
        <w:tabs>
          <w:tab w:val="clear" w:pos="567"/>
        </w:tabs>
        <w:jc w:val="center"/>
        <w:rPr>
          <w:lang w:val="de-DE"/>
        </w:rPr>
      </w:pPr>
    </w:p>
    <w:p w14:paraId="436B3434" w14:textId="77777777" w:rsidR="00584886" w:rsidRPr="00983DE5" w:rsidRDefault="00584886" w:rsidP="00D82AFB">
      <w:pPr>
        <w:tabs>
          <w:tab w:val="clear" w:pos="567"/>
        </w:tabs>
        <w:jc w:val="center"/>
        <w:rPr>
          <w:lang w:val="de-DE"/>
        </w:rPr>
      </w:pPr>
    </w:p>
    <w:p w14:paraId="02BE7780" w14:textId="77777777" w:rsidR="00584886" w:rsidRPr="00983DE5" w:rsidRDefault="00584886" w:rsidP="00D82AFB">
      <w:pPr>
        <w:tabs>
          <w:tab w:val="clear" w:pos="567"/>
        </w:tabs>
        <w:jc w:val="center"/>
        <w:rPr>
          <w:lang w:val="de-DE"/>
        </w:rPr>
      </w:pPr>
    </w:p>
    <w:p w14:paraId="5FFB1D59" w14:textId="77777777" w:rsidR="00584886" w:rsidRPr="00983DE5" w:rsidRDefault="00584886" w:rsidP="00D82AFB">
      <w:pPr>
        <w:tabs>
          <w:tab w:val="clear" w:pos="567"/>
        </w:tabs>
        <w:jc w:val="center"/>
        <w:rPr>
          <w:lang w:val="de-DE"/>
        </w:rPr>
      </w:pPr>
    </w:p>
    <w:p w14:paraId="3FA1D3D9" w14:textId="77777777" w:rsidR="00584886" w:rsidRPr="00983DE5" w:rsidRDefault="00584886" w:rsidP="00D82AFB">
      <w:pPr>
        <w:tabs>
          <w:tab w:val="clear" w:pos="567"/>
        </w:tabs>
        <w:jc w:val="center"/>
        <w:rPr>
          <w:lang w:val="de-DE"/>
        </w:rPr>
      </w:pPr>
    </w:p>
    <w:p w14:paraId="3E49079F" w14:textId="77777777" w:rsidR="00584886" w:rsidRPr="00983DE5" w:rsidRDefault="00584886" w:rsidP="00D82AFB">
      <w:pPr>
        <w:tabs>
          <w:tab w:val="clear" w:pos="567"/>
        </w:tabs>
        <w:jc w:val="center"/>
        <w:rPr>
          <w:lang w:val="de-DE"/>
        </w:rPr>
      </w:pPr>
    </w:p>
    <w:p w14:paraId="12B625CC" w14:textId="77777777" w:rsidR="00584886" w:rsidRPr="00983DE5" w:rsidRDefault="00584886" w:rsidP="00D82AFB">
      <w:pPr>
        <w:tabs>
          <w:tab w:val="clear" w:pos="567"/>
        </w:tabs>
        <w:jc w:val="center"/>
        <w:rPr>
          <w:lang w:val="de-DE"/>
        </w:rPr>
      </w:pPr>
    </w:p>
    <w:p w14:paraId="70D4BE13" w14:textId="77777777" w:rsidR="00584886" w:rsidRPr="00983DE5" w:rsidRDefault="00584886" w:rsidP="00D82AFB">
      <w:pPr>
        <w:tabs>
          <w:tab w:val="clear" w:pos="567"/>
        </w:tabs>
        <w:jc w:val="center"/>
        <w:rPr>
          <w:lang w:val="de-DE"/>
        </w:rPr>
      </w:pPr>
    </w:p>
    <w:p w14:paraId="2C8CDD3C" w14:textId="77777777" w:rsidR="00584886" w:rsidRPr="00983DE5" w:rsidRDefault="00584886" w:rsidP="00D82AFB">
      <w:pPr>
        <w:tabs>
          <w:tab w:val="clear" w:pos="567"/>
        </w:tabs>
        <w:jc w:val="center"/>
        <w:rPr>
          <w:lang w:val="de-DE"/>
        </w:rPr>
      </w:pPr>
    </w:p>
    <w:p w14:paraId="331003DD" w14:textId="77777777" w:rsidR="00584886" w:rsidRPr="00983DE5" w:rsidRDefault="00584886" w:rsidP="00D82AFB">
      <w:pPr>
        <w:tabs>
          <w:tab w:val="clear" w:pos="567"/>
        </w:tabs>
        <w:jc w:val="center"/>
        <w:rPr>
          <w:lang w:val="de-DE"/>
        </w:rPr>
      </w:pPr>
    </w:p>
    <w:p w14:paraId="0871108D" w14:textId="77777777" w:rsidR="00584886" w:rsidRPr="00983DE5" w:rsidRDefault="00584886" w:rsidP="00D82AFB">
      <w:pPr>
        <w:tabs>
          <w:tab w:val="clear" w:pos="567"/>
        </w:tabs>
        <w:jc w:val="center"/>
        <w:rPr>
          <w:lang w:val="de-DE"/>
        </w:rPr>
      </w:pPr>
    </w:p>
    <w:p w14:paraId="7494ADD6" w14:textId="77777777" w:rsidR="00584886" w:rsidRPr="00983DE5" w:rsidRDefault="00584886" w:rsidP="00D82AFB">
      <w:pPr>
        <w:tabs>
          <w:tab w:val="clear" w:pos="567"/>
        </w:tabs>
        <w:jc w:val="center"/>
        <w:rPr>
          <w:lang w:val="de-DE"/>
        </w:rPr>
      </w:pPr>
    </w:p>
    <w:p w14:paraId="06DDE8ED" w14:textId="77777777" w:rsidR="00584886" w:rsidRPr="00983DE5" w:rsidRDefault="00584886" w:rsidP="00D82AFB">
      <w:pPr>
        <w:tabs>
          <w:tab w:val="clear" w:pos="567"/>
        </w:tabs>
        <w:jc w:val="center"/>
        <w:rPr>
          <w:lang w:val="de-DE"/>
        </w:rPr>
      </w:pPr>
    </w:p>
    <w:p w14:paraId="0A3D7B15" w14:textId="77777777" w:rsidR="00584886" w:rsidRPr="00983DE5" w:rsidRDefault="00584886" w:rsidP="00D82AFB">
      <w:pPr>
        <w:tabs>
          <w:tab w:val="clear" w:pos="567"/>
        </w:tabs>
        <w:jc w:val="center"/>
        <w:rPr>
          <w:lang w:val="de-DE"/>
        </w:rPr>
      </w:pPr>
    </w:p>
    <w:p w14:paraId="73A783D5" w14:textId="77777777" w:rsidR="00584886" w:rsidRPr="00983DE5" w:rsidRDefault="00584886" w:rsidP="00D82AFB">
      <w:pPr>
        <w:tabs>
          <w:tab w:val="clear" w:pos="567"/>
        </w:tabs>
        <w:jc w:val="center"/>
        <w:rPr>
          <w:lang w:val="de-DE"/>
        </w:rPr>
      </w:pPr>
    </w:p>
    <w:p w14:paraId="7C796CD9" w14:textId="77777777" w:rsidR="00584886" w:rsidRPr="00983DE5" w:rsidRDefault="00584886" w:rsidP="00D82AFB">
      <w:pPr>
        <w:tabs>
          <w:tab w:val="clear" w:pos="567"/>
        </w:tabs>
        <w:jc w:val="center"/>
        <w:rPr>
          <w:lang w:val="de-DE"/>
        </w:rPr>
      </w:pPr>
    </w:p>
    <w:p w14:paraId="5951C561" w14:textId="77777777" w:rsidR="00584886" w:rsidRPr="00983DE5" w:rsidRDefault="00584886" w:rsidP="00D82AFB">
      <w:pPr>
        <w:tabs>
          <w:tab w:val="clear" w:pos="567"/>
        </w:tabs>
        <w:jc w:val="center"/>
        <w:rPr>
          <w:lang w:val="de-DE"/>
        </w:rPr>
      </w:pPr>
    </w:p>
    <w:p w14:paraId="310E0084" w14:textId="77777777" w:rsidR="00584886" w:rsidRPr="00983DE5" w:rsidRDefault="00584886" w:rsidP="00D82AFB">
      <w:pPr>
        <w:tabs>
          <w:tab w:val="clear" w:pos="567"/>
        </w:tabs>
        <w:jc w:val="center"/>
        <w:rPr>
          <w:lang w:val="de-DE"/>
        </w:rPr>
      </w:pPr>
    </w:p>
    <w:p w14:paraId="01369F79" w14:textId="77777777" w:rsidR="00584886" w:rsidRPr="00983DE5" w:rsidRDefault="00584886" w:rsidP="00D82AFB">
      <w:pPr>
        <w:tabs>
          <w:tab w:val="clear" w:pos="567"/>
        </w:tabs>
        <w:jc w:val="center"/>
        <w:rPr>
          <w:lang w:val="de-DE"/>
        </w:rPr>
      </w:pPr>
    </w:p>
    <w:p w14:paraId="27909E6E" w14:textId="77777777" w:rsidR="00584886" w:rsidRPr="00983DE5" w:rsidRDefault="00584886" w:rsidP="00D82AFB">
      <w:pPr>
        <w:tabs>
          <w:tab w:val="clear" w:pos="567"/>
        </w:tabs>
        <w:jc w:val="center"/>
        <w:rPr>
          <w:lang w:val="de-DE"/>
        </w:rPr>
      </w:pPr>
    </w:p>
    <w:p w14:paraId="721AA1A6" w14:textId="77777777" w:rsidR="00584886" w:rsidRPr="00983DE5" w:rsidRDefault="00584886" w:rsidP="00D82AFB">
      <w:pPr>
        <w:tabs>
          <w:tab w:val="clear" w:pos="567"/>
        </w:tabs>
        <w:jc w:val="center"/>
        <w:rPr>
          <w:lang w:val="de-DE"/>
        </w:rPr>
      </w:pPr>
    </w:p>
    <w:p w14:paraId="02B851C9" w14:textId="77777777" w:rsidR="00584886" w:rsidRPr="00983DE5" w:rsidRDefault="00584886" w:rsidP="00D82AFB">
      <w:pPr>
        <w:tabs>
          <w:tab w:val="clear" w:pos="567"/>
        </w:tabs>
        <w:jc w:val="center"/>
        <w:rPr>
          <w:lang w:val="de-DE"/>
        </w:rPr>
      </w:pPr>
    </w:p>
    <w:p w14:paraId="74263A3F" w14:textId="77777777" w:rsidR="00584886" w:rsidRPr="00983DE5" w:rsidRDefault="00584886" w:rsidP="00D82AFB">
      <w:pPr>
        <w:tabs>
          <w:tab w:val="clear" w:pos="567"/>
          <w:tab w:val="left" w:pos="-1440"/>
          <w:tab w:val="left" w:pos="-720"/>
        </w:tabs>
        <w:jc w:val="center"/>
        <w:rPr>
          <w:b/>
          <w:lang w:val="de-DE"/>
        </w:rPr>
      </w:pPr>
    </w:p>
    <w:p w14:paraId="799585DC" w14:textId="77777777" w:rsidR="00584886" w:rsidRPr="00983DE5" w:rsidRDefault="00584886" w:rsidP="00D82AFB">
      <w:pPr>
        <w:tabs>
          <w:tab w:val="clear" w:pos="567"/>
          <w:tab w:val="left" w:pos="-1440"/>
          <w:tab w:val="left" w:pos="-720"/>
        </w:tabs>
        <w:jc w:val="center"/>
        <w:rPr>
          <w:b/>
          <w:lang w:val="de-DE"/>
        </w:rPr>
      </w:pPr>
    </w:p>
    <w:p w14:paraId="783D4D51" w14:textId="77777777" w:rsidR="00584886" w:rsidRPr="0025480C" w:rsidRDefault="00584886" w:rsidP="00D82AFB">
      <w:pPr>
        <w:tabs>
          <w:tab w:val="clear" w:pos="567"/>
          <w:tab w:val="left" w:pos="-1440"/>
          <w:tab w:val="left" w:pos="-720"/>
        </w:tabs>
        <w:jc w:val="center"/>
        <w:rPr>
          <w:lang w:val="de-DE"/>
        </w:rPr>
      </w:pPr>
      <w:r w:rsidRPr="0025480C">
        <w:rPr>
          <w:b/>
          <w:lang w:val="de-DE"/>
        </w:rPr>
        <w:t>ANHANG I</w:t>
      </w:r>
    </w:p>
    <w:p w14:paraId="62CC1B21" w14:textId="77777777" w:rsidR="00584886" w:rsidRPr="0025480C" w:rsidRDefault="00584886" w:rsidP="00D82AFB">
      <w:pPr>
        <w:tabs>
          <w:tab w:val="clear" w:pos="567"/>
          <w:tab w:val="left" w:pos="-1440"/>
          <w:tab w:val="left" w:pos="-720"/>
        </w:tabs>
        <w:jc w:val="center"/>
        <w:rPr>
          <w:lang w:val="de-DE"/>
        </w:rPr>
      </w:pPr>
    </w:p>
    <w:p w14:paraId="4B39A0D2" w14:textId="77777777" w:rsidR="00584886" w:rsidRPr="0025480C" w:rsidRDefault="00584886" w:rsidP="00D82AFB">
      <w:pPr>
        <w:pStyle w:val="TitleA"/>
        <w:rPr>
          <w:noProof w:val="0"/>
        </w:rPr>
      </w:pPr>
      <w:r w:rsidRPr="0025480C">
        <w:rPr>
          <w:noProof w:val="0"/>
        </w:rPr>
        <w:t>ZUSAMMENFASSUNG DER MERKMALE DES ARZNEIMITTELS</w:t>
      </w:r>
    </w:p>
    <w:p w14:paraId="7CDB7E57" w14:textId="77777777" w:rsidR="00584886" w:rsidRPr="0025480C" w:rsidRDefault="00584886" w:rsidP="00D82AFB">
      <w:pPr>
        <w:tabs>
          <w:tab w:val="clear" w:pos="567"/>
          <w:tab w:val="left" w:pos="-1440"/>
          <w:tab w:val="left" w:pos="-720"/>
        </w:tabs>
        <w:jc w:val="center"/>
        <w:rPr>
          <w:lang w:val="de-DE"/>
        </w:rPr>
      </w:pPr>
    </w:p>
    <w:p w14:paraId="0B8AB895" w14:textId="77777777" w:rsidR="00584886" w:rsidRPr="0025480C" w:rsidRDefault="00584886" w:rsidP="00D82AFB">
      <w:pPr>
        <w:tabs>
          <w:tab w:val="clear" w:pos="567"/>
        </w:tabs>
        <w:rPr>
          <w:lang w:val="de-DE"/>
        </w:rPr>
      </w:pPr>
      <w:r w:rsidRPr="0025480C">
        <w:rPr>
          <w:lang w:val="de-DE"/>
        </w:rPr>
        <w:br w:type="page"/>
      </w:r>
    </w:p>
    <w:p w14:paraId="63D7F209" w14:textId="77777777" w:rsidR="00584886" w:rsidRPr="0025480C" w:rsidRDefault="00584886" w:rsidP="00D82AFB">
      <w:pPr>
        <w:keepNext/>
        <w:ind w:left="567" w:hanging="567"/>
        <w:rPr>
          <w:lang w:val="de-DE"/>
        </w:rPr>
      </w:pPr>
      <w:bookmarkStart w:id="0" w:name="_Hlk62554349"/>
      <w:r w:rsidRPr="0025480C">
        <w:rPr>
          <w:b/>
          <w:lang w:val="de-DE"/>
        </w:rPr>
        <w:lastRenderedPageBreak/>
        <w:t>1.</w:t>
      </w:r>
      <w:r w:rsidRPr="0025480C">
        <w:rPr>
          <w:b/>
          <w:lang w:val="de-DE"/>
        </w:rPr>
        <w:tab/>
        <w:t>BEZEICHNUNG DES ARZNEIMITTELS</w:t>
      </w:r>
    </w:p>
    <w:p w14:paraId="6E6D2F2A" w14:textId="77777777" w:rsidR="00584886" w:rsidRPr="0025480C" w:rsidRDefault="00584886" w:rsidP="00D82AFB">
      <w:pPr>
        <w:keepNext/>
        <w:rPr>
          <w:lang w:val="de-DE"/>
        </w:rPr>
      </w:pPr>
    </w:p>
    <w:p w14:paraId="6DB74DAC" w14:textId="77777777" w:rsidR="00584886" w:rsidRPr="0025480C" w:rsidRDefault="00584886" w:rsidP="00D82AFB">
      <w:pPr>
        <w:rPr>
          <w:lang w:val="de-DE"/>
        </w:rPr>
      </w:pPr>
      <w:r w:rsidRPr="0025480C">
        <w:rPr>
          <w:lang w:val="de-DE"/>
        </w:rPr>
        <w:t>Tysabri 300 mg Konzentrat zur Herstellung einer Infusionslösung</w:t>
      </w:r>
    </w:p>
    <w:p w14:paraId="2C2BC396" w14:textId="77777777" w:rsidR="00584886" w:rsidRPr="0025480C" w:rsidRDefault="00584886" w:rsidP="00D82AFB">
      <w:pPr>
        <w:rPr>
          <w:szCs w:val="22"/>
          <w:lang w:val="de-DE"/>
        </w:rPr>
      </w:pPr>
    </w:p>
    <w:p w14:paraId="25FB0DF6" w14:textId="77777777" w:rsidR="00584886" w:rsidRPr="0025480C" w:rsidRDefault="00584886" w:rsidP="00D82AFB">
      <w:pPr>
        <w:rPr>
          <w:lang w:val="de-DE"/>
        </w:rPr>
      </w:pPr>
    </w:p>
    <w:p w14:paraId="2B536040" w14:textId="77777777" w:rsidR="00584886" w:rsidRPr="0025480C" w:rsidRDefault="00584886" w:rsidP="00D82AFB">
      <w:pPr>
        <w:keepNext/>
        <w:ind w:left="567" w:hanging="567"/>
        <w:rPr>
          <w:lang w:val="de-DE"/>
        </w:rPr>
      </w:pPr>
      <w:r w:rsidRPr="0025480C">
        <w:rPr>
          <w:b/>
          <w:lang w:val="de-DE"/>
        </w:rPr>
        <w:t>2.</w:t>
      </w:r>
      <w:r w:rsidRPr="0025480C">
        <w:rPr>
          <w:b/>
          <w:lang w:val="de-DE"/>
        </w:rPr>
        <w:tab/>
        <w:t>QUALITATIVE UND QUANTITATIVE ZUSAMMENSETZUNG</w:t>
      </w:r>
    </w:p>
    <w:p w14:paraId="38A02E79" w14:textId="77777777" w:rsidR="00584886" w:rsidRPr="0025480C" w:rsidRDefault="00584886" w:rsidP="00D82AFB">
      <w:pPr>
        <w:keepNext/>
        <w:rPr>
          <w:b/>
          <w:lang w:val="de-DE"/>
        </w:rPr>
      </w:pPr>
    </w:p>
    <w:p w14:paraId="7423ACC6" w14:textId="77777777" w:rsidR="00584886" w:rsidRPr="0025480C" w:rsidRDefault="00584886" w:rsidP="00D82AFB">
      <w:pPr>
        <w:rPr>
          <w:lang w:val="de-DE"/>
        </w:rPr>
      </w:pPr>
      <w:r w:rsidRPr="0025480C">
        <w:rPr>
          <w:lang w:val="de-DE"/>
        </w:rPr>
        <w:t>Ein Milliliter Konzentrat enthält 20 mg Natalizumab.</w:t>
      </w:r>
    </w:p>
    <w:p w14:paraId="17A81973" w14:textId="77777777" w:rsidR="00584886" w:rsidRPr="0025480C" w:rsidRDefault="00584886" w:rsidP="00D82AFB">
      <w:pPr>
        <w:rPr>
          <w:lang w:val="de-DE"/>
        </w:rPr>
      </w:pPr>
    </w:p>
    <w:p w14:paraId="26E50B73" w14:textId="77777777" w:rsidR="00584886" w:rsidRPr="0025480C" w:rsidRDefault="00584886" w:rsidP="00D82AFB">
      <w:pPr>
        <w:rPr>
          <w:szCs w:val="24"/>
          <w:lang w:val="de-DE"/>
        </w:rPr>
      </w:pPr>
      <w:r w:rsidRPr="0025480C">
        <w:rPr>
          <w:szCs w:val="24"/>
          <w:lang w:val="de-DE"/>
        </w:rPr>
        <w:t>Nach der Verdünnung (siehe Abschnitt 6.6) enthält die Infusionslösung etwa 2,6 mg pro Milliliter Natalizumab.</w:t>
      </w:r>
    </w:p>
    <w:p w14:paraId="3BF4F6DF" w14:textId="77777777" w:rsidR="00584886" w:rsidRPr="0025480C" w:rsidRDefault="00584886" w:rsidP="00D82AFB">
      <w:pPr>
        <w:rPr>
          <w:lang w:val="de-DE"/>
        </w:rPr>
      </w:pPr>
    </w:p>
    <w:p w14:paraId="3FAF966A" w14:textId="77777777" w:rsidR="00584886" w:rsidRPr="0025480C" w:rsidRDefault="00584886" w:rsidP="00D82AFB">
      <w:pPr>
        <w:rPr>
          <w:lang w:val="de-DE"/>
        </w:rPr>
      </w:pPr>
      <w:r w:rsidRPr="0025480C">
        <w:rPr>
          <w:lang w:val="de-DE"/>
        </w:rPr>
        <w:t>Natalizumab ist ein rekombinanter humanisierter Anti</w:t>
      </w:r>
      <w:r w:rsidRPr="0025480C">
        <w:rPr>
          <w:lang w:val="de-DE"/>
        </w:rPr>
        <w:noBreakHyphen/>
        <w:t>α4</w:t>
      </w:r>
      <w:r w:rsidRPr="0025480C">
        <w:rPr>
          <w:lang w:val="de-DE"/>
        </w:rPr>
        <w:noBreakHyphen/>
        <w:t>Integrin-Antikörper, hergestellt in einer murinen Zelllinie mittels rekombinanter DNA-Technologie.</w:t>
      </w:r>
    </w:p>
    <w:p w14:paraId="4E2A2C56" w14:textId="77777777" w:rsidR="00584886" w:rsidRPr="0025480C" w:rsidRDefault="00584886" w:rsidP="00D82AFB">
      <w:pPr>
        <w:rPr>
          <w:szCs w:val="24"/>
          <w:lang w:val="de-DE"/>
        </w:rPr>
      </w:pPr>
    </w:p>
    <w:p w14:paraId="42F3B230" w14:textId="77777777" w:rsidR="00584886" w:rsidRPr="0025480C" w:rsidRDefault="00584886" w:rsidP="00D82AFB">
      <w:pPr>
        <w:keepNext/>
        <w:rPr>
          <w:szCs w:val="24"/>
          <w:u w:val="single"/>
          <w:lang w:val="de-DE"/>
        </w:rPr>
      </w:pPr>
      <w:r w:rsidRPr="0025480C">
        <w:rPr>
          <w:szCs w:val="24"/>
          <w:u w:val="single"/>
          <w:lang w:val="de-DE"/>
        </w:rPr>
        <w:t>Sonstiger Bestandteil mit bekannter Wirkung</w:t>
      </w:r>
    </w:p>
    <w:p w14:paraId="1A07B834" w14:textId="77777777" w:rsidR="00584886" w:rsidRPr="0025480C" w:rsidRDefault="00584886" w:rsidP="00D82AFB">
      <w:pPr>
        <w:keepNext/>
        <w:rPr>
          <w:szCs w:val="24"/>
          <w:u w:val="single"/>
          <w:lang w:val="de-DE"/>
        </w:rPr>
      </w:pPr>
    </w:p>
    <w:p w14:paraId="3532516C" w14:textId="77777777" w:rsidR="00584886" w:rsidRPr="0025480C" w:rsidRDefault="00584886" w:rsidP="00D82AFB">
      <w:pPr>
        <w:rPr>
          <w:lang w:val="de-DE"/>
        </w:rPr>
      </w:pPr>
      <w:r w:rsidRPr="0025480C">
        <w:rPr>
          <w:lang w:val="de-DE"/>
        </w:rPr>
        <w:t>Jede Durchstechflasche enthält 2,3 mmol (oder 52 mg) Natrium (siehe Abschnitt 4.4. f</w:t>
      </w:r>
      <w:r w:rsidRPr="0025480C">
        <w:rPr>
          <w:szCs w:val="24"/>
          <w:lang w:val="de-DE"/>
        </w:rPr>
        <w:t>ü</w:t>
      </w:r>
      <w:r w:rsidRPr="0025480C">
        <w:rPr>
          <w:lang w:val="de-DE"/>
        </w:rPr>
        <w:t>r weitere Informationen).</w:t>
      </w:r>
    </w:p>
    <w:p w14:paraId="666A6E5B" w14:textId="77777777" w:rsidR="00584886" w:rsidRPr="0025480C" w:rsidRDefault="00584886" w:rsidP="00D82AFB">
      <w:pPr>
        <w:rPr>
          <w:lang w:val="de-DE"/>
        </w:rPr>
      </w:pPr>
    </w:p>
    <w:p w14:paraId="1C1875E6" w14:textId="77777777" w:rsidR="00584886" w:rsidRPr="0025480C" w:rsidRDefault="00584886" w:rsidP="00D82AFB">
      <w:pPr>
        <w:rPr>
          <w:lang w:val="de-DE"/>
        </w:rPr>
      </w:pPr>
      <w:r w:rsidRPr="0025480C">
        <w:rPr>
          <w:lang w:val="de-DE"/>
        </w:rPr>
        <w:t>Vollständige Auflistung der sonstigen Bestandteile, siehe Abschnitt 6.1.</w:t>
      </w:r>
    </w:p>
    <w:p w14:paraId="716FAE0D" w14:textId="77777777" w:rsidR="00584886" w:rsidRPr="0025480C" w:rsidRDefault="00584886" w:rsidP="00D82AFB">
      <w:pPr>
        <w:rPr>
          <w:lang w:val="de-DE"/>
        </w:rPr>
      </w:pPr>
    </w:p>
    <w:p w14:paraId="64751D16" w14:textId="77777777" w:rsidR="00584886" w:rsidRPr="0025480C" w:rsidRDefault="00584886" w:rsidP="00D82AFB">
      <w:pPr>
        <w:rPr>
          <w:lang w:val="de-DE"/>
        </w:rPr>
      </w:pPr>
    </w:p>
    <w:p w14:paraId="7BE9B246" w14:textId="77777777" w:rsidR="00584886" w:rsidRPr="0025480C" w:rsidRDefault="00584886" w:rsidP="00D82AFB">
      <w:pPr>
        <w:keepNext/>
        <w:ind w:left="567" w:hanging="567"/>
        <w:rPr>
          <w:caps/>
          <w:lang w:val="de-DE"/>
        </w:rPr>
      </w:pPr>
      <w:r w:rsidRPr="0025480C">
        <w:rPr>
          <w:b/>
          <w:lang w:val="de-DE"/>
        </w:rPr>
        <w:t>3.</w:t>
      </w:r>
      <w:r w:rsidRPr="0025480C">
        <w:rPr>
          <w:b/>
          <w:lang w:val="de-DE"/>
        </w:rPr>
        <w:tab/>
        <w:t>DARREICHUNGS</w:t>
      </w:r>
      <w:r w:rsidRPr="0025480C">
        <w:rPr>
          <w:b/>
          <w:caps/>
          <w:lang w:val="de-DE"/>
        </w:rPr>
        <w:t>form</w:t>
      </w:r>
    </w:p>
    <w:p w14:paraId="4F692D1A" w14:textId="77777777" w:rsidR="00584886" w:rsidRPr="0025480C" w:rsidRDefault="00584886" w:rsidP="00D82AFB">
      <w:pPr>
        <w:keepNext/>
        <w:rPr>
          <w:lang w:val="de-DE"/>
        </w:rPr>
      </w:pPr>
    </w:p>
    <w:p w14:paraId="10F41A16" w14:textId="77777777" w:rsidR="00584886" w:rsidRPr="0025480C" w:rsidRDefault="00584886" w:rsidP="00D82AFB">
      <w:pPr>
        <w:rPr>
          <w:lang w:val="de-DE"/>
        </w:rPr>
      </w:pPr>
      <w:r w:rsidRPr="0025480C">
        <w:rPr>
          <w:lang w:val="de-DE"/>
        </w:rPr>
        <w:t>Konzentrat zur Herstellung einer Infusionslösung.</w:t>
      </w:r>
    </w:p>
    <w:p w14:paraId="7F997716" w14:textId="77777777" w:rsidR="00584886" w:rsidRPr="0025480C" w:rsidRDefault="00584886" w:rsidP="00D82AFB">
      <w:pPr>
        <w:rPr>
          <w:lang w:val="de-DE"/>
        </w:rPr>
      </w:pPr>
    </w:p>
    <w:p w14:paraId="3D7A7091" w14:textId="77777777" w:rsidR="00584886" w:rsidRPr="0025480C" w:rsidRDefault="00584886" w:rsidP="00D82AFB">
      <w:pPr>
        <w:rPr>
          <w:lang w:val="de-DE"/>
        </w:rPr>
      </w:pPr>
      <w:r w:rsidRPr="0025480C">
        <w:rPr>
          <w:lang w:val="de-DE"/>
        </w:rPr>
        <w:t>Farblose, klare bis leicht trübe Lösung.</w:t>
      </w:r>
    </w:p>
    <w:p w14:paraId="1D3D41F8" w14:textId="77777777" w:rsidR="00584886" w:rsidRPr="0025480C" w:rsidRDefault="00584886" w:rsidP="00D82AFB">
      <w:pPr>
        <w:rPr>
          <w:szCs w:val="22"/>
          <w:lang w:val="de-DE"/>
        </w:rPr>
      </w:pPr>
    </w:p>
    <w:p w14:paraId="52189205" w14:textId="77777777" w:rsidR="00584886" w:rsidRPr="0025480C" w:rsidRDefault="00584886" w:rsidP="00D82AFB">
      <w:pPr>
        <w:rPr>
          <w:lang w:val="de-DE"/>
        </w:rPr>
      </w:pPr>
    </w:p>
    <w:p w14:paraId="13A6BC3C" w14:textId="77777777" w:rsidR="00584886" w:rsidRPr="0025480C" w:rsidRDefault="00584886" w:rsidP="00D82AFB">
      <w:pPr>
        <w:keepNext/>
        <w:ind w:left="567" w:hanging="567"/>
        <w:rPr>
          <w:caps/>
          <w:lang w:val="de-DE"/>
        </w:rPr>
      </w:pPr>
      <w:r w:rsidRPr="0025480C">
        <w:rPr>
          <w:b/>
          <w:caps/>
          <w:lang w:val="de-DE"/>
        </w:rPr>
        <w:t>4.</w:t>
      </w:r>
      <w:r w:rsidRPr="0025480C">
        <w:rPr>
          <w:b/>
          <w:caps/>
          <w:lang w:val="de-DE"/>
        </w:rPr>
        <w:tab/>
        <w:t>KLINISCHE ANGABEN</w:t>
      </w:r>
    </w:p>
    <w:p w14:paraId="7E900B48" w14:textId="77777777" w:rsidR="00584886" w:rsidRPr="0025480C" w:rsidRDefault="00584886" w:rsidP="00D82AFB">
      <w:pPr>
        <w:keepNext/>
        <w:rPr>
          <w:lang w:val="de-DE"/>
        </w:rPr>
      </w:pPr>
    </w:p>
    <w:p w14:paraId="770DBFEA" w14:textId="77777777" w:rsidR="00584886" w:rsidRPr="0025480C" w:rsidRDefault="00584886" w:rsidP="00D82AFB">
      <w:pPr>
        <w:keepNext/>
        <w:ind w:left="567" w:hanging="567"/>
        <w:rPr>
          <w:lang w:val="de-DE"/>
        </w:rPr>
      </w:pPr>
      <w:r w:rsidRPr="0025480C">
        <w:rPr>
          <w:b/>
          <w:lang w:val="de-DE"/>
        </w:rPr>
        <w:t>4.1</w:t>
      </w:r>
      <w:r w:rsidRPr="0025480C">
        <w:rPr>
          <w:b/>
          <w:lang w:val="de-DE"/>
        </w:rPr>
        <w:tab/>
        <w:t>Anwendungsgebiete</w:t>
      </w:r>
    </w:p>
    <w:p w14:paraId="65887076" w14:textId="77777777" w:rsidR="00584886" w:rsidRPr="0025480C" w:rsidRDefault="00584886" w:rsidP="00D82AFB">
      <w:pPr>
        <w:keepNext/>
        <w:rPr>
          <w:lang w:val="de-DE"/>
        </w:rPr>
      </w:pPr>
    </w:p>
    <w:p w14:paraId="3E4F53D5" w14:textId="77777777" w:rsidR="00584886" w:rsidRPr="0025480C" w:rsidRDefault="00584886" w:rsidP="00D82AFB">
      <w:pPr>
        <w:rPr>
          <w:lang w:val="de-DE"/>
        </w:rPr>
      </w:pPr>
      <w:r w:rsidRPr="0025480C">
        <w:rPr>
          <w:lang w:val="de-DE"/>
        </w:rPr>
        <w:t>Tysabri wird angewendet für die krankheitsmodifizierende Monotherapie bei Erwachsenen mit hochaktiver, schubförmig remittierend verlaufender Multipler Sklerose (RRMS) bei folgenden Patientengruppen:</w:t>
      </w:r>
    </w:p>
    <w:p w14:paraId="044FDA9D" w14:textId="77777777" w:rsidR="00584886" w:rsidRPr="0025480C" w:rsidRDefault="00584886" w:rsidP="00D82AFB">
      <w:pPr>
        <w:rPr>
          <w:szCs w:val="22"/>
          <w:lang w:val="de-DE"/>
        </w:rPr>
      </w:pPr>
    </w:p>
    <w:p w14:paraId="06827069" w14:textId="77777777" w:rsidR="00584886" w:rsidRPr="0025480C" w:rsidRDefault="00584886" w:rsidP="00D82AFB">
      <w:pPr>
        <w:pStyle w:val="Punkt"/>
        <w:tabs>
          <w:tab w:val="clear" w:pos="567"/>
        </w:tabs>
        <w:ind w:hanging="283"/>
        <w:rPr>
          <w:lang w:val="de-DE"/>
        </w:rPr>
      </w:pPr>
      <w:r w:rsidRPr="0025480C">
        <w:rPr>
          <w:lang w:val="de-DE"/>
        </w:rPr>
        <w:t xml:space="preserve">Patienten mit hochaktiver Erkrankung trotz Behandlung mit einem vollständigen und angemessenen Zyklus mit mindestens einer krankheitsmodifizierenden Therapie (DMT) (Ausnahmen und Informationen zu Auswaschphasen </w:t>
      </w:r>
      <w:r w:rsidRPr="0025480C">
        <w:rPr>
          <w:szCs w:val="22"/>
          <w:lang w:val="de-DE"/>
        </w:rPr>
        <w:t>siehe Abschnitte </w:t>
      </w:r>
      <w:r w:rsidRPr="0025480C">
        <w:rPr>
          <w:lang w:val="de-DE"/>
        </w:rPr>
        <w:t>4.4 und 5.1).</w:t>
      </w:r>
    </w:p>
    <w:p w14:paraId="551F2889" w14:textId="77777777" w:rsidR="00584886" w:rsidRPr="0025480C" w:rsidRDefault="00584886" w:rsidP="00D82AFB">
      <w:pPr>
        <w:pStyle w:val="Punkt"/>
        <w:numPr>
          <w:ilvl w:val="0"/>
          <w:numId w:val="0"/>
        </w:numPr>
        <w:ind w:left="567"/>
        <w:rPr>
          <w:lang w:val="de-DE"/>
        </w:rPr>
      </w:pPr>
    </w:p>
    <w:p w14:paraId="2762F90C" w14:textId="77777777" w:rsidR="00584886" w:rsidRPr="0025480C" w:rsidRDefault="00584886" w:rsidP="00D82AFB">
      <w:pPr>
        <w:pStyle w:val="Punkt"/>
        <w:numPr>
          <w:ilvl w:val="0"/>
          <w:numId w:val="0"/>
        </w:numPr>
        <w:rPr>
          <w:lang w:val="de-DE"/>
        </w:rPr>
      </w:pPr>
      <w:r w:rsidRPr="0025480C">
        <w:rPr>
          <w:lang w:val="de-DE"/>
        </w:rPr>
        <w:t>oder</w:t>
      </w:r>
    </w:p>
    <w:p w14:paraId="1AF8FCB5" w14:textId="77777777" w:rsidR="00584886" w:rsidRPr="0025480C" w:rsidRDefault="00584886" w:rsidP="00D82AFB">
      <w:pPr>
        <w:pStyle w:val="Punkt"/>
        <w:numPr>
          <w:ilvl w:val="0"/>
          <w:numId w:val="0"/>
        </w:numPr>
        <w:rPr>
          <w:lang w:val="de-DE"/>
        </w:rPr>
      </w:pPr>
    </w:p>
    <w:p w14:paraId="5D0359D5" w14:textId="77777777" w:rsidR="00584886" w:rsidRPr="0025480C" w:rsidRDefault="00584886" w:rsidP="00D82AFB">
      <w:pPr>
        <w:pStyle w:val="Punkt"/>
        <w:tabs>
          <w:tab w:val="clear" w:pos="567"/>
        </w:tabs>
        <w:ind w:hanging="283"/>
        <w:rPr>
          <w:lang w:val="de-DE"/>
        </w:rPr>
      </w:pPr>
      <w:r w:rsidRPr="0025480C">
        <w:rPr>
          <w:lang w:val="de-DE"/>
        </w:rPr>
        <w:t>Patienten mit rasch fortschreitender RRMS, definiert durch 2 oder mehr Schübe mit Behinderungsprogression in einem Jahr, und mit 1 oder mehr Gadolinium-anreichernden Läsionen in der Magnetresonanztomographie (MRT) des Gehirns oder mit einer signifikanten Erhöhung der T2-Läsionen im Vergleich zu einer kürzlich durchgeführten MRT.</w:t>
      </w:r>
    </w:p>
    <w:p w14:paraId="649A356A" w14:textId="77777777" w:rsidR="00584886" w:rsidRPr="0025480C" w:rsidRDefault="00584886" w:rsidP="00D82AFB">
      <w:pPr>
        <w:rPr>
          <w:szCs w:val="22"/>
          <w:lang w:val="de-DE"/>
        </w:rPr>
      </w:pPr>
    </w:p>
    <w:p w14:paraId="0B001913" w14:textId="77777777" w:rsidR="00584886" w:rsidRPr="0025480C" w:rsidRDefault="00584886" w:rsidP="00D82AFB">
      <w:pPr>
        <w:keepNext/>
        <w:rPr>
          <w:b/>
          <w:szCs w:val="22"/>
          <w:lang w:val="de-DE"/>
        </w:rPr>
      </w:pPr>
      <w:r w:rsidRPr="0025480C">
        <w:rPr>
          <w:b/>
          <w:szCs w:val="22"/>
          <w:lang w:val="de-DE"/>
        </w:rPr>
        <w:t>4.2</w:t>
      </w:r>
      <w:r w:rsidRPr="0025480C">
        <w:rPr>
          <w:b/>
          <w:szCs w:val="22"/>
          <w:lang w:val="de-DE"/>
        </w:rPr>
        <w:tab/>
        <w:t>Dosierung und Art der Anwendung</w:t>
      </w:r>
    </w:p>
    <w:p w14:paraId="1DCEA128" w14:textId="77777777" w:rsidR="00584886" w:rsidRPr="0025480C" w:rsidRDefault="00584886" w:rsidP="00D82AFB">
      <w:pPr>
        <w:keepNext/>
        <w:rPr>
          <w:szCs w:val="22"/>
          <w:lang w:val="de-DE"/>
        </w:rPr>
      </w:pPr>
    </w:p>
    <w:p w14:paraId="1B09384D" w14:textId="77777777" w:rsidR="00584886" w:rsidRPr="0025480C" w:rsidRDefault="00584886" w:rsidP="00D82AFB">
      <w:pPr>
        <w:keepNext/>
        <w:rPr>
          <w:lang w:val="de-DE"/>
        </w:rPr>
      </w:pPr>
      <w:r w:rsidRPr="0025480C">
        <w:rPr>
          <w:szCs w:val="22"/>
          <w:lang w:val="de-DE"/>
        </w:rPr>
        <w:t>Die Einleitung und kontinuierliche Überwachung der Therapie muss durch einen in der Diagnosestellung</w:t>
      </w:r>
      <w:r w:rsidRPr="0025480C">
        <w:rPr>
          <w:lang w:val="de-DE"/>
        </w:rPr>
        <w:t xml:space="preserve"> und Behandlung von neurologischen Erkrankungen erfahrenen Spezialisten (Facharzt) in Zentren mit raschem Zugang zu einem MRT erfolgen.</w:t>
      </w:r>
    </w:p>
    <w:p w14:paraId="4BC1A15D" w14:textId="77777777" w:rsidR="00584886" w:rsidRPr="0025480C" w:rsidRDefault="00584886" w:rsidP="00D82AFB">
      <w:pPr>
        <w:keepNext/>
        <w:autoSpaceDE w:val="0"/>
        <w:autoSpaceDN w:val="0"/>
        <w:adjustRightInd w:val="0"/>
        <w:rPr>
          <w:lang w:val="de-DE"/>
        </w:rPr>
      </w:pPr>
    </w:p>
    <w:p w14:paraId="5E5839E3" w14:textId="77777777" w:rsidR="00584886" w:rsidRPr="0025480C" w:rsidRDefault="00584886" w:rsidP="00D82AFB">
      <w:pPr>
        <w:keepNext/>
        <w:autoSpaceDE w:val="0"/>
        <w:autoSpaceDN w:val="0"/>
        <w:adjustRightInd w:val="0"/>
        <w:rPr>
          <w:szCs w:val="21"/>
          <w:lang w:val="de-DE"/>
        </w:rPr>
      </w:pPr>
      <w:r w:rsidRPr="0025480C">
        <w:rPr>
          <w:szCs w:val="21"/>
          <w:lang w:val="de-DE"/>
        </w:rPr>
        <w:t>Patienten, die mit diesem Arzneimittel behandelt werden, muss ein Patientenpass ausgehändigt werden und sie müssen über die Risiken des Arzneimittels</w:t>
      </w:r>
      <w:r w:rsidRPr="0025480C">
        <w:rPr>
          <w:lang w:val="de-DE"/>
        </w:rPr>
        <w:t xml:space="preserve"> aufgeklärt werden (siehe auch </w:t>
      </w:r>
      <w:r w:rsidRPr="0025480C">
        <w:rPr>
          <w:lang w:val="de-DE"/>
        </w:rPr>
        <w:lastRenderedPageBreak/>
        <w:t>Gebrauchsinformation). Nach 2-jähriger Behandlung muss eine erneute Aufklärung der Patienten über die Risiken, insbesondere über das erhöhte Risiko einer progressiven multifokalen Leukenzephalopathie (PML),</w:t>
      </w:r>
      <w:r w:rsidRPr="0025480C">
        <w:rPr>
          <w:szCs w:val="21"/>
          <w:lang w:val="de-DE"/>
        </w:rPr>
        <w:t xml:space="preserve"> erfolgen und die Patienten sollten zusammen mit ihren Pflegepersonen über erste Anzeichen einer PML und deren Symptome in Kenntnis gesetzt werden.</w:t>
      </w:r>
    </w:p>
    <w:p w14:paraId="79B18FC7" w14:textId="77777777" w:rsidR="00584886" w:rsidRPr="0025480C" w:rsidRDefault="00584886" w:rsidP="00D82AFB">
      <w:pPr>
        <w:autoSpaceDE w:val="0"/>
        <w:autoSpaceDN w:val="0"/>
        <w:adjustRightInd w:val="0"/>
        <w:rPr>
          <w:szCs w:val="21"/>
          <w:lang w:val="de-DE"/>
        </w:rPr>
      </w:pPr>
    </w:p>
    <w:p w14:paraId="2BE5CF16" w14:textId="77777777" w:rsidR="00584886" w:rsidRPr="0025480C" w:rsidRDefault="00584886" w:rsidP="00D82AFB">
      <w:pPr>
        <w:rPr>
          <w:lang w:val="de-DE"/>
        </w:rPr>
      </w:pPr>
      <w:r w:rsidRPr="0025480C">
        <w:rPr>
          <w:lang w:val="de-DE"/>
        </w:rPr>
        <w:t>Es sollte der Zugang zu einem MRT sowie entsprechende Ressourcen für das Management von Überempfindlichkeitsreaktionen zur Verfügung stehen.</w:t>
      </w:r>
    </w:p>
    <w:p w14:paraId="2A465A55" w14:textId="77777777" w:rsidR="00584886" w:rsidRPr="0025480C" w:rsidRDefault="00584886" w:rsidP="00D82AFB">
      <w:pPr>
        <w:shd w:val="clear" w:color="auto" w:fill="FFFFFF"/>
        <w:rPr>
          <w:lang w:val="de-DE"/>
        </w:rPr>
      </w:pPr>
    </w:p>
    <w:p w14:paraId="68043276" w14:textId="77777777" w:rsidR="00584886" w:rsidRPr="0025480C" w:rsidRDefault="00584886" w:rsidP="00D82AFB">
      <w:pPr>
        <w:rPr>
          <w:lang w:val="de-DE"/>
        </w:rPr>
      </w:pPr>
      <w:r w:rsidRPr="0025480C">
        <w:rPr>
          <w:lang w:val="de-DE"/>
        </w:rPr>
        <w:t xml:space="preserve">Manche Patienten haben möglicherweise zuvor Immunsuppressiva (z.B. </w:t>
      </w:r>
      <w:proofErr w:type="spellStart"/>
      <w:r w:rsidRPr="0025480C">
        <w:rPr>
          <w:lang w:val="de-DE"/>
        </w:rPr>
        <w:t>Mitoxantron</w:t>
      </w:r>
      <w:proofErr w:type="spellEnd"/>
      <w:r w:rsidRPr="0025480C">
        <w:rPr>
          <w:lang w:val="de-DE"/>
        </w:rPr>
        <w:t>, Cyclophosphamid, Azathioprin) erhalten. Diese Arzneimittel können zu einer anhaltenden Immunsuppression führen, auch wenn ihre Gabe bereits beendet wurde. Der Arzt muss sich daher vor Einleitung der Therapie vergewissern, dass diese Patienten nicht mehr immungeschwächt sind (siehe Abschnitt 4.4).</w:t>
      </w:r>
    </w:p>
    <w:p w14:paraId="0410D2EE" w14:textId="77777777" w:rsidR="00584886" w:rsidRPr="0025480C" w:rsidRDefault="00584886" w:rsidP="00D82AFB">
      <w:pPr>
        <w:rPr>
          <w:lang w:val="de-DE"/>
        </w:rPr>
      </w:pPr>
    </w:p>
    <w:p w14:paraId="1478A3D2" w14:textId="77777777" w:rsidR="00584886" w:rsidRPr="0025480C" w:rsidRDefault="00584886" w:rsidP="00D82AFB">
      <w:pPr>
        <w:keepNext/>
        <w:rPr>
          <w:u w:val="single"/>
          <w:lang w:val="de-DE"/>
        </w:rPr>
      </w:pPr>
      <w:r w:rsidRPr="0025480C">
        <w:rPr>
          <w:u w:val="single"/>
          <w:lang w:val="de-DE"/>
        </w:rPr>
        <w:t>Dosierung</w:t>
      </w:r>
    </w:p>
    <w:p w14:paraId="73315AF8" w14:textId="77777777" w:rsidR="00584886" w:rsidRPr="0025480C" w:rsidRDefault="00584886" w:rsidP="00D82AFB">
      <w:pPr>
        <w:keepNext/>
        <w:rPr>
          <w:lang w:val="de-DE"/>
        </w:rPr>
      </w:pPr>
    </w:p>
    <w:p w14:paraId="477BD853" w14:textId="77777777" w:rsidR="00584886" w:rsidRPr="0025480C" w:rsidRDefault="00584886" w:rsidP="00D82AFB">
      <w:pPr>
        <w:rPr>
          <w:lang w:val="de-DE"/>
        </w:rPr>
      </w:pPr>
      <w:r w:rsidRPr="0025480C">
        <w:rPr>
          <w:lang w:val="de-DE"/>
        </w:rPr>
        <w:t>Tysabri 300 mg wird einmal alle 4 Wochen als intravenöse Infusion verabreicht.</w:t>
      </w:r>
    </w:p>
    <w:p w14:paraId="7526C848" w14:textId="77777777" w:rsidR="00584886" w:rsidRPr="0025480C" w:rsidRDefault="00584886" w:rsidP="00D82AFB">
      <w:pPr>
        <w:rPr>
          <w:u w:val="single"/>
          <w:lang w:val="de-DE"/>
        </w:rPr>
      </w:pPr>
    </w:p>
    <w:p w14:paraId="6BDE7414" w14:textId="77777777" w:rsidR="00584886" w:rsidRPr="0025480C" w:rsidRDefault="00584886" w:rsidP="00D82AFB">
      <w:pPr>
        <w:rPr>
          <w:lang w:val="de-DE"/>
        </w:rPr>
      </w:pPr>
      <w:r w:rsidRPr="0025480C">
        <w:rPr>
          <w:lang w:val="de-DE"/>
        </w:rPr>
        <w:t>Bei Patienten, die nach 6-monatiger Behandlung noch keinerlei Hinweise auf einen Behandlungserfolg zeigen, ist die Fortsetzung der Therapie sorgfältig zu überdenken.</w:t>
      </w:r>
    </w:p>
    <w:p w14:paraId="50182245" w14:textId="77777777" w:rsidR="00584886" w:rsidRPr="0025480C" w:rsidRDefault="00584886" w:rsidP="00D82AFB">
      <w:pPr>
        <w:rPr>
          <w:lang w:val="de-DE"/>
        </w:rPr>
      </w:pPr>
    </w:p>
    <w:p w14:paraId="48E78669" w14:textId="77777777" w:rsidR="00584886" w:rsidRPr="0025480C" w:rsidRDefault="00584886" w:rsidP="00D82AFB">
      <w:pPr>
        <w:rPr>
          <w:lang w:val="de-DE"/>
        </w:rPr>
      </w:pPr>
      <w:r w:rsidRPr="0025480C">
        <w:rPr>
          <w:lang w:val="de-DE"/>
        </w:rPr>
        <w:t>Daten zur Sicherheit und Wirksamkeit von Natalizumab nach 2-jähriger Anwendung wurden aus kontrollierten, doppelblinden Studien erhoben. Nach 2 Jahren sollte eine Fortsetzung der Therapie über diesen Zeitraum hinaus nur dann in Betracht gezogen werden, wenn zuvor eine erneute Nutzen-Risiko-Abwägung vorgenommen wurde. Die Patienten müssen erneut über die Risikofaktoren für die Entwicklung einer PML wie Dauer der Behandlung, Anwendung von Immunsuppressiva vor der Anwendung des Arzneimittels und das Vorliegen von Anti-John Cunningham Virus (JCV)-Antikörpern informiert werden (siehe Abschnitt 4.4).</w:t>
      </w:r>
    </w:p>
    <w:p w14:paraId="751C3FB6" w14:textId="77777777" w:rsidR="00584886" w:rsidRPr="0025480C" w:rsidRDefault="00584886" w:rsidP="00D82AFB">
      <w:pPr>
        <w:rPr>
          <w:u w:val="single"/>
          <w:lang w:val="de-DE"/>
        </w:rPr>
      </w:pPr>
    </w:p>
    <w:p w14:paraId="57C51397" w14:textId="77777777" w:rsidR="00584886" w:rsidRPr="0025480C" w:rsidRDefault="00584886" w:rsidP="00D82AFB">
      <w:pPr>
        <w:keepNext/>
        <w:rPr>
          <w:i/>
          <w:u w:val="single"/>
          <w:lang w:val="de-DE"/>
        </w:rPr>
      </w:pPr>
      <w:r w:rsidRPr="0025480C">
        <w:rPr>
          <w:i/>
          <w:u w:val="single"/>
          <w:lang w:val="de-DE"/>
        </w:rPr>
        <w:t>Wiederholte Verabreichung</w:t>
      </w:r>
    </w:p>
    <w:p w14:paraId="3E8D660A" w14:textId="77777777" w:rsidR="00584886" w:rsidRPr="0025480C" w:rsidRDefault="00584886" w:rsidP="00D82AFB">
      <w:pPr>
        <w:keepNext/>
        <w:rPr>
          <w:lang w:val="de-DE"/>
        </w:rPr>
      </w:pPr>
    </w:p>
    <w:p w14:paraId="519073D6" w14:textId="77777777" w:rsidR="00584886" w:rsidRPr="0025480C" w:rsidRDefault="00584886" w:rsidP="00D82AFB">
      <w:pPr>
        <w:rPr>
          <w:lang w:val="de-DE"/>
        </w:rPr>
      </w:pPr>
      <w:r w:rsidRPr="0025480C">
        <w:rPr>
          <w:lang w:val="de-DE"/>
        </w:rPr>
        <w:t>Die Wirksamkeit einer Wiederaufnahme der Therapie wurde nicht ermittelt (zur Sicherheit siehe Abschnitt 4.4).</w:t>
      </w:r>
    </w:p>
    <w:p w14:paraId="2DB8A94B" w14:textId="77777777" w:rsidR="00584886" w:rsidRPr="0025480C" w:rsidRDefault="00584886" w:rsidP="00D82AFB">
      <w:pPr>
        <w:rPr>
          <w:lang w:val="de-DE"/>
        </w:rPr>
      </w:pPr>
    </w:p>
    <w:p w14:paraId="20435FD7" w14:textId="77777777" w:rsidR="00584886" w:rsidRPr="0025480C" w:rsidRDefault="00584886" w:rsidP="00D82AFB">
      <w:pPr>
        <w:keepNext/>
        <w:rPr>
          <w:u w:val="single"/>
          <w:lang w:val="de-DE"/>
        </w:rPr>
      </w:pPr>
      <w:r w:rsidRPr="0025480C">
        <w:rPr>
          <w:u w:val="single"/>
          <w:lang w:val="de-DE"/>
        </w:rPr>
        <w:t>Besondere Patientengruppen</w:t>
      </w:r>
    </w:p>
    <w:p w14:paraId="53C07A6B" w14:textId="77777777" w:rsidR="00584886" w:rsidRPr="0025480C" w:rsidRDefault="00584886" w:rsidP="00D82AFB">
      <w:pPr>
        <w:keepNext/>
        <w:rPr>
          <w:lang w:val="de-DE"/>
        </w:rPr>
      </w:pPr>
    </w:p>
    <w:p w14:paraId="1A25475F" w14:textId="77777777" w:rsidR="00584886" w:rsidRPr="0025480C" w:rsidRDefault="00584886" w:rsidP="00D82AFB">
      <w:pPr>
        <w:keepNext/>
        <w:rPr>
          <w:i/>
          <w:lang w:val="de-DE"/>
        </w:rPr>
      </w:pPr>
      <w:r w:rsidRPr="0025480C">
        <w:rPr>
          <w:i/>
          <w:lang w:val="de-DE"/>
        </w:rPr>
        <w:t>Ältere Menschen</w:t>
      </w:r>
    </w:p>
    <w:p w14:paraId="232FBB97" w14:textId="77777777" w:rsidR="00584886" w:rsidRPr="0025480C" w:rsidRDefault="00584886" w:rsidP="00D82AFB">
      <w:pPr>
        <w:keepNext/>
        <w:rPr>
          <w:lang w:val="de-DE"/>
        </w:rPr>
      </w:pPr>
    </w:p>
    <w:p w14:paraId="793C4C8B" w14:textId="77777777" w:rsidR="00584886" w:rsidRPr="0025480C" w:rsidRDefault="00584886" w:rsidP="00D82AFB">
      <w:pPr>
        <w:rPr>
          <w:lang w:val="de-DE"/>
        </w:rPr>
      </w:pPr>
      <w:r w:rsidRPr="0025480C">
        <w:rPr>
          <w:lang w:val="de-DE"/>
        </w:rPr>
        <w:t>Die Anwendung dieses Arzneimittels bei Patienten über 65 Jahre wird nicht empfohlen, da keine Daten über diese Patientengruppe vorliegen.</w:t>
      </w:r>
    </w:p>
    <w:p w14:paraId="195175A5" w14:textId="77777777" w:rsidR="00584886" w:rsidRPr="0025480C" w:rsidRDefault="00584886" w:rsidP="00D82AFB">
      <w:pPr>
        <w:rPr>
          <w:lang w:val="de-DE"/>
        </w:rPr>
      </w:pPr>
    </w:p>
    <w:p w14:paraId="651B0C3D" w14:textId="77777777" w:rsidR="00584886" w:rsidRPr="0025480C" w:rsidRDefault="00584886" w:rsidP="00D82AFB">
      <w:pPr>
        <w:keepNext/>
        <w:rPr>
          <w:i/>
          <w:lang w:val="de-DE"/>
        </w:rPr>
      </w:pPr>
      <w:r w:rsidRPr="0025480C">
        <w:rPr>
          <w:i/>
          <w:lang w:val="de-DE"/>
        </w:rPr>
        <w:t>Nieren- und Leberfunktionsstörungen</w:t>
      </w:r>
    </w:p>
    <w:p w14:paraId="59B15D12" w14:textId="77777777" w:rsidR="00584886" w:rsidRPr="0025480C" w:rsidRDefault="00584886" w:rsidP="00D82AFB">
      <w:pPr>
        <w:keepNext/>
        <w:rPr>
          <w:lang w:val="de-DE"/>
        </w:rPr>
      </w:pPr>
    </w:p>
    <w:p w14:paraId="044C5E60" w14:textId="77777777" w:rsidR="00584886" w:rsidRPr="0025480C" w:rsidRDefault="00584886" w:rsidP="00D82AFB">
      <w:pPr>
        <w:rPr>
          <w:lang w:val="de-DE"/>
        </w:rPr>
      </w:pPr>
      <w:r w:rsidRPr="0025480C">
        <w:rPr>
          <w:snapToGrid w:val="0"/>
          <w:lang w:val="de-DE"/>
        </w:rPr>
        <w:t>Es wurden keine Studien zu Nieren- und Leberfunktionsstörungen durchgeführt.</w:t>
      </w:r>
    </w:p>
    <w:p w14:paraId="00CD2C65" w14:textId="77777777" w:rsidR="00584886" w:rsidRPr="0025480C" w:rsidRDefault="00584886" w:rsidP="00D82AFB">
      <w:pPr>
        <w:rPr>
          <w:lang w:val="de-DE"/>
        </w:rPr>
      </w:pPr>
    </w:p>
    <w:p w14:paraId="5A2CD5EA" w14:textId="77777777" w:rsidR="00584886" w:rsidRPr="0025480C" w:rsidRDefault="00584886" w:rsidP="00D82AFB">
      <w:pPr>
        <w:rPr>
          <w:lang w:val="de-DE"/>
        </w:rPr>
      </w:pPr>
      <w:r w:rsidRPr="0025480C">
        <w:rPr>
          <w:lang w:val="de-DE"/>
        </w:rPr>
        <w:t xml:space="preserve">Der Eliminationsmechanismus und die Erkenntnisse zur </w:t>
      </w:r>
      <w:proofErr w:type="spellStart"/>
      <w:r w:rsidRPr="0025480C">
        <w:rPr>
          <w:lang w:val="de-DE"/>
        </w:rPr>
        <w:t>Populationspharmakokinetik</w:t>
      </w:r>
      <w:proofErr w:type="spellEnd"/>
      <w:r w:rsidRPr="0025480C">
        <w:rPr>
          <w:lang w:val="de-DE"/>
        </w:rPr>
        <w:t xml:space="preserve"> lassen vermuten, dass eine Dosisanpassung bei Patienten mit Nieren- oder Leberfunktionsstörungen nicht notwendig ist.</w:t>
      </w:r>
    </w:p>
    <w:p w14:paraId="051746D5" w14:textId="77777777" w:rsidR="00584886" w:rsidRPr="0025480C" w:rsidRDefault="00584886" w:rsidP="00D82AFB">
      <w:pPr>
        <w:rPr>
          <w:lang w:val="de-DE"/>
        </w:rPr>
      </w:pPr>
    </w:p>
    <w:p w14:paraId="690509A1" w14:textId="77777777" w:rsidR="00584886" w:rsidRPr="0025480C" w:rsidRDefault="00584886" w:rsidP="00D82AFB">
      <w:pPr>
        <w:keepNext/>
        <w:rPr>
          <w:i/>
          <w:u w:val="single"/>
          <w:lang w:val="de-DE"/>
        </w:rPr>
      </w:pPr>
      <w:r w:rsidRPr="0025480C">
        <w:rPr>
          <w:i/>
          <w:u w:val="single"/>
          <w:lang w:val="de-DE"/>
        </w:rPr>
        <w:t>Kinder und Jugendliche</w:t>
      </w:r>
    </w:p>
    <w:p w14:paraId="014F64CC" w14:textId="77777777" w:rsidR="00584886" w:rsidRPr="0025480C" w:rsidRDefault="00584886" w:rsidP="00D82AFB">
      <w:pPr>
        <w:keepNext/>
        <w:rPr>
          <w:lang w:val="de-DE"/>
        </w:rPr>
      </w:pPr>
    </w:p>
    <w:p w14:paraId="5DDA8A86" w14:textId="77777777" w:rsidR="00584886" w:rsidRPr="0025480C" w:rsidRDefault="00584886" w:rsidP="00D82AFB">
      <w:pPr>
        <w:keepNext/>
        <w:rPr>
          <w:lang w:val="de-DE"/>
        </w:rPr>
      </w:pPr>
      <w:r w:rsidRPr="0025480C">
        <w:rPr>
          <w:lang w:val="de-DE"/>
        </w:rPr>
        <w:t>Die Sicherheit und Wirksamkeit dieses Arzneimittels bei Kindern und Jugendlichen im Alter von bis zu 18 Jahren ist nicht erwiesen. Zurzeit vorliegende Daten werden in Abschnitt 4.8 und 5.1 beschrieben.</w:t>
      </w:r>
    </w:p>
    <w:p w14:paraId="24011B29" w14:textId="77777777" w:rsidR="00584886" w:rsidRPr="0025480C" w:rsidRDefault="00584886" w:rsidP="00D82AFB">
      <w:pPr>
        <w:rPr>
          <w:lang w:val="de-DE"/>
        </w:rPr>
      </w:pPr>
    </w:p>
    <w:p w14:paraId="597BC916" w14:textId="77777777" w:rsidR="00584886" w:rsidRPr="0025480C" w:rsidRDefault="00584886" w:rsidP="00D82AFB">
      <w:pPr>
        <w:keepNext/>
        <w:rPr>
          <w:u w:val="single"/>
          <w:lang w:val="de-DE"/>
        </w:rPr>
      </w:pPr>
      <w:r w:rsidRPr="0025480C">
        <w:rPr>
          <w:u w:val="single"/>
          <w:lang w:val="de-DE"/>
        </w:rPr>
        <w:t>Art der Anwendung</w:t>
      </w:r>
    </w:p>
    <w:p w14:paraId="7CDE3EFC" w14:textId="77777777" w:rsidR="00584886" w:rsidRPr="0025480C" w:rsidRDefault="00584886" w:rsidP="00D82AFB">
      <w:pPr>
        <w:keepNext/>
        <w:rPr>
          <w:u w:val="single"/>
          <w:lang w:val="de-DE"/>
        </w:rPr>
      </w:pPr>
    </w:p>
    <w:p w14:paraId="75233C42" w14:textId="77777777" w:rsidR="00584886" w:rsidRPr="0025480C" w:rsidRDefault="00584886" w:rsidP="00D82AFB">
      <w:pPr>
        <w:rPr>
          <w:lang w:val="de-DE"/>
        </w:rPr>
      </w:pPr>
      <w:r w:rsidRPr="0025480C">
        <w:rPr>
          <w:lang w:val="de-DE"/>
        </w:rPr>
        <w:t>Dieses Arzneimittel ist zur intravenösen Anwendung.</w:t>
      </w:r>
    </w:p>
    <w:p w14:paraId="63CBB3C6" w14:textId="77777777" w:rsidR="00584886" w:rsidRPr="0025480C" w:rsidRDefault="00584886" w:rsidP="00D82AFB">
      <w:pPr>
        <w:rPr>
          <w:u w:val="single"/>
          <w:lang w:val="de-DE"/>
        </w:rPr>
      </w:pPr>
    </w:p>
    <w:p w14:paraId="18BCA041" w14:textId="77777777" w:rsidR="00584886" w:rsidRPr="0025480C" w:rsidRDefault="00584886" w:rsidP="00D82AFB">
      <w:pPr>
        <w:rPr>
          <w:lang w:val="de-DE"/>
        </w:rPr>
      </w:pPr>
      <w:r w:rsidRPr="0025480C">
        <w:rPr>
          <w:lang w:val="de-DE"/>
        </w:rPr>
        <w:t>Hinweise zur Verdünnung des Arzneimittels vor der Anwendung (siehe Abschnitt 6.6).</w:t>
      </w:r>
    </w:p>
    <w:p w14:paraId="175C919E" w14:textId="77777777" w:rsidR="00584886" w:rsidRPr="0025480C" w:rsidRDefault="00584886" w:rsidP="00D82AFB">
      <w:pPr>
        <w:rPr>
          <w:lang w:val="de-DE"/>
        </w:rPr>
      </w:pPr>
    </w:p>
    <w:p w14:paraId="554B101F" w14:textId="77777777" w:rsidR="00584886" w:rsidRPr="0025480C" w:rsidRDefault="00584886" w:rsidP="00D82AFB">
      <w:pPr>
        <w:rPr>
          <w:lang w:val="de-DE"/>
        </w:rPr>
      </w:pPr>
      <w:r w:rsidRPr="0025480C">
        <w:rPr>
          <w:lang w:val="de-DE"/>
        </w:rPr>
        <w:t>Nach dem Verdünnen (siehe Abschnitt 6.6) ist die Infusion über etwa 1 Stunde zu verabreichen. Die Patienten sind während der Infusion und 1 Stunde über das Ende der Infusion hinaus auf Anzeichen und Symptome einer Überempfindlichkeitsreaktion hin zu beobachten.</w:t>
      </w:r>
    </w:p>
    <w:p w14:paraId="3BB6582B" w14:textId="77777777" w:rsidR="00584886" w:rsidRPr="0025480C" w:rsidRDefault="00584886" w:rsidP="00D82AFB">
      <w:pPr>
        <w:shd w:val="clear" w:color="auto" w:fill="FFFFFF"/>
        <w:rPr>
          <w:lang w:val="de-DE"/>
        </w:rPr>
      </w:pPr>
    </w:p>
    <w:p w14:paraId="5D613A78" w14:textId="77777777" w:rsidR="00584886" w:rsidRPr="0025480C" w:rsidRDefault="00584886" w:rsidP="00D82AFB">
      <w:pPr>
        <w:rPr>
          <w:lang w:val="de-DE"/>
        </w:rPr>
      </w:pPr>
      <w:r w:rsidRPr="0025480C">
        <w:rPr>
          <w:lang w:val="de-DE"/>
        </w:rPr>
        <w:t>Nach den ersten 12 intravenösen Tysabri-Dosen sind die Patienten weiterhin während der Infusion zu beobachten. Wenn bei den Patienten keine Infusionsreaktionen aufgetreten sind, kann die Dauer der Beobachtung nach der Verabreichung nach medizinischem Ermessen verkürzt oder weggelassen werden.</w:t>
      </w:r>
    </w:p>
    <w:p w14:paraId="760CE70E" w14:textId="77777777" w:rsidR="00584886" w:rsidRPr="0025480C" w:rsidRDefault="00584886" w:rsidP="00D82AFB">
      <w:pPr>
        <w:rPr>
          <w:lang w:val="de-DE"/>
        </w:rPr>
      </w:pPr>
    </w:p>
    <w:p w14:paraId="6808FFA4" w14:textId="77777777" w:rsidR="00584886" w:rsidRPr="0025480C" w:rsidRDefault="00584886" w:rsidP="00D82AFB">
      <w:pPr>
        <w:rPr>
          <w:szCs w:val="22"/>
          <w:lang w:val="de-DE"/>
        </w:rPr>
      </w:pPr>
      <w:r w:rsidRPr="0025480C">
        <w:rPr>
          <w:lang w:val="de-DE"/>
        </w:rPr>
        <w:t xml:space="preserve">Patienten, die die Behandlung mit Natalizumab nach einer Behandlungspause von </w:t>
      </w:r>
      <w:r w:rsidRPr="0025480C">
        <w:rPr>
          <w:szCs w:val="22"/>
          <w:lang w:val="de-DE"/>
        </w:rPr>
        <w:t>≥ 6 Monaten wieder beginnen, sind bei den ersten 12 intravenösen Infusionen nach Wiederaufnahme der Therapie während der Infusion und 1 Stunde über das Ende der Infusion hinaus auf Anzeichen und Symptome einer Überempfindlichkeitsreaktion hin zu beobachten.</w:t>
      </w:r>
    </w:p>
    <w:p w14:paraId="3C4424A6" w14:textId="77777777" w:rsidR="00584886" w:rsidRPr="0025480C" w:rsidRDefault="00584886" w:rsidP="00D82AFB">
      <w:pPr>
        <w:rPr>
          <w:lang w:val="de-DE"/>
        </w:rPr>
      </w:pPr>
    </w:p>
    <w:p w14:paraId="1D3EC7A1" w14:textId="77777777" w:rsidR="00584886" w:rsidRPr="0025480C" w:rsidRDefault="00584886" w:rsidP="00D82AFB">
      <w:pPr>
        <w:rPr>
          <w:lang w:val="de-DE"/>
        </w:rPr>
      </w:pPr>
      <w:r w:rsidRPr="0025480C">
        <w:rPr>
          <w:lang w:val="de-DE"/>
        </w:rPr>
        <w:t>Tysabri 300 mg Konzentrat zur Herstellung einer Infusionslösung darf nicht als Bolus-Injektion verabreicht werden.</w:t>
      </w:r>
    </w:p>
    <w:p w14:paraId="0C7D1E5E" w14:textId="77777777" w:rsidR="00584886" w:rsidRPr="0025480C" w:rsidRDefault="00584886" w:rsidP="00D82AFB">
      <w:pPr>
        <w:rPr>
          <w:b/>
          <w:lang w:val="de-DE"/>
        </w:rPr>
      </w:pPr>
    </w:p>
    <w:p w14:paraId="3702BC70" w14:textId="77777777" w:rsidR="00584886" w:rsidRPr="0025480C" w:rsidRDefault="00584886" w:rsidP="00D82AFB">
      <w:pPr>
        <w:keepNext/>
        <w:ind w:left="567" w:hanging="567"/>
        <w:rPr>
          <w:lang w:val="de-DE"/>
        </w:rPr>
      </w:pPr>
      <w:r w:rsidRPr="0025480C">
        <w:rPr>
          <w:b/>
          <w:lang w:val="de-DE"/>
        </w:rPr>
        <w:t>4.3</w:t>
      </w:r>
      <w:r w:rsidRPr="0025480C">
        <w:rPr>
          <w:b/>
          <w:lang w:val="de-DE"/>
        </w:rPr>
        <w:tab/>
        <w:t>Gegenanzeigen</w:t>
      </w:r>
    </w:p>
    <w:p w14:paraId="7F03E8AE" w14:textId="77777777" w:rsidR="00584886" w:rsidRPr="0025480C" w:rsidRDefault="00584886" w:rsidP="00D82AFB">
      <w:pPr>
        <w:keepNext/>
        <w:rPr>
          <w:lang w:val="de-DE"/>
        </w:rPr>
      </w:pPr>
    </w:p>
    <w:p w14:paraId="54024CCD" w14:textId="77777777" w:rsidR="00584886" w:rsidRPr="0025480C" w:rsidRDefault="00584886" w:rsidP="00D82AFB">
      <w:pPr>
        <w:rPr>
          <w:lang w:val="de-DE"/>
        </w:rPr>
      </w:pPr>
      <w:r w:rsidRPr="0025480C">
        <w:rPr>
          <w:lang w:val="de-DE"/>
        </w:rPr>
        <w:t>Überempfindlichkeit gegen den Wirkstoff oder einen der in Abschnitt 6.1 genannten sonstigen Bestandteile.</w:t>
      </w:r>
    </w:p>
    <w:p w14:paraId="77493C65" w14:textId="77777777" w:rsidR="00584886" w:rsidRPr="0025480C" w:rsidRDefault="00584886" w:rsidP="00D82AFB">
      <w:pPr>
        <w:rPr>
          <w:lang w:val="de-DE"/>
        </w:rPr>
      </w:pPr>
    </w:p>
    <w:p w14:paraId="4F9EEC6C" w14:textId="77777777" w:rsidR="00584886" w:rsidRPr="0025480C" w:rsidRDefault="00584886" w:rsidP="00D82AFB">
      <w:pPr>
        <w:rPr>
          <w:lang w:val="de-DE"/>
        </w:rPr>
      </w:pPr>
      <w:r w:rsidRPr="0025480C">
        <w:rPr>
          <w:lang w:val="de-DE"/>
        </w:rPr>
        <w:t>Progressive multifokale Leukenzephalopathie (PML).</w:t>
      </w:r>
    </w:p>
    <w:p w14:paraId="1EE0BD48" w14:textId="77777777" w:rsidR="00584886" w:rsidRPr="0025480C" w:rsidRDefault="00584886" w:rsidP="00D82AFB">
      <w:pPr>
        <w:rPr>
          <w:lang w:val="de-DE"/>
        </w:rPr>
      </w:pPr>
    </w:p>
    <w:p w14:paraId="2ECA4907" w14:textId="77777777" w:rsidR="00584886" w:rsidRPr="0025480C" w:rsidRDefault="00584886" w:rsidP="00D82AFB">
      <w:pPr>
        <w:rPr>
          <w:lang w:val="de-DE"/>
        </w:rPr>
      </w:pPr>
      <w:r w:rsidRPr="0025480C">
        <w:rPr>
          <w:lang w:val="de-DE"/>
        </w:rPr>
        <w:t>Patienten mit einem erhöhten Risiko für opportunistische Infektionen, wie immungeschwächte Patienten (einschließlich solcher Patienten, die aktuell eine immunsuppressive Behandlung erhalten oder durch frühere Therapien immungeschwächt sind (siehe Abschnitte 4.4 und 4.8)).</w:t>
      </w:r>
    </w:p>
    <w:p w14:paraId="21604B2A" w14:textId="77777777" w:rsidR="00584886" w:rsidRPr="0025480C" w:rsidRDefault="00584886" w:rsidP="00D82AFB">
      <w:pPr>
        <w:rPr>
          <w:lang w:val="de-DE"/>
        </w:rPr>
      </w:pPr>
    </w:p>
    <w:p w14:paraId="063057E3" w14:textId="77777777" w:rsidR="00584886" w:rsidRPr="0025480C" w:rsidRDefault="00584886" w:rsidP="00D82AFB">
      <w:pPr>
        <w:rPr>
          <w:lang w:val="de-DE"/>
        </w:rPr>
      </w:pPr>
      <w:r w:rsidRPr="0025480C">
        <w:rPr>
          <w:lang w:val="de-DE"/>
        </w:rPr>
        <w:t>Kombination mit anderen krankheitsmodifizierenden Therapien (DMTs).</w:t>
      </w:r>
    </w:p>
    <w:p w14:paraId="07A859D6" w14:textId="77777777" w:rsidR="00584886" w:rsidRPr="0025480C" w:rsidRDefault="00584886" w:rsidP="00D82AFB">
      <w:pPr>
        <w:rPr>
          <w:lang w:val="de-DE"/>
        </w:rPr>
      </w:pPr>
    </w:p>
    <w:p w14:paraId="608B2D53" w14:textId="77777777" w:rsidR="00584886" w:rsidRPr="0025480C" w:rsidRDefault="00584886" w:rsidP="00D82AFB">
      <w:pPr>
        <w:rPr>
          <w:szCs w:val="24"/>
          <w:lang w:val="de-DE"/>
        </w:rPr>
      </w:pPr>
      <w:r w:rsidRPr="0025480C">
        <w:rPr>
          <w:szCs w:val="24"/>
          <w:lang w:val="de-DE"/>
        </w:rPr>
        <w:t>Bekannte aktive Malignome mit Ausnahme von Patienten mit einem Basaliom.</w:t>
      </w:r>
    </w:p>
    <w:p w14:paraId="5656A709" w14:textId="77777777" w:rsidR="00584886" w:rsidRPr="0025480C" w:rsidRDefault="00584886" w:rsidP="00D82AFB">
      <w:pPr>
        <w:rPr>
          <w:lang w:val="de-DE"/>
        </w:rPr>
      </w:pPr>
    </w:p>
    <w:p w14:paraId="5552F4F6" w14:textId="77777777" w:rsidR="00584886" w:rsidRPr="0025480C" w:rsidRDefault="00584886" w:rsidP="00D82AFB">
      <w:pPr>
        <w:keepNext/>
        <w:ind w:left="567" w:hanging="567"/>
        <w:rPr>
          <w:lang w:val="de-DE"/>
        </w:rPr>
      </w:pPr>
      <w:bookmarkStart w:id="1" w:name="_Hlk61542481"/>
      <w:r w:rsidRPr="0025480C">
        <w:rPr>
          <w:b/>
          <w:lang w:val="de-DE"/>
        </w:rPr>
        <w:t>4.4</w:t>
      </w:r>
      <w:r w:rsidRPr="0025480C">
        <w:rPr>
          <w:b/>
          <w:lang w:val="de-DE"/>
        </w:rPr>
        <w:tab/>
        <w:t>Besondere Warnhinweise und Vorsichtsmaßnahmen für die Anwendung</w:t>
      </w:r>
    </w:p>
    <w:p w14:paraId="6A8C6266" w14:textId="77777777" w:rsidR="00584886" w:rsidRPr="0025480C" w:rsidRDefault="00584886" w:rsidP="00D82AFB">
      <w:pPr>
        <w:keepNext/>
        <w:rPr>
          <w:szCs w:val="22"/>
          <w:u w:val="single"/>
          <w:lang w:val="de-DE"/>
        </w:rPr>
      </w:pPr>
    </w:p>
    <w:p w14:paraId="26A7C583" w14:textId="77777777" w:rsidR="00584886" w:rsidRPr="0025480C" w:rsidRDefault="00584886" w:rsidP="00D82AFB">
      <w:pPr>
        <w:keepNext/>
        <w:rPr>
          <w:szCs w:val="22"/>
          <w:u w:val="single"/>
          <w:lang w:val="de-DE"/>
        </w:rPr>
      </w:pPr>
      <w:r w:rsidRPr="0025480C">
        <w:rPr>
          <w:szCs w:val="22"/>
          <w:u w:val="single"/>
          <w:lang w:val="de-DE"/>
        </w:rPr>
        <w:t>Rückverfolgbarkeit</w:t>
      </w:r>
    </w:p>
    <w:p w14:paraId="0D50FFFF" w14:textId="77777777" w:rsidR="00584886" w:rsidRPr="0025480C" w:rsidRDefault="00584886" w:rsidP="00D82AFB">
      <w:pPr>
        <w:keepNext/>
        <w:rPr>
          <w:lang w:val="de-DE"/>
        </w:rPr>
      </w:pPr>
    </w:p>
    <w:p w14:paraId="77797F19" w14:textId="77777777" w:rsidR="00584886" w:rsidRPr="0025480C" w:rsidRDefault="00584886" w:rsidP="00D82AFB">
      <w:pPr>
        <w:rPr>
          <w:lang w:val="de-DE"/>
        </w:rPr>
      </w:pPr>
      <w:r w:rsidRPr="0025480C">
        <w:rPr>
          <w:lang w:val="de-DE"/>
        </w:rPr>
        <w:t>Um die Rückverfolgbarkeit biologischer Arzneimittel zu verbessern, müssen die Bezeichnung des Arzneimittels und die Chargenbezeichnung des angewendeten Arzneimittels eindeutig dokumentiert werden.</w:t>
      </w:r>
    </w:p>
    <w:p w14:paraId="0B0DDB65" w14:textId="77777777" w:rsidR="00584886" w:rsidRPr="0025480C" w:rsidRDefault="00584886" w:rsidP="00D82AFB">
      <w:pPr>
        <w:rPr>
          <w:lang w:val="de-DE"/>
        </w:rPr>
      </w:pPr>
    </w:p>
    <w:p w14:paraId="2DA6682A" w14:textId="77777777" w:rsidR="00584886" w:rsidRPr="0025480C" w:rsidRDefault="00584886" w:rsidP="00D82AFB">
      <w:pPr>
        <w:keepNext/>
        <w:rPr>
          <w:u w:val="single"/>
          <w:lang w:val="de-DE"/>
        </w:rPr>
      </w:pPr>
      <w:r w:rsidRPr="0025480C">
        <w:rPr>
          <w:szCs w:val="22"/>
          <w:u w:val="single"/>
          <w:lang w:val="de-DE"/>
        </w:rPr>
        <w:t>Progressive multifokale Leukenzephalopathie (PML)</w:t>
      </w:r>
    </w:p>
    <w:p w14:paraId="63F6EF1E" w14:textId="77777777" w:rsidR="00584886" w:rsidRPr="0025480C" w:rsidRDefault="00584886" w:rsidP="00D82AFB">
      <w:pPr>
        <w:keepNext/>
        <w:rPr>
          <w:lang w:val="de-DE"/>
        </w:rPr>
      </w:pPr>
    </w:p>
    <w:p w14:paraId="13404644" w14:textId="77777777" w:rsidR="00584886" w:rsidRPr="0025480C" w:rsidRDefault="00584886" w:rsidP="00D82AFB">
      <w:pPr>
        <w:rPr>
          <w:szCs w:val="22"/>
          <w:lang w:val="de-DE"/>
        </w:rPr>
      </w:pPr>
      <w:r w:rsidRPr="0025480C">
        <w:rPr>
          <w:lang w:val="de-DE"/>
        </w:rPr>
        <w:t>Die Anwendung dieses Arzneimittels wurde mit einem erhöhten Risiko für die Entwicklung einer PML, einer durch das JC-Virus hervorgerufenen opportunistischen Infektion, in Zusammenhang gebracht, die tödlich verlaufen oder zu einer schweren Behinderung führen kann. Aufgrund dieses erhöhten Risikos für die Entwicklung einer PML sind die Vorteile und Risiken einer Behandlung, nach Rücksprache des Spezialisten (Facharzt) mit dem jeweiligen Patienten, neu zu überdenken. Während des gesamten Behandlungszeitraums sind in regelmäßigen Abständen Kontrolluntersuchungen durchzuführen, ferner müssen Patienten gemeinsam mit ihren Pflegepersonen über die ersten Anzeichen und Symptome einer PML in Kenntnis gesetzt werden. Darüber hinaus kann das JC-Virus eine JCV Körnerzellen-</w:t>
      </w:r>
      <w:proofErr w:type="spellStart"/>
      <w:r w:rsidRPr="0025480C">
        <w:rPr>
          <w:lang w:val="de-DE"/>
        </w:rPr>
        <w:t>Neuronopathie</w:t>
      </w:r>
      <w:proofErr w:type="spellEnd"/>
      <w:r w:rsidRPr="0025480C">
        <w:rPr>
          <w:lang w:val="de-DE"/>
        </w:rPr>
        <w:t xml:space="preserve"> (engl. </w:t>
      </w:r>
      <w:proofErr w:type="spellStart"/>
      <w:r w:rsidRPr="0025480C">
        <w:rPr>
          <w:i/>
          <w:lang w:val="de-DE"/>
        </w:rPr>
        <w:t>granule</w:t>
      </w:r>
      <w:proofErr w:type="spellEnd"/>
      <w:r w:rsidRPr="0025480C">
        <w:rPr>
          <w:i/>
          <w:lang w:val="de-DE"/>
        </w:rPr>
        <w:t xml:space="preserve"> </w:t>
      </w:r>
      <w:proofErr w:type="spellStart"/>
      <w:r w:rsidRPr="0025480C">
        <w:rPr>
          <w:i/>
          <w:lang w:val="de-DE"/>
        </w:rPr>
        <w:t>cell</w:t>
      </w:r>
      <w:proofErr w:type="spellEnd"/>
      <w:r w:rsidRPr="0025480C">
        <w:rPr>
          <w:i/>
          <w:lang w:val="de-DE"/>
        </w:rPr>
        <w:t xml:space="preserve"> </w:t>
      </w:r>
      <w:proofErr w:type="spellStart"/>
      <w:r w:rsidRPr="0025480C">
        <w:rPr>
          <w:i/>
          <w:lang w:val="de-DE"/>
        </w:rPr>
        <w:t>neuronopathy</w:t>
      </w:r>
      <w:proofErr w:type="spellEnd"/>
      <w:r w:rsidRPr="0025480C">
        <w:rPr>
          <w:lang w:val="de-DE"/>
        </w:rPr>
        <w:t>; GCN) verursachen. Fälle von JCV Körnerzellen-</w:t>
      </w:r>
      <w:proofErr w:type="spellStart"/>
      <w:r w:rsidRPr="0025480C">
        <w:rPr>
          <w:lang w:val="de-DE"/>
        </w:rPr>
        <w:t>Neuronopathie</w:t>
      </w:r>
      <w:proofErr w:type="spellEnd"/>
      <w:r w:rsidRPr="0025480C">
        <w:rPr>
          <w:lang w:val="de-DE"/>
        </w:rPr>
        <w:t xml:space="preserve"> wurden bei mit diesem Arzneimittel behandelten Patienten beobachtet. Die Symptome einer JCV-GCN können denen einer PML ähneln (d. h. Kleinhirnsyndrom).</w:t>
      </w:r>
    </w:p>
    <w:p w14:paraId="23D4558D" w14:textId="77777777" w:rsidR="00584886" w:rsidRPr="0025480C" w:rsidRDefault="00584886" w:rsidP="00D82AFB">
      <w:pPr>
        <w:rPr>
          <w:szCs w:val="22"/>
          <w:lang w:val="de-DE"/>
        </w:rPr>
      </w:pPr>
    </w:p>
    <w:p w14:paraId="23E2DA91" w14:textId="77777777" w:rsidR="00584886" w:rsidRPr="0025480C" w:rsidRDefault="00584886" w:rsidP="00D82AFB">
      <w:pPr>
        <w:rPr>
          <w:lang w:val="de-DE"/>
        </w:rPr>
      </w:pPr>
      <w:r w:rsidRPr="0025480C">
        <w:rPr>
          <w:lang w:val="de-DE"/>
        </w:rPr>
        <w:t>Die folgenden Risikofaktoren sind mit einem erhöhten Risiko für die Entwicklung einer PML assoziiert:</w:t>
      </w:r>
    </w:p>
    <w:p w14:paraId="50E7A612" w14:textId="77777777" w:rsidR="00584886" w:rsidRPr="0025480C" w:rsidRDefault="00584886" w:rsidP="00D82AFB">
      <w:pPr>
        <w:rPr>
          <w:lang w:val="de-DE"/>
        </w:rPr>
      </w:pPr>
    </w:p>
    <w:p w14:paraId="61DADF9F" w14:textId="77777777" w:rsidR="00584886" w:rsidRPr="0025480C" w:rsidRDefault="00584886" w:rsidP="00D82AFB">
      <w:pPr>
        <w:numPr>
          <w:ilvl w:val="0"/>
          <w:numId w:val="11"/>
        </w:numPr>
        <w:tabs>
          <w:tab w:val="clear" w:pos="567"/>
        </w:tabs>
        <w:ind w:left="567" w:hanging="283"/>
        <w:rPr>
          <w:lang w:val="de-DE"/>
        </w:rPr>
      </w:pPr>
      <w:r w:rsidRPr="0025480C">
        <w:rPr>
          <w:lang w:val="de-DE"/>
        </w:rPr>
        <w:t>Vorliegen von Anti-JCV-Antikörpern.</w:t>
      </w:r>
    </w:p>
    <w:p w14:paraId="24C1C3DC" w14:textId="77777777" w:rsidR="00584886" w:rsidRPr="0025480C" w:rsidRDefault="00584886" w:rsidP="00D82AFB">
      <w:pPr>
        <w:rPr>
          <w:lang w:val="de-DE"/>
        </w:rPr>
      </w:pPr>
    </w:p>
    <w:p w14:paraId="38839462" w14:textId="77777777" w:rsidR="00584886" w:rsidRPr="0025480C" w:rsidRDefault="00584886" w:rsidP="00D82AFB">
      <w:pPr>
        <w:numPr>
          <w:ilvl w:val="0"/>
          <w:numId w:val="11"/>
        </w:numPr>
        <w:ind w:left="567" w:hanging="567"/>
        <w:rPr>
          <w:lang w:val="de-DE"/>
        </w:rPr>
      </w:pPr>
      <w:r w:rsidRPr="0025480C">
        <w:rPr>
          <w:lang w:val="de-DE"/>
        </w:rPr>
        <w:t>Behandlungsdauer, insbesondere bei langfristiger Behandlung über 2 Jahre hinaus. Nach 2 Jahren sind alle Patienten erneut über das Risiko der Entwicklung einer PML unter dem Arzneimittel aufzuklären.</w:t>
      </w:r>
    </w:p>
    <w:p w14:paraId="2AE035B1" w14:textId="77777777" w:rsidR="00584886" w:rsidRPr="0025480C" w:rsidRDefault="00584886" w:rsidP="00D82AFB">
      <w:pPr>
        <w:rPr>
          <w:lang w:val="de-DE"/>
        </w:rPr>
      </w:pPr>
    </w:p>
    <w:p w14:paraId="767882B7" w14:textId="77777777" w:rsidR="00584886" w:rsidRPr="0025480C" w:rsidRDefault="00584886" w:rsidP="00D82AFB">
      <w:pPr>
        <w:numPr>
          <w:ilvl w:val="0"/>
          <w:numId w:val="11"/>
        </w:numPr>
        <w:ind w:left="567" w:hanging="567"/>
        <w:rPr>
          <w:lang w:val="de-DE"/>
        </w:rPr>
      </w:pPr>
      <w:r w:rsidRPr="0025480C">
        <w:rPr>
          <w:lang w:val="de-DE"/>
        </w:rPr>
        <w:t>Behandlung mit Immunsuppressiva vor der Anwendung des Arzneimittels.</w:t>
      </w:r>
    </w:p>
    <w:p w14:paraId="083BA843" w14:textId="77777777" w:rsidR="00584886" w:rsidRPr="0025480C" w:rsidRDefault="00584886" w:rsidP="00D82AFB">
      <w:pPr>
        <w:rPr>
          <w:szCs w:val="22"/>
          <w:lang w:val="de-DE"/>
        </w:rPr>
      </w:pPr>
    </w:p>
    <w:p w14:paraId="73B2B687" w14:textId="77777777" w:rsidR="00584886" w:rsidRPr="0025480C" w:rsidRDefault="00584886" w:rsidP="00D82AFB">
      <w:pPr>
        <w:rPr>
          <w:lang w:val="de-DE"/>
        </w:rPr>
      </w:pPr>
      <w:r w:rsidRPr="0025480C">
        <w:rPr>
          <w:lang w:val="de-DE"/>
        </w:rPr>
        <w:t xml:space="preserve">Anti-JCV-Antikörper-positive Patienten tragen im Vergleich zu anti-JCV-Antikörper-negativen Patienten ein erhöhtes Risiko für die Entwicklung einer PML. Patienten, die mit allen drei Risikofaktoren für die Entwicklung einer PML behaftet sind (d. h. anti-JCV-Antikörper-positiv sind </w:t>
      </w:r>
      <w:r w:rsidRPr="0025480C">
        <w:rPr>
          <w:b/>
          <w:lang w:val="de-DE"/>
        </w:rPr>
        <w:t>und</w:t>
      </w:r>
      <w:r w:rsidRPr="0025480C">
        <w:rPr>
          <w:lang w:val="de-DE"/>
        </w:rPr>
        <w:t xml:space="preserve"> eine Anwendung dieses Arzneimittels über 2 Jahre hinaus erhalten haben </w:t>
      </w:r>
      <w:r w:rsidRPr="0025480C">
        <w:rPr>
          <w:b/>
          <w:lang w:val="de-DE"/>
        </w:rPr>
        <w:t xml:space="preserve">und </w:t>
      </w:r>
      <w:r w:rsidRPr="0025480C">
        <w:rPr>
          <w:lang w:val="de-DE"/>
        </w:rPr>
        <w:t>zuvor mit Immunsuppressiva behandelt wurden) tragen ein signifikant höheres Risiko für die Entwicklung einer PML.</w:t>
      </w:r>
    </w:p>
    <w:p w14:paraId="2A114EFB" w14:textId="77777777" w:rsidR="00584886" w:rsidRPr="0025480C" w:rsidRDefault="00584886" w:rsidP="00D82AFB">
      <w:pPr>
        <w:rPr>
          <w:lang w:val="de-DE"/>
        </w:rPr>
      </w:pPr>
    </w:p>
    <w:p w14:paraId="750FC96C" w14:textId="77777777" w:rsidR="00584886" w:rsidRPr="0025480C" w:rsidRDefault="00584886" w:rsidP="00D82AFB">
      <w:pPr>
        <w:rPr>
          <w:szCs w:val="22"/>
          <w:lang w:val="de-DE"/>
        </w:rPr>
      </w:pPr>
      <w:r w:rsidRPr="0025480C">
        <w:rPr>
          <w:szCs w:val="22"/>
          <w:lang w:val="de-DE"/>
        </w:rPr>
        <w:t>Bei mit Natalizumab behandelten Patienten, die positiv auf Anti-JCV-Antikörper getestet und nicht mit Immunsuppressiva vorbehandelt wurden, korreliert die Höhe des Anti-JCV-Antikörper-Titers (Index) mit dem Risiko für die Entwicklung einer PML.</w:t>
      </w:r>
    </w:p>
    <w:p w14:paraId="79AF370E" w14:textId="77777777" w:rsidR="00584886" w:rsidRPr="0025480C" w:rsidRDefault="00584886" w:rsidP="00D82AFB">
      <w:pPr>
        <w:rPr>
          <w:lang w:val="de-DE"/>
        </w:rPr>
      </w:pPr>
    </w:p>
    <w:p w14:paraId="51E019FB" w14:textId="77777777" w:rsidR="00584886" w:rsidRPr="0025480C" w:rsidRDefault="00584886" w:rsidP="00D82AFB">
      <w:pPr>
        <w:rPr>
          <w:lang w:val="de-DE"/>
        </w:rPr>
      </w:pPr>
      <w:r w:rsidRPr="0025480C">
        <w:rPr>
          <w:lang w:val="de-DE"/>
        </w:rPr>
        <w:t xml:space="preserve">Es wird angenommen, dass ein im Vergleich zum zugelassenen Dosierungsintervall verlängertes Tysabri-Dosierungsintervall (durchschnittlich etwa 6 Wochen) bei anti-JCV-Antikörper-positiven Patienten mit einem geringeren Risiko für PML einhergeht. Bei Anwendung eines verlängerten Dosierungsintervalls ist Vorsicht geboten, da die Wirksamkeit eines verlängerten Dosierungsintervalls nicht erwiesen und das damit verbundene Nutzen-Risiko-Verhältnis derzeit nicht bekannt ist (siehe Abschnitt 5.1, </w:t>
      </w:r>
      <w:r w:rsidRPr="0025480C">
        <w:rPr>
          <w:i/>
          <w:lang w:val="de-DE"/>
        </w:rPr>
        <w:t>Intravenöse Anwendung</w:t>
      </w:r>
      <w:r w:rsidRPr="0025480C">
        <w:rPr>
          <w:lang w:val="de-DE"/>
        </w:rPr>
        <w:t xml:space="preserve"> </w:t>
      </w:r>
      <w:r w:rsidRPr="0025480C">
        <w:rPr>
          <w:i/>
          <w:lang w:val="de-DE"/>
        </w:rPr>
        <w:t>alle 6 Wochen</w:t>
      </w:r>
      <w:r w:rsidRPr="0025480C">
        <w:rPr>
          <w:lang w:val="de-DE"/>
        </w:rPr>
        <w:t>). Weitere Informationen finden Sie in „Arzt-Information und Management-Leitlinien“.</w:t>
      </w:r>
    </w:p>
    <w:p w14:paraId="1D51A2CE" w14:textId="77777777" w:rsidR="00584886" w:rsidRPr="0025480C" w:rsidRDefault="00584886" w:rsidP="00D82AFB">
      <w:pPr>
        <w:rPr>
          <w:lang w:val="de-DE"/>
        </w:rPr>
      </w:pPr>
    </w:p>
    <w:p w14:paraId="5FDF6C89" w14:textId="77777777" w:rsidR="00584886" w:rsidRPr="0025480C" w:rsidRDefault="00584886" w:rsidP="00D82AFB">
      <w:pPr>
        <w:rPr>
          <w:lang w:val="de-DE"/>
        </w:rPr>
      </w:pPr>
      <w:r w:rsidRPr="0025480C">
        <w:rPr>
          <w:lang w:val="de-DE"/>
        </w:rPr>
        <w:t>Patienten, deren Risiko als erhöht eingestuft wird, sollten diese Behandlung nur dann weiterhin erhalten, wenn der Nutzen die Risiken überwiegt. Zur PML</w:t>
      </w:r>
      <w:r w:rsidRPr="0025480C">
        <w:rPr>
          <w:lang w:val="de-DE"/>
        </w:rPr>
        <w:noBreakHyphen/>
        <w:t>Risikoabschätzung in den verschiedenen Patienten-Untergruppen, siehe „Arzt-Information und Management-Leitlinien“.</w:t>
      </w:r>
    </w:p>
    <w:p w14:paraId="1953AA59" w14:textId="77777777" w:rsidR="00584886" w:rsidRPr="0025480C" w:rsidRDefault="00584886" w:rsidP="00D82AFB">
      <w:pPr>
        <w:rPr>
          <w:lang w:val="de-DE"/>
        </w:rPr>
      </w:pPr>
    </w:p>
    <w:p w14:paraId="39BAE55C" w14:textId="77777777" w:rsidR="00584886" w:rsidRPr="0025480C" w:rsidRDefault="00584886" w:rsidP="00D82AFB">
      <w:pPr>
        <w:keepNext/>
        <w:rPr>
          <w:u w:val="single"/>
          <w:lang w:val="de-DE"/>
        </w:rPr>
      </w:pPr>
      <w:r w:rsidRPr="0025480C">
        <w:rPr>
          <w:u w:val="single"/>
          <w:lang w:val="de-DE"/>
        </w:rPr>
        <w:t>Anti-JCV-Antikörper-Tests</w:t>
      </w:r>
    </w:p>
    <w:p w14:paraId="51FDC9C5" w14:textId="77777777" w:rsidR="00584886" w:rsidRPr="0025480C" w:rsidRDefault="00584886" w:rsidP="00D82AFB">
      <w:pPr>
        <w:keepNext/>
        <w:rPr>
          <w:szCs w:val="22"/>
          <w:lang w:val="de-DE"/>
        </w:rPr>
      </w:pPr>
    </w:p>
    <w:p w14:paraId="1032721F" w14:textId="77777777" w:rsidR="00584886" w:rsidRPr="0025480C" w:rsidRDefault="00584886" w:rsidP="00D82AFB">
      <w:pPr>
        <w:rPr>
          <w:lang w:val="de-DE"/>
        </w:rPr>
      </w:pPr>
      <w:r w:rsidRPr="0025480C">
        <w:rPr>
          <w:lang w:val="de-DE"/>
        </w:rPr>
        <w:t>Für die Ermittlung des Risikoniveaus der Behandlung mit diesem Arzneimittel ist ein Test auf Anti-JCV-Antikörper aufschlussreich. Vor Beginn der Behandlung oder bei Patienten, die das Arzneimittel bei unbekanntem Antikörper-Status erhalten, wird ein Test auf Anti-JCV-Antikörper im Serum empfohlen. Auch bei negativem Anti-JCV-Antikörper-Test tragen Patienten nach wie vor ein PML-Risiko. Gründe hierfür können beispielsweise eine neu erworbene JCV-Infektion, Schwankungen im Antikörper-Status oder falsch-negative Testergebnisse sein. Es wird empfohlen, anti-JCV-Antikörper-negative Patienten alle 6 Monate erneut zu testen. Es wird empfohlen, Patienten, die nicht mit Immunsuppressiva vorbehandelt wurden und einen niedrigen Antikörper-Index aufweisen, nach einer Behandlungsdauer von 2 Jahren regelmäßig alle 6 Monate erneut hinsichtlich der Höhe des Antikörper-Index zu testen.</w:t>
      </w:r>
    </w:p>
    <w:p w14:paraId="7A50C3C9" w14:textId="77777777" w:rsidR="00584886" w:rsidRPr="0025480C" w:rsidRDefault="00584886" w:rsidP="00D82AFB">
      <w:pPr>
        <w:rPr>
          <w:lang w:val="de-DE"/>
        </w:rPr>
      </w:pPr>
    </w:p>
    <w:p w14:paraId="0773DC86" w14:textId="77777777" w:rsidR="00584886" w:rsidRPr="0025480C" w:rsidRDefault="00584886" w:rsidP="00D82AFB">
      <w:pPr>
        <w:rPr>
          <w:lang w:val="de-DE"/>
        </w:rPr>
      </w:pPr>
      <w:r w:rsidRPr="0025480C">
        <w:rPr>
          <w:lang w:val="de-DE"/>
        </w:rPr>
        <w:t>Der Anti-JCV-Antikörper-Assay (ELISA) ist jedoch nicht für die Diagnose einer PML geeignet. Die Anwendung einer Plasmapherese/eines Plasmaaustauschs (</w:t>
      </w:r>
      <w:proofErr w:type="spellStart"/>
      <w:r w:rsidRPr="0025480C">
        <w:rPr>
          <w:lang w:val="de-DE"/>
        </w:rPr>
        <w:t>plasma</w:t>
      </w:r>
      <w:proofErr w:type="spellEnd"/>
      <w:r w:rsidRPr="0025480C">
        <w:rPr>
          <w:lang w:val="de-DE"/>
        </w:rPr>
        <w:t xml:space="preserve"> </w:t>
      </w:r>
      <w:proofErr w:type="spellStart"/>
      <w:r w:rsidRPr="0025480C">
        <w:rPr>
          <w:lang w:val="de-DE"/>
        </w:rPr>
        <w:t>exchange</w:t>
      </w:r>
      <w:proofErr w:type="spellEnd"/>
      <w:r w:rsidRPr="0025480C">
        <w:rPr>
          <w:lang w:val="de-DE"/>
        </w:rPr>
        <w:t>, PLEX) oder von intravenösem Immunglobulin (</w:t>
      </w:r>
      <w:proofErr w:type="spellStart"/>
      <w:r w:rsidRPr="0025480C">
        <w:rPr>
          <w:lang w:val="de-DE"/>
        </w:rPr>
        <w:t>IVIg</w:t>
      </w:r>
      <w:proofErr w:type="spellEnd"/>
      <w:r w:rsidRPr="0025480C">
        <w:rPr>
          <w:lang w:val="de-DE"/>
        </w:rPr>
        <w:t xml:space="preserve">) kann eine aussagekräftige Interpretation des Anti-JCV-Antikörper-Tests im Serum beeinflussen. Während eines Zeitraums von zwei Wochen nach einem PLEX sollte bei Patienten keine Testung auf Anti-JCV-Antikörper durchgeführt werden, da durch dieses Verfahren die Antikörper aus dem Serum entfernt werden; außerdem sollten Patienten auch für einen Zeitraum von 6 Monaten nach dem Erhalt von </w:t>
      </w:r>
      <w:proofErr w:type="spellStart"/>
      <w:r w:rsidRPr="0025480C">
        <w:rPr>
          <w:lang w:val="de-DE"/>
        </w:rPr>
        <w:t>IVIg</w:t>
      </w:r>
      <w:proofErr w:type="spellEnd"/>
      <w:r w:rsidRPr="0025480C">
        <w:rPr>
          <w:lang w:val="de-DE"/>
        </w:rPr>
        <w:t xml:space="preserve"> (6 Monate entsprechen dem 5-fachen der Halbwertszeit von Immunglobulinen) nicht auf Anti-JCV-Antikörper getestet werden.</w:t>
      </w:r>
    </w:p>
    <w:p w14:paraId="02DFC6BE" w14:textId="77777777" w:rsidR="00584886" w:rsidRPr="0025480C" w:rsidRDefault="00584886" w:rsidP="00D82AFB">
      <w:pPr>
        <w:rPr>
          <w:lang w:val="de-DE"/>
        </w:rPr>
      </w:pPr>
    </w:p>
    <w:p w14:paraId="5DD81421" w14:textId="77777777" w:rsidR="00584886" w:rsidRPr="0025480C" w:rsidRDefault="00584886" w:rsidP="00D82AFB">
      <w:pPr>
        <w:rPr>
          <w:szCs w:val="22"/>
          <w:lang w:val="de-DE"/>
        </w:rPr>
      </w:pPr>
      <w:r w:rsidRPr="0025480C">
        <w:rPr>
          <w:szCs w:val="22"/>
          <w:lang w:val="de-DE"/>
        </w:rPr>
        <w:lastRenderedPageBreak/>
        <w:t xml:space="preserve">Zusatzinformationen zu den Anti-JCV-Antikörper-Tests: </w:t>
      </w:r>
      <w:r w:rsidRPr="0025480C">
        <w:rPr>
          <w:lang w:val="de-DE"/>
        </w:rPr>
        <w:t>siehe „Arzt-Information und Management-Leitlinien“</w:t>
      </w:r>
      <w:r w:rsidRPr="0025480C">
        <w:rPr>
          <w:szCs w:val="22"/>
          <w:lang w:val="de-DE"/>
        </w:rPr>
        <w:t>.</w:t>
      </w:r>
    </w:p>
    <w:p w14:paraId="45891D2B" w14:textId="77777777" w:rsidR="00584886" w:rsidRPr="0025480C" w:rsidRDefault="00584886" w:rsidP="00D82AFB">
      <w:pPr>
        <w:rPr>
          <w:szCs w:val="22"/>
          <w:lang w:val="de-DE"/>
        </w:rPr>
      </w:pPr>
    </w:p>
    <w:p w14:paraId="3830C9AC" w14:textId="77777777" w:rsidR="00584886" w:rsidRPr="0025480C" w:rsidRDefault="00584886" w:rsidP="00D82AFB">
      <w:pPr>
        <w:keepNext/>
        <w:rPr>
          <w:szCs w:val="22"/>
          <w:u w:val="single"/>
          <w:lang w:val="de-DE"/>
        </w:rPr>
      </w:pPr>
      <w:r w:rsidRPr="0025480C">
        <w:rPr>
          <w:szCs w:val="22"/>
          <w:u w:val="single"/>
          <w:lang w:val="de-DE"/>
        </w:rPr>
        <w:t>MRT-Untersuchung auf PML</w:t>
      </w:r>
    </w:p>
    <w:p w14:paraId="42B5972A" w14:textId="77777777" w:rsidR="00584886" w:rsidRPr="0025480C" w:rsidRDefault="00584886" w:rsidP="00D82AFB">
      <w:pPr>
        <w:keepNext/>
        <w:rPr>
          <w:lang w:val="de-DE"/>
        </w:rPr>
      </w:pPr>
    </w:p>
    <w:p w14:paraId="4B74EB44" w14:textId="77777777" w:rsidR="00584886" w:rsidRPr="0025480C" w:rsidRDefault="00584886" w:rsidP="00D82AFB">
      <w:pPr>
        <w:tabs>
          <w:tab w:val="clear" w:pos="567"/>
        </w:tabs>
        <w:rPr>
          <w:szCs w:val="22"/>
          <w:lang w:val="de-DE"/>
        </w:rPr>
      </w:pPr>
      <w:r w:rsidRPr="0025480C">
        <w:rPr>
          <w:szCs w:val="22"/>
          <w:lang w:val="de-DE"/>
        </w:rPr>
        <w:t xml:space="preserve">Vor Beginn der Behandlung mit diesem Arzneimittel sollte eine </w:t>
      </w:r>
      <w:r w:rsidRPr="0025480C">
        <w:rPr>
          <w:lang w:val="de-DE"/>
        </w:rPr>
        <w:t>aktuelle MRT-</w:t>
      </w:r>
      <w:r w:rsidRPr="0025480C">
        <w:rPr>
          <w:szCs w:val="22"/>
          <w:lang w:val="de-DE"/>
        </w:rPr>
        <w:t>Aufnahme vorliegen (gewöhnlich nicht älter als 3 Monate), die als Vergleichsaufnahme herangezogen werden kann. Diese sollte mindestens einmal jährlich wiederholt werden. Häufigere MRT-Untersuchungen (z. B. alle 3 bis 6 Monate) mittels eines verkürzten Protokolls sollten für Patienten mit erhöhtem PML-Risiko in Betracht gezogen werden. Hierzu zählen:</w:t>
      </w:r>
    </w:p>
    <w:p w14:paraId="5F7274B4" w14:textId="77777777" w:rsidR="00584886" w:rsidRPr="0025480C" w:rsidRDefault="00584886" w:rsidP="00D82AFB">
      <w:pPr>
        <w:tabs>
          <w:tab w:val="clear" w:pos="567"/>
        </w:tabs>
        <w:rPr>
          <w:szCs w:val="22"/>
          <w:lang w:val="de-DE"/>
        </w:rPr>
      </w:pPr>
    </w:p>
    <w:p w14:paraId="44F417E6" w14:textId="77777777" w:rsidR="00584886" w:rsidRPr="0025480C" w:rsidRDefault="00584886" w:rsidP="00D82AFB">
      <w:pPr>
        <w:numPr>
          <w:ilvl w:val="0"/>
          <w:numId w:val="21"/>
        </w:numPr>
        <w:tabs>
          <w:tab w:val="clear" w:pos="567"/>
        </w:tabs>
        <w:spacing w:after="200"/>
        <w:ind w:left="567" w:hanging="283"/>
        <w:rPr>
          <w:szCs w:val="22"/>
          <w:lang w:val="de-DE"/>
        </w:rPr>
      </w:pPr>
      <w:r w:rsidRPr="0025480C">
        <w:rPr>
          <w:szCs w:val="22"/>
          <w:lang w:val="de-DE"/>
        </w:rPr>
        <w:t>Patienten</w:t>
      </w:r>
      <w:r w:rsidRPr="0025480C">
        <w:rPr>
          <w:lang w:val="de-DE"/>
        </w:rPr>
        <w:t xml:space="preserve">, die alle drei Risikofaktoren für die Entwicklung einer PML aufweisen (d. h. anti-JCV-Antikörper positiv sind </w:t>
      </w:r>
      <w:r w:rsidRPr="0025480C">
        <w:rPr>
          <w:b/>
          <w:lang w:val="de-DE"/>
        </w:rPr>
        <w:t>und</w:t>
      </w:r>
      <w:r w:rsidRPr="0025480C">
        <w:rPr>
          <w:lang w:val="de-DE"/>
        </w:rPr>
        <w:t xml:space="preserve"> länger als 2 Jahre eine Behandlung mit diesem Arzneimittel erhalten haben </w:t>
      </w:r>
      <w:r w:rsidRPr="0025480C">
        <w:rPr>
          <w:b/>
          <w:lang w:val="de-DE"/>
        </w:rPr>
        <w:t xml:space="preserve">und </w:t>
      </w:r>
      <w:r w:rsidRPr="0025480C">
        <w:rPr>
          <w:lang w:val="de-DE"/>
        </w:rPr>
        <w:t>zuvor mit Immunsuppressiva behandelt wurden)</w:t>
      </w:r>
      <w:r w:rsidRPr="0025480C">
        <w:rPr>
          <w:szCs w:val="22"/>
          <w:lang w:val="de-DE"/>
        </w:rPr>
        <w:t>,</w:t>
      </w:r>
    </w:p>
    <w:p w14:paraId="6345ABB8" w14:textId="77777777" w:rsidR="00584886" w:rsidRPr="0025480C" w:rsidRDefault="00584886" w:rsidP="00D82AFB">
      <w:pPr>
        <w:tabs>
          <w:tab w:val="clear" w:pos="567"/>
        </w:tabs>
        <w:spacing w:after="200"/>
        <w:rPr>
          <w:szCs w:val="22"/>
          <w:lang w:val="de-DE"/>
        </w:rPr>
      </w:pPr>
      <w:r w:rsidRPr="0025480C">
        <w:rPr>
          <w:szCs w:val="22"/>
          <w:lang w:val="de-DE"/>
        </w:rPr>
        <w:t>oder</w:t>
      </w:r>
    </w:p>
    <w:p w14:paraId="02D99188" w14:textId="77777777" w:rsidR="00584886" w:rsidRPr="0025480C" w:rsidRDefault="00584886" w:rsidP="00D82AFB">
      <w:pPr>
        <w:numPr>
          <w:ilvl w:val="0"/>
          <w:numId w:val="21"/>
        </w:numPr>
        <w:tabs>
          <w:tab w:val="clear" w:pos="567"/>
        </w:tabs>
        <w:spacing w:after="200"/>
        <w:ind w:left="567" w:hanging="283"/>
        <w:rPr>
          <w:szCs w:val="22"/>
          <w:lang w:val="de-DE"/>
        </w:rPr>
      </w:pPr>
      <w:r w:rsidRPr="0025480C">
        <w:rPr>
          <w:szCs w:val="22"/>
          <w:lang w:val="de-DE"/>
        </w:rPr>
        <w:t xml:space="preserve">Patienten mit einem hohen Anti-JCV-Antikörper-Index, die länger als </w:t>
      </w:r>
      <w:r w:rsidRPr="0025480C">
        <w:rPr>
          <w:lang w:val="de-DE"/>
        </w:rPr>
        <w:t>2 Jahre eine Behandlung mit diesem Arzneimittel erhalten haben und zuvor nicht mit Immunsuppressiva behandelt wurden</w:t>
      </w:r>
      <w:r w:rsidRPr="0025480C">
        <w:rPr>
          <w:szCs w:val="22"/>
          <w:lang w:val="de-DE"/>
        </w:rPr>
        <w:t>.</w:t>
      </w:r>
    </w:p>
    <w:p w14:paraId="6FB0C028" w14:textId="77777777" w:rsidR="00584886" w:rsidRPr="0025480C" w:rsidRDefault="00584886" w:rsidP="00D82AFB">
      <w:pPr>
        <w:tabs>
          <w:tab w:val="clear" w:pos="567"/>
        </w:tabs>
        <w:rPr>
          <w:szCs w:val="22"/>
          <w:lang w:val="de-DE"/>
        </w:rPr>
      </w:pPr>
    </w:p>
    <w:p w14:paraId="6AC8AFBF" w14:textId="77777777" w:rsidR="00584886" w:rsidRPr="0025480C" w:rsidRDefault="00584886" w:rsidP="00D82AFB">
      <w:pPr>
        <w:tabs>
          <w:tab w:val="clear" w:pos="567"/>
        </w:tabs>
        <w:rPr>
          <w:lang w:val="de-DE"/>
        </w:rPr>
      </w:pPr>
      <w:r w:rsidRPr="0025480C">
        <w:rPr>
          <w:lang w:val="de-DE"/>
        </w:rPr>
        <w:t>Patienten, die länger als 2 Jahre mit diesem Arzneimittel behandelt wurden, deren Indexwert 0,9 jedoch nicht übersteigt, haben nach derzeitiger Datenlage ein niedriges PML-Risiko, während das Risiko für die Entwicklung einer PML bei Indexwerten über 1,5 erheblich ansteigt (Zusatzinformationen siehe „Arzt-Information und Management-Leitlinien“).</w:t>
      </w:r>
    </w:p>
    <w:p w14:paraId="300B34D7" w14:textId="77777777" w:rsidR="00584886" w:rsidRPr="0025480C" w:rsidRDefault="00584886" w:rsidP="00D82AFB">
      <w:pPr>
        <w:tabs>
          <w:tab w:val="clear" w:pos="567"/>
        </w:tabs>
        <w:rPr>
          <w:lang w:val="de-DE"/>
        </w:rPr>
      </w:pPr>
    </w:p>
    <w:p w14:paraId="38F6D8B9" w14:textId="77777777" w:rsidR="00584886" w:rsidRPr="0025480C" w:rsidRDefault="00584886" w:rsidP="00D82AFB">
      <w:pPr>
        <w:tabs>
          <w:tab w:val="clear" w:pos="567"/>
        </w:tabs>
        <w:rPr>
          <w:lang w:val="de-DE"/>
        </w:rPr>
      </w:pPr>
      <w:r w:rsidRPr="0025480C">
        <w:rPr>
          <w:lang w:val="de-DE"/>
        </w:rPr>
        <w:t>Es wurden keine Studien durchgeführt, in denen die Wirksamkeit und Sicherheit von Natalizumab bei der Umstellung von Patienten von krankheitsmodifizierenden Therapien (DMTs) mit immunsuppressiver Wirkung auf diese Behandlung untersucht wurden. Es ist nicht bekannt, ob bei Patienten, die von diesen Therapien auf diese Behandlung umgestellt werden, ein erhöhtes PML-Risiko besteht. Diese Patienten sollten deshalb engmaschiger überwacht werden (d. h. ähnlich häufig wie Patienten, die von Immunsuppressiva auf Natalizumab umgestellt werden).</w:t>
      </w:r>
    </w:p>
    <w:p w14:paraId="70E50905" w14:textId="77777777" w:rsidR="00584886" w:rsidRPr="0025480C" w:rsidRDefault="00584886" w:rsidP="00D82AFB">
      <w:pPr>
        <w:tabs>
          <w:tab w:val="clear" w:pos="567"/>
        </w:tabs>
        <w:rPr>
          <w:lang w:val="de-DE"/>
        </w:rPr>
      </w:pPr>
    </w:p>
    <w:p w14:paraId="1D980087" w14:textId="77777777" w:rsidR="00584886" w:rsidRPr="0025480C" w:rsidRDefault="00584886" w:rsidP="00D82AFB">
      <w:pPr>
        <w:tabs>
          <w:tab w:val="clear" w:pos="567"/>
        </w:tabs>
        <w:rPr>
          <w:lang w:val="de-DE"/>
        </w:rPr>
      </w:pPr>
      <w:r w:rsidRPr="0025480C">
        <w:rPr>
          <w:lang w:val="de-DE"/>
        </w:rPr>
        <w:t>Treten unter Therapie mit Tysabri neue neurologische Symptome und/oder Zeichen neuer Hirnläsionen in der MRT auf, ist eine PML stets als Differentialdiagnose in Erwägung zu ziehen. Basierend auf MRT-Befunden und positivem Nachweis von JCV-DNA im Liquor wurden Fälle asymptomatischer PML berichtet.</w:t>
      </w:r>
    </w:p>
    <w:p w14:paraId="6B58EA52" w14:textId="77777777" w:rsidR="00584886" w:rsidRPr="0025480C" w:rsidRDefault="00584886" w:rsidP="00D82AFB">
      <w:pPr>
        <w:tabs>
          <w:tab w:val="clear" w:pos="567"/>
        </w:tabs>
        <w:rPr>
          <w:lang w:val="de-DE"/>
        </w:rPr>
      </w:pPr>
    </w:p>
    <w:p w14:paraId="4D223D3B" w14:textId="77777777" w:rsidR="00584886" w:rsidRPr="0025480C" w:rsidRDefault="00584886" w:rsidP="00D82AFB">
      <w:pPr>
        <w:tabs>
          <w:tab w:val="clear" w:pos="567"/>
        </w:tabs>
        <w:rPr>
          <w:lang w:val="de-DE"/>
        </w:rPr>
      </w:pPr>
      <w:r w:rsidRPr="0025480C">
        <w:rPr>
          <w:lang w:val="de-DE"/>
        </w:rPr>
        <w:t>Ärzte sind angehalten, Zusatzinformationen zum Management des PML-Risikos bei mit Natalizumab behandelten Patienten dem Schulungsmaterial „Arzt-Information und Management-Leitlinien“ zu entnehmen.</w:t>
      </w:r>
    </w:p>
    <w:p w14:paraId="3593DA93" w14:textId="77777777" w:rsidR="00584886" w:rsidRPr="0025480C" w:rsidRDefault="00584886" w:rsidP="00D82AFB">
      <w:pPr>
        <w:tabs>
          <w:tab w:val="clear" w:pos="567"/>
        </w:tabs>
        <w:rPr>
          <w:b/>
          <w:szCs w:val="22"/>
          <w:lang w:val="de-DE"/>
        </w:rPr>
      </w:pPr>
    </w:p>
    <w:p w14:paraId="04350097" w14:textId="77777777" w:rsidR="00584886" w:rsidRPr="0025480C" w:rsidRDefault="00584886" w:rsidP="00D82AFB">
      <w:pPr>
        <w:tabs>
          <w:tab w:val="clear" w:pos="567"/>
        </w:tabs>
        <w:rPr>
          <w:b/>
          <w:lang w:val="de-DE"/>
        </w:rPr>
      </w:pPr>
      <w:r w:rsidRPr="0025480C">
        <w:rPr>
          <w:b/>
          <w:szCs w:val="22"/>
          <w:lang w:val="de-DE"/>
        </w:rPr>
        <w:t xml:space="preserve">Für den Fall, dass der </w:t>
      </w:r>
      <w:r w:rsidRPr="0025480C">
        <w:rPr>
          <w:b/>
          <w:lang w:val="de-DE"/>
        </w:rPr>
        <w:t>Verdacht auf eine PML oder JCV-GCN besteht, muss die Arzneimittelgabe so lange ausgesetzt werden, bis eine PML ausgeschlossen werden kann.</w:t>
      </w:r>
    </w:p>
    <w:p w14:paraId="00644367" w14:textId="77777777" w:rsidR="00584886" w:rsidRPr="0025480C" w:rsidRDefault="00584886" w:rsidP="00D82AFB">
      <w:pPr>
        <w:tabs>
          <w:tab w:val="clear" w:pos="567"/>
        </w:tabs>
        <w:rPr>
          <w:lang w:val="de-DE"/>
        </w:rPr>
      </w:pPr>
    </w:p>
    <w:p w14:paraId="217A6FC8" w14:textId="77777777" w:rsidR="00584886" w:rsidRPr="0025480C" w:rsidRDefault="00584886" w:rsidP="00D82AFB">
      <w:pPr>
        <w:tabs>
          <w:tab w:val="clear" w:pos="567"/>
        </w:tabs>
        <w:rPr>
          <w:lang w:val="de-DE"/>
        </w:rPr>
      </w:pPr>
      <w:r w:rsidRPr="0025480C">
        <w:rPr>
          <w:lang w:val="de-DE"/>
        </w:rPr>
        <w:t>Der Facharzt sollte den Patienten untersuchen, um entscheiden zu können, ob die Symptome auf eine neurologische Dysfunktion hindeuten, und falls ja, ob diese Symptome typisch für die MS sind oder möglicherweise auf eine PML oder JCV-GCN</w:t>
      </w:r>
      <w:r w:rsidRPr="0025480C">
        <w:rPr>
          <w:b/>
          <w:lang w:val="de-DE"/>
        </w:rPr>
        <w:t xml:space="preserve"> </w:t>
      </w:r>
      <w:r w:rsidRPr="0025480C">
        <w:rPr>
          <w:lang w:val="de-DE"/>
        </w:rPr>
        <w:t xml:space="preserve">hinweisen. Wenn irgendwelche Zweifel bestehen, sind weitergehende Untersuchungen einschließlich einer MRT-Untersuchung, vorzugsweise mit Kontrastmittel (zum Abgleich mit dem MRT-Befund, der vor Behandlungsbeginn als Vergleichsaufnahme erhoben wurde), </w:t>
      </w:r>
      <w:proofErr w:type="spellStart"/>
      <w:r w:rsidRPr="0025480C">
        <w:rPr>
          <w:lang w:val="de-DE"/>
        </w:rPr>
        <w:t>Liquortests</w:t>
      </w:r>
      <w:proofErr w:type="spellEnd"/>
      <w:r w:rsidRPr="0025480C">
        <w:rPr>
          <w:lang w:val="de-DE"/>
        </w:rPr>
        <w:t xml:space="preserve"> auf DNA des JC-Virus und wiederholte neurologische Kontrolluntersuchungen in Erwägung zu ziehen, wie in „Arzt-Information und Management-Leitlinien“ beschrieben (siehe „Fachliche Unterstützung“). Sobald der behandelnde Arzt eine PML und/oder JCV-GCN</w:t>
      </w:r>
      <w:r w:rsidRPr="0025480C">
        <w:rPr>
          <w:b/>
          <w:lang w:val="de-DE"/>
        </w:rPr>
        <w:t xml:space="preserve"> </w:t>
      </w:r>
      <w:r w:rsidRPr="0025480C">
        <w:rPr>
          <w:lang w:val="de-DE"/>
        </w:rPr>
        <w:t>ausgeschlossen hat (gegebenenfalls durch Wiederholung der klinischen, bildgebenden und/oder Laboruntersuchungen, wenn der klinische Verdacht bestehen bleibt), kann die Behandlung wieder aufgenommen werden.</w:t>
      </w:r>
    </w:p>
    <w:p w14:paraId="711F0952" w14:textId="77777777" w:rsidR="00584886" w:rsidRPr="0025480C" w:rsidRDefault="00584886" w:rsidP="00D82AFB">
      <w:pPr>
        <w:tabs>
          <w:tab w:val="clear" w:pos="567"/>
        </w:tabs>
        <w:rPr>
          <w:lang w:val="de-DE"/>
        </w:rPr>
      </w:pPr>
    </w:p>
    <w:p w14:paraId="4EB589D2" w14:textId="77777777" w:rsidR="00584886" w:rsidRPr="0025480C" w:rsidRDefault="00584886" w:rsidP="00D82AFB">
      <w:pPr>
        <w:tabs>
          <w:tab w:val="clear" w:pos="567"/>
        </w:tabs>
        <w:rPr>
          <w:lang w:val="de-DE"/>
        </w:rPr>
      </w:pPr>
      <w:r w:rsidRPr="0025480C">
        <w:rPr>
          <w:lang w:val="de-DE"/>
        </w:rPr>
        <w:lastRenderedPageBreak/>
        <w:t>Der Arzt sollte insbesondere auf Symptome achten, die auf eine PML oder JCV-GCN</w:t>
      </w:r>
      <w:r w:rsidRPr="0025480C">
        <w:rPr>
          <w:b/>
          <w:lang w:val="de-DE"/>
        </w:rPr>
        <w:t xml:space="preserve"> </w:t>
      </w:r>
      <w:r w:rsidRPr="0025480C">
        <w:rPr>
          <w:lang w:val="de-DE"/>
        </w:rPr>
        <w:t>hindeuten, die der Patient möglicherweise nicht bemerkt (z.B. kognitive, psychiatrische Symptome oder Zeichen eines Kleinhirnsyndroms). Außerdem sollte den Patienten empfohlen werden, ihren Partner oder Pfleger über ihre Behandlung zu informieren, da diese Symptome feststellen könnten, die der Patient nicht bemerkt.</w:t>
      </w:r>
    </w:p>
    <w:p w14:paraId="25752105" w14:textId="77777777" w:rsidR="00584886" w:rsidRPr="0025480C" w:rsidRDefault="00584886" w:rsidP="00D82AFB">
      <w:pPr>
        <w:tabs>
          <w:tab w:val="clear" w:pos="567"/>
        </w:tabs>
        <w:rPr>
          <w:lang w:val="de-DE"/>
        </w:rPr>
      </w:pPr>
    </w:p>
    <w:p w14:paraId="19808D97" w14:textId="77777777" w:rsidR="00584886" w:rsidRPr="0025480C" w:rsidRDefault="00584886" w:rsidP="00D82AFB">
      <w:pPr>
        <w:tabs>
          <w:tab w:val="clear" w:pos="567"/>
        </w:tabs>
        <w:rPr>
          <w:lang w:val="de-DE"/>
        </w:rPr>
      </w:pPr>
      <w:r w:rsidRPr="0025480C">
        <w:rPr>
          <w:lang w:val="de-DE"/>
        </w:rPr>
        <w:t>Es liegen Berichte über das Auftreten einer PML nach dem Absetzen dieses Arzneimittels bei Patienten vor, bei denen es zum Zeitpunkt des Absetzens keine Hinweise auf eine PML gab. Patienten und Ärzte sollten daher auch nach dem Absetzen von TYSABRI für ungefähr weitere 6 Monate das Überwachungsprotokoll wie beschrieben fortführen und auf neue Anzeichen oder Symptome achten, die möglicherweise auf eine PML hindeuten.</w:t>
      </w:r>
    </w:p>
    <w:p w14:paraId="73C4AC59" w14:textId="77777777" w:rsidR="00584886" w:rsidRPr="0025480C" w:rsidRDefault="00584886" w:rsidP="00D82AFB">
      <w:pPr>
        <w:tabs>
          <w:tab w:val="clear" w:pos="567"/>
        </w:tabs>
        <w:rPr>
          <w:lang w:val="de-DE"/>
        </w:rPr>
      </w:pPr>
    </w:p>
    <w:p w14:paraId="5B14D202" w14:textId="77777777" w:rsidR="00584886" w:rsidRPr="0025480C" w:rsidRDefault="00584886" w:rsidP="00D82AFB">
      <w:pPr>
        <w:tabs>
          <w:tab w:val="clear" w:pos="567"/>
        </w:tabs>
        <w:rPr>
          <w:szCs w:val="22"/>
          <w:lang w:val="de-DE"/>
        </w:rPr>
      </w:pPr>
      <w:r w:rsidRPr="0025480C">
        <w:rPr>
          <w:szCs w:val="22"/>
          <w:lang w:val="de-DE"/>
        </w:rPr>
        <w:t>Entwickelt ein Patient eine PML oder JCV-GCN, muss die Gabe von Natalizumab dauerhaft abgesetzt werden.</w:t>
      </w:r>
    </w:p>
    <w:p w14:paraId="48C98459" w14:textId="77777777" w:rsidR="00584886" w:rsidRPr="0025480C" w:rsidRDefault="00584886" w:rsidP="00D82AFB">
      <w:pPr>
        <w:tabs>
          <w:tab w:val="clear" w:pos="567"/>
        </w:tabs>
        <w:rPr>
          <w:szCs w:val="22"/>
          <w:lang w:val="de-DE"/>
        </w:rPr>
      </w:pPr>
    </w:p>
    <w:p w14:paraId="75E71A34" w14:textId="77777777" w:rsidR="00584886" w:rsidRPr="0025480C" w:rsidRDefault="00584886" w:rsidP="00D82AFB">
      <w:pPr>
        <w:tabs>
          <w:tab w:val="clear" w:pos="567"/>
        </w:tabs>
        <w:rPr>
          <w:lang w:val="de-DE"/>
        </w:rPr>
      </w:pPr>
      <w:r w:rsidRPr="0025480C">
        <w:rPr>
          <w:lang w:val="de-DE"/>
        </w:rPr>
        <w:t>Nach Wiederherstellung der Immunabwehr bei immungeschwächten Patienten mit PML wurde ein besserer Behandlungserfolg beobachtet.</w:t>
      </w:r>
    </w:p>
    <w:p w14:paraId="3DE52EDB" w14:textId="77777777" w:rsidR="00584886" w:rsidRPr="0025480C" w:rsidRDefault="00584886" w:rsidP="00D82AFB">
      <w:pPr>
        <w:tabs>
          <w:tab w:val="clear" w:pos="567"/>
        </w:tabs>
        <w:rPr>
          <w:lang w:val="de-DE"/>
        </w:rPr>
      </w:pPr>
    </w:p>
    <w:p w14:paraId="1C436C0A" w14:textId="77777777" w:rsidR="00584886" w:rsidRPr="0025480C" w:rsidRDefault="00584886" w:rsidP="00D82AFB">
      <w:pPr>
        <w:tabs>
          <w:tab w:val="clear" w:pos="567"/>
        </w:tabs>
        <w:rPr>
          <w:lang w:val="de-DE"/>
        </w:rPr>
      </w:pPr>
      <w:r w:rsidRPr="0025480C">
        <w:rPr>
          <w:lang w:val="de-DE"/>
        </w:rPr>
        <w:t>Auf der Grundlage einer retrospektiven Analyse der mit Natalizumab behandelten Patienten seit der Zulassung konnte im Hinblick auf das 2‑Jahres-Überleben nach der PML-Diagnose kein Unterschied zwischen Patienten, bei denen ein PLEX durchgeführt bzw. nicht durchgeführt wurde, beobachtet werden. Für weitere Anmerkungen zum Management einer PML siehe „Arzt-Information und Management-Leitlinien“.</w:t>
      </w:r>
    </w:p>
    <w:p w14:paraId="6194855C" w14:textId="77777777" w:rsidR="00584886" w:rsidRPr="0025480C" w:rsidRDefault="00584886" w:rsidP="00D82AFB">
      <w:pPr>
        <w:rPr>
          <w:lang w:val="de-DE"/>
        </w:rPr>
      </w:pPr>
    </w:p>
    <w:p w14:paraId="19CD1070" w14:textId="77777777" w:rsidR="00584886" w:rsidRPr="0025480C" w:rsidRDefault="00584886" w:rsidP="00D82AFB">
      <w:pPr>
        <w:keepNext/>
        <w:rPr>
          <w:u w:val="single"/>
          <w:lang w:val="de-DE"/>
        </w:rPr>
      </w:pPr>
      <w:r w:rsidRPr="0025480C">
        <w:rPr>
          <w:u w:val="single"/>
          <w:lang w:val="de-DE"/>
        </w:rPr>
        <w:t>PML und IRIS (inflammatorisches Immunrekonstitutionssyndrom)</w:t>
      </w:r>
    </w:p>
    <w:p w14:paraId="6AFC4F62" w14:textId="77777777" w:rsidR="00584886" w:rsidRPr="0025480C" w:rsidRDefault="00584886" w:rsidP="00D82AFB">
      <w:pPr>
        <w:keepNext/>
        <w:tabs>
          <w:tab w:val="clear" w:pos="567"/>
        </w:tabs>
        <w:rPr>
          <w:lang w:val="de-DE"/>
        </w:rPr>
      </w:pPr>
    </w:p>
    <w:p w14:paraId="6C7E535E" w14:textId="77777777" w:rsidR="00584886" w:rsidRPr="0025480C" w:rsidRDefault="00584886" w:rsidP="00D82AFB">
      <w:pPr>
        <w:tabs>
          <w:tab w:val="clear" w:pos="567"/>
        </w:tabs>
        <w:rPr>
          <w:lang w:val="de-DE"/>
        </w:rPr>
      </w:pPr>
      <w:r w:rsidRPr="0025480C">
        <w:rPr>
          <w:lang w:val="de-DE"/>
        </w:rPr>
        <w:t>Ein IRIS tritt bei fast allen mit diesem Arzneimittel behandelten PML-Patienten nach dem Absetzen oder der Elimination des Arzneimittels auf. Es wird angenommen, dass das IRIS infolge der Wiederherstellung der Immunfunktion bei Patienten mit PML auftritt, was zu schwerwiegenden neurologischen Komplikationen führen und tödlich verlaufen kann. Die Überwachung einer Entwicklung eines IRIS sollte erfolgen und eine geeignete Behandlung der damit einhergehenden entzündlichen Reaktion während der Genesung von der PML sollte eingeleitet werden (weitere Informationen siehe „Arzt-Information und Management-Leitlinien“).</w:t>
      </w:r>
    </w:p>
    <w:p w14:paraId="45512539" w14:textId="77777777" w:rsidR="00584886" w:rsidRPr="0025480C" w:rsidRDefault="00584886" w:rsidP="00D82AFB">
      <w:pPr>
        <w:tabs>
          <w:tab w:val="clear" w:pos="567"/>
        </w:tabs>
        <w:rPr>
          <w:u w:val="single"/>
          <w:lang w:val="de-DE"/>
        </w:rPr>
      </w:pPr>
    </w:p>
    <w:p w14:paraId="550DE116" w14:textId="77777777" w:rsidR="00584886" w:rsidRPr="0025480C" w:rsidRDefault="00584886" w:rsidP="00D82AFB">
      <w:pPr>
        <w:keepNext/>
        <w:tabs>
          <w:tab w:val="clear" w:pos="567"/>
        </w:tabs>
        <w:rPr>
          <w:szCs w:val="22"/>
          <w:u w:val="single"/>
          <w:lang w:val="de-DE"/>
        </w:rPr>
      </w:pPr>
      <w:r w:rsidRPr="0025480C">
        <w:rPr>
          <w:szCs w:val="22"/>
          <w:u w:val="single"/>
          <w:lang w:val="de-DE"/>
        </w:rPr>
        <w:t>Infektionen, einschließlich sonstiger opportunistischer Infektionen</w:t>
      </w:r>
    </w:p>
    <w:p w14:paraId="1080D99E" w14:textId="77777777" w:rsidR="00584886" w:rsidRPr="0025480C" w:rsidRDefault="00584886" w:rsidP="00D82AFB">
      <w:pPr>
        <w:keepNext/>
        <w:tabs>
          <w:tab w:val="clear" w:pos="567"/>
        </w:tabs>
        <w:rPr>
          <w:szCs w:val="22"/>
          <w:u w:val="single"/>
          <w:lang w:val="de-DE"/>
        </w:rPr>
      </w:pPr>
    </w:p>
    <w:p w14:paraId="3A2946F5" w14:textId="77777777" w:rsidR="00584886" w:rsidRPr="0025480C" w:rsidRDefault="00584886" w:rsidP="00D82AFB">
      <w:pPr>
        <w:rPr>
          <w:szCs w:val="22"/>
          <w:lang w:val="de-DE"/>
        </w:rPr>
      </w:pPr>
      <w:r w:rsidRPr="0025480C">
        <w:rPr>
          <w:szCs w:val="22"/>
          <w:lang w:val="de-DE"/>
        </w:rPr>
        <w:t>Unter der Anwendung dieses Arzneimittels wurde über sonstige opportunistische Infektionen berichtet, vorwiegend bei Patienten mit Morbus Crohn, bei Patienten, die immungeschwächt waren oder bei denen eine relevante Komorbidität vorlag. Jedoch kann ein erhöhtes Risiko für sonstige opportunistische Infektionen unter der Anwendung des Arzneimittels bei Patienten ohne diese Komorbiditäten derzeit nicht ausgeschlossen werden. Opportunistische Infektionen wurden auch bei MS-Patienten festgestellt, die mit diesem Arzneimittel als Monotherapie behandelt wurden (siehe Abschnitt 4.8).</w:t>
      </w:r>
    </w:p>
    <w:p w14:paraId="5C94068F" w14:textId="77777777" w:rsidR="00584886" w:rsidRPr="0025480C" w:rsidRDefault="00584886" w:rsidP="00D82AFB">
      <w:pPr>
        <w:rPr>
          <w:szCs w:val="22"/>
          <w:lang w:val="de-DE"/>
        </w:rPr>
      </w:pPr>
    </w:p>
    <w:p w14:paraId="35CC88D2" w14:textId="77777777" w:rsidR="00584886" w:rsidRPr="0025480C" w:rsidRDefault="00584886" w:rsidP="00D82AFB">
      <w:pPr>
        <w:rPr>
          <w:szCs w:val="22"/>
          <w:lang w:val="de-DE"/>
        </w:rPr>
      </w:pPr>
      <w:r w:rsidRPr="0025480C">
        <w:rPr>
          <w:szCs w:val="22"/>
          <w:lang w:val="de-DE"/>
        </w:rPr>
        <w:t xml:space="preserve">Diese Behandlung erhöht das Risiko eine durch die Herpes-simplex- und </w:t>
      </w:r>
      <w:proofErr w:type="spellStart"/>
      <w:r w:rsidRPr="0025480C">
        <w:rPr>
          <w:szCs w:val="22"/>
          <w:lang w:val="de-DE"/>
        </w:rPr>
        <w:t>Varicella</w:t>
      </w:r>
      <w:proofErr w:type="spellEnd"/>
      <w:r w:rsidRPr="0025480C">
        <w:rPr>
          <w:szCs w:val="22"/>
          <w:lang w:val="de-DE"/>
        </w:rPr>
        <w:t>-Zoster-Viren hervorgerufene Enzephalitis und Meningitis zu entwickeln. Schwerwiegende, lebensgefährliche und bisweilen tödlich verlaufende Fälle wurden nach dem Inverkehrbringen bei Multiple Sklerose-Patienten, die diese Behandlung erhalten haben, berichtet (siehe Abschnitt 4.8). Tritt eine Herpes-Enzephalitis oder -Meningitis auf, ist das Arzneimittel abzusetzen und eine entsprechende Behandlung von Herpes-Enzephalitis oder -Meningitis muss vorgenommen werden.</w:t>
      </w:r>
    </w:p>
    <w:p w14:paraId="02A9B736" w14:textId="77777777" w:rsidR="00584886" w:rsidRPr="0025480C" w:rsidRDefault="00584886" w:rsidP="00D82AFB">
      <w:pPr>
        <w:rPr>
          <w:szCs w:val="22"/>
          <w:lang w:val="de-DE"/>
        </w:rPr>
      </w:pPr>
    </w:p>
    <w:p w14:paraId="43E63AB4" w14:textId="77777777" w:rsidR="00584886" w:rsidRPr="0025480C" w:rsidRDefault="00584886" w:rsidP="00D82AFB">
      <w:pPr>
        <w:rPr>
          <w:szCs w:val="22"/>
          <w:lang w:val="de-DE"/>
        </w:rPr>
      </w:pPr>
      <w:r w:rsidRPr="0025480C">
        <w:rPr>
          <w:szCs w:val="22"/>
          <w:lang w:val="de-DE"/>
        </w:rPr>
        <w:t xml:space="preserve">Die akute Netzhautnekrose (engl. </w:t>
      </w:r>
      <w:proofErr w:type="spellStart"/>
      <w:r w:rsidRPr="0025480C">
        <w:rPr>
          <w:i/>
          <w:szCs w:val="22"/>
          <w:lang w:val="de-DE"/>
        </w:rPr>
        <w:t>acute</w:t>
      </w:r>
      <w:proofErr w:type="spellEnd"/>
      <w:r w:rsidRPr="0025480C">
        <w:rPr>
          <w:i/>
          <w:szCs w:val="22"/>
          <w:lang w:val="de-DE"/>
        </w:rPr>
        <w:t xml:space="preserve"> retinal </w:t>
      </w:r>
      <w:proofErr w:type="spellStart"/>
      <w:r w:rsidRPr="0025480C">
        <w:rPr>
          <w:i/>
          <w:szCs w:val="22"/>
          <w:lang w:val="de-DE"/>
        </w:rPr>
        <w:t>necrosis</w:t>
      </w:r>
      <w:proofErr w:type="spellEnd"/>
      <w:r w:rsidRPr="0025480C">
        <w:rPr>
          <w:szCs w:val="22"/>
          <w:lang w:val="de-DE"/>
        </w:rPr>
        <w:t xml:space="preserve">, ARN) ist eine seltene, fulminant verlaufende Virusinfektion der Retina, die durch Viren aus der Herpes-Familie verursacht wird (z. B. </w:t>
      </w:r>
      <w:proofErr w:type="spellStart"/>
      <w:r w:rsidRPr="0025480C">
        <w:rPr>
          <w:szCs w:val="22"/>
          <w:lang w:val="de-DE"/>
        </w:rPr>
        <w:t>Varizella</w:t>
      </w:r>
      <w:proofErr w:type="spellEnd"/>
      <w:r w:rsidRPr="0025480C">
        <w:rPr>
          <w:szCs w:val="22"/>
          <w:lang w:val="de-DE"/>
        </w:rPr>
        <w:t xml:space="preserve">-Zoster-Virus). ARN wurde bei mit diesem Arzneimittel behandelten Patienten beobachtet. Die Erkrankung kann potenziell zur Erblindung führen. Patienten, die mit Symptomen an den Augen vorstellig werden, wie reduzierter Sehschärfe, Augenrötung oder Augenschmerzen, sollten zu einer </w:t>
      </w:r>
      <w:r w:rsidRPr="0025480C">
        <w:rPr>
          <w:szCs w:val="22"/>
          <w:lang w:val="de-DE"/>
        </w:rPr>
        <w:lastRenderedPageBreak/>
        <w:t>Netzhaut-Untersuchung im Bezug auf ARN überwiesen werden. Sollte eine ARN diagnostiziert werden, ist das Absetzen dieses Arzneimittels bei diesen Patienten in Erwägung zu ziehen.</w:t>
      </w:r>
    </w:p>
    <w:p w14:paraId="7266EC0C" w14:textId="77777777" w:rsidR="00584886" w:rsidRPr="0025480C" w:rsidRDefault="00584886" w:rsidP="00D82AFB">
      <w:pPr>
        <w:rPr>
          <w:szCs w:val="22"/>
          <w:lang w:val="de-DE"/>
        </w:rPr>
      </w:pPr>
    </w:p>
    <w:p w14:paraId="717A8556" w14:textId="77777777" w:rsidR="00584886" w:rsidRPr="0025480C" w:rsidRDefault="00584886" w:rsidP="00D82AFB">
      <w:pPr>
        <w:rPr>
          <w:szCs w:val="22"/>
          <w:lang w:val="de-DE"/>
        </w:rPr>
      </w:pPr>
      <w:r w:rsidRPr="0025480C">
        <w:rPr>
          <w:szCs w:val="22"/>
          <w:lang w:val="de-DE"/>
        </w:rPr>
        <w:t>Der verordnende Arzt sollte sich über die Möglichkeit von sonstigen opportunistischen Infektionen während der Therapie bewusst sein und diese in die Differentialdiagnose von Infektionen, die bei einem mit Natalizumab behandelten Patienten auftreten, mit einbeziehen. Wenn eine opportunistische Infektion vermutet wird, muss die Gabe so lange ausgesetzt werden, bis diese durch weitere Untersuchungen ausgeschlossen werden kann</w:t>
      </w:r>
      <w:r w:rsidRPr="0025480C">
        <w:rPr>
          <w:lang w:val="de-DE"/>
        </w:rPr>
        <w:t>.</w:t>
      </w:r>
    </w:p>
    <w:p w14:paraId="045A338D" w14:textId="77777777" w:rsidR="00584886" w:rsidRPr="0025480C" w:rsidRDefault="00584886" w:rsidP="00D82AFB">
      <w:pPr>
        <w:rPr>
          <w:szCs w:val="22"/>
          <w:lang w:val="de-DE"/>
        </w:rPr>
      </w:pPr>
    </w:p>
    <w:p w14:paraId="13784CB7" w14:textId="77777777" w:rsidR="00584886" w:rsidRPr="0025480C" w:rsidRDefault="00584886" w:rsidP="00D82AFB">
      <w:pPr>
        <w:rPr>
          <w:lang w:val="de-DE"/>
        </w:rPr>
      </w:pPr>
      <w:r w:rsidRPr="0025480C">
        <w:rPr>
          <w:lang w:val="de-DE"/>
        </w:rPr>
        <w:t xml:space="preserve">Wenn ein mit diesem </w:t>
      </w:r>
      <w:r w:rsidRPr="0025480C">
        <w:rPr>
          <w:szCs w:val="22"/>
          <w:lang w:val="de-DE"/>
        </w:rPr>
        <w:t>Arzneimittel</w:t>
      </w:r>
      <w:r w:rsidRPr="0025480C">
        <w:rPr>
          <w:lang w:val="de-DE"/>
        </w:rPr>
        <w:t xml:space="preserve"> behandelter Patient eine opportunistische Infektion entwickelt, muss die Gabe des Arzneimittels dauerhaft abgesetzt werden.</w:t>
      </w:r>
    </w:p>
    <w:p w14:paraId="0923CD91" w14:textId="77777777" w:rsidR="00584886" w:rsidRPr="0025480C" w:rsidRDefault="00584886" w:rsidP="00D82AFB">
      <w:pPr>
        <w:rPr>
          <w:szCs w:val="22"/>
          <w:lang w:val="de-DE"/>
        </w:rPr>
      </w:pPr>
    </w:p>
    <w:p w14:paraId="3D91F949" w14:textId="77777777" w:rsidR="00584886" w:rsidRPr="0025480C" w:rsidRDefault="00584886" w:rsidP="00D82AFB">
      <w:pPr>
        <w:keepNext/>
        <w:rPr>
          <w:u w:val="single"/>
          <w:lang w:val="de-DE"/>
        </w:rPr>
      </w:pPr>
      <w:r w:rsidRPr="0025480C">
        <w:rPr>
          <w:u w:val="single"/>
          <w:lang w:val="de-DE"/>
        </w:rPr>
        <w:t>Fachliche Unterstützung</w:t>
      </w:r>
    </w:p>
    <w:p w14:paraId="2415358C" w14:textId="77777777" w:rsidR="00584886" w:rsidRPr="0025480C" w:rsidRDefault="00584886" w:rsidP="00D82AFB">
      <w:pPr>
        <w:keepNext/>
        <w:rPr>
          <w:lang w:val="de-DE"/>
        </w:rPr>
      </w:pPr>
    </w:p>
    <w:p w14:paraId="5CB3EF09" w14:textId="77777777" w:rsidR="00584886" w:rsidRPr="0025480C" w:rsidRDefault="00584886" w:rsidP="00D82AFB">
      <w:pPr>
        <w:rPr>
          <w:lang w:val="de-DE"/>
        </w:rPr>
      </w:pPr>
      <w:r w:rsidRPr="0025480C">
        <w:rPr>
          <w:lang w:val="de-DE"/>
        </w:rPr>
        <w:t xml:space="preserve">Alle Ärzte, die dieses </w:t>
      </w:r>
      <w:r w:rsidRPr="0025480C">
        <w:rPr>
          <w:szCs w:val="22"/>
          <w:lang w:val="de-DE"/>
        </w:rPr>
        <w:t>Arzneimittel</w:t>
      </w:r>
      <w:r w:rsidRPr="0025480C">
        <w:rPr>
          <w:lang w:val="de-DE"/>
        </w:rPr>
        <w:t xml:space="preserve"> verordnen, müssen mit dem Schulungsmaterial „Arzt-Information und Management-Leitlinien“ vertraut sein.</w:t>
      </w:r>
    </w:p>
    <w:p w14:paraId="7DE6086E" w14:textId="77777777" w:rsidR="00584886" w:rsidRPr="0025480C" w:rsidRDefault="00584886" w:rsidP="00D82AFB">
      <w:pPr>
        <w:rPr>
          <w:lang w:val="de-DE"/>
        </w:rPr>
      </w:pPr>
    </w:p>
    <w:p w14:paraId="7CDE4DD5" w14:textId="77777777" w:rsidR="00584886" w:rsidRPr="0025480C" w:rsidRDefault="00584886" w:rsidP="00D82AFB">
      <w:pPr>
        <w:rPr>
          <w:lang w:val="de-DE"/>
        </w:rPr>
      </w:pPr>
      <w:r w:rsidRPr="0025480C">
        <w:rPr>
          <w:lang w:val="de-DE"/>
        </w:rPr>
        <w:t xml:space="preserve">Der Arzt muss Nutzen und Risiken der Natalizumab-Therapie mit dem Patienten besprechen und ihm einen Patientenpass aushändigen. Die Patienten sollten angewiesen werden, ihren Arzt darüber zu informieren, dass sie mit diesem </w:t>
      </w:r>
      <w:r w:rsidRPr="0025480C">
        <w:rPr>
          <w:szCs w:val="22"/>
          <w:lang w:val="de-DE"/>
        </w:rPr>
        <w:t>Arzneimittel</w:t>
      </w:r>
      <w:r w:rsidRPr="0025480C">
        <w:rPr>
          <w:lang w:val="de-DE"/>
        </w:rPr>
        <w:t xml:space="preserve"> behandelt werden, sollte es bei ihnen zu einer Infektion kommen.</w:t>
      </w:r>
    </w:p>
    <w:p w14:paraId="775CD78A" w14:textId="77777777" w:rsidR="00584886" w:rsidRPr="0025480C" w:rsidRDefault="00584886" w:rsidP="00D82AFB">
      <w:pPr>
        <w:rPr>
          <w:lang w:val="de-DE"/>
        </w:rPr>
      </w:pPr>
    </w:p>
    <w:p w14:paraId="3FC5D061" w14:textId="77777777" w:rsidR="00584886" w:rsidRPr="0025480C" w:rsidRDefault="00584886" w:rsidP="00D82AFB">
      <w:pPr>
        <w:rPr>
          <w:lang w:val="de-DE"/>
        </w:rPr>
      </w:pPr>
      <w:r w:rsidRPr="0025480C">
        <w:rPr>
          <w:lang w:val="de-DE"/>
        </w:rPr>
        <w:t>Der Arzt muss den Patienten auf die Wichtigkeit der fortlaufenden Anwendung aufmerksam machen, vor allem in den ersten Behandlungsmonaten (siehe „Überempfindlichkeit“).</w:t>
      </w:r>
    </w:p>
    <w:p w14:paraId="22D7EDD6" w14:textId="77777777" w:rsidR="00584886" w:rsidRPr="0025480C" w:rsidRDefault="00584886" w:rsidP="00D82AFB">
      <w:pPr>
        <w:rPr>
          <w:u w:val="single"/>
          <w:lang w:val="de-DE"/>
        </w:rPr>
      </w:pPr>
    </w:p>
    <w:p w14:paraId="50CBE0FD" w14:textId="77777777" w:rsidR="00584886" w:rsidRPr="0025480C" w:rsidRDefault="00584886" w:rsidP="00D82AFB">
      <w:pPr>
        <w:keepNext/>
        <w:rPr>
          <w:u w:val="single"/>
          <w:lang w:val="de-DE"/>
        </w:rPr>
      </w:pPr>
      <w:r w:rsidRPr="0025480C">
        <w:rPr>
          <w:u w:val="single"/>
          <w:lang w:val="de-DE"/>
        </w:rPr>
        <w:t>Überempfindlichkeit</w:t>
      </w:r>
    </w:p>
    <w:p w14:paraId="3883373B" w14:textId="77777777" w:rsidR="00584886" w:rsidRPr="0025480C" w:rsidRDefault="00584886" w:rsidP="00D82AFB">
      <w:pPr>
        <w:keepNext/>
        <w:rPr>
          <w:lang w:val="de-DE"/>
        </w:rPr>
      </w:pPr>
    </w:p>
    <w:p w14:paraId="1CEAACCD" w14:textId="77777777" w:rsidR="00584886" w:rsidRPr="0025480C" w:rsidRDefault="00584886" w:rsidP="00D82AFB">
      <w:pPr>
        <w:rPr>
          <w:lang w:val="de-DE"/>
        </w:rPr>
      </w:pPr>
      <w:r w:rsidRPr="0025480C">
        <w:rPr>
          <w:lang w:val="de-DE"/>
        </w:rPr>
        <w:t xml:space="preserve">Mit diesem </w:t>
      </w:r>
      <w:r w:rsidRPr="0025480C">
        <w:rPr>
          <w:szCs w:val="22"/>
          <w:lang w:val="de-DE"/>
        </w:rPr>
        <w:t>Arzneimittel</w:t>
      </w:r>
      <w:r w:rsidRPr="0025480C">
        <w:rPr>
          <w:lang w:val="de-DE"/>
        </w:rPr>
        <w:t xml:space="preserve"> wurden Überempfindlichkeitsreaktionen einschließlich schwerer systemischer Reaktionen assoziiert (siehe Abschnitt 4.8). Diese Reaktionen traten in der Regel während der Infusion oder bis zu einer Stunde nach Abschluss der Infusion auf. Das Risiko einer Überempfindlichkeit war bei den ersten Infusionen sowie bei Patienten, die die Behandlung nach einer anfänglich kurzen Behandlung (ein oder zwei Infusionen) und einem längeren behandlungsfreien Zeitraum (drei Monate oder mehr) erneut erhielten, am größten. Dennoch sollte bei jeder verabreichten Infusion das Risiko einer Überempfindlichkeitsreaktion in Betracht gezogen werden.</w:t>
      </w:r>
    </w:p>
    <w:p w14:paraId="71F3EA32" w14:textId="77777777" w:rsidR="00584886" w:rsidRPr="0025480C" w:rsidRDefault="00584886" w:rsidP="00D82AFB">
      <w:pPr>
        <w:rPr>
          <w:lang w:val="de-DE"/>
        </w:rPr>
      </w:pPr>
    </w:p>
    <w:p w14:paraId="356C6312" w14:textId="77777777" w:rsidR="00584886" w:rsidRPr="0025480C" w:rsidRDefault="00584886" w:rsidP="00D82AFB">
      <w:pPr>
        <w:rPr>
          <w:lang w:val="de-DE"/>
        </w:rPr>
      </w:pPr>
      <w:r w:rsidRPr="0025480C">
        <w:rPr>
          <w:lang w:val="de-DE"/>
        </w:rPr>
        <w:t>Die Patienten sind während der Infusion und nach Abschluss der Infusion noch eine Stunde darüber hinaus zu beobachten (siehe Abschnitt 4.8). Für das Management von Überempfindlichkeitsreaktionen sollten entsprechende Ressourcen zur Verfügung stehen.</w:t>
      </w:r>
    </w:p>
    <w:p w14:paraId="1A217A64" w14:textId="77777777" w:rsidR="00584886" w:rsidRPr="0025480C" w:rsidRDefault="00584886" w:rsidP="00D82AFB">
      <w:pPr>
        <w:rPr>
          <w:lang w:val="de-DE"/>
        </w:rPr>
      </w:pPr>
    </w:p>
    <w:p w14:paraId="1161016F" w14:textId="77777777" w:rsidR="00584886" w:rsidRPr="0025480C" w:rsidRDefault="00584886" w:rsidP="00D82AFB">
      <w:pPr>
        <w:rPr>
          <w:lang w:val="de-DE"/>
        </w:rPr>
      </w:pPr>
      <w:r w:rsidRPr="0025480C">
        <w:rPr>
          <w:lang w:val="de-DE"/>
        </w:rPr>
        <w:t>Bei den ersten Symptomen oder Anzeichen einer Überempfindlichkeitsreaktion muss dieses Produkt abgesetzt und müssen entsprechende Gegenmaßnahmen ergriffen werden.</w:t>
      </w:r>
    </w:p>
    <w:p w14:paraId="5180AE27" w14:textId="77777777" w:rsidR="00584886" w:rsidRPr="0025480C" w:rsidRDefault="00584886" w:rsidP="00D82AFB">
      <w:pPr>
        <w:rPr>
          <w:lang w:val="de-DE"/>
        </w:rPr>
      </w:pPr>
    </w:p>
    <w:p w14:paraId="50A5FC29" w14:textId="77777777" w:rsidR="00584886" w:rsidRPr="0025480C" w:rsidRDefault="00584886" w:rsidP="00D82AFB">
      <w:pPr>
        <w:rPr>
          <w:lang w:val="de-DE"/>
        </w:rPr>
      </w:pPr>
      <w:r w:rsidRPr="0025480C">
        <w:rPr>
          <w:lang w:val="de-DE"/>
        </w:rPr>
        <w:t>Patienten mit einer Überempfindlichkeitsreaktion müssen dauerhaft von einer Behandlung mit Natalizumab ausgeschlossen werden.</w:t>
      </w:r>
    </w:p>
    <w:p w14:paraId="0AC7A39D" w14:textId="77777777" w:rsidR="00584886" w:rsidRPr="0025480C" w:rsidRDefault="00584886" w:rsidP="00D82AFB">
      <w:pPr>
        <w:rPr>
          <w:szCs w:val="22"/>
          <w:lang w:val="de-DE"/>
        </w:rPr>
      </w:pPr>
    </w:p>
    <w:p w14:paraId="27DC7509" w14:textId="77777777" w:rsidR="00584886" w:rsidRPr="0025480C" w:rsidRDefault="00584886" w:rsidP="00D82AFB">
      <w:pPr>
        <w:keepNext/>
        <w:tabs>
          <w:tab w:val="clear" w:pos="567"/>
        </w:tabs>
        <w:autoSpaceDE w:val="0"/>
        <w:autoSpaceDN w:val="0"/>
        <w:adjustRightInd w:val="0"/>
        <w:rPr>
          <w:u w:val="single"/>
          <w:lang w:val="de-DE"/>
        </w:rPr>
      </w:pPr>
      <w:r w:rsidRPr="0025480C">
        <w:rPr>
          <w:u w:val="single"/>
          <w:lang w:val="de-DE"/>
        </w:rPr>
        <w:t>Gleichzeitige Behandlung mit Immunsuppressiva</w:t>
      </w:r>
    </w:p>
    <w:p w14:paraId="4F829A2F" w14:textId="77777777" w:rsidR="00584886" w:rsidRPr="0025480C" w:rsidRDefault="00584886" w:rsidP="00D82AFB">
      <w:pPr>
        <w:keepNext/>
        <w:tabs>
          <w:tab w:val="clear" w:pos="567"/>
        </w:tabs>
        <w:autoSpaceDE w:val="0"/>
        <w:autoSpaceDN w:val="0"/>
        <w:adjustRightInd w:val="0"/>
        <w:rPr>
          <w:lang w:val="de-DE"/>
        </w:rPr>
      </w:pPr>
    </w:p>
    <w:p w14:paraId="6061D497" w14:textId="77777777" w:rsidR="00584886" w:rsidRPr="0025480C" w:rsidRDefault="00584886" w:rsidP="00D82AFB">
      <w:pPr>
        <w:tabs>
          <w:tab w:val="clear" w:pos="567"/>
        </w:tabs>
        <w:autoSpaceDE w:val="0"/>
        <w:autoSpaceDN w:val="0"/>
        <w:adjustRightInd w:val="0"/>
        <w:rPr>
          <w:lang w:val="de-DE"/>
        </w:rPr>
      </w:pPr>
      <w:r w:rsidRPr="0025480C">
        <w:rPr>
          <w:lang w:val="de-DE"/>
        </w:rPr>
        <w:t xml:space="preserve">Die Sicherheit und Wirksamkeit dieses </w:t>
      </w:r>
      <w:r w:rsidRPr="0025480C">
        <w:rPr>
          <w:szCs w:val="22"/>
          <w:lang w:val="de-DE"/>
        </w:rPr>
        <w:t>Arzneimittels</w:t>
      </w:r>
      <w:r w:rsidRPr="0025480C">
        <w:rPr>
          <w:lang w:val="de-DE"/>
        </w:rPr>
        <w:t xml:space="preserve"> in Kombination mit anderen Immunsuppressiva und antineoplastischen Therapien sind nicht ausreichend belegt. Die begleitende Gabe dieser Wirkstoffe neben diesem </w:t>
      </w:r>
      <w:r w:rsidRPr="0025480C">
        <w:rPr>
          <w:szCs w:val="22"/>
          <w:lang w:val="de-DE"/>
        </w:rPr>
        <w:t>Arzneimittel</w:t>
      </w:r>
      <w:r w:rsidRPr="0025480C">
        <w:rPr>
          <w:lang w:val="de-DE"/>
        </w:rPr>
        <w:t xml:space="preserve"> kann das Risiko für Infektionen, auch für opportunistische Infektionen, erhöhen und stellt daher eine Gegenanzeige dar (siehe Abschnitt 4.3).</w:t>
      </w:r>
    </w:p>
    <w:p w14:paraId="242584B1" w14:textId="77777777" w:rsidR="00584886" w:rsidRPr="0025480C" w:rsidRDefault="00584886" w:rsidP="00D82AFB">
      <w:pPr>
        <w:tabs>
          <w:tab w:val="clear" w:pos="567"/>
        </w:tabs>
        <w:autoSpaceDE w:val="0"/>
        <w:autoSpaceDN w:val="0"/>
        <w:adjustRightInd w:val="0"/>
        <w:rPr>
          <w:lang w:val="de-DE"/>
        </w:rPr>
      </w:pPr>
    </w:p>
    <w:p w14:paraId="4E6039FD" w14:textId="77777777" w:rsidR="00584886" w:rsidRPr="0025480C" w:rsidRDefault="00584886" w:rsidP="00D82AFB">
      <w:pPr>
        <w:tabs>
          <w:tab w:val="clear" w:pos="567"/>
        </w:tabs>
        <w:autoSpaceDE w:val="0"/>
        <w:autoSpaceDN w:val="0"/>
        <w:adjustRightInd w:val="0"/>
        <w:rPr>
          <w:lang w:val="de-DE"/>
        </w:rPr>
      </w:pPr>
      <w:r w:rsidRPr="0025480C">
        <w:rPr>
          <w:szCs w:val="24"/>
          <w:lang w:val="de-DE"/>
        </w:rPr>
        <w:t xml:space="preserve">In klinischen MS-Studien der Phase III mit Natalizumab als intravenöse Infusion war die gleichzeitige Behandlung von Schüben mit einer kurzzeitigen </w:t>
      </w:r>
      <w:proofErr w:type="spellStart"/>
      <w:r w:rsidRPr="0025480C">
        <w:rPr>
          <w:szCs w:val="24"/>
          <w:lang w:val="de-DE"/>
        </w:rPr>
        <w:t>Kortikosteroidgabe</w:t>
      </w:r>
      <w:proofErr w:type="spellEnd"/>
      <w:r w:rsidRPr="0025480C">
        <w:rPr>
          <w:szCs w:val="24"/>
          <w:lang w:val="de-DE"/>
        </w:rPr>
        <w:t xml:space="preserve"> nicht mit einer erhöhten Infektionsrate assoziiert. Kurzzeitige </w:t>
      </w:r>
      <w:proofErr w:type="spellStart"/>
      <w:r w:rsidRPr="0025480C">
        <w:rPr>
          <w:szCs w:val="24"/>
          <w:lang w:val="de-DE"/>
        </w:rPr>
        <w:t>Kortikosteroidgaben</w:t>
      </w:r>
      <w:proofErr w:type="spellEnd"/>
      <w:r w:rsidRPr="0025480C">
        <w:rPr>
          <w:szCs w:val="24"/>
          <w:lang w:val="de-DE"/>
        </w:rPr>
        <w:t xml:space="preserve"> können zusammen mit diesem </w:t>
      </w:r>
      <w:r w:rsidRPr="0025480C">
        <w:rPr>
          <w:szCs w:val="22"/>
          <w:lang w:val="de-DE"/>
        </w:rPr>
        <w:t>Arzneimittel</w:t>
      </w:r>
      <w:r w:rsidRPr="0025480C">
        <w:rPr>
          <w:szCs w:val="24"/>
          <w:lang w:val="de-DE"/>
        </w:rPr>
        <w:t xml:space="preserve"> angewendet werden.</w:t>
      </w:r>
    </w:p>
    <w:p w14:paraId="5C9D87E2" w14:textId="77777777" w:rsidR="00584886" w:rsidRPr="0025480C" w:rsidRDefault="00584886" w:rsidP="00D82AFB">
      <w:pPr>
        <w:tabs>
          <w:tab w:val="clear" w:pos="567"/>
        </w:tabs>
        <w:autoSpaceDE w:val="0"/>
        <w:autoSpaceDN w:val="0"/>
        <w:adjustRightInd w:val="0"/>
        <w:rPr>
          <w:lang w:val="de-DE"/>
        </w:rPr>
      </w:pPr>
    </w:p>
    <w:p w14:paraId="2272D54D" w14:textId="77777777" w:rsidR="00584886" w:rsidRPr="0025480C" w:rsidRDefault="00584886" w:rsidP="00D82AFB">
      <w:pPr>
        <w:keepNext/>
        <w:rPr>
          <w:szCs w:val="22"/>
          <w:u w:val="single"/>
          <w:lang w:val="de-DE"/>
        </w:rPr>
      </w:pPr>
      <w:r w:rsidRPr="0025480C">
        <w:rPr>
          <w:szCs w:val="22"/>
          <w:u w:val="single"/>
          <w:lang w:val="de-DE"/>
        </w:rPr>
        <w:lastRenderedPageBreak/>
        <w:t>Vorbehandlung mit immunsupprimierenden oder immunmodulatorischen Therapien</w:t>
      </w:r>
    </w:p>
    <w:p w14:paraId="2A6DA98A" w14:textId="77777777" w:rsidR="00584886" w:rsidRPr="0025480C" w:rsidRDefault="00584886" w:rsidP="00D82AFB">
      <w:pPr>
        <w:keepNext/>
        <w:rPr>
          <w:szCs w:val="22"/>
          <w:lang w:val="de-DE"/>
        </w:rPr>
      </w:pPr>
    </w:p>
    <w:p w14:paraId="4C0DE04F" w14:textId="77777777" w:rsidR="00584886" w:rsidRPr="0025480C" w:rsidRDefault="00584886" w:rsidP="00D82AFB">
      <w:pPr>
        <w:rPr>
          <w:szCs w:val="22"/>
          <w:lang w:val="de-DE"/>
        </w:rPr>
      </w:pPr>
      <w:r w:rsidRPr="0025480C">
        <w:rPr>
          <w:lang w:val="de-DE"/>
        </w:rPr>
        <w:t>Bei Patienten, die mit Immunsuppressiva vorbehandelt wurden, besteht ein erhöhtes PML-Risiko</w:t>
      </w:r>
      <w:r w:rsidRPr="0025480C">
        <w:rPr>
          <w:szCs w:val="22"/>
          <w:lang w:val="de-DE"/>
        </w:rPr>
        <w:t>.</w:t>
      </w:r>
    </w:p>
    <w:p w14:paraId="4B6313FC" w14:textId="77777777" w:rsidR="00584886" w:rsidRPr="0025480C" w:rsidRDefault="00584886" w:rsidP="00D82AFB">
      <w:pPr>
        <w:rPr>
          <w:szCs w:val="22"/>
          <w:lang w:val="de-DE"/>
        </w:rPr>
      </w:pPr>
      <w:r w:rsidRPr="0025480C">
        <w:rPr>
          <w:szCs w:val="22"/>
          <w:lang w:val="de-DE"/>
        </w:rPr>
        <w:t>Es wurden keine Studien durchgeführt, in denen die Wirksamkeit und Sicherheit dieses Arzneimittels bei der Umstellung von Patienten von krankheitsmodifizierenden Therapien (DMTs) mit immunsuppressiver Wirkung auf dieses Arzneimittel untersucht wurden. Es ist nicht bekannt, ob bei Patienten, die von diesen Therapien auf dieses Arzneimittel umgestellt werden, ein erhöhtes PML-Risiko besteht. Diese Patienten sollten deshalb engmaschiger überwacht werden (d. h. ähnlich häufig wie Patienten, die von Immunsuppressiva auf dieses Arzneimittel umgestellt werden; siehe MRT-Untersuchung auf PML).</w:t>
      </w:r>
    </w:p>
    <w:p w14:paraId="330289DB" w14:textId="77777777" w:rsidR="00584886" w:rsidRPr="0025480C" w:rsidRDefault="00584886" w:rsidP="00D82AFB">
      <w:pPr>
        <w:tabs>
          <w:tab w:val="clear" w:pos="567"/>
        </w:tabs>
        <w:autoSpaceDE w:val="0"/>
        <w:autoSpaceDN w:val="0"/>
        <w:adjustRightInd w:val="0"/>
        <w:rPr>
          <w:lang w:val="de-DE"/>
        </w:rPr>
      </w:pPr>
    </w:p>
    <w:p w14:paraId="036F7233" w14:textId="77777777" w:rsidR="00584886" w:rsidRPr="0025480C" w:rsidRDefault="00584886" w:rsidP="00D82AFB">
      <w:pPr>
        <w:tabs>
          <w:tab w:val="clear" w:pos="567"/>
        </w:tabs>
        <w:autoSpaceDE w:val="0"/>
        <w:autoSpaceDN w:val="0"/>
        <w:adjustRightInd w:val="0"/>
        <w:rPr>
          <w:lang w:val="de-DE"/>
        </w:rPr>
      </w:pPr>
      <w:r w:rsidRPr="0025480C">
        <w:rPr>
          <w:lang w:val="de-DE"/>
        </w:rPr>
        <w:t>Bei diesen Patienten muss dafür gesorgt werden, dass dem Immunsystem ausreichend Zeit gegeben wird, um sich wieder zu erholen. Der behandelnde Arzt muss jeweils im Einzelfall beurteilen, ob Hinweise auf einen immungeschwächten Status vorliegen, bevor er mit der Behandlung beginnt (siehe Abschnitt 4.3).</w:t>
      </w:r>
    </w:p>
    <w:p w14:paraId="657CC79F" w14:textId="77777777" w:rsidR="00584886" w:rsidRPr="0025480C" w:rsidRDefault="00584886" w:rsidP="00D82AFB">
      <w:pPr>
        <w:tabs>
          <w:tab w:val="clear" w:pos="567"/>
        </w:tabs>
        <w:autoSpaceDE w:val="0"/>
        <w:autoSpaceDN w:val="0"/>
        <w:adjustRightInd w:val="0"/>
        <w:rPr>
          <w:lang w:val="de-DE"/>
        </w:rPr>
      </w:pPr>
    </w:p>
    <w:p w14:paraId="7F030855" w14:textId="77777777" w:rsidR="00584886" w:rsidRPr="0025480C" w:rsidRDefault="00584886" w:rsidP="00D82AFB">
      <w:pPr>
        <w:rPr>
          <w:szCs w:val="22"/>
          <w:lang w:val="de-DE"/>
        </w:rPr>
      </w:pPr>
      <w:r w:rsidRPr="0025480C">
        <w:rPr>
          <w:lang w:val="de-DE"/>
        </w:rPr>
        <w:t>Bei der Umstellung von Patienten von einer anderen krankheitsmodifizierenden Therapie (</w:t>
      </w:r>
      <w:r w:rsidRPr="0025480C">
        <w:rPr>
          <w:szCs w:val="22"/>
          <w:lang w:val="de-DE"/>
        </w:rPr>
        <w:t xml:space="preserve">DMT) auf dieses Arzneimittel müssen die Halbwertszeit und das Wirkprinzip der bisherigen Therapie berücksichtigt werden, um einerseits eine additive Immunwirkung zu vermeiden und andererseits das Risiko einer Krankheitsreaktivierung zu minimieren. Vor </w:t>
      </w:r>
      <w:r w:rsidRPr="0025480C">
        <w:rPr>
          <w:szCs w:val="24"/>
          <w:lang w:val="de-DE"/>
        </w:rPr>
        <w:t>Behandlungs</w:t>
      </w:r>
      <w:r w:rsidRPr="0025480C">
        <w:rPr>
          <w:szCs w:val="22"/>
          <w:lang w:val="de-DE"/>
        </w:rPr>
        <w:t>beginn wird ein großes Blutbild (</w:t>
      </w:r>
      <w:proofErr w:type="spellStart"/>
      <w:r w:rsidRPr="0025480C">
        <w:rPr>
          <w:i/>
          <w:szCs w:val="22"/>
          <w:lang w:val="de-DE"/>
        </w:rPr>
        <w:t>Complete</w:t>
      </w:r>
      <w:proofErr w:type="spellEnd"/>
      <w:r w:rsidRPr="0025480C">
        <w:rPr>
          <w:i/>
          <w:szCs w:val="22"/>
          <w:lang w:val="de-DE"/>
        </w:rPr>
        <w:t xml:space="preserve"> Blood Count</w:t>
      </w:r>
      <w:r w:rsidRPr="0025480C">
        <w:rPr>
          <w:szCs w:val="22"/>
          <w:lang w:val="de-DE"/>
        </w:rPr>
        <w:t xml:space="preserve">, CBC, </w:t>
      </w:r>
      <w:r w:rsidRPr="0025480C">
        <w:rPr>
          <w:szCs w:val="24"/>
          <w:lang w:val="de-DE" w:eastAsia="en"/>
        </w:rPr>
        <w:t>einschließlich</w:t>
      </w:r>
      <w:r w:rsidRPr="0025480C">
        <w:rPr>
          <w:szCs w:val="22"/>
          <w:lang w:val="de-DE"/>
        </w:rPr>
        <w:t xml:space="preserve"> Lymphozyten) empfohlen, um sicherzustellen, dass sich Immunwirkungen der Vortherapie (d. h. </w:t>
      </w:r>
      <w:proofErr w:type="spellStart"/>
      <w:r w:rsidRPr="0025480C">
        <w:rPr>
          <w:szCs w:val="22"/>
          <w:lang w:val="de-DE"/>
        </w:rPr>
        <w:t>Zytopenie</w:t>
      </w:r>
      <w:proofErr w:type="spellEnd"/>
      <w:r w:rsidRPr="0025480C">
        <w:rPr>
          <w:szCs w:val="22"/>
          <w:lang w:val="de-DE"/>
        </w:rPr>
        <w:t>) zurückgebildet haben.</w:t>
      </w:r>
    </w:p>
    <w:p w14:paraId="3263A276" w14:textId="77777777" w:rsidR="00584886" w:rsidRPr="0025480C" w:rsidRDefault="00584886" w:rsidP="00D82AFB">
      <w:pPr>
        <w:rPr>
          <w:szCs w:val="22"/>
          <w:lang w:val="de-DE"/>
        </w:rPr>
      </w:pPr>
    </w:p>
    <w:p w14:paraId="335C4CD4" w14:textId="77777777" w:rsidR="00584886" w:rsidRPr="0025480C" w:rsidRDefault="00584886" w:rsidP="00D82AFB">
      <w:pPr>
        <w:rPr>
          <w:szCs w:val="22"/>
          <w:lang w:val="de-DE"/>
        </w:rPr>
      </w:pPr>
      <w:r w:rsidRPr="0025480C">
        <w:rPr>
          <w:lang w:val="de-DE"/>
        </w:rPr>
        <w:t xml:space="preserve">Patienten können direkt von Interferon </w:t>
      </w:r>
      <w:proofErr w:type="spellStart"/>
      <w:r w:rsidRPr="0025480C">
        <w:rPr>
          <w:lang w:val="de-DE"/>
        </w:rPr>
        <w:t>beta</w:t>
      </w:r>
      <w:proofErr w:type="spellEnd"/>
      <w:r w:rsidRPr="0025480C">
        <w:rPr>
          <w:lang w:val="de-DE"/>
        </w:rPr>
        <w:t xml:space="preserve"> oder </w:t>
      </w:r>
      <w:proofErr w:type="spellStart"/>
      <w:r w:rsidRPr="0025480C">
        <w:rPr>
          <w:lang w:val="de-DE"/>
        </w:rPr>
        <w:t>Glatirameracetat</w:t>
      </w:r>
      <w:proofErr w:type="spellEnd"/>
      <w:r w:rsidRPr="0025480C">
        <w:rPr>
          <w:lang w:val="de-DE"/>
        </w:rPr>
        <w:t xml:space="preserve"> auf </w:t>
      </w:r>
      <w:r w:rsidRPr="0025480C">
        <w:rPr>
          <w:szCs w:val="22"/>
          <w:lang w:val="de-DE"/>
        </w:rPr>
        <w:t>Natalizumab</w:t>
      </w:r>
      <w:r w:rsidRPr="0025480C">
        <w:rPr>
          <w:lang w:val="de-DE"/>
        </w:rPr>
        <w:t xml:space="preserve"> umgestellt werden, sofern keine Anzeichen für relevante behandlungsbedingte Auffälligkeiten, wie z. B. eine Neutropenie oder Lymphopenie, vorliegen</w:t>
      </w:r>
      <w:r w:rsidRPr="0025480C">
        <w:rPr>
          <w:szCs w:val="22"/>
          <w:lang w:val="de-DE"/>
        </w:rPr>
        <w:t>.</w:t>
      </w:r>
    </w:p>
    <w:p w14:paraId="76FC3130" w14:textId="77777777" w:rsidR="00584886" w:rsidRPr="0025480C" w:rsidRDefault="00584886" w:rsidP="00D82AFB">
      <w:pPr>
        <w:rPr>
          <w:szCs w:val="22"/>
          <w:lang w:val="de-DE"/>
        </w:rPr>
      </w:pPr>
    </w:p>
    <w:p w14:paraId="43F7E5EA" w14:textId="77777777" w:rsidR="00584886" w:rsidRPr="0025480C" w:rsidRDefault="00584886" w:rsidP="00D82AFB">
      <w:pPr>
        <w:rPr>
          <w:szCs w:val="22"/>
          <w:lang w:val="de-DE"/>
        </w:rPr>
      </w:pPr>
      <w:r w:rsidRPr="0025480C">
        <w:rPr>
          <w:szCs w:val="22"/>
          <w:lang w:val="de-DE"/>
        </w:rPr>
        <w:t xml:space="preserve">Bei der Umstellung von </w:t>
      </w:r>
      <w:proofErr w:type="spellStart"/>
      <w:r w:rsidRPr="0025480C">
        <w:rPr>
          <w:szCs w:val="22"/>
          <w:lang w:val="de-DE"/>
        </w:rPr>
        <w:t>Dimethylfumarat</w:t>
      </w:r>
      <w:proofErr w:type="spellEnd"/>
      <w:r w:rsidRPr="0025480C">
        <w:rPr>
          <w:szCs w:val="22"/>
          <w:lang w:val="de-DE"/>
        </w:rPr>
        <w:t xml:space="preserve"> sollte die Auswaschphase so gestaltet sein, dass sich die </w:t>
      </w:r>
      <w:proofErr w:type="spellStart"/>
      <w:r w:rsidRPr="0025480C">
        <w:rPr>
          <w:szCs w:val="22"/>
          <w:lang w:val="de-DE"/>
        </w:rPr>
        <w:t>Lymphozytenwerte</w:t>
      </w:r>
      <w:proofErr w:type="spellEnd"/>
      <w:r w:rsidRPr="0025480C">
        <w:rPr>
          <w:szCs w:val="22"/>
          <w:lang w:val="de-DE"/>
        </w:rPr>
        <w:t xml:space="preserve"> vor </w:t>
      </w:r>
      <w:r w:rsidRPr="0025480C">
        <w:rPr>
          <w:szCs w:val="24"/>
          <w:lang w:val="de-DE"/>
        </w:rPr>
        <w:t>Behandlungs</w:t>
      </w:r>
      <w:r w:rsidRPr="0025480C">
        <w:rPr>
          <w:szCs w:val="22"/>
          <w:lang w:val="de-DE"/>
        </w:rPr>
        <w:t>beginn erholen können.</w:t>
      </w:r>
    </w:p>
    <w:p w14:paraId="183C1601" w14:textId="77777777" w:rsidR="00584886" w:rsidRPr="0025480C" w:rsidRDefault="00584886" w:rsidP="00D82AFB">
      <w:pPr>
        <w:rPr>
          <w:szCs w:val="22"/>
          <w:lang w:val="de-DE"/>
        </w:rPr>
      </w:pPr>
    </w:p>
    <w:p w14:paraId="5424EF97" w14:textId="77777777" w:rsidR="00584886" w:rsidRPr="0025480C" w:rsidRDefault="00584886" w:rsidP="00D82AFB">
      <w:pPr>
        <w:rPr>
          <w:szCs w:val="22"/>
          <w:lang w:val="de-DE"/>
        </w:rPr>
      </w:pPr>
      <w:r w:rsidRPr="0025480C">
        <w:rPr>
          <w:szCs w:val="22"/>
          <w:lang w:val="de-DE"/>
        </w:rPr>
        <w:t xml:space="preserve">Nach Absetzen von Fingolimod normalisieren sich die </w:t>
      </w:r>
      <w:proofErr w:type="spellStart"/>
      <w:r w:rsidRPr="0025480C">
        <w:rPr>
          <w:szCs w:val="22"/>
          <w:lang w:val="de-DE"/>
        </w:rPr>
        <w:t>Lymphozytenwerte</w:t>
      </w:r>
      <w:proofErr w:type="spellEnd"/>
      <w:r w:rsidRPr="0025480C">
        <w:rPr>
          <w:szCs w:val="22"/>
          <w:lang w:val="de-DE"/>
        </w:rPr>
        <w:t xml:space="preserve"> innerhalb von 1 bis 2 Monaten nach Beendigung der Therapie allmählich wieder. Die Auswaschphase sollte so gestaltet sein, dass sich die </w:t>
      </w:r>
      <w:proofErr w:type="spellStart"/>
      <w:r w:rsidRPr="0025480C">
        <w:rPr>
          <w:szCs w:val="22"/>
          <w:lang w:val="de-DE"/>
        </w:rPr>
        <w:t>Lymphozytenwerte</w:t>
      </w:r>
      <w:proofErr w:type="spellEnd"/>
      <w:r w:rsidRPr="0025480C">
        <w:rPr>
          <w:szCs w:val="22"/>
          <w:lang w:val="de-DE"/>
        </w:rPr>
        <w:t xml:space="preserve"> vor </w:t>
      </w:r>
      <w:r w:rsidRPr="0025480C">
        <w:rPr>
          <w:szCs w:val="24"/>
          <w:lang w:val="de-DE"/>
        </w:rPr>
        <w:t>Behandlungs</w:t>
      </w:r>
      <w:r w:rsidRPr="0025480C">
        <w:rPr>
          <w:szCs w:val="22"/>
          <w:lang w:val="de-DE"/>
        </w:rPr>
        <w:t>beginn erholen können.</w:t>
      </w:r>
    </w:p>
    <w:p w14:paraId="28085BC8" w14:textId="77777777" w:rsidR="00584886" w:rsidRPr="0025480C" w:rsidRDefault="00584886" w:rsidP="00D82AFB">
      <w:pPr>
        <w:rPr>
          <w:szCs w:val="22"/>
          <w:lang w:val="de-DE"/>
        </w:rPr>
      </w:pPr>
    </w:p>
    <w:p w14:paraId="63B5DF05" w14:textId="77777777" w:rsidR="00584886" w:rsidRPr="0025480C" w:rsidRDefault="00584886" w:rsidP="00D82AFB">
      <w:pPr>
        <w:rPr>
          <w:szCs w:val="22"/>
          <w:lang w:val="de-DE"/>
        </w:rPr>
      </w:pPr>
      <w:proofErr w:type="spellStart"/>
      <w:r w:rsidRPr="0025480C">
        <w:rPr>
          <w:szCs w:val="22"/>
          <w:lang w:val="de-DE"/>
        </w:rPr>
        <w:t>Teriflunomid</w:t>
      </w:r>
      <w:proofErr w:type="spellEnd"/>
      <w:r w:rsidRPr="0025480C">
        <w:rPr>
          <w:szCs w:val="22"/>
          <w:lang w:val="de-DE"/>
        </w:rPr>
        <w:t xml:space="preserve"> wird langsam aus dem Plasma eliminiert. Ohne ein Verfahren zur beschleunigten Elimination kann die </w:t>
      </w:r>
      <w:proofErr w:type="spellStart"/>
      <w:r w:rsidRPr="0025480C">
        <w:rPr>
          <w:szCs w:val="22"/>
          <w:lang w:val="de-DE"/>
        </w:rPr>
        <w:t>Plasmaclearance</w:t>
      </w:r>
      <w:proofErr w:type="spellEnd"/>
      <w:r w:rsidRPr="0025480C">
        <w:rPr>
          <w:szCs w:val="22"/>
          <w:lang w:val="de-DE"/>
        </w:rPr>
        <w:t xml:space="preserve"> von </w:t>
      </w:r>
      <w:proofErr w:type="spellStart"/>
      <w:r w:rsidRPr="0025480C">
        <w:rPr>
          <w:szCs w:val="22"/>
          <w:lang w:val="de-DE"/>
        </w:rPr>
        <w:t>Teriflunomid</w:t>
      </w:r>
      <w:proofErr w:type="spellEnd"/>
      <w:r w:rsidRPr="0025480C">
        <w:rPr>
          <w:szCs w:val="22"/>
          <w:lang w:val="de-DE"/>
        </w:rPr>
        <w:t xml:space="preserve"> mehrere Monate bis zu 2 Jahre dauern. Ein beschleunigtes Eliminationsverfahren, wie in der Fachinformation von </w:t>
      </w:r>
      <w:proofErr w:type="spellStart"/>
      <w:r w:rsidRPr="0025480C">
        <w:rPr>
          <w:szCs w:val="22"/>
          <w:lang w:val="de-DE"/>
        </w:rPr>
        <w:t>Teriflunomid</w:t>
      </w:r>
      <w:proofErr w:type="spellEnd"/>
      <w:r w:rsidRPr="0025480C">
        <w:rPr>
          <w:szCs w:val="22"/>
          <w:lang w:val="de-DE"/>
        </w:rPr>
        <w:t xml:space="preserve"> beschrieben, wird empfohlen, andernfalls sollte die Auswaschphase mindestens 3,5 Monate betragen. Bei der Umstellung von Patienten von </w:t>
      </w:r>
      <w:proofErr w:type="spellStart"/>
      <w:r w:rsidRPr="0025480C">
        <w:rPr>
          <w:szCs w:val="22"/>
          <w:lang w:val="de-DE"/>
        </w:rPr>
        <w:t>Teriflunomid</w:t>
      </w:r>
      <w:proofErr w:type="spellEnd"/>
      <w:r w:rsidRPr="0025480C">
        <w:rPr>
          <w:szCs w:val="22"/>
          <w:lang w:val="de-DE"/>
        </w:rPr>
        <w:t xml:space="preserve"> auf dieses Arzneimittel ist im Hinblick auf mögliche gleichzeitige Immunwirkungen Vorsicht geboten.</w:t>
      </w:r>
    </w:p>
    <w:p w14:paraId="5339BB13" w14:textId="77777777" w:rsidR="00584886" w:rsidRPr="0025480C" w:rsidRDefault="00584886" w:rsidP="00D82AFB">
      <w:pPr>
        <w:rPr>
          <w:szCs w:val="22"/>
          <w:lang w:val="de-DE"/>
        </w:rPr>
      </w:pPr>
    </w:p>
    <w:p w14:paraId="68CAB632" w14:textId="77777777" w:rsidR="00584886" w:rsidRPr="0025480C" w:rsidRDefault="00584886" w:rsidP="00D82AFB">
      <w:pPr>
        <w:rPr>
          <w:szCs w:val="22"/>
          <w:lang w:val="de-DE"/>
        </w:rPr>
      </w:pPr>
      <w:r w:rsidRPr="0025480C">
        <w:rPr>
          <w:szCs w:val="22"/>
          <w:lang w:val="de-DE"/>
        </w:rPr>
        <w:t xml:space="preserve">Alemtuzumab besitzt ausgeprägte und lang anhaltende immunsupprimierende Wirkungen. Da die tatsächliche Dauer dieser Wirkungen nicht bekannt ist, wird die Einleitung einer </w:t>
      </w:r>
      <w:r w:rsidRPr="0025480C">
        <w:rPr>
          <w:szCs w:val="24"/>
          <w:lang w:val="de-DE"/>
        </w:rPr>
        <w:t>Behandlung</w:t>
      </w:r>
      <w:r w:rsidRPr="0025480C">
        <w:rPr>
          <w:szCs w:val="22"/>
          <w:lang w:val="de-DE"/>
        </w:rPr>
        <w:t xml:space="preserve"> mit diesem Arzneimittel nach Vorbehandlung mit Alemtuzumab nicht empfohlen, es sei denn, der Nutzen überwiegt im Einzelfall eindeutig die Risiken.</w:t>
      </w:r>
    </w:p>
    <w:p w14:paraId="43BC8464" w14:textId="77777777" w:rsidR="00584886" w:rsidRPr="0025480C" w:rsidRDefault="00584886" w:rsidP="00D82AFB">
      <w:pPr>
        <w:tabs>
          <w:tab w:val="clear" w:pos="567"/>
        </w:tabs>
        <w:autoSpaceDE w:val="0"/>
        <w:autoSpaceDN w:val="0"/>
        <w:adjustRightInd w:val="0"/>
        <w:rPr>
          <w:lang w:val="de-DE"/>
        </w:rPr>
      </w:pPr>
    </w:p>
    <w:p w14:paraId="322FBD35" w14:textId="77777777" w:rsidR="00584886" w:rsidRPr="0025480C" w:rsidRDefault="00584886" w:rsidP="00D82AFB">
      <w:pPr>
        <w:keepNext/>
        <w:tabs>
          <w:tab w:val="clear" w:pos="567"/>
        </w:tabs>
        <w:autoSpaceDE w:val="0"/>
        <w:autoSpaceDN w:val="0"/>
        <w:adjustRightInd w:val="0"/>
        <w:rPr>
          <w:u w:val="single"/>
          <w:lang w:val="de-DE"/>
        </w:rPr>
      </w:pPr>
      <w:r w:rsidRPr="0025480C">
        <w:rPr>
          <w:u w:val="single"/>
          <w:lang w:val="de-DE"/>
        </w:rPr>
        <w:t>Immunogenität</w:t>
      </w:r>
    </w:p>
    <w:p w14:paraId="6C7A5BAA" w14:textId="77777777" w:rsidR="00584886" w:rsidRPr="0025480C" w:rsidRDefault="00584886" w:rsidP="00D82AFB">
      <w:pPr>
        <w:keepNext/>
        <w:tabs>
          <w:tab w:val="clear" w:pos="567"/>
        </w:tabs>
        <w:autoSpaceDE w:val="0"/>
        <w:autoSpaceDN w:val="0"/>
        <w:adjustRightInd w:val="0"/>
        <w:rPr>
          <w:lang w:val="de-DE"/>
        </w:rPr>
      </w:pPr>
    </w:p>
    <w:p w14:paraId="2D1B788D" w14:textId="77777777" w:rsidR="00584886" w:rsidRPr="0025480C" w:rsidRDefault="00584886" w:rsidP="00D82AFB">
      <w:pPr>
        <w:tabs>
          <w:tab w:val="clear" w:pos="567"/>
        </w:tabs>
        <w:autoSpaceDE w:val="0"/>
        <w:autoSpaceDN w:val="0"/>
        <w:adjustRightInd w:val="0"/>
        <w:rPr>
          <w:lang w:val="de-DE"/>
        </w:rPr>
      </w:pPr>
      <w:r w:rsidRPr="0025480C">
        <w:rPr>
          <w:lang w:val="de-DE"/>
        </w:rPr>
        <w:t xml:space="preserve">Eine Verschlechterung der Erkrankung oder infusionsbedingte Ereignisse können auf die Bildung von Antikörpern gegen Natalizumab hindeuten. Bei derartigen Fällen sollte das Vorhandensein von Antikörpern untersucht werden, und die Behandlung sollte abgesetzt werden, falls diese in einem Bestätigungstest nach mindestens 6 Wochen positiv bleiben, da persistierende Antikörper mit einer erheblich verminderten Wirksamkeit von diesem </w:t>
      </w:r>
      <w:r w:rsidRPr="0025480C">
        <w:rPr>
          <w:szCs w:val="22"/>
          <w:lang w:val="de-DE"/>
        </w:rPr>
        <w:t>Arzneimittel</w:t>
      </w:r>
      <w:r w:rsidRPr="0025480C">
        <w:rPr>
          <w:lang w:val="de-DE"/>
        </w:rPr>
        <w:t xml:space="preserve"> und einer erhöhten Häufigkeit von Überempfindlichkeitsreaktionen einhergehen (siehe Abschnitt 4.8).</w:t>
      </w:r>
    </w:p>
    <w:p w14:paraId="11EC935D" w14:textId="77777777" w:rsidR="00584886" w:rsidRPr="0025480C" w:rsidRDefault="00584886" w:rsidP="00D82AFB">
      <w:pPr>
        <w:tabs>
          <w:tab w:val="clear" w:pos="567"/>
        </w:tabs>
        <w:autoSpaceDE w:val="0"/>
        <w:autoSpaceDN w:val="0"/>
        <w:adjustRightInd w:val="0"/>
        <w:rPr>
          <w:lang w:val="de-DE"/>
        </w:rPr>
      </w:pPr>
    </w:p>
    <w:p w14:paraId="3BDE1DF8" w14:textId="77777777" w:rsidR="00584886" w:rsidRPr="0025480C" w:rsidRDefault="00584886" w:rsidP="00D82AFB">
      <w:pPr>
        <w:tabs>
          <w:tab w:val="clear" w:pos="567"/>
        </w:tabs>
        <w:autoSpaceDE w:val="0"/>
        <w:autoSpaceDN w:val="0"/>
        <w:adjustRightInd w:val="0"/>
        <w:rPr>
          <w:lang w:val="de-DE"/>
        </w:rPr>
      </w:pPr>
      <w:r w:rsidRPr="0025480C">
        <w:rPr>
          <w:szCs w:val="24"/>
          <w:lang w:val="de-DE"/>
        </w:rPr>
        <w:t xml:space="preserve">Bei Patienten, die eine anfänglich kurze Behandlung mit diesem </w:t>
      </w:r>
      <w:r w:rsidRPr="0025480C">
        <w:rPr>
          <w:szCs w:val="22"/>
          <w:lang w:val="de-DE"/>
        </w:rPr>
        <w:t>Arzneimittel</w:t>
      </w:r>
      <w:r w:rsidRPr="0025480C">
        <w:rPr>
          <w:szCs w:val="24"/>
          <w:lang w:val="de-DE"/>
        </w:rPr>
        <w:t xml:space="preserve"> erhalten und anschließend einen längeren behandlungsfreien Zeitraum eingelegt haben, besteht bei neuerlicher </w:t>
      </w:r>
      <w:r w:rsidRPr="0025480C">
        <w:rPr>
          <w:szCs w:val="24"/>
          <w:lang w:val="de-DE"/>
        </w:rPr>
        <w:lastRenderedPageBreak/>
        <w:t>Aufnahme der Behandlung ein höheres Risiko für die Bildung von Antikörpern gegen Natalizumab und/oder Überempfindlichkeitsreaktionen. Daher sollte das Vorhandensein von Antikörpern untersucht und, falls diese in einem Bestätigungstest nach mindestens 6 Wochen positiv bleiben, der Patient nicht weiter mit Natalizumab behandelt werden (siehe Abschnitt 5.1).</w:t>
      </w:r>
    </w:p>
    <w:p w14:paraId="53307C00" w14:textId="77777777" w:rsidR="00584886" w:rsidRPr="0025480C" w:rsidRDefault="00584886" w:rsidP="00D82AFB">
      <w:pPr>
        <w:tabs>
          <w:tab w:val="clear" w:pos="567"/>
        </w:tabs>
        <w:autoSpaceDE w:val="0"/>
        <w:autoSpaceDN w:val="0"/>
        <w:adjustRightInd w:val="0"/>
        <w:rPr>
          <w:lang w:val="de-DE"/>
        </w:rPr>
      </w:pPr>
    </w:p>
    <w:p w14:paraId="0611DBBA" w14:textId="77777777" w:rsidR="00584886" w:rsidRPr="0025480C" w:rsidRDefault="00584886" w:rsidP="00D82AFB">
      <w:pPr>
        <w:keepNext/>
        <w:tabs>
          <w:tab w:val="clear" w:pos="567"/>
        </w:tabs>
        <w:autoSpaceDE w:val="0"/>
        <w:autoSpaceDN w:val="0"/>
        <w:adjustRightInd w:val="0"/>
        <w:rPr>
          <w:u w:val="single"/>
          <w:lang w:val="de-DE"/>
        </w:rPr>
      </w:pPr>
      <w:r w:rsidRPr="0025480C">
        <w:rPr>
          <w:u w:val="single"/>
          <w:lang w:val="de-DE"/>
        </w:rPr>
        <w:t>Leberbezogene Ereignisse</w:t>
      </w:r>
    </w:p>
    <w:p w14:paraId="76272C3C" w14:textId="77777777" w:rsidR="00584886" w:rsidRPr="0025480C" w:rsidRDefault="00584886" w:rsidP="00D82AFB">
      <w:pPr>
        <w:keepNext/>
        <w:tabs>
          <w:tab w:val="clear" w:pos="567"/>
        </w:tabs>
        <w:autoSpaceDE w:val="0"/>
        <w:autoSpaceDN w:val="0"/>
        <w:adjustRightInd w:val="0"/>
        <w:rPr>
          <w:lang w:val="de-DE"/>
        </w:rPr>
      </w:pPr>
    </w:p>
    <w:p w14:paraId="57D8E671" w14:textId="77777777" w:rsidR="00584886" w:rsidRPr="0025480C" w:rsidRDefault="00584886" w:rsidP="00D82AFB">
      <w:pPr>
        <w:tabs>
          <w:tab w:val="clear" w:pos="567"/>
        </w:tabs>
        <w:autoSpaceDE w:val="0"/>
        <w:autoSpaceDN w:val="0"/>
        <w:adjustRightInd w:val="0"/>
        <w:rPr>
          <w:lang w:val="de-DE"/>
        </w:rPr>
      </w:pPr>
      <w:r w:rsidRPr="0025480C">
        <w:rPr>
          <w:lang w:val="de-DE"/>
        </w:rPr>
        <w:t xml:space="preserve">Nach der Markteinführung wurden spontane schwere Nebenwirkungen in Form von Leberschädigungen berichtet (siehe Abschnitt 4.8). Diese Leberschädigungen können jederzeit während der Behandlung auftreten, auch bereits nach der ersten Dosis. In einigen Fällen trat die Reaktion bei der Wiederaufnahme der Therapie wieder auf. Bei einigen Patienten mit einer Vorgeschichte von abnormalen Leberwerten trat eine Verschlechterung dieser Werte während der Behandlung auf. Die Patienten sind in angemessener Weise auf Einschränkungen der Leberfunktion zu beobachten. Außerdem sind die Patienten anzuweisen, sich an ihren Arzt zu wenden, wenn Anzeichen und Symptome einer Leberschädigung auftreten, beispielsweise Gelbsucht oder Erbrechen. Bei signifikanter Leberschädigung ist dieses </w:t>
      </w:r>
      <w:r w:rsidRPr="0025480C">
        <w:rPr>
          <w:szCs w:val="22"/>
          <w:lang w:val="de-DE"/>
        </w:rPr>
        <w:t>Arzneimittel</w:t>
      </w:r>
      <w:r w:rsidRPr="0025480C">
        <w:rPr>
          <w:lang w:val="de-DE"/>
        </w:rPr>
        <w:t xml:space="preserve"> abzusetzen.</w:t>
      </w:r>
    </w:p>
    <w:p w14:paraId="370D6594" w14:textId="77777777" w:rsidR="00584886" w:rsidRPr="0025480C" w:rsidRDefault="00584886" w:rsidP="00D82AFB">
      <w:pPr>
        <w:tabs>
          <w:tab w:val="clear" w:pos="567"/>
        </w:tabs>
        <w:autoSpaceDE w:val="0"/>
        <w:autoSpaceDN w:val="0"/>
        <w:adjustRightInd w:val="0"/>
        <w:rPr>
          <w:lang w:val="de-DE"/>
        </w:rPr>
      </w:pPr>
    </w:p>
    <w:p w14:paraId="17FEA128" w14:textId="77777777" w:rsidR="00584886" w:rsidRPr="0025480C" w:rsidRDefault="00584886" w:rsidP="00D82AFB">
      <w:pPr>
        <w:keepNext/>
        <w:tabs>
          <w:tab w:val="clear" w:pos="567"/>
        </w:tabs>
        <w:autoSpaceDE w:val="0"/>
        <w:autoSpaceDN w:val="0"/>
        <w:adjustRightInd w:val="0"/>
        <w:rPr>
          <w:u w:val="single"/>
          <w:lang w:val="de-DE"/>
        </w:rPr>
      </w:pPr>
      <w:proofErr w:type="spellStart"/>
      <w:r w:rsidRPr="0025480C">
        <w:rPr>
          <w:u w:val="single"/>
          <w:lang w:val="de-DE"/>
        </w:rPr>
        <w:t>Thrombozytopenie</w:t>
      </w:r>
      <w:proofErr w:type="spellEnd"/>
    </w:p>
    <w:p w14:paraId="1E792C76" w14:textId="77777777" w:rsidR="00584886" w:rsidRPr="0025480C" w:rsidRDefault="00584886" w:rsidP="00D82AFB">
      <w:pPr>
        <w:keepNext/>
        <w:tabs>
          <w:tab w:val="clear" w:pos="567"/>
        </w:tabs>
        <w:autoSpaceDE w:val="0"/>
        <w:autoSpaceDN w:val="0"/>
        <w:adjustRightInd w:val="0"/>
        <w:rPr>
          <w:lang w:val="de-DE"/>
        </w:rPr>
      </w:pPr>
    </w:p>
    <w:p w14:paraId="29AB75CC" w14:textId="77777777" w:rsidR="00584886" w:rsidRPr="0025480C" w:rsidRDefault="00584886" w:rsidP="00D82AFB">
      <w:pPr>
        <w:tabs>
          <w:tab w:val="clear" w:pos="567"/>
        </w:tabs>
        <w:autoSpaceDE w:val="0"/>
        <w:autoSpaceDN w:val="0"/>
        <w:adjustRightInd w:val="0"/>
        <w:rPr>
          <w:lang w:val="de-DE"/>
        </w:rPr>
      </w:pPr>
      <w:proofErr w:type="spellStart"/>
      <w:r w:rsidRPr="0025480C">
        <w:rPr>
          <w:lang w:val="de-DE"/>
        </w:rPr>
        <w:t>Thrombozytopenie</w:t>
      </w:r>
      <w:proofErr w:type="spellEnd"/>
      <w:r w:rsidRPr="0025480C">
        <w:rPr>
          <w:lang w:val="de-DE"/>
        </w:rPr>
        <w:t xml:space="preserve">, einschließlich </w:t>
      </w:r>
      <w:proofErr w:type="spellStart"/>
      <w:r w:rsidRPr="0025480C">
        <w:rPr>
          <w:lang w:val="de-DE"/>
        </w:rPr>
        <w:t>immunthrombozytopenischer</w:t>
      </w:r>
      <w:proofErr w:type="spellEnd"/>
      <w:r w:rsidRPr="0025480C">
        <w:rPr>
          <w:lang w:val="de-DE"/>
        </w:rPr>
        <w:t xml:space="preserve"> Purpura (ITP), wurde im Zusammenhang mit der Behandlung mit Natalizumab berichtet. Verzögerungen bei der Diagnose und Behandlung von </w:t>
      </w:r>
      <w:proofErr w:type="spellStart"/>
      <w:r w:rsidRPr="0025480C">
        <w:rPr>
          <w:lang w:val="de-DE"/>
        </w:rPr>
        <w:t>Thrombozytopenie</w:t>
      </w:r>
      <w:proofErr w:type="spellEnd"/>
      <w:r w:rsidRPr="0025480C">
        <w:rPr>
          <w:lang w:val="de-DE"/>
        </w:rPr>
        <w:t xml:space="preserve"> können zu schweren und lebensbedrohlichen Folgeerkrankungen führen. Patienten sind anzuweisen, unverzüglich ihren Arzt zu informieren, wenn sie irgendwelche Anzeichen von ungewöhnlichen oder anhaltenden Blutungen, Petechien oder spontanen blauen Flecken beobachten. Wird eine </w:t>
      </w:r>
      <w:proofErr w:type="spellStart"/>
      <w:r w:rsidRPr="0025480C">
        <w:rPr>
          <w:lang w:val="de-DE"/>
        </w:rPr>
        <w:t>Thrombozytopenie</w:t>
      </w:r>
      <w:proofErr w:type="spellEnd"/>
      <w:r w:rsidRPr="0025480C">
        <w:rPr>
          <w:lang w:val="de-DE"/>
        </w:rPr>
        <w:t xml:space="preserve"> festgestellt, sollte das Absetzen von Natalizumab in Betracht gezogen werden.</w:t>
      </w:r>
    </w:p>
    <w:p w14:paraId="31D2DF2A" w14:textId="77777777" w:rsidR="00584886" w:rsidRPr="0025480C" w:rsidRDefault="00584886" w:rsidP="00D82AFB">
      <w:pPr>
        <w:tabs>
          <w:tab w:val="clear" w:pos="567"/>
        </w:tabs>
        <w:autoSpaceDE w:val="0"/>
        <w:autoSpaceDN w:val="0"/>
        <w:adjustRightInd w:val="0"/>
        <w:rPr>
          <w:u w:val="single"/>
          <w:lang w:val="de-DE"/>
        </w:rPr>
      </w:pPr>
    </w:p>
    <w:p w14:paraId="01C80FC0" w14:textId="77777777" w:rsidR="00584886" w:rsidRPr="0025480C" w:rsidRDefault="00584886" w:rsidP="00D82AFB">
      <w:pPr>
        <w:keepNext/>
        <w:tabs>
          <w:tab w:val="clear" w:pos="567"/>
        </w:tabs>
        <w:autoSpaceDE w:val="0"/>
        <w:autoSpaceDN w:val="0"/>
        <w:adjustRightInd w:val="0"/>
        <w:rPr>
          <w:u w:val="single"/>
          <w:lang w:val="de-DE"/>
        </w:rPr>
      </w:pPr>
      <w:r w:rsidRPr="0025480C">
        <w:rPr>
          <w:u w:val="single"/>
          <w:lang w:val="de-DE"/>
        </w:rPr>
        <w:t>Beendigung der Therapie</w:t>
      </w:r>
    </w:p>
    <w:p w14:paraId="7310E2C8" w14:textId="77777777" w:rsidR="00584886" w:rsidRPr="0025480C" w:rsidRDefault="00584886" w:rsidP="00D82AFB">
      <w:pPr>
        <w:keepNext/>
        <w:tabs>
          <w:tab w:val="clear" w:pos="567"/>
        </w:tabs>
        <w:autoSpaceDE w:val="0"/>
        <w:autoSpaceDN w:val="0"/>
        <w:adjustRightInd w:val="0"/>
        <w:rPr>
          <w:lang w:val="de-DE"/>
        </w:rPr>
      </w:pPr>
    </w:p>
    <w:p w14:paraId="69D90F0A" w14:textId="77777777" w:rsidR="00584886" w:rsidRPr="0025480C" w:rsidRDefault="00584886" w:rsidP="00D82AFB">
      <w:pPr>
        <w:tabs>
          <w:tab w:val="clear" w:pos="567"/>
        </w:tabs>
        <w:autoSpaceDE w:val="0"/>
        <w:autoSpaceDN w:val="0"/>
        <w:adjustRightInd w:val="0"/>
        <w:rPr>
          <w:szCs w:val="24"/>
          <w:lang w:val="de-DE"/>
        </w:rPr>
      </w:pPr>
      <w:r w:rsidRPr="0025480C">
        <w:rPr>
          <w:lang w:val="de-DE"/>
        </w:rPr>
        <w:t xml:space="preserve">Wenn entschieden wird, die Behandlung mit Natalizumab zu beenden, muss sich der behandelnde Arzt darüber im Klaren sein, dass Natalizumab noch im Blut vorhanden ist und bis zu etwa 12 Wochen nach der letztmaligen Gabe noch pharmakodynamische Wirkungen (z.B. eine erhöhte </w:t>
      </w:r>
      <w:proofErr w:type="spellStart"/>
      <w:r w:rsidRPr="0025480C">
        <w:rPr>
          <w:lang w:val="de-DE"/>
        </w:rPr>
        <w:t>Lymphozytenzahl</w:t>
      </w:r>
      <w:proofErr w:type="spellEnd"/>
      <w:r w:rsidRPr="0025480C">
        <w:rPr>
          <w:lang w:val="de-DE"/>
        </w:rPr>
        <w:t xml:space="preserve">) zeigt. Die Einleitung anderer Therapien in dieser Zeit wird zwangsläufig mit einer begleitenden Exposition gegenüber Natalizumab verbunden sein. Bei Arzneimitteln wie Interferon und </w:t>
      </w:r>
      <w:proofErr w:type="spellStart"/>
      <w:r w:rsidRPr="0025480C">
        <w:rPr>
          <w:lang w:val="de-DE"/>
        </w:rPr>
        <w:t>Glatirameracetat</w:t>
      </w:r>
      <w:proofErr w:type="spellEnd"/>
      <w:r w:rsidRPr="0025480C">
        <w:rPr>
          <w:lang w:val="de-DE"/>
        </w:rPr>
        <w:t xml:space="preserve"> war eine begleitende Exposition über diesen Zeitraum in klinischen Studien nicht mit Sicherheitsrisiken assoziiert. Es liegen keine Informationen für MS-Patienten im Hinblick auf die begleitende Exposition gegenüber Immunsuppressiva vor. Der Einsatz dieser Arzneimittel kurz nach dem Absetzen von Natalizumab kann einen additiven immunsupprimierenden Effekt zur Folge haben. Dies sollte in jedem Einzelfall individuell abgewogen werden, gegebenenfalls könnte eine </w:t>
      </w:r>
      <w:proofErr w:type="spellStart"/>
      <w:r w:rsidRPr="0025480C">
        <w:rPr>
          <w:lang w:val="de-DE"/>
        </w:rPr>
        <w:t>Washout</w:t>
      </w:r>
      <w:proofErr w:type="spellEnd"/>
      <w:r w:rsidRPr="0025480C">
        <w:rPr>
          <w:lang w:val="de-DE"/>
        </w:rPr>
        <w:t>-Phase von Natalizumab angebracht sein. Kurzzeitige Steroidgaben zur Behandlung von Schüben waren in den klinischen Prüfungen nicht mit häufigeren Infektionen assoziiert.</w:t>
      </w:r>
    </w:p>
    <w:p w14:paraId="4722D144" w14:textId="77777777" w:rsidR="00584886" w:rsidRPr="0025480C" w:rsidRDefault="00584886" w:rsidP="00D82AFB">
      <w:pPr>
        <w:rPr>
          <w:lang w:val="de-DE"/>
        </w:rPr>
      </w:pPr>
    </w:p>
    <w:p w14:paraId="1DC3075B" w14:textId="77777777" w:rsidR="00584886" w:rsidRPr="0025480C" w:rsidRDefault="00584886" w:rsidP="00D82AFB">
      <w:pPr>
        <w:keepNext/>
        <w:rPr>
          <w:u w:val="single"/>
          <w:lang w:val="de-DE"/>
        </w:rPr>
      </w:pPr>
      <w:r w:rsidRPr="0025480C">
        <w:rPr>
          <w:u w:val="single"/>
          <w:lang w:val="de-DE"/>
        </w:rPr>
        <w:t>Natriumgehalt</w:t>
      </w:r>
    </w:p>
    <w:p w14:paraId="5DFDE5E1" w14:textId="77777777" w:rsidR="00584886" w:rsidRPr="0025480C" w:rsidRDefault="00584886" w:rsidP="00D82AFB">
      <w:pPr>
        <w:keepNext/>
        <w:rPr>
          <w:lang w:val="de-DE"/>
        </w:rPr>
      </w:pPr>
    </w:p>
    <w:p w14:paraId="7068CEF0" w14:textId="77777777" w:rsidR="00584886" w:rsidRPr="0025480C" w:rsidRDefault="00584886" w:rsidP="00D82AFB">
      <w:pPr>
        <w:rPr>
          <w:lang w:val="de-DE"/>
        </w:rPr>
      </w:pPr>
      <w:r w:rsidRPr="0025480C">
        <w:rPr>
          <w:lang w:val="de-DE"/>
        </w:rPr>
        <w:t>Vor der Verdünnung enthält dieses Arzneimittel 52 mg Natrium pro Durchstechflasche Arzneimittel, entsprechend 2,6 % der von der WHO für einen Erwachsenen empfohlenen maximalen täglichen Natriumaufnahme mit der Nahrung von 2 g.</w:t>
      </w:r>
    </w:p>
    <w:p w14:paraId="7FD7C418" w14:textId="77777777" w:rsidR="00584886" w:rsidRPr="0025480C" w:rsidRDefault="00584886" w:rsidP="00D82AFB">
      <w:pPr>
        <w:rPr>
          <w:lang w:val="de-DE"/>
        </w:rPr>
      </w:pPr>
    </w:p>
    <w:p w14:paraId="138AD71D" w14:textId="77777777" w:rsidR="00584886" w:rsidRPr="0025480C" w:rsidRDefault="00584886" w:rsidP="00D82AFB">
      <w:pPr>
        <w:keepNext/>
        <w:ind w:left="567" w:hanging="567"/>
        <w:rPr>
          <w:lang w:val="de-DE"/>
        </w:rPr>
      </w:pPr>
      <w:r w:rsidRPr="0025480C">
        <w:rPr>
          <w:b/>
          <w:lang w:val="de-DE"/>
        </w:rPr>
        <w:t>4.5</w:t>
      </w:r>
      <w:r w:rsidRPr="0025480C">
        <w:rPr>
          <w:b/>
          <w:lang w:val="de-DE"/>
        </w:rPr>
        <w:tab/>
        <w:t>Wechselwirkungen mit anderen Arzneimitteln und sonstige Wechselwirkungen</w:t>
      </w:r>
    </w:p>
    <w:p w14:paraId="506B39E4" w14:textId="77777777" w:rsidR="00584886" w:rsidRPr="0025480C" w:rsidRDefault="00584886" w:rsidP="00D82AFB">
      <w:pPr>
        <w:keepNext/>
        <w:rPr>
          <w:lang w:val="de-DE"/>
        </w:rPr>
      </w:pPr>
    </w:p>
    <w:p w14:paraId="3C98CF2C" w14:textId="77777777" w:rsidR="00584886" w:rsidRPr="0025480C" w:rsidRDefault="00584886" w:rsidP="00D82AFB">
      <w:pPr>
        <w:rPr>
          <w:lang w:val="de-DE"/>
        </w:rPr>
      </w:pPr>
      <w:r w:rsidRPr="0025480C">
        <w:rPr>
          <w:lang w:val="de-DE"/>
        </w:rPr>
        <w:t>Natalizumab ist in Kombination mit anderen krankheitsmodifizierenden Therapien (DMTs) kontraindiziert (siehe Abschnitt 4.3).</w:t>
      </w:r>
    </w:p>
    <w:p w14:paraId="4D50A1AD" w14:textId="77777777" w:rsidR="00584886" w:rsidRPr="0025480C" w:rsidRDefault="00584886" w:rsidP="00D82AFB">
      <w:pPr>
        <w:rPr>
          <w:lang w:val="de-DE"/>
        </w:rPr>
      </w:pPr>
    </w:p>
    <w:p w14:paraId="295749C2" w14:textId="77777777" w:rsidR="00584886" w:rsidRPr="0025480C" w:rsidRDefault="00584886" w:rsidP="00D82AFB">
      <w:pPr>
        <w:keepNext/>
        <w:rPr>
          <w:u w:val="single"/>
          <w:lang w:val="de-DE"/>
        </w:rPr>
      </w:pPr>
      <w:r w:rsidRPr="0025480C">
        <w:rPr>
          <w:u w:val="single"/>
          <w:lang w:val="de-DE"/>
        </w:rPr>
        <w:t>Immunisierungen</w:t>
      </w:r>
    </w:p>
    <w:p w14:paraId="14B55E23" w14:textId="77777777" w:rsidR="00584886" w:rsidRPr="0025480C" w:rsidRDefault="00584886" w:rsidP="00D82AFB">
      <w:pPr>
        <w:keepNext/>
        <w:rPr>
          <w:lang w:val="de-DE"/>
        </w:rPr>
      </w:pPr>
    </w:p>
    <w:p w14:paraId="0CE92335" w14:textId="77777777" w:rsidR="00584886" w:rsidRPr="0025480C" w:rsidRDefault="00584886" w:rsidP="00D82AFB">
      <w:pPr>
        <w:rPr>
          <w:lang w:val="de-DE"/>
        </w:rPr>
      </w:pPr>
      <w:r w:rsidRPr="0025480C">
        <w:rPr>
          <w:lang w:val="de-DE"/>
        </w:rPr>
        <w:t xml:space="preserve">In einer randomisierten, offenen Studie mit 60 Patienten mit schubförmiger MS gab es keinen signifikanten Unterschied in der humoralen Immunantwort auf ein Recall-Antigen (Tetanus-Toxoid) </w:t>
      </w:r>
      <w:r w:rsidRPr="0025480C">
        <w:rPr>
          <w:lang w:val="de-DE"/>
        </w:rPr>
        <w:lastRenderedPageBreak/>
        <w:t>und es wurde lediglich eine etwas langsamere und reduzierte humorale Immunantwort auf ein Neoantigen (</w:t>
      </w:r>
      <w:proofErr w:type="spellStart"/>
      <w:r w:rsidRPr="0025480C">
        <w:rPr>
          <w:lang w:val="de-DE"/>
        </w:rPr>
        <w:t>Keyhole</w:t>
      </w:r>
      <w:proofErr w:type="spellEnd"/>
      <w:r w:rsidRPr="0025480C">
        <w:rPr>
          <w:lang w:val="de-DE"/>
        </w:rPr>
        <w:t xml:space="preserve"> </w:t>
      </w:r>
      <w:proofErr w:type="spellStart"/>
      <w:r w:rsidRPr="0025480C">
        <w:rPr>
          <w:lang w:val="de-DE"/>
        </w:rPr>
        <w:t>Limpet</w:t>
      </w:r>
      <w:proofErr w:type="spellEnd"/>
      <w:r w:rsidRPr="0025480C">
        <w:rPr>
          <w:lang w:val="de-DE"/>
        </w:rPr>
        <w:t xml:space="preserve"> </w:t>
      </w:r>
      <w:proofErr w:type="spellStart"/>
      <w:r w:rsidRPr="0025480C">
        <w:rPr>
          <w:lang w:val="de-DE"/>
        </w:rPr>
        <w:t>Hemocyanin</w:t>
      </w:r>
      <w:proofErr w:type="spellEnd"/>
      <w:r w:rsidRPr="0025480C">
        <w:rPr>
          <w:lang w:val="de-DE"/>
        </w:rPr>
        <w:t xml:space="preserve"> = KLH) bei Patienten beobachtet, die im Vergleich zu einer unbehandelten Kontrollgruppe über 6 Monate mit diesem Arzneimittel behandelt wurden. Lebendimpfstoffe wurden nicht untersucht.</w:t>
      </w:r>
    </w:p>
    <w:p w14:paraId="66F86E76" w14:textId="77777777" w:rsidR="00584886" w:rsidRPr="0025480C" w:rsidRDefault="00584886" w:rsidP="00D82AFB">
      <w:pPr>
        <w:rPr>
          <w:lang w:val="de-DE"/>
        </w:rPr>
      </w:pPr>
    </w:p>
    <w:p w14:paraId="63B28646" w14:textId="77777777" w:rsidR="00584886" w:rsidRPr="0025480C" w:rsidRDefault="00584886" w:rsidP="00D82AFB">
      <w:pPr>
        <w:keepNext/>
        <w:rPr>
          <w:b/>
          <w:lang w:val="de-DE"/>
        </w:rPr>
      </w:pPr>
      <w:r w:rsidRPr="0025480C">
        <w:rPr>
          <w:b/>
          <w:lang w:val="de-DE"/>
        </w:rPr>
        <w:t>4.6</w:t>
      </w:r>
      <w:r w:rsidRPr="0025480C">
        <w:rPr>
          <w:b/>
          <w:lang w:val="de-DE"/>
        </w:rPr>
        <w:tab/>
        <w:t>Fertilität, Schwangerschaft und Stillzeit</w:t>
      </w:r>
    </w:p>
    <w:p w14:paraId="52D60A5D" w14:textId="77777777" w:rsidR="00584886" w:rsidRPr="0025480C" w:rsidRDefault="00584886" w:rsidP="00D82AFB">
      <w:pPr>
        <w:keepNext/>
        <w:rPr>
          <w:lang w:val="de-DE"/>
        </w:rPr>
      </w:pPr>
    </w:p>
    <w:p w14:paraId="785870F1" w14:textId="77777777" w:rsidR="00584886" w:rsidRPr="0025480C" w:rsidRDefault="00584886" w:rsidP="00D82AFB">
      <w:pPr>
        <w:keepNext/>
        <w:rPr>
          <w:u w:val="single"/>
          <w:lang w:val="de-DE"/>
        </w:rPr>
      </w:pPr>
      <w:r w:rsidRPr="0025480C">
        <w:rPr>
          <w:u w:val="single"/>
          <w:lang w:val="de-DE"/>
        </w:rPr>
        <w:t>Frauen im gebärfähigen Alter</w:t>
      </w:r>
    </w:p>
    <w:p w14:paraId="73F1C19D" w14:textId="77777777" w:rsidR="00584886" w:rsidRPr="0025480C" w:rsidRDefault="00584886" w:rsidP="00D82AFB">
      <w:pPr>
        <w:keepNext/>
        <w:rPr>
          <w:lang w:val="de-DE"/>
        </w:rPr>
      </w:pPr>
    </w:p>
    <w:p w14:paraId="1C9D8BD0" w14:textId="77777777" w:rsidR="00584886" w:rsidRPr="0025480C" w:rsidRDefault="00584886" w:rsidP="00D82AFB">
      <w:pPr>
        <w:keepNext/>
        <w:rPr>
          <w:lang w:val="de-DE"/>
        </w:rPr>
      </w:pPr>
      <w:r w:rsidRPr="0025480C">
        <w:rPr>
          <w:lang w:val="de-DE"/>
        </w:rPr>
        <w:t>Wenn eine Frau unter der Anwendung dieses Arzneimittels schwanger wird, sollte das Absetzen des Arzneimittels in Erwägung gezogen werden. Eine Nutzen-Risiko-Abwägung bezüglich der Anwendung dieses Arzneimittels während der Schwangerschaft sollte den klinischen Zustand der Patientin und das mögliche Wiederkehren der Krankheitsaktivität nach Absetzen des Arzneimittels miteinbeziehen.</w:t>
      </w:r>
    </w:p>
    <w:p w14:paraId="63097411" w14:textId="77777777" w:rsidR="00584886" w:rsidRPr="0025480C" w:rsidRDefault="00584886" w:rsidP="00D82AFB">
      <w:pPr>
        <w:rPr>
          <w:u w:val="single"/>
          <w:lang w:val="de-DE"/>
        </w:rPr>
      </w:pPr>
    </w:p>
    <w:p w14:paraId="7CB69148" w14:textId="77777777" w:rsidR="00584886" w:rsidRPr="0025480C" w:rsidRDefault="00584886" w:rsidP="00D82AFB">
      <w:pPr>
        <w:keepNext/>
        <w:rPr>
          <w:u w:val="single"/>
          <w:lang w:val="de-DE"/>
        </w:rPr>
      </w:pPr>
      <w:r w:rsidRPr="0025480C">
        <w:rPr>
          <w:u w:val="single"/>
          <w:lang w:val="de-DE"/>
        </w:rPr>
        <w:t>Schwangerschaft</w:t>
      </w:r>
    </w:p>
    <w:p w14:paraId="02F06096" w14:textId="77777777" w:rsidR="00584886" w:rsidRPr="0025480C" w:rsidRDefault="00584886" w:rsidP="00D82AFB">
      <w:pPr>
        <w:keepNext/>
        <w:rPr>
          <w:szCs w:val="22"/>
          <w:lang w:val="de-DE"/>
        </w:rPr>
      </w:pPr>
    </w:p>
    <w:p w14:paraId="5AB5FD7B" w14:textId="77777777" w:rsidR="00584886" w:rsidRPr="0025480C" w:rsidRDefault="00584886" w:rsidP="00D82AFB">
      <w:pPr>
        <w:rPr>
          <w:szCs w:val="22"/>
          <w:lang w:val="de-DE"/>
        </w:rPr>
      </w:pPr>
      <w:r w:rsidRPr="0025480C">
        <w:rPr>
          <w:szCs w:val="22"/>
          <w:lang w:val="de-DE"/>
        </w:rPr>
        <w:t>Tierexperimentelle Studien haben eine Reproduktionstoxizität gezeigt (siehe Abschnitt 5.3).</w:t>
      </w:r>
    </w:p>
    <w:p w14:paraId="12CA5139" w14:textId="77777777" w:rsidR="00584886" w:rsidRPr="0025480C" w:rsidRDefault="00584886" w:rsidP="00D82AFB">
      <w:pPr>
        <w:rPr>
          <w:szCs w:val="22"/>
          <w:lang w:val="de-DE"/>
        </w:rPr>
      </w:pPr>
    </w:p>
    <w:p w14:paraId="769AB3A6" w14:textId="77777777" w:rsidR="00584886" w:rsidRPr="0025480C" w:rsidRDefault="00584886" w:rsidP="00D82AFB">
      <w:pPr>
        <w:rPr>
          <w:szCs w:val="22"/>
          <w:lang w:val="de-DE"/>
        </w:rPr>
      </w:pPr>
      <w:r w:rsidRPr="0025480C">
        <w:rPr>
          <w:szCs w:val="22"/>
          <w:lang w:val="de-DE"/>
        </w:rPr>
        <w:t>Daten aus klinischen Studien, ein prospektives Schwangerschaftsregister, Fälle aus der Anwendungspraxis und die vorhandene Literatur weisen nicht auf einen Effekt einer Natalizumab-Exposition auf den Ausgang einer Schwangerschaft hin.</w:t>
      </w:r>
    </w:p>
    <w:p w14:paraId="27EACD22" w14:textId="77777777" w:rsidR="00584886" w:rsidRPr="0025480C" w:rsidRDefault="00584886" w:rsidP="00D82AFB">
      <w:pPr>
        <w:rPr>
          <w:szCs w:val="22"/>
          <w:lang w:val="de-DE"/>
        </w:rPr>
      </w:pPr>
    </w:p>
    <w:p w14:paraId="75CC657E" w14:textId="77777777" w:rsidR="00584886" w:rsidRPr="0025480C" w:rsidRDefault="00584886" w:rsidP="00D82AFB">
      <w:pPr>
        <w:rPr>
          <w:szCs w:val="22"/>
          <w:lang w:val="de-DE"/>
        </w:rPr>
      </w:pPr>
      <w:r w:rsidRPr="0025480C">
        <w:rPr>
          <w:szCs w:val="22"/>
          <w:lang w:val="de-DE"/>
        </w:rPr>
        <w:t>Das abgeschlossene prospektive Tysabri-Schwangerschaftsregister umfasste 355 Schwangerschaften mit verwertbarem Ausgang. Es gab 316 Lebendgeburten, von denen bei 29 Geburtsfehler gemeldet wurden. Sechzehn von diesen 29 wurden als schwere Fehlbildungen eingestuft. Die Fehlbildungsrate entspricht den Raten anderer Schwangerschaftsregister mit Beteiligung von MS-Patienten. Es gibt keine Anzeichen für ein spezifisches Muster von Geburtsfehlern unter diesem Arzneimittel.</w:t>
      </w:r>
    </w:p>
    <w:p w14:paraId="3D5E924D" w14:textId="77777777" w:rsidR="00584886" w:rsidRPr="0025480C" w:rsidRDefault="00584886" w:rsidP="00D82AFB">
      <w:pPr>
        <w:rPr>
          <w:lang w:val="de-DE"/>
        </w:rPr>
      </w:pPr>
    </w:p>
    <w:p w14:paraId="701F73CE" w14:textId="77777777" w:rsidR="00584886" w:rsidRPr="0025480C" w:rsidRDefault="00584886" w:rsidP="00D82AFB">
      <w:pPr>
        <w:rPr>
          <w:lang w:val="de-DE"/>
        </w:rPr>
      </w:pPr>
      <w:r w:rsidRPr="0025480C">
        <w:rPr>
          <w:lang w:val="de-DE"/>
        </w:rPr>
        <w:t>Es gibt keine adäquaten und kontrollierten Studien zur Anwendung von Natalizumab bei schwangeren Frauen.</w:t>
      </w:r>
    </w:p>
    <w:p w14:paraId="01AA8BE4" w14:textId="77777777" w:rsidR="00584886" w:rsidRPr="0025480C" w:rsidRDefault="00584886" w:rsidP="00D82AFB">
      <w:pPr>
        <w:rPr>
          <w:lang w:val="de-DE"/>
        </w:rPr>
      </w:pPr>
    </w:p>
    <w:p w14:paraId="06C56C98" w14:textId="77777777" w:rsidR="00584886" w:rsidRPr="0025480C" w:rsidRDefault="00584886" w:rsidP="00D82AFB">
      <w:pPr>
        <w:rPr>
          <w:lang w:val="de-DE"/>
        </w:rPr>
      </w:pPr>
      <w:r w:rsidRPr="0025480C">
        <w:rPr>
          <w:lang w:val="de-DE"/>
        </w:rPr>
        <w:t xml:space="preserve">Nach der Markteinführung wurde bei Säuglingen, deren Mütter während der Schwangerschaft gegenüber Natalizumab exponiert waren, über </w:t>
      </w:r>
      <w:proofErr w:type="spellStart"/>
      <w:r w:rsidRPr="0025480C">
        <w:rPr>
          <w:lang w:val="de-DE"/>
        </w:rPr>
        <w:t>Thrombozytopenie</w:t>
      </w:r>
      <w:proofErr w:type="spellEnd"/>
      <w:r w:rsidRPr="0025480C">
        <w:rPr>
          <w:lang w:val="de-DE"/>
        </w:rPr>
        <w:t xml:space="preserve"> und Anämie berichtet. Bei Neugeborenen, deren Mütter während der Schwangerschaft gegenüber Natalizumab exponiert waren, wird eine Überwachung der Thrombozytenzahlen, des Hämoglobins und des </w:t>
      </w:r>
      <w:proofErr w:type="spellStart"/>
      <w:r w:rsidRPr="0025480C">
        <w:rPr>
          <w:lang w:val="de-DE"/>
        </w:rPr>
        <w:t>Hämatokrits</w:t>
      </w:r>
      <w:proofErr w:type="spellEnd"/>
      <w:r w:rsidRPr="0025480C">
        <w:rPr>
          <w:lang w:val="de-DE"/>
        </w:rPr>
        <w:t xml:space="preserve"> empfohlen.</w:t>
      </w:r>
    </w:p>
    <w:p w14:paraId="5EE3B0A0" w14:textId="77777777" w:rsidR="00584886" w:rsidRPr="0025480C" w:rsidRDefault="00584886" w:rsidP="00D82AFB">
      <w:pPr>
        <w:rPr>
          <w:lang w:val="de-DE"/>
        </w:rPr>
      </w:pPr>
    </w:p>
    <w:p w14:paraId="5FFBDDCE" w14:textId="77777777" w:rsidR="00584886" w:rsidRPr="0025480C" w:rsidRDefault="00584886" w:rsidP="00D82AFB">
      <w:pPr>
        <w:rPr>
          <w:lang w:val="de-DE"/>
        </w:rPr>
      </w:pPr>
      <w:r w:rsidRPr="0025480C">
        <w:rPr>
          <w:lang w:val="de-DE"/>
        </w:rPr>
        <w:t>Dieses Arzneimittel sollte während der Schwangerschaft nur angewendet werden, wenn dies eindeutig erforderlich ist. Wenn eine Frau während der Behandlung mit Natalizumab schwanger wird, sollte das Absetzen von Natalizumab in Erwägung gezogen werden.</w:t>
      </w:r>
    </w:p>
    <w:p w14:paraId="5C7903C6" w14:textId="77777777" w:rsidR="00584886" w:rsidRPr="0025480C" w:rsidRDefault="00584886" w:rsidP="00D82AFB">
      <w:pPr>
        <w:rPr>
          <w:lang w:val="de-DE"/>
        </w:rPr>
      </w:pPr>
    </w:p>
    <w:p w14:paraId="299297E6" w14:textId="77777777" w:rsidR="00584886" w:rsidRPr="0025480C" w:rsidRDefault="00584886" w:rsidP="00D82AFB">
      <w:pPr>
        <w:keepNext/>
        <w:rPr>
          <w:u w:val="single"/>
          <w:lang w:val="de-DE"/>
        </w:rPr>
      </w:pPr>
      <w:r w:rsidRPr="0025480C">
        <w:rPr>
          <w:u w:val="single"/>
          <w:lang w:val="de-DE"/>
        </w:rPr>
        <w:t>Stillzeit</w:t>
      </w:r>
    </w:p>
    <w:p w14:paraId="77DA2BA4" w14:textId="77777777" w:rsidR="00584886" w:rsidRPr="0025480C" w:rsidRDefault="00584886" w:rsidP="00D82AFB">
      <w:pPr>
        <w:keepNext/>
        <w:rPr>
          <w:lang w:val="de-DE"/>
        </w:rPr>
      </w:pPr>
    </w:p>
    <w:p w14:paraId="07C931A9" w14:textId="77777777" w:rsidR="00584886" w:rsidRPr="0025480C" w:rsidRDefault="00584886" w:rsidP="00D82AFB">
      <w:pPr>
        <w:rPr>
          <w:lang w:val="de-DE"/>
        </w:rPr>
      </w:pPr>
      <w:r w:rsidRPr="0025480C">
        <w:rPr>
          <w:lang w:val="de-DE"/>
        </w:rPr>
        <w:t>Natalizumab wird in die Muttermilch ausgeschieden. Es ist nicht bekannt, ob Natalizumab Auswirkungen auf Neugeborene/Kinder hat. Das Stillen soll während der Behandlung mit Natalizumab unterbrochen werden.</w:t>
      </w:r>
    </w:p>
    <w:p w14:paraId="4C82D644" w14:textId="77777777" w:rsidR="00584886" w:rsidRPr="0025480C" w:rsidRDefault="00584886" w:rsidP="00D82AFB">
      <w:pPr>
        <w:rPr>
          <w:lang w:val="de-DE"/>
        </w:rPr>
      </w:pPr>
    </w:p>
    <w:p w14:paraId="5262DF8B" w14:textId="77777777" w:rsidR="00584886" w:rsidRPr="0025480C" w:rsidRDefault="00584886" w:rsidP="00D82AFB">
      <w:pPr>
        <w:keepNext/>
        <w:rPr>
          <w:u w:val="single"/>
          <w:lang w:val="de-DE"/>
        </w:rPr>
      </w:pPr>
      <w:r w:rsidRPr="0025480C">
        <w:rPr>
          <w:u w:val="single"/>
          <w:lang w:val="de-DE"/>
        </w:rPr>
        <w:t>Fertilität</w:t>
      </w:r>
    </w:p>
    <w:p w14:paraId="3626C677" w14:textId="77777777" w:rsidR="00584886" w:rsidRPr="0025480C" w:rsidRDefault="00584886" w:rsidP="00D82AFB">
      <w:pPr>
        <w:keepNext/>
        <w:rPr>
          <w:lang w:val="de-DE"/>
        </w:rPr>
      </w:pPr>
    </w:p>
    <w:p w14:paraId="08989D73" w14:textId="77777777" w:rsidR="00584886" w:rsidRPr="0025480C" w:rsidRDefault="00584886" w:rsidP="00D82AFB">
      <w:pPr>
        <w:rPr>
          <w:lang w:val="de-DE"/>
        </w:rPr>
      </w:pPr>
      <w:r w:rsidRPr="0025480C">
        <w:rPr>
          <w:lang w:val="de-DE"/>
        </w:rPr>
        <w:t>In einer Studie wurde eine Abnahme der Fertilität bei weiblichen Meerschweinchen in Dosierungen beobachtet, die über der beim Menschen zum Einsatz kommenden Dosis lagen. Auf die männliche Fertilität hatte Natalizumab keinen Einfluss. Auswirkungen auf die menschliche Fertilität durch Natalizumab werden als unwahrscheinlich erachtet, solange die maximal empfohlene Dosis eingehalten wird.</w:t>
      </w:r>
    </w:p>
    <w:p w14:paraId="61DCEC90" w14:textId="77777777" w:rsidR="00584886" w:rsidRPr="0025480C" w:rsidRDefault="00584886" w:rsidP="00D82AFB">
      <w:pPr>
        <w:rPr>
          <w:lang w:val="de-DE"/>
        </w:rPr>
      </w:pPr>
    </w:p>
    <w:p w14:paraId="736C3B75" w14:textId="77777777" w:rsidR="00584886" w:rsidRPr="0025480C" w:rsidRDefault="00584886" w:rsidP="00D82AFB">
      <w:pPr>
        <w:keepNext/>
        <w:ind w:left="567" w:hanging="567"/>
        <w:rPr>
          <w:lang w:val="de-DE"/>
        </w:rPr>
      </w:pPr>
      <w:r w:rsidRPr="0025480C">
        <w:rPr>
          <w:b/>
          <w:lang w:val="de-DE"/>
        </w:rPr>
        <w:lastRenderedPageBreak/>
        <w:t>4.7</w:t>
      </w:r>
      <w:r w:rsidRPr="0025480C">
        <w:rPr>
          <w:b/>
          <w:lang w:val="de-DE"/>
        </w:rPr>
        <w:tab/>
        <w:t>Auswirkungen auf die Verkehrstüchtigkeit und die Fähigkeit zum Bedienen von Maschinen</w:t>
      </w:r>
    </w:p>
    <w:p w14:paraId="1A31EDF8" w14:textId="77777777" w:rsidR="00584886" w:rsidRPr="0025480C" w:rsidRDefault="00584886" w:rsidP="00D82AFB">
      <w:pPr>
        <w:keepNext/>
        <w:rPr>
          <w:lang w:val="de-DE"/>
        </w:rPr>
      </w:pPr>
    </w:p>
    <w:p w14:paraId="0882FD51" w14:textId="77777777" w:rsidR="00584886" w:rsidRPr="0025480C" w:rsidRDefault="00584886" w:rsidP="00D82AFB">
      <w:pPr>
        <w:rPr>
          <w:lang w:val="de-DE"/>
        </w:rPr>
      </w:pPr>
      <w:r w:rsidRPr="0025480C">
        <w:rPr>
          <w:lang w:val="de-DE"/>
        </w:rPr>
        <w:t>Tysabri hat einen geringen Einfluss auf die Verkehrstüchtigkeit und die Fähigkeit zum Bedienen von Maschinen. Schwindel kann nach Anwendung dieses Arzneimittels auftreten (siehe Abschnitt 4.8).</w:t>
      </w:r>
    </w:p>
    <w:p w14:paraId="243CC513" w14:textId="77777777" w:rsidR="00584886" w:rsidRPr="0025480C" w:rsidRDefault="00584886" w:rsidP="00D82AFB">
      <w:pPr>
        <w:rPr>
          <w:lang w:val="de-DE"/>
        </w:rPr>
      </w:pPr>
    </w:p>
    <w:p w14:paraId="4A6129AA" w14:textId="77777777" w:rsidR="00584886" w:rsidRPr="0025480C" w:rsidRDefault="00584886" w:rsidP="00D82AFB">
      <w:pPr>
        <w:keepNext/>
        <w:ind w:left="567" w:hanging="567"/>
        <w:rPr>
          <w:b/>
          <w:lang w:val="de-DE"/>
        </w:rPr>
      </w:pPr>
      <w:r w:rsidRPr="0025480C">
        <w:rPr>
          <w:b/>
          <w:lang w:val="de-DE"/>
        </w:rPr>
        <w:t>4.8</w:t>
      </w:r>
      <w:r w:rsidRPr="0025480C">
        <w:rPr>
          <w:b/>
          <w:lang w:val="de-DE"/>
        </w:rPr>
        <w:tab/>
        <w:t>Nebenwirkungen</w:t>
      </w:r>
    </w:p>
    <w:p w14:paraId="0C884EB4" w14:textId="77777777" w:rsidR="00584886" w:rsidRPr="0025480C" w:rsidRDefault="00584886" w:rsidP="00D82AFB">
      <w:pPr>
        <w:keepNext/>
        <w:rPr>
          <w:lang w:val="de-DE"/>
        </w:rPr>
      </w:pPr>
    </w:p>
    <w:p w14:paraId="6440111A" w14:textId="77777777" w:rsidR="00584886" w:rsidRPr="0025480C" w:rsidRDefault="00584886" w:rsidP="00D82AFB">
      <w:pPr>
        <w:keepNext/>
        <w:rPr>
          <w:u w:val="single"/>
          <w:lang w:val="de-DE"/>
        </w:rPr>
      </w:pPr>
      <w:r w:rsidRPr="0025480C">
        <w:rPr>
          <w:u w:val="single"/>
          <w:lang w:val="de-DE"/>
        </w:rPr>
        <w:t>Sicherheitsprofil im Überblick</w:t>
      </w:r>
    </w:p>
    <w:p w14:paraId="08DCF7C1" w14:textId="77777777" w:rsidR="00584886" w:rsidRPr="0025480C" w:rsidRDefault="00584886" w:rsidP="00D82AFB">
      <w:pPr>
        <w:keepNext/>
        <w:rPr>
          <w:lang w:val="de-DE"/>
        </w:rPr>
      </w:pPr>
    </w:p>
    <w:p w14:paraId="20194A68" w14:textId="77777777" w:rsidR="00584886" w:rsidRPr="0025480C" w:rsidRDefault="00584886" w:rsidP="00D82AFB">
      <w:pPr>
        <w:keepNext/>
        <w:rPr>
          <w:lang w:val="de-DE"/>
        </w:rPr>
      </w:pPr>
      <w:r w:rsidRPr="0025480C">
        <w:rPr>
          <w:lang w:val="de-DE"/>
        </w:rPr>
        <w:t>In placebokontrollierten Studien mit 1.617 MS-Patienten, die bis zu 2 Jahre mit Natalizumab behandelt wurden (Placebo: 1.135), traten zu einem Abbruch der Therapie führende unerwünschte Ereignisse bei 5,8 % der mit Natalizumab behandelten Patienten auf (Placebo: 4,8 %). Im Verlauf des 2</w:t>
      </w:r>
      <w:r w:rsidRPr="0025480C">
        <w:rPr>
          <w:lang w:val="de-DE"/>
        </w:rPr>
        <w:noBreakHyphen/>
        <w:t>jährigen Studienzeitraums berichteten 43,5 % der mit Natalizumab behandelten Patienten über Nebenwirkungen (Placebo: 39,6 %).</w:t>
      </w:r>
    </w:p>
    <w:p w14:paraId="05484077" w14:textId="77777777" w:rsidR="00584886" w:rsidRPr="0025480C" w:rsidRDefault="00584886" w:rsidP="00D82AFB">
      <w:pPr>
        <w:rPr>
          <w:lang w:val="de-DE"/>
        </w:rPr>
      </w:pPr>
    </w:p>
    <w:p w14:paraId="3FDDD00D" w14:textId="77777777" w:rsidR="00584886" w:rsidRPr="0025480C" w:rsidRDefault="00584886" w:rsidP="00D82AFB">
      <w:pPr>
        <w:rPr>
          <w:lang w:val="de-DE"/>
        </w:rPr>
      </w:pPr>
      <w:r w:rsidRPr="0025480C">
        <w:rPr>
          <w:lang w:val="de-DE"/>
        </w:rPr>
        <w:t xml:space="preserve">In klinischen Prüfungen mit 6786 Patienten, die mit Natalizumab behandelt wurden (intravenöse Infusion und subkutane Injektion), waren die am häufigsten auftretenden Nebenwirkungen Kopfschmerzen (32 %), </w:t>
      </w:r>
      <w:proofErr w:type="spellStart"/>
      <w:r w:rsidRPr="0025480C">
        <w:rPr>
          <w:lang w:val="de-DE"/>
        </w:rPr>
        <w:t>Nasopharyngitis</w:t>
      </w:r>
      <w:proofErr w:type="spellEnd"/>
      <w:r w:rsidRPr="0025480C">
        <w:rPr>
          <w:szCs w:val="22"/>
          <w:lang w:val="de-DE"/>
        </w:rPr>
        <w:t xml:space="preserve"> (27%), Ermüdung/Fatigue (23 %), Harnwegsinfektion (16 %), Übelkeit (15 %), Arthralgie (14 %) und</w:t>
      </w:r>
      <w:r w:rsidRPr="0025480C">
        <w:rPr>
          <w:lang w:val="de-DE"/>
        </w:rPr>
        <w:t xml:space="preserve"> Schwindel (11 %) im Zusammenhang mit der Anwendung von Natalizumab.</w:t>
      </w:r>
    </w:p>
    <w:p w14:paraId="3B834CC1" w14:textId="77777777" w:rsidR="00584886" w:rsidRPr="0025480C" w:rsidRDefault="00584886" w:rsidP="00D82AFB">
      <w:pPr>
        <w:rPr>
          <w:lang w:val="de-DE"/>
        </w:rPr>
      </w:pPr>
    </w:p>
    <w:p w14:paraId="37244D46" w14:textId="77777777" w:rsidR="00584886" w:rsidRPr="0025480C" w:rsidRDefault="00584886" w:rsidP="00D82AFB">
      <w:pPr>
        <w:keepNext/>
        <w:rPr>
          <w:u w:val="single"/>
          <w:lang w:val="de-DE"/>
        </w:rPr>
      </w:pPr>
      <w:r w:rsidRPr="0025480C">
        <w:rPr>
          <w:u w:val="single"/>
          <w:lang w:val="de-DE"/>
        </w:rPr>
        <w:t>Tabellarische Auflistung der Nebenwirkungen</w:t>
      </w:r>
    </w:p>
    <w:p w14:paraId="06B54303" w14:textId="77777777" w:rsidR="00584886" w:rsidRPr="0025480C" w:rsidRDefault="00584886" w:rsidP="00D82AFB">
      <w:pPr>
        <w:keepNext/>
        <w:rPr>
          <w:lang w:val="de-DE"/>
        </w:rPr>
      </w:pPr>
    </w:p>
    <w:p w14:paraId="72D86FA0" w14:textId="77777777" w:rsidR="00584886" w:rsidRPr="0025480C" w:rsidRDefault="00584886" w:rsidP="00D82AFB">
      <w:pPr>
        <w:rPr>
          <w:lang w:val="de-DE"/>
        </w:rPr>
      </w:pPr>
      <w:r w:rsidRPr="0025480C">
        <w:rPr>
          <w:lang w:val="de-DE"/>
        </w:rPr>
        <w:t>Nebenwirkungen aus klinischen Prüfungen, nichtinterventionellen Unbedenklichkeitsprüfungen nach der Zulassung und spontanen Meldungen sind in Tabelle 1 aufgeführt.</w:t>
      </w:r>
    </w:p>
    <w:p w14:paraId="743F4D66" w14:textId="77777777" w:rsidR="00584886" w:rsidRPr="0025480C" w:rsidRDefault="00584886" w:rsidP="00D82AFB">
      <w:pPr>
        <w:rPr>
          <w:lang w:val="de-DE"/>
        </w:rPr>
      </w:pPr>
      <w:r w:rsidRPr="0025480C">
        <w:rPr>
          <w:lang w:val="de-DE"/>
        </w:rPr>
        <w:t>Innerhalb der Systemorganklassen sind sie unter den folgenden Überschriften aufgelistet: Sehr häufig (≥1/10); Häufig (≥1/100, &lt;1/10); Gelegentlich (≥1/1 000, &lt;1/100); Selten (≥1/10 000, &lt;1/1 000); Sehr selten (&lt;1/10 000); nicht bekannt (Häufigkeit auf Grundlage der verfügbaren Daten nicht abschätzbar).Innerhalb jeder Häufigkeitsgruppe werden die Nebenwirkungen nach abnehmendem Schweregrad angegeben.</w:t>
      </w:r>
      <w:bookmarkEnd w:id="1"/>
    </w:p>
    <w:p w14:paraId="3B89410F" w14:textId="77777777" w:rsidR="00584886" w:rsidRPr="0025480C" w:rsidRDefault="00584886" w:rsidP="00D82AFB">
      <w:pPr>
        <w:rPr>
          <w:lang w:val="de-DE"/>
        </w:rPr>
      </w:pPr>
    </w:p>
    <w:p w14:paraId="1B91B1CC" w14:textId="77777777" w:rsidR="00584886" w:rsidRPr="0025480C" w:rsidRDefault="00584886" w:rsidP="00D82AFB">
      <w:pPr>
        <w:rPr>
          <w:b/>
          <w:u w:val="single"/>
          <w:lang w:val="de-DE"/>
        </w:rPr>
      </w:pPr>
      <w:r w:rsidRPr="0025480C">
        <w:rPr>
          <w:b/>
          <w:u w:val="single"/>
          <w:lang w:val="de-DE"/>
        </w:rPr>
        <w:t>Tabelle 1: Nebenwirkungen</w:t>
      </w:r>
    </w:p>
    <w:p w14:paraId="3F5E8E51" w14:textId="77777777" w:rsidR="00584886" w:rsidRPr="0025480C" w:rsidRDefault="00584886" w:rsidP="00D82AFB">
      <w:pPr>
        <w:rPr>
          <w:lang w:val="de-DE"/>
        </w:rPr>
      </w:pPr>
    </w:p>
    <w:tbl>
      <w:tblPr>
        <w:tblW w:w="10206"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417"/>
        <w:gridCol w:w="1843"/>
        <w:gridCol w:w="1985"/>
        <w:gridCol w:w="1842"/>
      </w:tblGrid>
      <w:tr w:rsidR="00584886" w:rsidRPr="0025480C" w14:paraId="132F6CFA" w14:textId="77777777" w:rsidTr="00340FE1">
        <w:trPr>
          <w:cantSplit/>
          <w:tblHeader/>
        </w:trPr>
        <w:tc>
          <w:tcPr>
            <w:tcW w:w="1560" w:type="dxa"/>
            <w:vMerge w:val="restart"/>
            <w:shd w:val="clear" w:color="auto" w:fill="auto"/>
          </w:tcPr>
          <w:p w14:paraId="29867D8A" w14:textId="77777777" w:rsidR="00584886" w:rsidRPr="0025480C" w:rsidRDefault="00584886" w:rsidP="00340FE1">
            <w:pPr>
              <w:rPr>
                <w:sz w:val="20"/>
                <w:lang w:val="de-DE"/>
              </w:rPr>
            </w:pPr>
            <w:bookmarkStart w:id="2" w:name="_Hlk62564492"/>
            <w:proofErr w:type="spellStart"/>
            <w:r w:rsidRPr="0025480C">
              <w:rPr>
                <w:sz w:val="20"/>
                <w:lang w:val="de-DE"/>
              </w:rPr>
              <w:t>MedDRA</w:t>
            </w:r>
            <w:proofErr w:type="spellEnd"/>
            <w:r w:rsidRPr="0025480C">
              <w:rPr>
                <w:sz w:val="20"/>
                <w:lang w:val="de-DE"/>
              </w:rPr>
              <w:t>-Systemorgan-klasse</w:t>
            </w:r>
          </w:p>
        </w:tc>
        <w:tc>
          <w:tcPr>
            <w:tcW w:w="8646" w:type="dxa"/>
            <w:gridSpan w:val="5"/>
            <w:shd w:val="clear" w:color="auto" w:fill="auto"/>
          </w:tcPr>
          <w:p w14:paraId="278ACEE2" w14:textId="77777777" w:rsidR="00584886" w:rsidRPr="0025480C" w:rsidRDefault="00584886" w:rsidP="00340FE1">
            <w:pPr>
              <w:jc w:val="center"/>
              <w:rPr>
                <w:sz w:val="20"/>
                <w:lang w:val="de-DE"/>
              </w:rPr>
            </w:pPr>
            <w:r w:rsidRPr="0025480C">
              <w:rPr>
                <w:sz w:val="20"/>
                <w:lang w:val="de-DE"/>
              </w:rPr>
              <w:t>Häufigkeit der Nebenwirkungen</w:t>
            </w:r>
          </w:p>
        </w:tc>
      </w:tr>
      <w:tr w:rsidR="00584886" w:rsidRPr="0025480C" w14:paraId="6D2576F0" w14:textId="77777777" w:rsidTr="00340FE1">
        <w:trPr>
          <w:cantSplit/>
          <w:tblHeader/>
        </w:trPr>
        <w:tc>
          <w:tcPr>
            <w:tcW w:w="1560" w:type="dxa"/>
            <w:vMerge/>
            <w:shd w:val="clear" w:color="auto" w:fill="auto"/>
          </w:tcPr>
          <w:p w14:paraId="1D746121" w14:textId="77777777" w:rsidR="00584886" w:rsidRPr="0025480C" w:rsidRDefault="00584886" w:rsidP="00340FE1">
            <w:pPr>
              <w:rPr>
                <w:sz w:val="20"/>
                <w:lang w:val="de-DE"/>
              </w:rPr>
            </w:pPr>
          </w:p>
        </w:tc>
        <w:tc>
          <w:tcPr>
            <w:tcW w:w="1559" w:type="dxa"/>
            <w:shd w:val="clear" w:color="auto" w:fill="auto"/>
          </w:tcPr>
          <w:p w14:paraId="14BEEC35" w14:textId="77777777" w:rsidR="00584886" w:rsidRPr="0025480C" w:rsidRDefault="00584886" w:rsidP="00340FE1">
            <w:pPr>
              <w:rPr>
                <w:i/>
                <w:sz w:val="20"/>
                <w:lang w:val="de-DE"/>
              </w:rPr>
            </w:pPr>
            <w:r w:rsidRPr="0025480C">
              <w:rPr>
                <w:i/>
                <w:sz w:val="20"/>
                <w:lang w:val="de-DE"/>
              </w:rPr>
              <w:t>Sehr häufig</w:t>
            </w:r>
          </w:p>
        </w:tc>
        <w:tc>
          <w:tcPr>
            <w:tcW w:w="1417" w:type="dxa"/>
            <w:shd w:val="clear" w:color="auto" w:fill="auto"/>
          </w:tcPr>
          <w:p w14:paraId="7B787016" w14:textId="77777777" w:rsidR="00584886" w:rsidRPr="0025480C" w:rsidRDefault="00584886" w:rsidP="00340FE1">
            <w:pPr>
              <w:rPr>
                <w:i/>
                <w:sz w:val="20"/>
                <w:lang w:val="de-DE"/>
              </w:rPr>
            </w:pPr>
            <w:r w:rsidRPr="0025480C">
              <w:rPr>
                <w:i/>
                <w:sz w:val="20"/>
                <w:lang w:val="de-DE"/>
              </w:rPr>
              <w:t>Häufig</w:t>
            </w:r>
          </w:p>
          <w:p w14:paraId="5670FD18" w14:textId="77777777" w:rsidR="00584886" w:rsidRPr="0025480C" w:rsidRDefault="00584886" w:rsidP="00340FE1">
            <w:pPr>
              <w:rPr>
                <w:i/>
                <w:sz w:val="20"/>
                <w:lang w:val="de-DE"/>
              </w:rPr>
            </w:pPr>
          </w:p>
        </w:tc>
        <w:tc>
          <w:tcPr>
            <w:tcW w:w="1843" w:type="dxa"/>
            <w:shd w:val="clear" w:color="auto" w:fill="auto"/>
          </w:tcPr>
          <w:p w14:paraId="47AA5A5C" w14:textId="77777777" w:rsidR="00584886" w:rsidRPr="0025480C" w:rsidRDefault="00584886" w:rsidP="00340FE1">
            <w:pPr>
              <w:rPr>
                <w:i/>
                <w:sz w:val="20"/>
                <w:lang w:val="de-DE"/>
              </w:rPr>
            </w:pPr>
            <w:r w:rsidRPr="0025480C">
              <w:rPr>
                <w:i/>
                <w:sz w:val="20"/>
                <w:lang w:val="de-DE"/>
              </w:rPr>
              <w:t>Gelegentlich</w:t>
            </w:r>
          </w:p>
          <w:p w14:paraId="6D5950B0" w14:textId="77777777" w:rsidR="00584886" w:rsidRPr="0025480C" w:rsidRDefault="00584886" w:rsidP="00340FE1">
            <w:pPr>
              <w:rPr>
                <w:i/>
                <w:sz w:val="20"/>
                <w:lang w:val="de-DE"/>
              </w:rPr>
            </w:pPr>
          </w:p>
        </w:tc>
        <w:tc>
          <w:tcPr>
            <w:tcW w:w="1985" w:type="dxa"/>
            <w:shd w:val="clear" w:color="auto" w:fill="auto"/>
          </w:tcPr>
          <w:p w14:paraId="167964E7" w14:textId="77777777" w:rsidR="00584886" w:rsidRPr="0025480C" w:rsidRDefault="00584886" w:rsidP="00340FE1">
            <w:pPr>
              <w:rPr>
                <w:i/>
                <w:sz w:val="20"/>
                <w:lang w:val="de-DE"/>
              </w:rPr>
            </w:pPr>
            <w:r w:rsidRPr="0025480C">
              <w:rPr>
                <w:i/>
                <w:sz w:val="20"/>
                <w:lang w:val="de-DE"/>
              </w:rPr>
              <w:t>Selten</w:t>
            </w:r>
          </w:p>
          <w:p w14:paraId="4A20BA39" w14:textId="77777777" w:rsidR="00584886" w:rsidRPr="0025480C" w:rsidRDefault="00584886" w:rsidP="00340FE1">
            <w:pPr>
              <w:rPr>
                <w:i/>
                <w:sz w:val="20"/>
                <w:lang w:val="de-DE"/>
              </w:rPr>
            </w:pPr>
          </w:p>
        </w:tc>
        <w:tc>
          <w:tcPr>
            <w:tcW w:w="1842" w:type="dxa"/>
            <w:shd w:val="clear" w:color="auto" w:fill="auto"/>
          </w:tcPr>
          <w:p w14:paraId="64950169" w14:textId="77777777" w:rsidR="00584886" w:rsidRPr="0025480C" w:rsidRDefault="00584886" w:rsidP="00340FE1">
            <w:pPr>
              <w:rPr>
                <w:i/>
                <w:sz w:val="20"/>
                <w:lang w:val="de-DE"/>
              </w:rPr>
            </w:pPr>
            <w:r w:rsidRPr="0025480C">
              <w:rPr>
                <w:i/>
                <w:sz w:val="20"/>
                <w:lang w:val="de-DE"/>
              </w:rPr>
              <w:t>nicht bekannt</w:t>
            </w:r>
          </w:p>
          <w:p w14:paraId="4363F7C7" w14:textId="77777777" w:rsidR="00584886" w:rsidRPr="0025480C" w:rsidRDefault="00584886" w:rsidP="00340FE1">
            <w:pPr>
              <w:rPr>
                <w:i/>
                <w:sz w:val="20"/>
                <w:lang w:val="de-DE"/>
              </w:rPr>
            </w:pPr>
          </w:p>
        </w:tc>
      </w:tr>
      <w:tr w:rsidR="00584886" w:rsidRPr="0095530D" w14:paraId="09DFD756" w14:textId="77777777" w:rsidTr="00340FE1">
        <w:trPr>
          <w:cantSplit/>
        </w:trPr>
        <w:tc>
          <w:tcPr>
            <w:tcW w:w="1560" w:type="dxa"/>
            <w:shd w:val="clear" w:color="auto" w:fill="auto"/>
          </w:tcPr>
          <w:p w14:paraId="5150D9BC" w14:textId="77777777" w:rsidR="00584886" w:rsidRPr="0025480C" w:rsidRDefault="00584886" w:rsidP="00340FE1">
            <w:pPr>
              <w:rPr>
                <w:i/>
                <w:sz w:val="20"/>
                <w:lang w:val="de-DE"/>
              </w:rPr>
            </w:pPr>
            <w:r w:rsidRPr="0025480C">
              <w:rPr>
                <w:i/>
                <w:sz w:val="20"/>
                <w:lang w:val="de-DE"/>
              </w:rPr>
              <w:t>Infektionen und parasitäre Erkrankungen</w:t>
            </w:r>
          </w:p>
        </w:tc>
        <w:tc>
          <w:tcPr>
            <w:tcW w:w="1559" w:type="dxa"/>
            <w:shd w:val="clear" w:color="auto" w:fill="auto"/>
          </w:tcPr>
          <w:p w14:paraId="25BDE793" w14:textId="77777777" w:rsidR="00584886" w:rsidRPr="0025480C" w:rsidRDefault="00584886" w:rsidP="00340FE1">
            <w:pPr>
              <w:rPr>
                <w:sz w:val="20"/>
                <w:lang w:val="de-DE"/>
              </w:rPr>
            </w:pPr>
            <w:proofErr w:type="spellStart"/>
            <w:r w:rsidRPr="0025480C">
              <w:rPr>
                <w:sz w:val="20"/>
                <w:lang w:val="de-DE"/>
              </w:rPr>
              <w:t>Nasopharyngitis</w:t>
            </w:r>
            <w:proofErr w:type="spellEnd"/>
            <w:r w:rsidRPr="0025480C">
              <w:rPr>
                <w:sz w:val="20"/>
                <w:lang w:val="de-DE"/>
              </w:rPr>
              <w:t xml:space="preserve"> </w:t>
            </w:r>
          </w:p>
          <w:p w14:paraId="0169C9EC" w14:textId="77777777" w:rsidR="00584886" w:rsidRPr="0025480C" w:rsidRDefault="00584886" w:rsidP="00340FE1">
            <w:pPr>
              <w:rPr>
                <w:sz w:val="20"/>
                <w:lang w:val="de-DE"/>
              </w:rPr>
            </w:pPr>
            <w:r w:rsidRPr="0025480C">
              <w:rPr>
                <w:sz w:val="20"/>
                <w:lang w:val="de-DE"/>
              </w:rPr>
              <w:t>Harnwegs-infektion</w:t>
            </w:r>
          </w:p>
        </w:tc>
        <w:tc>
          <w:tcPr>
            <w:tcW w:w="1417" w:type="dxa"/>
            <w:shd w:val="clear" w:color="auto" w:fill="auto"/>
          </w:tcPr>
          <w:p w14:paraId="52741C34" w14:textId="77777777" w:rsidR="00584886" w:rsidRPr="0025480C" w:rsidRDefault="00584886" w:rsidP="00340FE1">
            <w:pPr>
              <w:rPr>
                <w:sz w:val="20"/>
                <w:lang w:val="de-DE"/>
              </w:rPr>
            </w:pPr>
            <w:r w:rsidRPr="0025480C">
              <w:rPr>
                <w:sz w:val="20"/>
                <w:lang w:val="de-DE"/>
              </w:rPr>
              <w:t>Herpes-Infektion</w:t>
            </w:r>
          </w:p>
        </w:tc>
        <w:tc>
          <w:tcPr>
            <w:tcW w:w="1843" w:type="dxa"/>
            <w:shd w:val="clear" w:color="auto" w:fill="auto"/>
          </w:tcPr>
          <w:p w14:paraId="4B6ADCF2" w14:textId="77777777" w:rsidR="00584886" w:rsidRPr="0025480C" w:rsidRDefault="00584886" w:rsidP="00340FE1">
            <w:pPr>
              <w:rPr>
                <w:sz w:val="20"/>
                <w:lang w:val="de-DE"/>
              </w:rPr>
            </w:pPr>
            <w:r w:rsidRPr="0025480C">
              <w:rPr>
                <w:sz w:val="20"/>
                <w:lang w:val="de-DE"/>
              </w:rPr>
              <w:t xml:space="preserve">Progressive Multifokale </w:t>
            </w:r>
            <w:proofErr w:type="spellStart"/>
            <w:r w:rsidRPr="0025480C">
              <w:rPr>
                <w:sz w:val="20"/>
                <w:lang w:val="de-DE"/>
              </w:rPr>
              <w:t>Leukenzephalo-pathie</w:t>
            </w:r>
            <w:proofErr w:type="spellEnd"/>
            <w:r w:rsidRPr="0025480C">
              <w:rPr>
                <w:sz w:val="20"/>
                <w:lang w:val="de-DE"/>
              </w:rPr>
              <w:t xml:space="preserve"> (PML)</w:t>
            </w:r>
          </w:p>
        </w:tc>
        <w:tc>
          <w:tcPr>
            <w:tcW w:w="1985" w:type="dxa"/>
            <w:shd w:val="clear" w:color="auto" w:fill="auto"/>
          </w:tcPr>
          <w:p w14:paraId="5DAAFDFD" w14:textId="77777777" w:rsidR="00584886" w:rsidRPr="0025480C" w:rsidRDefault="00584886" w:rsidP="00340FE1">
            <w:pPr>
              <w:rPr>
                <w:sz w:val="20"/>
                <w:lang w:val="de-DE"/>
              </w:rPr>
            </w:pPr>
            <w:r w:rsidRPr="0025480C">
              <w:rPr>
                <w:sz w:val="20"/>
                <w:lang w:val="de-DE"/>
              </w:rPr>
              <w:t>Herpes des Auges</w:t>
            </w:r>
          </w:p>
        </w:tc>
        <w:tc>
          <w:tcPr>
            <w:tcW w:w="1842" w:type="dxa"/>
            <w:shd w:val="clear" w:color="auto" w:fill="auto"/>
          </w:tcPr>
          <w:p w14:paraId="03DEB718" w14:textId="77777777" w:rsidR="00584886" w:rsidRPr="0025480C" w:rsidRDefault="00584886" w:rsidP="00340FE1">
            <w:pPr>
              <w:rPr>
                <w:sz w:val="20"/>
                <w:lang w:val="de-DE"/>
              </w:rPr>
            </w:pPr>
            <w:r w:rsidRPr="0025480C">
              <w:rPr>
                <w:sz w:val="20"/>
                <w:lang w:val="de-DE"/>
              </w:rPr>
              <w:t xml:space="preserve">Herpes-Meningoenzephalitis </w:t>
            </w:r>
          </w:p>
          <w:p w14:paraId="1222C194" w14:textId="77777777" w:rsidR="00584886" w:rsidRPr="0025480C" w:rsidRDefault="00584886" w:rsidP="00340FE1">
            <w:pPr>
              <w:rPr>
                <w:sz w:val="20"/>
                <w:lang w:val="de-DE"/>
              </w:rPr>
            </w:pPr>
            <w:r w:rsidRPr="0025480C">
              <w:rPr>
                <w:sz w:val="20"/>
                <w:lang w:val="de-DE"/>
              </w:rPr>
              <w:t>JCV Körnerzellen-</w:t>
            </w:r>
            <w:proofErr w:type="spellStart"/>
            <w:r w:rsidRPr="0025480C">
              <w:rPr>
                <w:sz w:val="20"/>
                <w:lang w:val="de-DE"/>
              </w:rPr>
              <w:t>Neuronopathie</w:t>
            </w:r>
            <w:proofErr w:type="spellEnd"/>
          </w:p>
          <w:p w14:paraId="5A690489" w14:textId="77777777" w:rsidR="00584886" w:rsidRPr="0025480C" w:rsidRDefault="00584886" w:rsidP="00340FE1">
            <w:pPr>
              <w:rPr>
                <w:sz w:val="20"/>
                <w:lang w:val="de-DE"/>
              </w:rPr>
            </w:pPr>
            <w:r w:rsidRPr="0025480C">
              <w:rPr>
                <w:sz w:val="20"/>
                <w:lang w:val="de-DE"/>
              </w:rPr>
              <w:t>Nekrotisierende Herpesretinopathie</w:t>
            </w:r>
          </w:p>
        </w:tc>
      </w:tr>
      <w:tr w:rsidR="00584886" w:rsidRPr="0025480C" w14:paraId="4612D255" w14:textId="77777777" w:rsidTr="00340FE1">
        <w:trPr>
          <w:cantSplit/>
        </w:trPr>
        <w:tc>
          <w:tcPr>
            <w:tcW w:w="1560" w:type="dxa"/>
            <w:shd w:val="clear" w:color="auto" w:fill="auto"/>
          </w:tcPr>
          <w:p w14:paraId="6B54B05E" w14:textId="77777777" w:rsidR="00584886" w:rsidRPr="0025480C" w:rsidRDefault="00584886" w:rsidP="00340FE1">
            <w:pPr>
              <w:rPr>
                <w:i/>
                <w:sz w:val="20"/>
                <w:lang w:val="de-DE"/>
              </w:rPr>
            </w:pPr>
            <w:r w:rsidRPr="0025480C">
              <w:rPr>
                <w:i/>
                <w:sz w:val="20"/>
                <w:lang w:val="de-DE"/>
              </w:rPr>
              <w:t>Erkrankungen des Blutes und des Lymphsystems</w:t>
            </w:r>
          </w:p>
        </w:tc>
        <w:tc>
          <w:tcPr>
            <w:tcW w:w="1559" w:type="dxa"/>
            <w:shd w:val="clear" w:color="auto" w:fill="auto"/>
          </w:tcPr>
          <w:p w14:paraId="2AFEF3D8" w14:textId="77777777" w:rsidR="00584886" w:rsidRPr="0025480C" w:rsidRDefault="00584886" w:rsidP="00340FE1">
            <w:pPr>
              <w:rPr>
                <w:sz w:val="20"/>
                <w:lang w:val="de-DE"/>
              </w:rPr>
            </w:pPr>
          </w:p>
        </w:tc>
        <w:tc>
          <w:tcPr>
            <w:tcW w:w="1417" w:type="dxa"/>
            <w:shd w:val="clear" w:color="auto" w:fill="auto"/>
          </w:tcPr>
          <w:p w14:paraId="11DD7C50" w14:textId="77777777" w:rsidR="00584886" w:rsidRPr="0025480C" w:rsidRDefault="00584886" w:rsidP="00340FE1">
            <w:pPr>
              <w:rPr>
                <w:sz w:val="20"/>
                <w:lang w:val="de-DE"/>
              </w:rPr>
            </w:pPr>
            <w:r w:rsidRPr="0025480C">
              <w:rPr>
                <w:sz w:val="20"/>
                <w:lang w:val="de-DE"/>
              </w:rPr>
              <w:t>Anämie</w:t>
            </w:r>
          </w:p>
        </w:tc>
        <w:tc>
          <w:tcPr>
            <w:tcW w:w="1843" w:type="dxa"/>
            <w:shd w:val="clear" w:color="auto" w:fill="auto"/>
          </w:tcPr>
          <w:p w14:paraId="78F6D08A" w14:textId="77777777" w:rsidR="00584886" w:rsidRPr="0025480C" w:rsidRDefault="00584886" w:rsidP="00340FE1">
            <w:pPr>
              <w:tabs>
                <w:tab w:val="clear" w:pos="567"/>
              </w:tabs>
              <w:autoSpaceDE w:val="0"/>
              <w:autoSpaceDN w:val="0"/>
              <w:adjustRightInd w:val="0"/>
              <w:rPr>
                <w:sz w:val="20"/>
                <w:lang w:val="de-DE"/>
              </w:rPr>
            </w:pPr>
            <w:proofErr w:type="spellStart"/>
            <w:r w:rsidRPr="0025480C">
              <w:rPr>
                <w:sz w:val="20"/>
                <w:lang w:val="de-DE"/>
              </w:rPr>
              <w:t>Thrombozytopenie</w:t>
            </w:r>
            <w:proofErr w:type="spellEnd"/>
          </w:p>
          <w:p w14:paraId="2FAB4947" w14:textId="77777777" w:rsidR="00584886" w:rsidRPr="0025480C" w:rsidRDefault="00584886" w:rsidP="00340FE1">
            <w:pPr>
              <w:tabs>
                <w:tab w:val="clear" w:pos="567"/>
              </w:tabs>
              <w:autoSpaceDE w:val="0"/>
              <w:autoSpaceDN w:val="0"/>
              <w:adjustRightInd w:val="0"/>
              <w:rPr>
                <w:sz w:val="20"/>
                <w:lang w:val="de-DE"/>
              </w:rPr>
            </w:pPr>
            <w:proofErr w:type="spellStart"/>
            <w:r w:rsidRPr="0025480C">
              <w:rPr>
                <w:sz w:val="20"/>
                <w:lang w:val="de-DE"/>
              </w:rPr>
              <w:t>Immunthrombo-zytopenische</w:t>
            </w:r>
            <w:proofErr w:type="spellEnd"/>
            <w:r w:rsidRPr="0025480C">
              <w:rPr>
                <w:sz w:val="20"/>
                <w:lang w:val="de-DE"/>
              </w:rPr>
              <w:t xml:space="preserve"> Purpura (ITP)</w:t>
            </w:r>
          </w:p>
          <w:p w14:paraId="5926E81B" w14:textId="77777777" w:rsidR="00584886" w:rsidRPr="0025480C" w:rsidRDefault="00584886" w:rsidP="00340FE1">
            <w:pPr>
              <w:rPr>
                <w:sz w:val="20"/>
                <w:lang w:val="de-DE"/>
              </w:rPr>
            </w:pPr>
            <w:r w:rsidRPr="0025480C">
              <w:rPr>
                <w:sz w:val="20"/>
                <w:lang w:val="de-DE"/>
              </w:rPr>
              <w:t>Eosinophilie</w:t>
            </w:r>
          </w:p>
        </w:tc>
        <w:tc>
          <w:tcPr>
            <w:tcW w:w="1985" w:type="dxa"/>
            <w:shd w:val="clear" w:color="auto" w:fill="auto"/>
          </w:tcPr>
          <w:p w14:paraId="44A3404E" w14:textId="77777777" w:rsidR="00584886" w:rsidRPr="0025480C" w:rsidRDefault="00584886" w:rsidP="00340FE1">
            <w:pPr>
              <w:rPr>
                <w:sz w:val="20"/>
                <w:lang w:val="de-DE"/>
              </w:rPr>
            </w:pPr>
            <w:r w:rsidRPr="0025480C">
              <w:rPr>
                <w:sz w:val="20"/>
                <w:lang w:val="de-DE"/>
              </w:rPr>
              <w:t>Hämolytische Anämie</w:t>
            </w:r>
          </w:p>
          <w:p w14:paraId="45E6CAC6" w14:textId="77777777" w:rsidR="00584886" w:rsidRPr="0025480C" w:rsidRDefault="00584886" w:rsidP="00340FE1">
            <w:pPr>
              <w:rPr>
                <w:sz w:val="20"/>
                <w:lang w:val="de-DE"/>
              </w:rPr>
            </w:pPr>
            <w:r w:rsidRPr="0025480C">
              <w:rPr>
                <w:sz w:val="20"/>
                <w:lang w:val="de-DE"/>
              </w:rPr>
              <w:t>Kernhaltige Erythrozyten</w:t>
            </w:r>
          </w:p>
        </w:tc>
        <w:tc>
          <w:tcPr>
            <w:tcW w:w="1842" w:type="dxa"/>
            <w:shd w:val="clear" w:color="auto" w:fill="auto"/>
          </w:tcPr>
          <w:p w14:paraId="41FDF0FC" w14:textId="77777777" w:rsidR="00584886" w:rsidRPr="0025480C" w:rsidRDefault="00584886" w:rsidP="00340FE1">
            <w:pPr>
              <w:rPr>
                <w:sz w:val="20"/>
                <w:lang w:val="de-DE"/>
              </w:rPr>
            </w:pPr>
          </w:p>
        </w:tc>
      </w:tr>
      <w:tr w:rsidR="00584886" w:rsidRPr="0025480C" w14:paraId="24B18749" w14:textId="77777777" w:rsidTr="00340FE1">
        <w:trPr>
          <w:cantSplit/>
        </w:trPr>
        <w:tc>
          <w:tcPr>
            <w:tcW w:w="1560" w:type="dxa"/>
            <w:shd w:val="clear" w:color="auto" w:fill="auto"/>
          </w:tcPr>
          <w:p w14:paraId="5B1BD81A" w14:textId="77777777" w:rsidR="00584886" w:rsidRPr="0025480C" w:rsidRDefault="00584886" w:rsidP="00340FE1">
            <w:pPr>
              <w:rPr>
                <w:i/>
                <w:sz w:val="20"/>
                <w:lang w:val="de-DE"/>
              </w:rPr>
            </w:pPr>
            <w:r w:rsidRPr="0025480C">
              <w:rPr>
                <w:i/>
                <w:sz w:val="20"/>
                <w:lang w:val="de-DE"/>
              </w:rPr>
              <w:t>Erkrankungen des Immunsystems</w:t>
            </w:r>
          </w:p>
        </w:tc>
        <w:tc>
          <w:tcPr>
            <w:tcW w:w="1559" w:type="dxa"/>
            <w:shd w:val="clear" w:color="auto" w:fill="auto"/>
          </w:tcPr>
          <w:p w14:paraId="563E3363" w14:textId="77777777" w:rsidR="00584886" w:rsidRPr="0025480C" w:rsidRDefault="00584886" w:rsidP="00340FE1">
            <w:pPr>
              <w:rPr>
                <w:sz w:val="20"/>
                <w:lang w:val="de-DE"/>
              </w:rPr>
            </w:pPr>
          </w:p>
        </w:tc>
        <w:tc>
          <w:tcPr>
            <w:tcW w:w="1417" w:type="dxa"/>
            <w:shd w:val="clear" w:color="auto" w:fill="auto"/>
          </w:tcPr>
          <w:p w14:paraId="2B4643EB" w14:textId="77777777" w:rsidR="00584886" w:rsidRPr="0025480C" w:rsidRDefault="00584886" w:rsidP="00340FE1">
            <w:pPr>
              <w:rPr>
                <w:sz w:val="20"/>
                <w:lang w:val="de-DE"/>
              </w:rPr>
            </w:pPr>
            <w:r w:rsidRPr="0025480C">
              <w:rPr>
                <w:sz w:val="20"/>
                <w:lang w:val="de-DE"/>
              </w:rPr>
              <w:t>Überempfind-</w:t>
            </w:r>
            <w:proofErr w:type="spellStart"/>
            <w:r w:rsidRPr="0025480C">
              <w:rPr>
                <w:sz w:val="20"/>
                <w:lang w:val="de-DE"/>
              </w:rPr>
              <w:t>lichkeit</w:t>
            </w:r>
            <w:proofErr w:type="spellEnd"/>
          </w:p>
        </w:tc>
        <w:tc>
          <w:tcPr>
            <w:tcW w:w="1843" w:type="dxa"/>
            <w:shd w:val="clear" w:color="auto" w:fill="auto"/>
          </w:tcPr>
          <w:p w14:paraId="41A857E0" w14:textId="77777777" w:rsidR="00584886" w:rsidRPr="0025480C" w:rsidRDefault="00584886" w:rsidP="00340FE1">
            <w:pPr>
              <w:rPr>
                <w:sz w:val="20"/>
                <w:lang w:val="de-DE"/>
              </w:rPr>
            </w:pPr>
            <w:r w:rsidRPr="0025480C">
              <w:rPr>
                <w:sz w:val="20"/>
                <w:lang w:val="de-DE"/>
              </w:rPr>
              <w:t>Anaphylaktische Reaktion</w:t>
            </w:r>
          </w:p>
          <w:p w14:paraId="72400D7B" w14:textId="77777777" w:rsidR="00584886" w:rsidRPr="0025480C" w:rsidRDefault="00584886" w:rsidP="00340FE1">
            <w:pPr>
              <w:rPr>
                <w:sz w:val="20"/>
                <w:lang w:val="de-DE"/>
              </w:rPr>
            </w:pPr>
            <w:proofErr w:type="spellStart"/>
            <w:r w:rsidRPr="0025480C">
              <w:rPr>
                <w:sz w:val="20"/>
                <w:lang w:val="de-DE"/>
              </w:rPr>
              <w:t>Immunrekonstitu-tionssyndrom</w:t>
            </w:r>
            <w:proofErr w:type="spellEnd"/>
            <w:r w:rsidRPr="0025480C">
              <w:rPr>
                <w:sz w:val="20"/>
                <w:lang w:val="de-DE"/>
              </w:rPr>
              <w:t xml:space="preserve"> </w:t>
            </w:r>
          </w:p>
          <w:p w14:paraId="1E52111C" w14:textId="77777777" w:rsidR="00584886" w:rsidRPr="0025480C" w:rsidRDefault="00584886" w:rsidP="00340FE1">
            <w:pPr>
              <w:tabs>
                <w:tab w:val="clear" w:pos="567"/>
              </w:tabs>
              <w:autoSpaceDE w:val="0"/>
              <w:autoSpaceDN w:val="0"/>
              <w:adjustRightInd w:val="0"/>
              <w:rPr>
                <w:sz w:val="20"/>
                <w:lang w:val="de-DE"/>
              </w:rPr>
            </w:pPr>
          </w:p>
        </w:tc>
        <w:tc>
          <w:tcPr>
            <w:tcW w:w="1985" w:type="dxa"/>
            <w:shd w:val="clear" w:color="auto" w:fill="auto"/>
          </w:tcPr>
          <w:p w14:paraId="4D672887" w14:textId="77777777" w:rsidR="00584886" w:rsidRPr="0025480C" w:rsidRDefault="00584886" w:rsidP="00340FE1">
            <w:pPr>
              <w:rPr>
                <w:sz w:val="20"/>
                <w:lang w:val="de-DE"/>
              </w:rPr>
            </w:pPr>
          </w:p>
        </w:tc>
        <w:tc>
          <w:tcPr>
            <w:tcW w:w="1842" w:type="dxa"/>
            <w:shd w:val="clear" w:color="auto" w:fill="auto"/>
          </w:tcPr>
          <w:p w14:paraId="098A9638" w14:textId="77777777" w:rsidR="00584886" w:rsidRPr="0025480C" w:rsidRDefault="00584886" w:rsidP="00340FE1">
            <w:pPr>
              <w:rPr>
                <w:sz w:val="20"/>
                <w:lang w:val="de-DE"/>
              </w:rPr>
            </w:pPr>
          </w:p>
        </w:tc>
      </w:tr>
      <w:tr w:rsidR="00584886" w:rsidRPr="0025480C" w14:paraId="52DC3A8D" w14:textId="77777777" w:rsidTr="00340FE1">
        <w:trPr>
          <w:cantSplit/>
        </w:trPr>
        <w:tc>
          <w:tcPr>
            <w:tcW w:w="1560" w:type="dxa"/>
            <w:shd w:val="clear" w:color="auto" w:fill="auto"/>
          </w:tcPr>
          <w:p w14:paraId="499FC40D" w14:textId="77777777" w:rsidR="00584886" w:rsidRPr="0025480C" w:rsidRDefault="00584886" w:rsidP="00340FE1">
            <w:pPr>
              <w:rPr>
                <w:i/>
                <w:sz w:val="20"/>
                <w:lang w:val="de-DE"/>
              </w:rPr>
            </w:pPr>
            <w:r w:rsidRPr="0025480C">
              <w:rPr>
                <w:i/>
                <w:sz w:val="20"/>
                <w:lang w:val="de-DE"/>
              </w:rPr>
              <w:t>Erkrankungen des Nervensystems</w:t>
            </w:r>
          </w:p>
        </w:tc>
        <w:tc>
          <w:tcPr>
            <w:tcW w:w="1559" w:type="dxa"/>
            <w:shd w:val="clear" w:color="auto" w:fill="auto"/>
          </w:tcPr>
          <w:p w14:paraId="1130F9F9" w14:textId="77777777" w:rsidR="00584886" w:rsidRPr="0025480C" w:rsidRDefault="00584886" w:rsidP="00340FE1">
            <w:pPr>
              <w:rPr>
                <w:sz w:val="20"/>
                <w:lang w:val="de-DE"/>
              </w:rPr>
            </w:pPr>
            <w:r w:rsidRPr="0025480C">
              <w:rPr>
                <w:sz w:val="20"/>
                <w:lang w:val="de-DE"/>
              </w:rPr>
              <w:t>Schwindel-gefühl Kopfschmerzen</w:t>
            </w:r>
          </w:p>
        </w:tc>
        <w:tc>
          <w:tcPr>
            <w:tcW w:w="1417" w:type="dxa"/>
            <w:shd w:val="clear" w:color="auto" w:fill="auto"/>
          </w:tcPr>
          <w:p w14:paraId="1EF2715E" w14:textId="77777777" w:rsidR="00584886" w:rsidRPr="0025480C" w:rsidRDefault="00584886" w:rsidP="00340FE1">
            <w:pPr>
              <w:rPr>
                <w:sz w:val="20"/>
                <w:lang w:val="de-DE"/>
              </w:rPr>
            </w:pPr>
          </w:p>
        </w:tc>
        <w:tc>
          <w:tcPr>
            <w:tcW w:w="1843" w:type="dxa"/>
            <w:shd w:val="clear" w:color="auto" w:fill="auto"/>
          </w:tcPr>
          <w:p w14:paraId="55F3E78F" w14:textId="77777777" w:rsidR="00584886" w:rsidRPr="0025480C" w:rsidRDefault="00584886" w:rsidP="00340FE1">
            <w:pPr>
              <w:rPr>
                <w:sz w:val="20"/>
                <w:lang w:val="de-DE"/>
              </w:rPr>
            </w:pPr>
          </w:p>
        </w:tc>
        <w:tc>
          <w:tcPr>
            <w:tcW w:w="1985" w:type="dxa"/>
            <w:shd w:val="clear" w:color="auto" w:fill="auto"/>
          </w:tcPr>
          <w:p w14:paraId="09072C93" w14:textId="77777777" w:rsidR="00584886" w:rsidRPr="0025480C" w:rsidRDefault="00584886" w:rsidP="00340FE1">
            <w:pPr>
              <w:rPr>
                <w:sz w:val="20"/>
                <w:lang w:val="de-DE"/>
              </w:rPr>
            </w:pPr>
          </w:p>
        </w:tc>
        <w:tc>
          <w:tcPr>
            <w:tcW w:w="1842" w:type="dxa"/>
            <w:shd w:val="clear" w:color="auto" w:fill="auto"/>
          </w:tcPr>
          <w:p w14:paraId="7345ABC9" w14:textId="77777777" w:rsidR="00584886" w:rsidRPr="0025480C" w:rsidRDefault="00584886" w:rsidP="00340FE1">
            <w:pPr>
              <w:rPr>
                <w:sz w:val="20"/>
                <w:lang w:val="de-DE"/>
              </w:rPr>
            </w:pPr>
          </w:p>
        </w:tc>
      </w:tr>
      <w:tr w:rsidR="00584886" w:rsidRPr="0025480C" w14:paraId="762A965C" w14:textId="77777777" w:rsidTr="00340FE1">
        <w:trPr>
          <w:cantSplit/>
        </w:trPr>
        <w:tc>
          <w:tcPr>
            <w:tcW w:w="1560" w:type="dxa"/>
            <w:shd w:val="clear" w:color="auto" w:fill="auto"/>
          </w:tcPr>
          <w:p w14:paraId="65BF08DD" w14:textId="77777777" w:rsidR="00584886" w:rsidRPr="0025480C" w:rsidRDefault="00584886" w:rsidP="00340FE1">
            <w:pPr>
              <w:rPr>
                <w:i/>
                <w:sz w:val="20"/>
                <w:lang w:val="de-DE"/>
              </w:rPr>
            </w:pPr>
            <w:r w:rsidRPr="0025480C">
              <w:rPr>
                <w:i/>
                <w:sz w:val="20"/>
                <w:lang w:val="de-DE"/>
              </w:rPr>
              <w:t>Gefäßerkran</w:t>
            </w:r>
            <w:r w:rsidRPr="0025480C">
              <w:rPr>
                <w:i/>
                <w:sz w:val="20"/>
                <w:lang w:val="de-DE"/>
              </w:rPr>
              <w:softHyphen/>
              <w:t>kungen</w:t>
            </w:r>
          </w:p>
        </w:tc>
        <w:tc>
          <w:tcPr>
            <w:tcW w:w="1559" w:type="dxa"/>
            <w:shd w:val="clear" w:color="auto" w:fill="auto"/>
          </w:tcPr>
          <w:p w14:paraId="6CC3F7B9" w14:textId="77777777" w:rsidR="00584886" w:rsidRPr="0025480C" w:rsidRDefault="00584886" w:rsidP="00340FE1">
            <w:pPr>
              <w:rPr>
                <w:sz w:val="20"/>
                <w:lang w:val="de-DE"/>
              </w:rPr>
            </w:pPr>
          </w:p>
        </w:tc>
        <w:tc>
          <w:tcPr>
            <w:tcW w:w="1417" w:type="dxa"/>
            <w:shd w:val="clear" w:color="auto" w:fill="auto"/>
          </w:tcPr>
          <w:p w14:paraId="3503748F" w14:textId="77777777" w:rsidR="00584886" w:rsidRPr="0025480C" w:rsidRDefault="00584886" w:rsidP="00340FE1">
            <w:pPr>
              <w:rPr>
                <w:sz w:val="20"/>
                <w:lang w:val="de-DE"/>
              </w:rPr>
            </w:pPr>
            <w:proofErr w:type="spellStart"/>
            <w:r w:rsidRPr="0025480C">
              <w:rPr>
                <w:sz w:val="20"/>
                <w:lang w:val="de-DE"/>
              </w:rPr>
              <w:t>Flush</w:t>
            </w:r>
            <w:proofErr w:type="spellEnd"/>
            <w:r w:rsidRPr="0025480C">
              <w:rPr>
                <w:sz w:val="20"/>
                <w:lang w:val="de-DE"/>
              </w:rPr>
              <w:t xml:space="preserve"> </w:t>
            </w:r>
          </w:p>
        </w:tc>
        <w:tc>
          <w:tcPr>
            <w:tcW w:w="1843" w:type="dxa"/>
            <w:shd w:val="clear" w:color="auto" w:fill="auto"/>
          </w:tcPr>
          <w:p w14:paraId="609B71A2" w14:textId="77777777" w:rsidR="00584886" w:rsidRPr="0025480C" w:rsidRDefault="00584886" w:rsidP="00340FE1">
            <w:pPr>
              <w:rPr>
                <w:sz w:val="20"/>
                <w:lang w:val="de-DE"/>
              </w:rPr>
            </w:pPr>
          </w:p>
        </w:tc>
        <w:tc>
          <w:tcPr>
            <w:tcW w:w="1985" w:type="dxa"/>
            <w:shd w:val="clear" w:color="auto" w:fill="auto"/>
          </w:tcPr>
          <w:p w14:paraId="46632BF8" w14:textId="77777777" w:rsidR="00584886" w:rsidRPr="0025480C" w:rsidRDefault="00584886" w:rsidP="00340FE1">
            <w:pPr>
              <w:rPr>
                <w:sz w:val="20"/>
                <w:lang w:val="de-DE"/>
              </w:rPr>
            </w:pPr>
          </w:p>
        </w:tc>
        <w:tc>
          <w:tcPr>
            <w:tcW w:w="1842" w:type="dxa"/>
            <w:shd w:val="clear" w:color="auto" w:fill="auto"/>
          </w:tcPr>
          <w:p w14:paraId="659A93F2" w14:textId="77777777" w:rsidR="00584886" w:rsidRPr="0025480C" w:rsidRDefault="00584886" w:rsidP="00340FE1">
            <w:pPr>
              <w:rPr>
                <w:sz w:val="20"/>
                <w:lang w:val="de-DE"/>
              </w:rPr>
            </w:pPr>
          </w:p>
        </w:tc>
      </w:tr>
      <w:tr w:rsidR="00584886" w:rsidRPr="0025480C" w14:paraId="23AEA013" w14:textId="77777777" w:rsidTr="00340FE1">
        <w:trPr>
          <w:cantSplit/>
        </w:trPr>
        <w:tc>
          <w:tcPr>
            <w:tcW w:w="1560" w:type="dxa"/>
            <w:shd w:val="clear" w:color="auto" w:fill="auto"/>
          </w:tcPr>
          <w:p w14:paraId="5AD73364" w14:textId="77777777" w:rsidR="00584886" w:rsidRPr="0025480C" w:rsidRDefault="00584886" w:rsidP="00340FE1">
            <w:pPr>
              <w:rPr>
                <w:i/>
                <w:sz w:val="20"/>
                <w:lang w:val="de-DE"/>
              </w:rPr>
            </w:pPr>
            <w:r w:rsidRPr="0025480C">
              <w:rPr>
                <w:i/>
                <w:sz w:val="20"/>
                <w:lang w:val="de-DE"/>
              </w:rPr>
              <w:lastRenderedPageBreak/>
              <w:t>Erkrankungen der Atemwege, des Brustraums und Mediastinums</w:t>
            </w:r>
          </w:p>
        </w:tc>
        <w:tc>
          <w:tcPr>
            <w:tcW w:w="1559" w:type="dxa"/>
            <w:shd w:val="clear" w:color="auto" w:fill="auto"/>
          </w:tcPr>
          <w:p w14:paraId="0CDB79CB" w14:textId="77777777" w:rsidR="00584886" w:rsidRPr="0025480C" w:rsidRDefault="00584886" w:rsidP="00340FE1">
            <w:pPr>
              <w:rPr>
                <w:sz w:val="20"/>
                <w:lang w:val="de-DE"/>
              </w:rPr>
            </w:pPr>
          </w:p>
        </w:tc>
        <w:tc>
          <w:tcPr>
            <w:tcW w:w="1417" w:type="dxa"/>
            <w:shd w:val="clear" w:color="auto" w:fill="auto"/>
          </w:tcPr>
          <w:p w14:paraId="5ADC1AE4" w14:textId="77777777" w:rsidR="00584886" w:rsidRPr="0025480C" w:rsidRDefault="00584886" w:rsidP="00340FE1">
            <w:pPr>
              <w:rPr>
                <w:sz w:val="20"/>
                <w:lang w:val="de-DE"/>
              </w:rPr>
            </w:pPr>
            <w:r w:rsidRPr="0025480C">
              <w:rPr>
                <w:sz w:val="20"/>
                <w:lang w:val="de-DE"/>
              </w:rPr>
              <w:t xml:space="preserve">Dyspnoe </w:t>
            </w:r>
          </w:p>
        </w:tc>
        <w:tc>
          <w:tcPr>
            <w:tcW w:w="1843" w:type="dxa"/>
            <w:shd w:val="clear" w:color="auto" w:fill="auto"/>
          </w:tcPr>
          <w:p w14:paraId="490074DE" w14:textId="77777777" w:rsidR="00584886" w:rsidRPr="0025480C" w:rsidRDefault="00584886" w:rsidP="00340FE1">
            <w:pPr>
              <w:rPr>
                <w:sz w:val="20"/>
                <w:lang w:val="de-DE"/>
              </w:rPr>
            </w:pPr>
          </w:p>
        </w:tc>
        <w:tc>
          <w:tcPr>
            <w:tcW w:w="1985" w:type="dxa"/>
            <w:shd w:val="clear" w:color="auto" w:fill="auto"/>
          </w:tcPr>
          <w:p w14:paraId="319052E6" w14:textId="77777777" w:rsidR="00584886" w:rsidRPr="0025480C" w:rsidRDefault="00584886" w:rsidP="00340FE1">
            <w:pPr>
              <w:rPr>
                <w:sz w:val="20"/>
                <w:lang w:val="de-DE"/>
              </w:rPr>
            </w:pPr>
          </w:p>
        </w:tc>
        <w:tc>
          <w:tcPr>
            <w:tcW w:w="1842" w:type="dxa"/>
            <w:shd w:val="clear" w:color="auto" w:fill="auto"/>
          </w:tcPr>
          <w:p w14:paraId="08C90AC3" w14:textId="77777777" w:rsidR="00584886" w:rsidRPr="0025480C" w:rsidRDefault="00584886" w:rsidP="00340FE1">
            <w:pPr>
              <w:rPr>
                <w:sz w:val="20"/>
                <w:lang w:val="de-DE"/>
              </w:rPr>
            </w:pPr>
          </w:p>
        </w:tc>
      </w:tr>
      <w:tr w:rsidR="00584886" w:rsidRPr="0025480C" w14:paraId="51719E90" w14:textId="77777777" w:rsidTr="00340FE1">
        <w:trPr>
          <w:cantSplit/>
        </w:trPr>
        <w:tc>
          <w:tcPr>
            <w:tcW w:w="1560" w:type="dxa"/>
            <w:shd w:val="clear" w:color="auto" w:fill="auto"/>
          </w:tcPr>
          <w:p w14:paraId="7D3FCC72" w14:textId="77777777" w:rsidR="00584886" w:rsidRPr="0025480C" w:rsidRDefault="00584886" w:rsidP="00340FE1">
            <w:pPr>
              <w:rPr>
                <w:i/>
                <w:sz w:val="20"/>
                <w:lang w:val="de-DE"/>
              </w:rPr>
            </w:pPr>
            <w:r w:rsidRPr="0025480C">
              <w:rPr>
                <w:i/>
                <w:sz w:val="20"/>
                <w:lang w:val="de-DE"/>
              </w:rPr>
              <w:t xml:space="preserve">Erkrankungen des </w:t>
            </w:r>
            <w:proofErr w:type="spellStart"/>
            <w:r w:rsidRPr="0025480C">
              <w:rPr>
                <w:i/>
                <w:sz w:val="20"/>
                <w:lang w:val="de-DE"/>
              </w:rPr>
              <w:t>Gastrointes-tinaltrakts</w:t>
            </w:r>
            <w:proofErr w:type="spellEnd"/>
          </w:p>
        </w:tc>
        <w:tc>
          <w:tcPr>
            <w:tcW w:w="1559" w:type="dxa"/>
            <w:shd w:val="clear" w:color="auto" w:fill="auto"/>
          </w:tcPr>
          <w:p w14:paraId="13931F90" w14:textId="77777777" w:rsidR="00584886" w:rsidRPr="0025480C" w:rsidRDefault="00584886" w:rsidP="00340FE1">
            <w:pPr>
              <w:rPr>
                <w:sz w:val="20"/>
                <w:lang w:val="de-DE"/>
              </w:rPr>
            </w:pPr>
            <w:r w:rsidRPr="0025480C">
              <w:rPr>
                <w:sz w:val="20"/>
                <w:lang w:val="de-DE"/>
              </w:rPr>
              <w:t>Übelkeit</w:t>
            </w:r>
          </w:p>
        </w:tc>
        <w:tc>
          <w:tcPr>
            <w:tcW w:w="1417" w:type="dxa"/>
            <w:shd w:val="clear" w:color="auto" w:fill="auto"/>
          </w:tcPr>
          <w:p w14:paraId="0E2E8B64" w14:textId="77777777" w:rsidR="00584886" w:rsidRPr="0025480C" w:rsidRDefault="00584886" w:rsidP="00340FE1">
            <w:pPr>
              <w:rPr>
                <w:sz w:val="20"/>
                <w:lang w:val="de-DE"/>
              </w:rPr>
            </w:pPr>
            <w:r w:rsidRPr="0025480C">
              <w:rPr>
                <w:sz w:val="20"/>
                <w:lang w:val="de-DE"/>
              </w:rPr>
              <w:t>Erbrechen</w:t>
            </w:r>
          </w:p>
        </w:tc>
        <w:tc>
          <w:tcPr>
            <w:tcW w:w="1843" w:type="dxa"/>
            <w:shd w:val="clear" w:color="auto" w:fill="auto"/>
          </w:tcPr>
          <w:p w14:paraId="2AA63806" w14:textId="77777777" w:rsidR="00584886" w:rsidRPr="0025480C" w:rsidRDefault="00584886" w:rsidP="00340FE1">
            <w:pPr>
              <w:rPr>
                <w:sz w:val="20"/>
                <w:lang w:val="de-DE"/>
              </w:rPr>
            </w:pPr>
          </w:p>
        </w:tc>
        <w:tc>
          <w:tcPr>
            <w:tcW w:w="1985" w:type="dxa"/>
            <w:shd w:val="clear" w:color="auto" w:fill="auto"/>
          </w:tcPr>
          <w:p w14:paraId="45BFF69A" w14:textId="77777777" w:rsidR="00584886" w:rsidRPr="0025480C" w:rsidRDefault="00584886" w:rsidP="00340FE1">
            <w:pPr>
              <w:rPr>
                <w:sz w:val="20"/>
                <w:lang w:val="de-DE"/>
              </w:rPr>
            </w:pPr>
          </w:p>
        </w:tc>
        <w:tc>
          <w:tcPr>
            <w:tcW w:w="1842" w:type="dxa"/>
            <w:shd w:val="clear" w:color="auto" w:fill="auto"/>
          </w:tcPr>
          <w:p w14:paraId="7064432A" w14:textId="77777777" w:rsidR="00584886" w:rsidRPr="0025480C" w:rsidRDefault="00584886" w:rsidP="00340FE1">
            <w:pPr>
              <w:rPr>
                <w:sz w:val="20"/>
                <w:lang w:val="de-DE"/>
              </w:rPr>
            </w:pPr>
          </w:p>
        </w:tc>
      </w:tr>
      <w:tr w:rsidR="00584886" w:rsidRPr="0025480C" w14:paraId="24D23FD1" w14:textId="77777777" w:rsidTr="00340FE1">
        <w:trPr>
          <w:cantSplit/>
        </w:trPr>
        <w:tc>
          <w:tcPr>
            <w:tcW w:w="1560" w:type="dxa"/>
            <w:shd w:val="clear" w:color="auto" w:fill="auto"/>
          </w:tcPr>
          <w:p w14:paraId="0EDCE158" w14:textId="77777777" w:rsidR="00584886" w:rsidRPr="0025480C" w:rsidRDefault="00584886" w:rsidP="00340FE1">
            <w:pPr>
              <w:rPr>
                <w:i/>
                <w:sz w:val="20"/>
                <w:lang w:val="de-DE"/>
              </w:rPr>
            </w:pPr>
            <w:r w:rsidRPr="0025480C">
              <w:rPr>
                <w:i/>
                <w:sz w:val="20"/>
                <w:lang w:val="de-DE"/>
              </w:rPr>
              <w:t xml:space="preserve">Leber- und </w:t>
            </w:r>
            <w:proofErr w:type="spellStart"/>
            <w:r w:rsidRPr="0025480C">
              <w:rPr>
                <w:i/>
                <w:sz w:val="20"/>
                <w:lang w:val="de-DE"/>
              </w:rPr>
              <w:t>Gallenerkran-kungen</w:t>
            </w:r>
            <w:proofErr w:type="spellEnd"/>
          </w:p>
        </w:tc>
        <w:tc>
          <w:tcPr>
            <w:tcW w:w="1559" w:type="dxa"/>
            <w:shd w:val="clear" w:color="auto" w:fill="auto"/>
          </w:tcPr>
          <w:p w14:paraId="4ABD9714" w14:textId="77777777" w:rsidR="00584886" w:rsidRPr="0025480C" w:rsidRDefault="00584886" w:rsidP="00340FE1">
            <w:pPr>
              <w:rPr>
                <w:sz w:val="20"/>
                <w:lang w:val="de-DE"/>
              </w:rPr>
            </w:pPr>
          </w:p>
        </w:tc>
        <w:tc>
          <w:tcPr>
            <w:tcW w:w="1417" w:type="dxa"/>
            <w:shd w:val="clear" w:color="auto" w:fill="auto"/>
          </w:tcPr>
          <w:p w14:paraId="6659B740" w14:textId="77777777" w:rsidR="00584886" w:rsidRPr="0025480C" w:rsidRDefault="00584886" w:rsidP="00340FE1">
            <w:pPr>
              <w:rPr>
                <w:sz w:val="20"/>
                <w:lang w:val="de-DE"/>
              </w:rPr>
            </w:pPr>
          </w:p>
        </w:tc>
        <w:tc>
          <w:tcPr>
            <w:tcW w:w="1843" w:type="dxa"/>
            <w:shd w:val="clear" w:color="auto" w:fill="auto"/>
          </w:tcPr>
          <w:p w14:paraId="1AD7FC0D" w14:textId="77777777" w:rsidR="00584886" w:rsidRPr="0025480C" w:rsidRDefault="00584886" w:rsidP="00340FE1">
            <w:pPr>
              <w:rPr>
                <w:sz w:val="20"/>
                <w:lang w:val="de-DE"/>
              </w:rPr>
            </w:pPr>
            <w:r w:rsidRPr="0025480C">
              <w:rPr>
                <w:sz w:val="20"/>
                <w:lang w:val="de-DE"/>
              </w:rPr>
              <w:t xml:space="preserve"> </w:t>
            </w:r>
          </w:p>
        </w:tc>
        <w:tc>
          <w:tcPr>
            <w:tcW w:w="1985" w:type="dxa"/>
            <w:shd w:val="clear" w:color="auto" w:fill="auto"/>
          </w:tcPr>
          <w:p w14:paraId="6AED447B" w14:textId="77777777" w:rsidR="00584886" w:rsidRPr="0025480C" w:rsidRDefault="00584886" w:rsidP="00340FE1">
            <w:pPr>
              <w:rPr>
                <w:sz w:val="20"/>
                <w:lang w:val="de-DE"/>
              </w:rPr>
            </w:pPr>
            <w:proofErr w:type="spellStart"/>
            <w:r w:rsidRPr="0025480C">
              <w:rPr>
                <w:sz w:val="20"/>
                <w:lang w:val="de-DE"/>
              </w:rPr>
              <w:t>Hyperbilirubinämie</w:t>
            </w:r>
            <w:proofErr w:type="spellEnd"/>
          </w:p>
          <w:p w14:paraId="2B6900A5" w14:textId="77777777" w:rsidR="00584886" w:rsidRPr="0025480C" w:rsidRDefault="00584886" w:rsidP="00340FE1">
            <w:pPr>
              <w:rPr>
                <w:sz w:val="20"/>
                <w:lang w:val="de-DE"/>
              </w:rPr>
            </w:pPr>
          </w:p>
        </w:tc>
        <w:tc>
          <w:tcPr>
            <w:tcW w:w="1842" w:type="dxa"/>
            <w:shd w:val="clear" w:color="auto" w:fill="auto"/>
          </w:tcPr>
          <w:p w14:paraId="764A8B63" w14:textId="77777777" w:rsidR="00584886" w:rsidRPr="0025480C" w:rsidRDefault="00584886" w:rsidP="00340FE1">
            <w:pPr>
              <w:rPr>
                <w:sz w:val="20"/>
                <w:lang w:val="de-DE"/>
              </w:rPr>
            </w:pPr>
            <w:r w:rsidRPr="0025480C">
              <w:rPr>
                <w:sz w:val="20"/>
                <w:lang w:val="de-DE"/>
              </w:rPr>
              <w:t xml:space="preserve">Leberverletzung </w:t>
            </w:r>
          </w:p>
        </w:tc>
      </w:tr>
      <w:tr w:rsidR="00584886" w:rsidRPr="0025480C" w14:paraId="6C839AC6" w14:textId="77777777" w:rsidTr="00340FE1">
        <w:trPr>
          <w:cantSplit/>
        </w:trPr>
        <w:tc>
          <w:tcPr>
            <w:tcW w:w="1560" w:type="dxa"/>
            <w:shd w:val="clear" w:color="auto" w:fill="auto"/>
          </w:tcPr>
          <w:p w14:paraId="30E6E94D" w14:textId="77777777" w:rsidR="00584886" w:rsidRPr="0025480C" w:rsidRDefault="00584886" w:rsidP="00340FE1">
            <w:pPr>
              <w:rPr>
                <w:i/>
                <w:sz w:val="20"/>
                <w:lang w:val="de-DE"/>
              </w:rPr>
            </w:pPr>
            <w:r w:rsidRPr="0025480C">
              <w:rPr>
                <w:i/>
                <w:sz w:val="20"/>
                <w:lang w:val="de-DE"/>
              </w:rPr>
              <w:t>Erkrankungen der Haut und des Unterhaut-gewebes</w:t>
            </w:r>
          </w:p>
        </w:tc>
        <w:tc>
          <w:tcPr>
            <w:tcW w:w="1559" w:type="dxa"/>
            <w:shd w:val="clear" w:color="auto" w:fill="auto"/>
          </w:tcPr>
          <w:p w14:paraId="2591078A" w14:textId="77777777" w:rsidR="00584886" w:rsidRPr="0025480C" w:rsidRDefault="00584886" w:rsidP="00340FE1">
            <w:pPr>
              <w:rPr>
                <w:sz w:val="20"/>
                <w:lang w:val="de-DE"/>
              </w:rPr>
            </w:pPr>
          </w:p>
        </w:tc>
        <w:tc>
          <w:tcPr>
            <w:tcW w:w="1417" w:type="dxa"/>
            <w:shd w:val="clear" w:color="auto" w:fill="auto"/>
          </w:tcPr>
          <w:p w14:paraId="47DB076F" w14:textId="77777777" w:rsidR="00584886" w:rsidRPr="0025480C" w:rsidRDefault="00584886" w:rsidP="00340FE1">
            <w:pPr>
              <w:rPr>
                <w:sz w:val="20"/>
                <w:lang w:val="de-DE"/>
              </w:rPr>
            </w:pPr>
            <w:r w:rsidRPr="0025480C">
              <w:rPr>
                <w:sz w:val="20"/>
                <w:lang w:val="de-DE"/>
              </w:rPr>
              <w:t xml:space="preserve">Pruritus </w:t>
            </w:r>
          </w:p>
          <w:p w14:paraId="38B9000C" w14:textId="77777777" w:rsidR="00584886" w:rsidRPr="0025480C" w:rsidRDefault="00584886" w:rsidP="00340FE1">
            <w:pPr>
              <w:rPr>
                <w:sz w:val="20"/>
                <w:lang w:val="de-DE"/>
              </w:rPr>
            </w:pPr>
            <w:r w:rsidRPr="0025480C">
              <w:rPr>
                <w:sz w:val="20"/>
                <w:lang w:val="de-DE"/>
              </w:rPr>
              <w:t>Ausschlag</w:t>
            </w:r>
          </w:p>
          <w:p w14:paraId="2C439438" w14:textId="77777777" w:rsidR="00584886" w:rsidRPr="0025480C" w:rsidRDefault="00584886" w:rsidP="00340FE1">
            <w:pPr>
              <w:rPr>
                <w:sz w:val="20"/>
                <w:lang w:val="de-DE"/>
              </w:rPr>
            </w:pPr>
            <w:r w:rsidRPr="0025480C">
              <w:rPr>
                <w:sz w:val="20"/>
                <w:lang w:val="de-DE"/>
              </w:rPr>
              <w:t xml:space="preserve">Urtikaria </w:t>
            </w:r>
          </w:p>
        </w:tc>
        <w:tc>
          <w:tcPr>
            <w:tcW w:w="1843" w:type="dxa"/>
            <w:shd w:val="clear" w:color="auto" w:fill="auto"/>
          </w:tcPr>
          <w:p w14:paraId="3799E33D" w14:textId="77777777" w:rsidR="00584886" w:rsidRPr="0025480C" w:rsidRDefault="00584886" w:rsidP="00340FE1">
            <w:pPr>
              <w:rPr>
                <w:sz w:val="20"/>
                <w:lang w:val="de-DE"/>
              </w:rPr>
            </w:pPr>
          </w:p>
        </w:tc>
        <w:tc>
          <w:tcPr>
            <w:tcW w:w="1985" w:type="dxa"/>
            <w:shd w:val="clear" w:color="auto" w:fill="auto"/>
          </w:tcPr>
          <w:p w14:paraId="25AF6C29" w14:textId="77777777" w:rsidR="00584886" w:rsidRPr="0025480C" w:rsidRDefault="00584886" w:rsidP="00340FE1">
            <w:pPr>
              <w:rPr>
                <w:sz w:val="20"/>
                <w:lang w:val="de-DE"/>
              </w:rPr>
            </w:pPr>
            <w:r w:rsidRPr="0025480C">
              <w:rPr>
                <w:sz w:val="20"/>
                <w:lang w:val="de-DE"/>
              </w:rPr>
              <w:t>Angioödem</w:t>
            </w:r>
          </w:p>
        </w:tc>
        <w:tc>
          <w:tcPr>
            <w:tcW w:w="1842" w:type="dxa"/>
            <w:shd w:val="clear" w:color="auto" w:fill="auto"/>
          </w:tcPr>
          <w:p w14:paraId="55D521EE" w14:textId="77777777" w:rsidR="00584886" w:rsidRPr="0025480C" w:rsidRDefault="00584886" w:rsidP="00340FE1">
            <w:pPr>
              <w:rPr>
                <w:sz w:val="20"/>
                <w:lang w:val="de-DE"/>
              </w:rPr>
            </w:pPr>
          </w:p>
        </w:tc>
      </w:tr>
      <w:tr w:rsidR="00584886" w:rsidRPr="0025480C" w14:paraId="12BEBB65" w14:textId="77777777" w:rsidTr="00340FE1">
        <w:trPr>
          <w:cantSplit/>
        </w:trPr>
        <w:tc>
          <w:tcPr>
            <w:tcW w:w="1560" w:type="dxa"/>
            <w:shd w:val="clear" w:color="auto" w:fill="auto"/>
          </w:tcPr>
          <w:p w14:paraId="0FD58CAD" w14:textId="77777777" w:rsidR="00584886" w:rsidRPr="0025480C" w:rsidRDefault="00584886" w:rsidP="00340FE1">
            <w:pPr>
              <w:rPr>
                <w:i/>
                <w:sz w:val="20"/>
                <w:lang w:val="de-DE"/>
              </w:rPr>
            </w:pPr>
            <w:proofErr w:type="spellStart"/>
            <w:r w:rsidRPr="0025480C">
              <w:rPr>
                <w:i/>
                <w:sz w:val="20"/>
                <w:lang w:val="de-DE"/>
              </w:rPr>
              <w:t>Skelettmusku</w:t>
            </w:r>
            <w:proofErr w:type="spellEnd"/>
            <w:r w:rsidRPr="0025480C">
              <w:rPr>
                <w:i/>
                <w:sz w:val="20"/>
                <w:lang w:val="de-DE"/>
              </w:rPr>
              <w:t>-</w:t>
            </w:r>
            <w:proofErr w:type="spellStart"/>
            <w:r w:rsidRPr="0025480C">
              <w:rPr>
                <w:i/>
                <w:sz w:val="20"/>
                <w:lang w:val="de-DE"/>
              </w:rPr>
              <w:t>latur</w:t>
            </w:r>
            <w:proofErr w:type="spellEnd"/>
            <w:r w:rsidRPr="0025480C">
              <w:rPr>
                <w:i/>
                <w:sz w:val="20"/>
                <w:lang w:val="de-DE"/>
              </w:rPr>
              <w:t xml:space="preserve">-, Bindegewebs- und </w:t>
            </w:r>
            <w:proofErr w:type="spellStart"/>
            <w:r w:rsidRPr="0025480C">
              <w:rPr>
                <w:i/>
                <w:sz w:val="20"/>
                <w:lang w:val="de-DE"/>
              </w:rPr>
              <w:t>Knochenerkran-kungen</w:t>
            </w:r>
            <w:proofErr w:type="spellEnd"/>
            <w:r w:rsidRPr="0025480C">
              <w:rPr>
                <w:i/>
                <w:sz w:val="20"/>
                <w:lang w:val="de-DE"/>
              </w:rPr>
              <w:t xml:space="preserve"> </w:t>
            </w:r>
          </w:p>
        </w:tc>
        <w:tc>
          <w:tcPr>
            <w:tcW w:w="1559" w:type="dxa"/>
            <w:shd w:val="clear" w:color="auto" w:fill="auto"/>
          </w:tcPr>
          <w:p w14:paraId="0E828E4F" w14:textId="77777777" w:rsidR="00584886" w:rsidRPr="0025480C" w:rsidRDefault="00584886" w:rsidP="00340FE1">
            <w:pPr>
              <w:rPr>
                <w:sz w:val="20"/>
                <w:lang w:val="de-DE"/>
              </w:rPr>
            </w:pPr>
            <w:r w:rsidRPr="0025480C">
              <w:rPr>
                <w:sz w:val="20"/>
                <w:lang w:val="de-DE"/>
              </w:rPr>
              <w:t xml:space="preserve">Arthralgie </w:t>
            </w:r>
          </w:p>
        </w:tc>
        <w:tc>
          <w:tcPr>
            <w:tcW w:w="1417" w:type="dxa"/>
            <w:shd w:val="clear" w:color="auto" w:fill="auto"/>
          </w:tcPr>
          <w:p w14:paraId="419A2EC9" w14:textId="77777777" w:rsidR="00584886" w:rsidRPr="0025480C" w:rsidRDefault="00584886" w:rsidP="00340FE1">
            <w:pPr>
              <w:rPr>
                <w:sz w:val="20"/>
                <w:lang w:val="de-DE"/>
              </w:rPr>
            </w:pPr>
          </w:p>
        </w:tc>
        <w:tc>
          <w:tcPr>
            <w:tcW w:w="1843" w:type="dxa"/>
            <w:shd w:val="clear" w:color="auto" w:fill="auto"/>
          </w:tcPr>
          <w:p w14:paraId="5301B6CD" w14:textId="77777777" w:rsidR="00584886" w:rsidRPr="0025480C" w:rsidRDefault="00584886" w:rsidP="00340FE1">
            <w:pPr>
              <w:rPr>
                <w:sz w:val="20"/>
                <w:lang w:val="de-DE"/>
              </w:rPr>
            </w:pPr>
          </w:p>
        </w:tc>
        <w:tc>
          <w:tcPr>
            <w:tcW w:w="1985" w:type="dxa"/>
            <w:shd w:val="clear" w:color="auto" w:fill="auto"/>
          </w:tcPr>
          <w:p w14:paraId="03CEB1E4" w14:textId="77777777" w:rsidR="00584886" w:rsidRPr="0025480C" w:rsidRDefault="00584886" w:rsidP="00340FE1">
            <w:pPr>
              <w:rPr>
                <w:sz w:val="20"/>
                <w:lang w:val="de-DE"/>
              </w:rPr>
            </w:pPr>
          </w:p>
        </w:tc>
        <w:tc>
          <w:tcPr>
            <w:tcW w:w="1842" w:type="dxa"/>
            <w:shd w:val="clear" w:color="auto" w:fill="auto"/>
          </w:tcPr>
          <w:p w14:paraId="2B8B1C05" w14:textId="77777777" w:rsidR="00584886" w:rsidRPr="0025480C" w:rsidRDefault="00584886" w:rsidP="00340FE1">
            <w:pPr>
              <w:rPr>
                <w:sz w:val="20"/>
                <w:lang w:val="de-DE"/>
              </w:rPr>
            </w:pPr>
          </w:p>
        </w:tc>
      </w:tr>
      <w:tr w:rsidR="00584886" w:rsidRPr="0025480C" w14:paraId="22670A46" w14:textId="77777777" w:rsidTr="00340FE1">
        <w:trPr>
          <w:cantSplit/>
        </w:trPr>
        <w:tc>
          <w:tcPr>
            <w:tcW w:w="1560" w:type="dxa"/>
            <w:shd w:val="clear" w:color="auto" w:fill="auto"/>
          </w:tcPr>
          <w:p w14:paraId="3A27C16C" w14:textId="77777777" w:rsidR="00584886" w:rsidRPr="0025480C" w:rsidRDefault="00584886" w:rsidP="00340FE1">
            <w:pPr>
              <w:rPr>
                <w:i/>
                <w:sz w:val="20"/>
                <w:lang w:val="de-DE"/>
              </w:rPr>
            </w:pPr>
            <w:r w:rsidRPr="0025480C">
              <w:rPr>
                <w:i/>
                <w:sz w:val="20"/>
                <w:lang w:val="de-DE"/>
              </w:rPr>
              <w:t xml:space="preserve">Allgemeine Erkrankungen und Beschwerden am </w:t>
            </w:r>
            <w:proofErr w:type="spellStart"/>
            <w:r w:rsidRPr="0025480C">
              <w:rPr>
                <w:i/>
                <w:sz w:val="20"/>
                <w:lang w:val="de-DE"/>
              </w:rPr>
              <w:t>Verab-reichungsort</w:t>
            </w:r>
            <w:proofErr w:type="spellEnd"/>
          </w:p>
        </w:tc>
        <w:tc>
          <w:tcPr>
            <w:tcW w:w="1559" w:type="dxa"/>
            <w:shd w:val="clear" w:color="auto" w:fill="auto"/>
          </w:tcPr>
          <w:p w14:paraId="22341AC3" w14:textId="77777777" w:rsidR="00584886" w:rsidRPr="0025480C" w:rsidRDefault="00584886" w:rsidP="00340FE1">
            <w:pPr>
              <w:rPr>
                <w:sz w:val="20"/>
                <w:lang w:val="de-DE"/>
              </w:rPr>
            </w:pPr>
            <w:r w:rsidRPr="0025480C">
              <w:rPr>
                <w:sz w:val="20"/>
                <w:lang w:val="de-DE"/>
              </w:rPr>
              <w:t>Fatigue</w:t>
            </w:r>
          </w:p>
        </w:tc>
        <w:tc>
          <w:tcPr>
            <w:tcW w:w="1417" w:type="dxa"/>
            <w:shd w:val="clear" w:color="auto" w:fill="auto"/>
          </w:tcPr>
          <w:p w14:paraId="43F36C1A" w14:textId="77777777" w:rsidR="00584886" w:rsidRPr="0025480C" w:rsidRDefault="00584886" w:rsidP="00340FE1">
            <w:pPr>
              <w:rPr>
                <w:sz w:val="20"/>
                <w:lang w:val="de-DE"/>
              </w:rPr>
            </w:pPr>
            <w:r w:rsidRPr="0025480C">
              <w:rPr>
                <w:sz w:val="20"/>
                <w:lang w:val="de-DE"/>
              </w:rPr>
              <w:t>Fieber</w:t>
            </w:r>
          </w:p>
          <w:p w14:paraId="6C87034D" w14:textId="77777777" w:rsidR="00584886" w:rsidRPr="0025480C" w:rsidRDefault="00584886" w:rsidP="00340FE1">
            <w:pPr>
              <w:rPr>
                <w:sz w:val="20"/>
                <w:lang w:val="de-DE"/>
              </w:rPr>
            </w:pPr>
            <w:r w:rsidRPr="0025480C">
              <w:rPr>
                <w:sz w:val="20"/>
                <w:lang w:val="de-DE"/>
              </w:rPr>
              <w:t>Schüttelfrost</w:t>
            </w:r>
          </w:p>
          <w:p w14:paraId="1296835B" w14:textId="77777777" w:rsidR="00584886" w:rsidRPr="0025480C" w:rsidRDefault="00584886" w:rsidP="00340FE1">
            <w:pPr>
              <w:rPr>
                <w:sz w:val="20"/>
                <w:lang w:val="de-DE"/>
              </w:rPr>
            </w:pPr>
            <w:r w:rsidRPr="0025480C">
              <w:rPr>
                <w:sz w:val="20"/>
                <w:lang w:val="de-DE"/>
              </w:rPr>
              <w:t>Reaktion an der Infusionsstelle</w:t>
            </w:r>
          </w:p>
          <w:p w14:paraId="333A0091" w14:textId="77777777" w:rsidR="00584886" w:rsidRPr="0025480C" w:rsidRDefault="00584886" w:rsidP="00340FE1">
            <w:pPr>
              <w:rPr>
                <w:sz w:val="20"/>
                <w:lang w:val="de-DE"/>
              </w:rPr>
            </w:pPr>
            <w:r w:rsidRPr="0025480C">
              <w:rPr>
                <w:sz w:val="20"/>
                <w:lang w:val="de-DE"/>
              </w:rPr>
              <w:t>Reaktion an der Injektions-stelle</w:t>
            </w:r>
          </w:p>
        </w:tc>
        <w:tc>
          <w:tcPr>
            <w:tcW w:w="1843" w:type="dxa"/>
            <w:shd w:val="clear" w:color="auto" w:fill="auto"/>
          </w:tcPr>
          <w:p w14:paraId="53349197" w14:textId="77777777" w:rsidR="00584886" w:rsidRPr="0025480C" w:rsidRDefault="00584886" w:rsidP="00340FE1">
            <w:pPr>
              <w:rPr>
                <w:sz w:val="20"/>
                <w:lang w:val="de-DE"/>
              </w:rPr>
            </w:pPr>
            <w:r w:rsidRPr="0025480C">
              <w:rPr>
                <w:sz w:val="20"/>
                <w:lang w:val="de-DE"/>
              </w:rPr>
              <w:t xml:space="preserve">Gesichtsödem </w:t>
            </w:r>
          </w:p>
        </w:tc>
        <w:tc>
          <w:tcPr>
            <w:tcW w:w="1985" w:type="dxa"/>
            <w:shd w:val="clear" w:color="auto" w:fill="auto"/>
          </w:tcPr>
          <w:p w14:paraId="22C242AC" w14:textId="77777777" w:rsidR="00584886" w:rsidRPr="0025480C" w:rsidRDefault="00584886" w:rsidP="00340FE1">
            <w:pPr>
              <w:rPr>
                <w:sz w:val="20"/>
                <w:lang w:val="de-DE"/>
              </w:rPr>
            </w:pPr>
          </w:p>
        </w:tc>
        <w:tc>
          <w:tcPr>
            <w:tcW w:w="1842" w:type="dxa"/>
            <w:shd w:val="clear" w:color="auto" w:fill="auto"/>
          </w:tcPr>
          <w:p w14:paraId="11847AC8" w14:textId="77777777" w:rsidR="00584886" w:rsidRPr="0025480C" w:rsidRDefault="00584886" w:rsidP="00340FE1">
            <w:pPr>
              <w:rPr>
                <w:sz w:val="20"/>
                <w:lang w:val="de-DE"/>
              </w:rPr>
            </w:pPr>
          </w:p>
        </w:tc>
      </w:tr>
      <w:tr w:rsidR="00584886" w:rsidRPr="0095530D" w14:paraId="671A61CB" w14:textId="77777777" w:rsidTr="00340FE1">
        <w:trPr>
          <w:cantSplit/>
        </w:trPr>
        <w:tc>
          <w:tcPr>
            <w:tcW w:w="1560" w:type="dxa"/>
            <w:shd w:val="clear" w:color="auto" w:fill="auto"/>
          </w:tcPr>
          <w:p w14:paraId="6601DB12" w14:textId="77777777" w:rsidR="00584886" w:rsidRPr="0025480C" w:rsidRDefault="00584886" w:rsidP="00340FE1">
            <w:pPr>
              <w:rPr>
                <w:i/>
                <w:sz w:val="20"/>
                <w:lang w:val="de-DE"/>
              </w:rPr>
            </w:pPr>
            <w:r w:rsidRPr="0025480C">
              <w:rPr>
                <w:i/>
                <w:sz w:val="20"/>
                <w:lang w:val="de-DE"/>
              </w:rPr>
              <w:t xml:space="preserve">Untersuchungen </w:t>
            </w:r>
          </w:p>
        </w:tc>
        <w:tc>
          <w:tcPr>
            <w:tcW w:w="1559" w:type="dxa"/>
            <w:shd w:val="clear" w:color="auto" w:fill="auto"/>
          </w:tcPr>
          <w:p w14:paraId="703E31DB" w14:textId="77777777" w:rsidR="00584886" w:rsidRPr="0025480C" w:rsidRDefault="00584886" w:rsidP="00340FE1">
            <w:pPr>
              <w:rPr>
                <w:sz w:val="20"/>
                <w:lang w:val="de-DE"/>
              </w:rPr>
            </w:pPr>
          </w:p>
        </w:tc>
        <w:tc>
          <w:tcPr>
            <w:tcW w:w="1417" w:type="dxa"/>
            <w:shd w:val="clear" w:color="auto" w:fill="auto"/>
          </w:tcPr>
          <w:p w14:paraId="1D0B831D" w14:textId="77777777" w:rsidR="00584886" w:rsidRPr="0025480C" w:rsidRDefault="00584886" w:rsidP="00340FE1">
            <w:pPr>
              <w:rPr>
                <w:sz w:val="20"/>
                <w:lang w:val="de-DE"/>
              </w:rPr>
            </w:pPr>
            <w:r w:rsidRPr="0025480C">
              <w:rPr>
                <w:sz w:val="20"/>
                <w:lang w:val="de-DE"/>
              </w:rPr>
              <w:t>Leberenzym erhöht</w:t>
            </w:r>
          </w:p>
          <w:p w14:paraId="5DB1C062" w14:textId="77777777" w:rsidR="00584886" w:rsidRPr="0025480C" w:rsidRDefault="00584886" w:rsidP="00340FE1">
            <w:pPr>
              <w:rPr>
                <w:sz w:val="20"/>
                <w:lang w:val="de-DE"/>
              </w:rPr>
            </w:pPr>
            <w:r w:rsidRPr="0025480C">
              <w:rPr>
                <w:sz w:val="20"/>
                <w:lang w:val="de-DE"/>
              </w:rPr>
              <w:t>Arzneimittel-spezifischer Antikörper nachweisbar</w:t>
            </w:r>
          </w:p>
        </w:tc>
        <w:tc>
          <w:tcPr>
            <w:tcW w:w="1843" w:type="dxa"/>
            <w:shd w:val="clear" w:color="auto" w:fill="auto"/>
          </w:tcPr>
          <w:p w14:paraId="072E4912" w14:textId="77777777" w:rsidR="00584886" w:rsidRPr="0025480C" w:rsidRDefault="00584886" w:rsidP="00340FE1">
            <w:pPr>
              <w:rPr>
                <w:sz w:val="20"/>
                <w:lang w:val="de-DE"/>
              </w:rPr>
            </w:pPr>
          </w:p>
        </w:tc>
        <w:tc>
          <w:tcPr>
            <w:tcW w:w="1985" w:type="dxa"/>
            <w:shd w:val="clear" w:color="auto" w:fill="auto"/>
          </w:tcPr>
          <w:p w14:paraId="15B5E65F" w14:textId="77777777" w:rsidR="00584886" w:rsidRPr="0025480C" w:rsidRDefault="00584886" w:rsidP="00340FE1">
            <w:pPr>
              <w:rPr>
                <w:sz w:val="20"/>
                <w:lang w:val="de-DE"/>
              </w:rPr>
            </w:pPr>
          </w:p>
        </w:tc>
        <w:tc>
          <w:tcPr>
            <w:tcW w:w="1842" w:type="dxa"/>
            <w:shd w:val="clear" w:color="auto" w:fill="auto"/>
          </w:tcPr>
          <w:p w14:paraId="7E539224" w14:textId="77777777" w:rsidR="00584886" w:rsidRPr="0025480C" w:rsidRDefault="00584886" w:rsidP="00340FE1">
            <w:pPr>
              <w:rPr>
                <w:sz w:val="20"/>
                <w:lang w:val="de-DE"/>
              </w:rPr>
            </w:pPr>
          </w:p>
        </w:tc>
      </w:tr>
      <w:tr w:rsidR="00584886" w:rsidRPr="0025480C" w14:paraId="64C35F0B" w14:textId="77777777" w:rsidTr="00340FE1">
        <w:trPr>
          <w:cantSplit/>
        </w:trPr>
        <w:tc>
          <w:tcPr>
            <w:tcW w:w="1560" w:type="dxa"/>
            <w:shd w:val="clear" w:color="auto" w:fill="auto"/>
          </w:tcPr>
          <w:p w14:paraId="7A26862E" w14:textId="77777777" w:rsidR="00584886" w:rsidRPr="0025480C" w:rsidRDefault="00584886" w:rsidP="00340FE1">
            <w:pPr>
              <w:rPr>
                <w:i/>
                <w:sz w:val="20"/>
                <w:lang w:val="de-DE"/>
              </w:rPr>
            </w:pPr>
            <w:r w:rsidRPr="0025480C">
              <w:rPr>
                <w:i/>
                <w:sz w:val="20"/>
                <w:lang w:val="de-DE"/>
              </w:rPr>
              <w:t>Verletzung, Vergiftung und durch Eingriffe bedingte Komplikationen</w:t>
            </w:r>
          </w:p>
        </w:tc>
        <w:tc>
          <w:tcPr>
            <w:tcW w:w="1559" w:type="dxa"/>
            <w:shd w:val="clear" w:color="auto" w:fill="auto"/>
          </w:tcPr>
          <w:p w14:paraId="32F67FF5" w14:textId="77777777" w:rsidR="00584886" w:rsidRPr="0025480C" w:rsidRDefault="00584886" w:rsidP="00340FE1">
            <w:pPr>
              <w:rPr>
                <w:sz w:val="20"/>
                <w:lang w:val="de-DE"/>
              </w:rPr>
            </w:pPr>
            <w:r w:rsidRPr="0025480C">
              <w:rPr>
                <w:sz w:val="20"/>
                <w:lang w:val="de-DE"/>
              </w:rPr>
              <w:t>Infusions-bedingte Reaktionen</w:t>
            </w:r>
          </w:p>
        </w:tc>
        <w:tc>
          <w:tcPr>
            <w:tcW w:w="1417" w:type="dxa"/>
            <w:shd w:val="clear" w:color="auto" w:fill="auto"/>
          </w:tcPr>
          <w:p w14:paraId="3597AD8D" w14:textId="77777777" w:rsidR="00584886" w:rsidRPr="0025480C" w:rsidRDefault="00584886" w:rsidP="00340FE1">
            <w:pPr>
              <w:rPr>
                <w:sz w:val="20"/>
                <w:lang w:val="de-DE"/>
              </w:rPr>
            </w:pPr>
          </w:p>
        </w:tc>
        <w:tc>
          <w:tcPr>
            <w:tcW w:w="1843" w:type="dxa"/>
            <w:shd w:val="clear" w:color="auto" w:fill="auto"/>
          </w:tcPr>
          <w:p w14:paraId="16E9C202" w14:textId="77777777" w:rsidR="00584886" w:rsidRPr="0025480C" w:rsidRDefault="00584886" w:rsidP="00340FE1">
            <w:pPr>
              <w:rPr>
                <w:sz w:val="20"/>
                <w:lang w:val="de-DE"/>
              </w:rPr>
            </w:pPr>
          </w:p>
        </w:tc>
        <w:tc>
          <w:tcPr>
            <w:tcW w:w="1985" w:type="dxa"/>
            <w:shd w:val="clear" w:color="auto" w:fill="auto"/>
          </w:tcPr>
          <w:p w14:paraId="20C47AA7" w14:textId="77777777" w:rsidR="00584886" w:rsidRPr="0025480C" w:rsidRDefault="00584886" w:rsidP="00340FE1">
            <w:pPr>
              <w:rPr>
                <w:sz w:val="20"/>
                <w:lang w:val="de-DE"/>
              </w:rPr>
            </w:pPr>
          </w:p>
        </w:tc>
        <w:tc>
          <w:tcPr>
            <w:tcW w:w="1842" w:type="dxa"/>
            <w:shd w:val="clear" w:color="auto" w:fill="auto"/>
          </w:tcPr>
          <w:p w14:paraId="2CA22DCA" w14:textId="77777777" w:rsidR="00584886" w:rsidRPr="0025480C" w:rsidRDefault="00584886" w:rsidP="00340FE1">
            <w:pPr>
              <w:rPr>
                <w:sz w:val="20"/>
                <w:lang w:val="de-DE"/>
              </w:rPr>
            </w:pPr>
          </w:p>
        </w:tc>
      </w:tr>
      <w:bookmarkEnd w:id="2"/>
    </w:tbl>
    <w:p w14:paraId="36221FD5" w14:textId="77777777" w:rsidR="00584886" w:rsidRPr="0025480C" w:rsidRDefault="00584886" w:rsidP="00D82AFB">
      <w:pPr>
        <w:rPr>
          <w:lang w:val="de-DE"/>
        </w:rPr>
      </w:pPr>
    </w:p>
    <w:p w14:paraId="562C0B5D" w14:textId="77777777" w:rsidR="00584886" w:rsidRPr="0025480C" w:rsidRDefault="00584886" w:rsidP="00D82AFB">
      <w:pPr>
        <w:keepNext/>
        <w:rPr>
          <w:u w:val="single"/>
          <w:lang w:val="de-DE"/>
        </w:rPr>
      </w:pPr>
      <w:r w:rsidRPr="0025480C">
        <w:rPr>
          <w:u w:val="single"/>
          <w:lang w:val="de-DE"/>
        </w:rPr>
        <w:t>Beschreibung ausgewählter Nebenwirkungen</w:t>
      </w:r>
    </w:p>
    <w:p w14:paraId="72BCD895" w14:textId="77777777" w:rsidR="00584886" w:rsidRPr="0025480C" w:rsidRDefault="00584886" w:rsidP="00D82AFB">
      <w:pPr>
        <w:keepNext/>
        <w:rPr>
          <w:i/>
          <w:lang w:val="de-DE"/>
        </w:rPr>
      </w:pPr>
    </w:p>
    <w:p w14:paraId="51CDB840" w14:textId="77777777" w:rsidR="00584886" w:rsidRPr="0025480C" w:rsidRDefault="00584886" w:rsidP="00D82AFB">
      <w:pPr>
        <w:keepNext/>
        <w:rPr>
          <w:i/>
          <w:u w:val="single"/>
          <w:lang w:val="de-DE"/>
        </w:rPr>
      </w:pPr>
      <w:r w:rsidRPr="0025480C">
        <w:rPr>
          <w:i/>
          <w:u w:val="single"/>
          <w:lang w:val="de-DE"/>
        </w:rPr>
        <w:t>Infusionsbedingte Reaktionen (IBR)</w:t>
      </w:r>
    </w:p>
    <w:p w14:paraId="5C224D49" w14:textId="77777777" w:rsidR="00584886" w:rsidRPr="0025480C" w:rsidRDefault="00584886" w:rsidP="00D82AFB">
      <w:pPr>
        <w:keepNext/>
        <w:rPr>
          <w:lang w:val="de-DE"/>
        </w:rPr>
      </w:pPr>
    </w:p>
    <w:p w14:paraId="2AFBC1C9" w14:textId="77777777" w:rsidR="00584886" w:rsidRPr="0025480C" w:rsidRDefault="00584886" w:rsidP="00D82AFB">
      <w:pPr>
        <w:rPr>
          <w:lang w:val="de-DE"/>
        </w:rPr>
      </w:pPr>
      <w:r w:rsidRPr="0025480C">
        <w:rPr>
          <w:lang w:val="de-DE"/>
        </w:rPr>
        <w:t>In 2-jährigen kontrollierten klinischen Studien mit MS-Patienten war eine infusionsbedingte Reaktion definiert als ein unerwünschtes Ereignis, das während der Infusion oder innerhalb 1 Stunde nach Abschluss der Infusion auftritt. Ein solches Ereignis trat bei 23,1 % der mit Natalizumab behandelten MS-Patienten auf (Placebo: 18,7 %). Ereignisse, die häufiger unter Natalizumab als unter Placebo berichtet wurden, waren Schwindel, Übelkeit, Urtikaria und Rigor.</w:t>
      </w:r>
    </w:p>
    <w:p w14:paraId="174614D0" w14:textId="77777777" w:rsidR="00584886" w:rsidRPr="0025480C" w:rsidRDefault="00584886" w:rsidP="00D82AFB">
      <w:pPr>
        <w:rPr>
          <w:lang w:val="de-DE"/>
        </w:rPr>
      </w:pPr>
    </w:p>
    <w:p w14:paraId="76992C67" w14:textId="77777777" w:rsidR="00584886" w:rsidRPr="0025480C" w:rsidRDefault="00584886" w:rsidP="00D82AFB">
      <w:pPr>
        <w:keepNext/>
        <w:rPr>
          <w:i/>
          <w:u w:val="single"/>
          <w:lang w:val="de-DE"/>
        </w:rPr>
      </w:pPr>
      <w:r w:rsidRPr="0025480C">
        <w:rPr>
          <w:i/>
          <w:u w:val="single"/>
          <w:lang w:val="de-DE"/>
        </w:rPr>
        <w:t>Überempfindlichkeitsreaktionen</w:t>
      </w:r>
    </w:p>
    <w:p w14:paraId="6D495823" w14:textId="77777777" w:rsidR="00584886" w:rsidRPr="0025480C" w:rsidRDefault="00584886" w:rsidP="00D82AFB">
      <w:pPr>
        <w:keepNext/>
        <w:rPr>
          <w:lang w:val="de-DE"/>
        </w:rPr>
      </w:pPr>
    </w:p>
    <w:p w14:paraId="31C72622" w14:textId="77777777" w:rsidR="00584886" w:rsidRPr="0025480C" w:rsidRDefault="00584886" w:rsidP="00D82AFB">
      <w:pPr>
        <w:rPr>
          <w:lang w:val="de-DE"/>
        </w:rPr>
      </w:pPr>
      <w:r w:rsidRPr="0025480C">
        <w:rPr>
          <w:lang w:val="de-DE"/>
        </w:rPr>
        <w:t>In 2-jährigen kontrollierten klinischen Studien mit MS-Patienten traten Überempfindlichkeitsreaktionen bei bis zu 4 % der Patienten auf. Anaphylaktische/</w:t>
      </w:r>
      <w:proofErr w:type="spellStart"/>
      <w:r w:rsidRPr="0025480C">
        <w:rPr>
          <w:lang w:val="de-DE"/>
        </w:rPr>
        <w:t>anaphylaktoide</w:t>
      </w:r>
      <w:proofErr w:type="spellEnd"/>
      <w:r w:rsidRPr="0025480C">
        <w:rPr>
          <w:lang w:val="de-DE"/>
        </w:rPr>
        <w:t xml:space="preserve"> Reaktionen traten bei weniger als 1 % der Patienten auf, die dieses Arzneimittel erhielten. Überempfindlichkeitsreaktionen traten gewöhnlich während der Infusion oder in der ersten Stunde nach Infusionsende auf (siehe Abschnitt 4.4). Nach Markteinführung wurde über </w:t>
      </w:r>
      <w:r w:rsidRPr="0025480C">
        <w:rPr>
          <w:lang w:val="de-DE"/>
        </w:rPr>
        <w:lastRenderedPageBreak/>
        <w:t>Überempfindlichkeitsreaktionen berichtet, die in Vergesellschaftung mit einem oder mehreren der folgenden Symptome auftraten: Hypotonie, Hypertonie, Schmerzen in der Brust, Engegefühl in der Brust, Dyspnoe und Angioödem neben gewöhnlicheren Symptomen wie Hautausschlag und Urtikaria.</w:t>
      </w:r>
    </w:p>
    <w:p w14:paraId="400EC416" w14:textId="77777777" w:rsidR="00584886" w:rsidRPr="0025480C" w:rsidRDefault="00584886" w:rsidP="00D82AFB">
      <w:pPr>
        <w:rPr>
          <w:b/>
          <w:lang w:val="de-DE"/>
        </w:rPr>
      </w:pPr>
    </w:p>
    <w:p w14:paraId="118562C0" w14:textId="77777777" w:rsidR="00584886" w:rsidRPr="0025480C" w:rsidRDefault="00584886" w:rsidP="00D82AFB">
      <w:pPr>
        <w:keepNext/>
        <w:rPr>
          <w:i/>
          <w:u w:val="single"/>
          <w:lang w:val="de-DE"/>
        </w:rPr>
      </w:pPr>
      <w:r w:rsidRPr="0025480C">
        <w:rPr>
          <w:i/>
          <w:u w:val="single"/>
          <w:lang w:val="de-DE"/>
        </w:rPr>
        <w:t>Immunogenität</w:t>
      </w:r>
    </w:p>
    <w:p w14:paraId="452A22A9" w14:textId="77777777" w:rsidR="00584886" w:rsidRPr="0025480C" w:rsidRDefault="00584886" w:rsidP="00D82AFB">
      <w:pPr>
        <w:keepNext/>
        <w:rPr>
          <w:lang w:val="de-DE"/>
        </w:rPr>
      </w:pPr>
    </w:p>
    <w:p w14:paraId="7C808F19" w14:textId="77777777" w:rsidR="00584886" w:rsidRPr="0025480C" w:rsidRDefault="00584886" w:rsidP="00D82AFB">
      <w:pPr>
        <w:rPr>
          <w:lang w:val="de-DE"/>
        </w:rPr>
      </w:pPr>
      <w:r w:rsidRPr="0025480C">
        <w:rPr>
          <w:lang w:val="de-DE"/>
        </w:rPr>
        <w:t>In 2-jährigen kontrollierten klinischen Studien mit MS-Patienten bildeten sich bei 10 % der Patienten Antikörper gegen Natalizumab. Persistierende Natalizumab-Antikörper (ein positives Testergebnis, das mindestens 6 Wochen später in einem erneuten Test reproduzierbar sein musste) bildeten sich bei ca. 6 % der Patienten. Einmalig auftretende Antikörper wurden bei weiteren 4 % der Patienten gefunden. Persistierende Antikörper waren mit einem substanziellen Rückgang der Wirksamkeit von Natalizumab und einer erhöhten Inzidenz für Überempfindlichkeitsreaktionen assoziiert. Weitere infusionsbedingte Reaktionen im Zusammenhang mit persistierenden Antikörpern waren Rigor, Übelkeit, Erbrechen und Hitzewallung („Flushing“) (siehe Abschnitt 4.4).</w:t>
      </w:r>
    </w:p>
    <w:p w14:paraId="6AFEACE3" w14:textId="77777777" w:rsidR="00584886" w:rsidRPr="0025480C" w:rsidRDefault="00584886" w:rsidP="00D82AFB">
      <w:pPr>
        <w:rPr>
          <w:lang w:val="de-DE"/>
        </w:rPr>
      </w:pPr>
    </w:p>
    <w:p w14:paraId="473B7594" w14:textId="77777777" w:rsidR="00584886" w:rsidRPr="0025480C" w:rsidRDefault="00584886" w:rsidP="00D82AFB">
      <w:pPr>
        <w:rPr>
          <w:lang w:val="de-DE"/>
        </w:rPr>
      </w:pPr>
      <w:r w:rsidRPr="0025480C">
        <w:rPr>
          <w:lang w:val="de-DE"/>
        </w:rPr>
        <w:t>Wenn nach etwa 6-monatiger Therapie persistierende Antikörper vermutet werden, entweder aufgrund einer verminderten Wirksamkeit oder weil infusionsbedingte Ereignisse auftraten, lassen sich die Antikörper möglicherweise in einem Wiederholungstest 6 Wochen nach der ersten positiven Testung nachweislich belegen. Angesichts einer möglicherweise herabgesetzten Wirksamkeit oder erhöhten Inzidenz für Überempfindlichkeitsreaktionen oder infusionsbedingte Nebenwirkungen sollte die Behandlung bei Patienten, die persistierende Antikörper entwickeln, beendet werden.</w:t>
      </w:r>
    </w:p>
    <w:p w14:paraId="4F1A8502" w14:textId="77777777" w:rsidR="00584886" w:rsidRPr="0025480C" w:rsidRDefault="00584886" w:rsidP="00D82AFB">
      <w:pPr>
        <w:rPr>
          <w:b/>
          <w:u w:val="single"/>
          <w:lang w:val="de-DE"/>
        </w:rPr>
      </w:pPr>
    </w:p>
    <w:p w14:paraId="476D7A30" w14:textId="77777777" w:rsidR="00584886" w:rsidRPr="0025480C" w:rsidRDefault="00584886" w:rsidP="00D82AFB">
      <w:pPr>
        <w:keepNext/>
        <w:rPr>
          <w:i/>
          <w:u w:val="single"/>
          <w:lang w:val="de-DE"/>
        </w:rPr>
      </w:pPr>
      <w:r w:rsidRPr="0025480C">
        <w:rPr>
          <w:i/>
          <w:u w:val="single"/>
          <w:lang w:val="de-DE"/>
        </w:rPr>
        <w:t>Infektionen einschließlich PML und opportunistische Infektionen</w:t>
      </w:r>
    </w:p>
    <w:p w14:paraId="4DF562D2" w14:textId="77777777" w:rsidR="00584886" w:rsidRPr="0025480C" w:rsidRDefault="00584886" w:rsidP="00D82AFB">
      <w:pPr>
        <w:keepNext/>
        <w:rPr>
          <w:lang w:val="de-DE"/>
        </w:rPr>
      </w:pPr>
    </w:p>
    <w:p w14:paraId="59DCF4E5" w14:textId="77777777" w:rsidR="00584886" w:rsidRPr="0025480C" w:rsidRDefault="00584886" w:rsidP="00D82AFB">
      <w:pPr>
        <w:rPr>
          <w:lang w:val="de-DE"/>
        </w:rPr>
      </w:pPr>
      <w:r w:rsidRPr="0025480C">
        <w:rPr>
          <w:lang w:val="de-DE"/>
        </w:rPr>
        <w:t>In 2-jährigen kontrollierten klinischen Studien mit MS-Patienten lag die Infektionsrate, sowohl in der Gruppe der mit Natalizumab als auch in der Gruppe der mit Placebo behandelten Patienten, bei ungefähr 1,5 pro Patientenjahr. Die Art der Infektionen war im Allgemeinen in der Natalizumab- und in der Placebo-Gruppe ähnlich. In klinischen Studien mit MS-Patienten wurde über einen Fall einer durch</w:t>
      </w:r>
      <w:r w:rsidRPr="0025480C">
        <w:rPr>
          <w:i/>
          <w:lang w:val="de-DE"/>
        </w:rPr>
        <w:t xml:space="preserve"> </w:t>
      </w:r>
      <w:proofErr w:type="spellStart"/>
      <w:r w:rsidRPr="0025480C">
        <w:rPr>
          <w:i/>
          <w:lang w:val="de-DE"/>
        </w:rPr>
        <w:t>Cryptosporidium</w:t>
      </w:r>
      <w:proofErr w:type="spellEnd"/>
      <w:r w:rsidRPr="0025480C">
        <w:rPr>
          <w:i/>
          <w:lang w:val="de-DE"/>
        </w:rPr>
        <w:t xml:space="preserve"> </w:t>
      </w:r>
      <w:r w:rsidRPr="0025480C">
        <w:rPr>
          <w:lang w:val="de-DE"/>
        </w:rPr>
        <w:t>ausgelösten Durchfallerkrankung berichtet. In anderen klinischen Studien wurde über Fälle weiterer opportunistischer Infektionen berichtet, von denen einige tödlich verliefen. Die Mehrzahl der Patienten setzte die Therapie mit Natalizumab während der Infektionen nicht aus und bei entsprechender Behandlung kam es zur Genesung.</w:t>
      </w:r>
    </w:p>
    <w:p w14:paraId="0CABD088" w14:textId="77777777" w:rsidR="00584886" w:rsidRPr="0025480C" w:rsidRDefault="00584886" w:rsidP="00D82AFB">
      <w:pPr>
        <w:rPr>
          <w:lang w:val="de-DE"/>
        </w:rPr>
      </w:pPr>
    </w:p>
    <w:p w14:paraId="366BB4FE" w14:textId="77777777" w:rsidR="00584886" w:rsidRPr="0025480C" w:rsidRDefault="00584886" w:rsidP="00D82AFB">
      <w:pPr>
        <w:rPr>
          <w:lang w:val="de-DE"/>
        </w:rPr>
      </w:pPr>
      <w:r w:rsidRPr="0025480C">
        <w:rPr>
          <w:lang w:val="de-DE"/>
        </w:rPr>
        <w:t>In klinischen Studien traten Herpesinfektionen (</w:t>
      </w:r>
      <w:proofErr w:type="spellStart"/>
      <w:r w:rsidRPr="0025480C">
        <w:rPr>
          <w:lang w:val="de-DE"/>
        </w:rPr>
        <w:t>Varizella</w:t>
      </w:r>
      <w:proofErr w:type="spellEnd"/>
      <w:r w:rsidRPr="0025480C">
        <w:rPr>
          <w:lang w:val="de-DE"/>
        </w:rPr>
        <w:t xml:space="preserve">-Zoster-Virus, Herpes-simplex-Virus) bei Patienten, die mit Natalizumab behandelt wurden, im Vergleich zu mit Placebo behandelten Patienten geringfügig häufiger auf. Nach dem Inverkehrbringen gab es Berichte schwerwiegender, lebensgefährlicher und bisweilen tödlich verlaufender Fälle von </w:t>
      </w:r>
      <w:r w:rsidRPr="0025480C">
        <w:rPr>
          <w:szCs w:val="22"/>
          <w:lang w:val="de-DE"/>
        </w:rPr>
        <w:t xml:space="preserve">Enzephalitis und Meningitis bei mit Natalizumab behandelten Multiple Sklerose-Patienten, hervorgerufen durch Herpes-simplex- und </w:t>
      </w:r>
      <w:proofErr w:type="spellStart"/>
      <w:r w:rsidRPr="0025480C">
        <w:rPr>
          <w:szCs w:val="22"/>
          <w:lang w:val="de-DE"/>
        </w:rPr>
        <w:t>Varizella</w:t>
      </w:r>
      <w:proofErr w:type="spellEnd"/>
      <w:r w:rsidRPr="0025480C">
        <w:rPr>
          <w:szCs w:val="22"/>
          <w:lang w:val="de-DE"/>
        </w:rPr>
        <w:t>-Zoster-Viren. Die Dauer der Behandlung mit Natalizumab vor der Infektion betrug zwischen wenigen Monaten bis hin zu mehreren Jahren (</w:t>
      </w:r>
      <w:r w:rsidRPr="0025480C">
        <w:rPr>
          <w:lang w:val="de-DE"/>
        </w:rPr>
        <w:t>siehe Abschnitt 4.4).</w:t>
      </w:r>
    </w:p>
    <w:p w14:paraId="5D0B47F8" w14:textId="77777777" w:rsidR="00584886" w:rsidRPr="0025480C" w:rsidRDefault="00584886" w:rsidP="00D82AFB">
      <w:pPr>
        <w:rPr>
          <w:lang w:val="de-DE"/>
        </w:rPr>
      </w:pPr>
    </w:p>
    <w:p w14:paraId="14D4CAD1" w14:textId="77777777" w:rsidR="00584886" w:rsidRPr="0025480C" w:rsidRDefault="00584886" w:rsidP="00D82AFB">
      <w:pPr>
        <w:rPr>
          <w:lang w:val="de-DE"/>
        </w:rPr>
      </w:pPr>
      <w:r w:rsidRPr="0025480C">
        <w:rPr>
          <w:lang w:val="de-DE"/>
        </w:rPr>
        <w:t xml:space="preserve">Nach Markteinführung wurden seltene Fälle von akuter Netzhautnekrose (engl. </w:t>
      </w:r>
      <w:proofErr w:type="spellStart"/>
      <w:r w:rsidRPr="0025480C">
        <w:rPr>
          <w:i/>
          <w:lang w:val="de-DE"/>
        </w:rPr>
        <w:t>acute</w:t>
      </w:r>
      <w:proofErr w:type="spellEnd"/>
      <w:r w:rsidRPr="0025480C">
        <w:rPr>
          <w:i/>
          <w:lang w:val="de-DE"/>
        </w:rPr>
        <w:t xml:space="preserve"> retinal </w:t>
      </w:r>
      <w:proofErr w:type="spellStart"/>
      <w:r w:rsidRPr="0025480C">
        <w:rPr>
          <w:i/>
          <w:lang w:val="de-DE"/>
        </w:rPr>
        <w:t>necrosis</w:t>
      </w:r>
      <w:proofErr w:type="spellEnd"/>
      <w:r w:rsidRPr="0025480C">
        <w:rPr>
          <w:lang w:val="de-DE"/>
        </w:rPr>
        <w:t>, ARN) bei Patienten, die mit diesem Arzneimittel behandelt wurden, beobachtet. Einige Fälle traten bei Patienten mit Herpesinfektionen des zentralen Nervensystems (ZNS) auf (z. B. Herpes-Meningitis und -Enzephalitis). Schwerwiegende Fälle von ARN, bei denen entweder ein oder beide Augen betroffen waren, führten bei einigen Patienten zur Erblindung. Die in diesen Fällen berichtete Behandlung umfasste eine antivirale Therapie und in einigen Fällen einen operativen Eingriff (siehe Abschnitt 4.4).</w:t>
      </w:r>
    </w:p>
    <w:p w14:paraId="42755F9C" w14:textId="77777777" w:rsidR="00584886" w:rsidRPr="0025480C" w:rsidRDefault="00584886" w:rsidP="00D82AFB">
      <w:pPr>
        <w:rPr>
          <w:lang w:val="de-DE"/>
        </w:rPr>
      </w:pPr>
    </w:p>
    <w:p w14:paraId="2BE1B98B" w14:textId="77777777" w:rsidR="00584886" w:rsidRPr="0025480C" w:rsidRDefault="00584886" w:rsidP="00D82AFB">
      <w:pPr>
        <w:rPr>
          <w:lang w:val="de-DE"/>
        </w:rPr>
      </w:pPr>
      <w:r w:rsidRPr="0025480C">
        <w:rPr>
          <w:lang w:val="de-DE"/>
        </w:rPr>
        <w:t>Fälle einer PML wurden in klinischen Studien, Anwendungsbeobachtungen nach der Markteinführung und im Rahmen des Monitorings nach der Zulassung berichtet. PML führt gewöhnlich zu schwerer Behinderung oder zum Tod (siehe Abschnitt 4.4). Nach Markteinführung wurden auch Fälle einer JCV-GCN während der Anwendung von Tysabri berichtet. Die Symptome einer JCV-GCN können denen einer PML ähneln.</w:t>
      </w:r>
    </w:p>
    <w:p w14:paraId="0D97C31F" w14:textId="77777777" w:rsidR="00584886" w:rsidRPr="0025480C" w:rsidRDefault="00584886" w:rsidP="00D82AFB">
      <w:pPr>
        <w:rPr>
          <w:lang w:val="de-DE"/>
        </w:rPr>
      </w:pPr>
    </w:p>
    <w:p w14:paraId="12252387" w14:textId="77777777" w:rsidR="00584886" w:rsidRPr="0025480C" w:rsidRDefault="00584886" w:rsidP="00D82AFB">
      <w:pPr>
        <w:keepNext/>
        <w:rPr>
          <w:i/>
          <w:u w:val="single"/>
          <w:lang w:val="de-DE"/>
        </w:rPr>
      </w:pPr>
      <w:r w:rsidRPr="0025480C">
        <w:rPr>
          <w:i/>
          <w:u w:val="single"/>
          <w:lang w:val="de-DE"/>
        </w:rPr>
        <w:lastRenderedPageBreak/>
        <w:t>Leberbezogene Ereignisse</w:t>
      </w:r>
    </w:p>
    <w:p w14:paraId="35D0AC6A" w14:textId="77777777" w:rsidR="00584886" w:rsidRPr="0025480C" w:rsidRDefault="00584886" w:rsidP="00D82AFB">
      <w:pPr>
        <w:keepNext/>
        <w:rPr>
          <w:lang w:val="de-DE"/>
        </w:rPr>
      </w:pPr>
    </w:p>
    <w:p w14:paraId="21732518" w14:textId="77777777" w:rsidR="00584886" w:rsidRPr="0025480C" w:rsidRDefault="00584886" w:rsidP="00D82AFB">
      <w:pPr>
        <w:rPr>
          <w:u w:val="single"/>
          <w:lang w:val="de-DE"/>
        </w:rPr>
      </w:pPr>
      <w:r w:rsidRPr="0025480C">
        <w:rPr>
          <w:lang w:val="de-DE"/>
        </w:rPr>
        <w:t xml:space="preserve">Nach der Markteinführung wurden schwere Leberschädigungen, erhöhte Leberenzymwerte sowie </w:t>
      </w:r>
      <w:proofErr w:type="spellStart"/>
      <w:r w:rsidRPr="0025480C">
        <w:rPr>
          <w:lang w:val="de-DE"/>
        </w:rPr>
        <w:t>Hyperbilirubinämie</w:t>
      </w:r>
      <w:proofErr w:type="spellEnd"/>
      <w:r w:rsidRPr="0025480C">
        <w:rPr>
          <w:lang w:val="de-DE"/>
        </w:rPr>
        <w:t xml:space="preserve"> berichtet (siehe Abschnitt 4.4).</w:t>
      </w:r>
    </w:p>
    <w:p w14:paraId="5962C13D" w14:textId="77777777" w:rsidR="00584886" w:rsidRPr="0025480C" w:rsidRDefault="00584886" w:rsidP="00D82AFB">
      <w:pPr>
        <w:rPr>
          <w:u w:val="single"/>
          <w:lang w:val="de-DE"/>
        </w:rPr>
      </w:pPr>
    </w:p>
    <w:p w14:paraId="3C9C31DA" w14:textId="77777777" w:rsidR="00584886" w:rsidRPr="0025480C" w:rsidRDefault="00584886" w:rsidP="00D82AFB">
      <w:pPr>
        <w:keepNext/>
        <w:rPr>
          <w:i/>
          <w:u w:val="single"/>
          <w:lang w:val="de-DE"/>
        </w:rPr>
      </w:pPr>
      <w:r w:rsidRPr="0025480C">
        <w:rPr>
          <w:i/>
          <w:u w:val="single"/>
          <w:lang w:val="de-DE"/>
        </w:rPr>
        <w:t>Anämie und hämolytische Anämie</w:t>
      </w:r>
    </w:p>
    <w:p w14:paraId="4F31593A" w14:textId="77777777" w:rsidR="00584886" w:rsidRPr="0025480C" w:rsidRDefault="00584886" w:rsidP="00D82AFB">
      <w:pPr>
        <w:keepNext/>
        <w:rPr>
          <w:lang w:val="de-DE"/>
        </w:rPr>
      </w:pPr>
    </w:p>
    <w:p w14:paraId="3338E887" w14:textId="77777777" w:rsidR="00584886" w:rsidRPr="0025480C" w:rsidRDefault="00584886" w:rsidP="00D82AFB">
      <w:pPr>
        <w:rPr>
          <w:lang w:val="de-DE"/>
        </w:rPr>
      </w:pPr>
      <w:r w:rsidRPr="0025480C">
        <w:rPr>
          <w:lang w:val="de-DE"/>
        </w:rPr>
        <w:t>Aus Anwendungsbeobachtungen nach der Markteinführung sind bei Patienten, die mit diesem Arzneimittel behandelt wurden, seltene Fälle von schwerer Anämie und hämolytischer Anämie berichtet worden.</w:t>
      </w:r>
    </w:p>
    <w:p w14:paraId="293D5072" w14:textId="77777777" w:rsidR="00584886" w:rsidRPr="0025480C" w:rsidRDefault="00584886" w:rsidP="00D82AFB">
      <w:pPr>
        <w:rPr>
          <w:u w:val="single"/>
          <w:lang w:val="de-DE"/>
        </w:rPr>
      </w:pPr>
    </w:p>
    <w:p w14:paraId="3043F13E" w14:textId="77777777" w:rsidR="00584886" w:rsidRPr="0025480C" w:rsidRDefault="00584886" w:rsidP="00D82AFB">
      <w:pPr>
        <w:keepNext/>
        <w:rPr>
          <w:i/>
          <w:u w:val="single"/>
          <w:lang w:val="de-DE"/>
        </w:rPr>
      </w:pPr>
      <w:r w:rsidRPr="0025480C">
        <w:rPr>
          <w:i/>
          <w:u w:val="single"/>
          <w:lang w:val="de-DE"/>
        </w:rPr>
        <w:t>Malignome</w:t>
      </w:r>
    </w:p>
    <w:p w14:paraId="398AAA78" w14:textId="77777777" w:rsidR="00584886" w:rsidRPr="0025480C" w:rsidRDefault="00584886" w:rsidP="00D82AFB">
      <w:pPr>
        <w:keepNext/>
        <w:rPr>
          <w:lang w:val="de-DE"/>
        </w:rPr>
      </w:pPr>
    </w:p>
    <w:p w14:paraId="17BA9A5C" w14:textId="77777777" w:rsidR="00584886" w:rsidRPr="0025480C" w:rsidRDefault="00584886" w:rsidP="00D82AFB">
      <w:pPr>
        <w:rPr>
          <w:lang w:val="de-DE"/>
        </w:rPr>
      </w:pPr>
      <w:r w:rsidRPr="0025480C">
        <w:rPr>
          <w:lang w:val="de-DE"/>
        </w:rPr>
        <w:t>Während der 2-jährigen Behandlung wurden keine Unterschiede bei den Inzidenzraten oder der Art der Malignome zwischen mit Natalizumab oder mit Placebo behandelten Patienten beobachtet. Es ist jedoch eine Beobachtung über längere Behandlungszeiträume erforderlich, um eine Wirkung von Natalizumab auf die Entstehung von Malignomen ausschließen zu können (siehe Abschnitt 4.3).</w:t>
      </w:r>
    </w:p>
    <w:p w14:paraId="6CC069F3" w14:textId="77777777" w:rsidR="00584886" w:rsidRPr="0025480C" w:rsidRDefault="00584886" w:rsidP="00D82AFB">
      <w:pPr>
        <w:rPr>
          <w:lang w:val="de-DE"/>
        </w:rPr>
      </w:pPr>
    </w:p>
    <w:p w14:paraId="2CAD87C3" w14:textId="77777777" w:rsidR="00584886" w:rsidRPr="0025480C" w:rsidRDefault="00584886" w:rsidP="00D82AFB">
      <w:pPr>
        <w:keepNext/>
        <w:rPr>
          <w:i/>
          <w:u w:val="single"/>
          <w:lang w:val="de-DE"/>
        </w:rPr>
      </w:pPr>
      <w:r w:rsidRPr="0025480C">
        <w:rPr>
          <w:i/>
          <w:u w:val="single"/>
          <w:lang w:val="de-DE"/>
        </w:rPr>
        <w:t>Wirkungen auf Labortests</w:t>
      </w:r>
    </w:p>
    <w:p w14:paraId="183E20AE" w14:textId="77777777" w:rsidR="00584886" w:rsidRPr="0025480C" w:rsidRDefault="00584886" w:rsidP="00D82AFB">
      <w:pPr>
        <w:keepNext/>
        <w:rPr>
          <w:b/>
          <w:lang w:val="de-DE"/>
        </w:rPr>
      </w:pPr>
    </w:p>
    <w:p w14:paraId="227868B6" w14:textId="77777777" w:rsidR="00584886" w:rsidRPr="0025480C" w:rsidRDefault="00584886" w:rsidP="00D82AFB">
      <w:pPr>
        <w:rPr>
          <w:lang w:val="de-DE"/>
        </w:rPr>
      </w:pPr>
      <w:r w:rsidRPr="0025480C">
        <w:rPr>
          <w:lang w:val="de-DE"/>
        </w:rPr>
        <w:t xml:space="preserve">In 2-jährigen kontrollierten klinischen Studien mit MS-Patienten war die Behandlung mit Natalizumab mit einer Erhöhung der Anzahl zirkulierender Lymphozyten, Monozyten, Eosinophilen, Basophilen und kernhaltigen roten Blutzellen assoziiert. Eine Erhöhung der </w:t>
      </w:r>
      <w:proofErr w:type="spellStart"/>
      <w:r w:rsidRPr="0025480C">
        <w:rPr>
          <w:lang w:val="de-DE"/>
        </w:rPr>
        <w:t>Neutrophilenzahl</w:t>
      </w:r>
      <w:proofErr w:type="spellEnd"/>
      <w:r w:rsidRPr="0025480C">
        <w:rPr>
          <w:lang w:val="de-DE"/>
        </w:rPr>
        <w:t xml:space="preserve"> wurde nicht beobachtet. Die Zunahme der Zellzahl für Lymphozyten, Monozyten, Eosinophile und Basophile nach Studienbeginn bewegte sich im Bereich von 35 % bis 140 % für die einzelnen Zelltypen, die mittlere Zellzahl blieb jedoch bei intravenöser (i. v.) Gabe innerhalb der Normgrenzen. Während der Behandlung mit der i. v. Anwendungsart dieses Arzneimittels wurde ein geringer Abfall der Werte für Hämoglobin (mittlerer Rückgang 0,6 g/dl), Hämatokrit (mittlerer Rückgang 2 %) und rote Blutzellen (mittlerer Rückgang der Zellzahl 0,1 x 10</w:t>
      </w:r>
      <w:r w:rsidRPr="0025480C">
        <w:rPr>
          <w:vertAlign w:val="superscript"/>
          <w:lang w:val="de-DE"/>
        </w:rPr>
        <w:t>6</w:t>
      </w:r>
      <w:r w:rsidRPr="0025480C">
        <w:rPr>
          <w:lang w:val="de-DE"/>
        </w:rPr>
        <w:t>/l) beobachtet. Sämtliche Veränderungen bei den Blutwerten erreichten gewöhnlich innerhalb von 16 Wochen nach der letztmaligen Gabe des Arzneimittels wieder das Ausgangsniveau der Werte vor Behandlungsbeginn und die Veränderungen waren nicht mit klinischen Symptomen assoziiert. Nach Marktzulassung wurde ebenfalls über Fälle von Eosinophilie (</w:t>
      </w:r>
      <w:proofErr w:type="spellStart"/>
      <w:r w:rsidRPr="0025480C">
        <w:rPr>
          <w:lang w:val="de-DE"/>
        </w:rPr>
        <w:t>Eosinophilenzahl</w:t>
      </w:r>
      <w:proofErr w:type="spellEnd"/>
      <w:r w:rsidRPr="0025480C">
        <w:rPr>
          <w:lang w:val="de-DE"/>
        </w:rPr>
        <w:t xml:space="preserve"> &gt; 1.500/mm</w:t>
      </w:r>
      <w:r w:rsidRPr="0025480C">
        <w:rPr>
          <w:vertAlign w:val="superscript"/>
          <w:lang w:val="de-DE"/>
        </w:rPr>
        <w:t>3</w:t>
      </w:r>
      <w:r w:rsidRPr="0025480C">
        <w:rPr>
          <w:lang w:val="de-DE"/>
        </w:rPr>
        <w:t xml:space="preserve">) ohne klinische Symptome berichtet. In diesen Fällen normalisierte sich die erhöhte </w:t>
      </w:r>
      <w:proofErr w:type="spellStart"/>
      <w:r w:rsidRPr="0025480C">
        <w:rPr>
          <w:lang w:val="de-DE"/>
        </w:rPr>
        <w:t>Eosinophilenzahl</w:t>
      </w:r>
      <w:proofErr w:type="spellEnd"/>
      <w:r w:rsidRPr="0025480C">
        <w:rPr>
          <w:lang w:val="de-DE"/>
        </w:rPr>
        <w:t xml:space="preserve"> wieder, sobald die Behandlung beendet wurde.</w:t>
      </w:r>
    </w:p>
    <w:p w14:paraId="0055DC1F" w14:textId="77777777" w:rsidR="00584886" w:rsidRPr="0025480C" w:rsidRDefault="00584886" w:rsidP="00D82AFB">
      <w:pPr>
        <w:rPr>
          <w:lang w:val="de-DE"/>
        </w:rPr>
      </w:pPr>
    </w:p>
    <w:p w14:paraId="78EA481B" w14:textId="77777777" w:rsidR="00584886" w:rsidRPr="0025480C" w:rsidRDefault="00584886" w:rsidP="00D82AFB">
      <w:pPr>
        <w:keepNext/>
        <w:rPr>
          <w:i/>
          <w:u w:val="single"/>
          <w:lang w:val="de-DE"/>
        </w:rPr>
      </w:pPr>
      <w:proofErr w:type="spellStart"/>
      <w:r w:rsidRPr="0025480C">
        <w:rPr>
          <w:i/>
          <w:u w:val="single"/>
          <w:lang w:val="de-DE"/>
        </w:rPr>
        <w:t>Thrombozytopenie</w:t>
      </w:r>
      <w:proofErr w:type="spellEnd"/>
    </w:p>
    <w:p w14:paraId="4EDD3283" w14:textId="77777777" w:rsidR="00584886" w:rsidRPr="0025480C" w:rsidRDefault="00584886" w:rsidP="00D82AFB">
      <w:pPr>
        <w:keepNext/>
        <w:rPr>
          <w:i/>
          <w:u w:val="single"/>
          <w:lang w:val="de-DE"/>
        </w:rPr>
      </w:pPr>
    </w:p>
    <w:p w14:paraId="16E7B9D0" w14:textId="77777777" w:rsidR="00584886" w:rsidRPr="0025480C" w:rsidRDefault="00584886" w:rsidP="00D82AFB">
      <w:pPr>
        <w:rPr>
          <w:lang w:val="de-DE"/>
        </w:rPr>
      </w:pPr>
      <w:r w:rsidRPr="0025480C">
        <w:rPr>
          <w:lang w:val="de-DE"/>
        </w:rPr>
        <w:t xml:space="preserve">Nach der Markteinführung wurden gelegentlich </w:t>
      </w:r>
      <w:proofErr w:type="spellStart"/>
      <w:r w:rsidRPr="0025480C">
        <w:rPr>
          <w:lang w:val="de-DE"/>
        </w:rPr>
        <w:t>Thrombozytopenie</w:t>
      </w:r>
      <w:proofErr w:type="spellEnd"/>
      <w:r w:rsidRPr="0025480C">
        <w:rPr>
          <w:lang w:val="de-DE"/>
        </w:rPr>
        <w:t xml:space="preserve"> und </w:t>
      </w:r>
      <w:proofErr w:type="spellStart"/>
      <w:r w:rsidRPr="0025480C">
        <w:rPr>
          <w:lang w:val="de-DE"/>
        </w:rPr>
        <w:t>immunthrombozytopenische</w:t>
      </w:r>
      <w:proofErr w:type="spellEnd"/>
      <w:r w:rsidRPr="0025480C">
        <w:rPr>
          <w:lang w:val="de-DE"/>
        </w:rPr>
        <w:t xml:space="preserve"> Purpura (ITP) berichtet.</w:t>
      </w:r>
    </w:p>
    <w:p w14:paraId="52D01B75" w14:textId="77777777" w:rsidR="00584886" w:rsidRPr="0025480C" w:rsidRDefault="00584886" w:rsidP="00D82AFB">
      <w:pPr>
        <w:rPr>
          <w:u w:val="single"/>
          <w:lang w:val="de-DE"/>
        </w:rPr>
      </w:pPr>
    </w:p>
    <w:p w14:paraId="14BA2881" w14:textId="77777777" w:rsidR="00584886" w:rsidRPr="0025480C" w:rsidRDefault="00584886" w:rsidP="00D82AFB">
      <w:pPr>
        <w:keepNext/>
        <w:rPr>
          <w:u w:val="single"/>
          <w:lang w:val="de-DE"/>
        </w:rPr>
      </w:pPr>
      <w:r w:rsidRPr="0025480C">
        <w:rPr>
          <w:u w:val="single"/>
          <w:lang w:val="de-DE"/>
        </w:rPr>
        <w:t>Kinder und Jugendliche</w:t>
      </w:r>
    </w:p>
    <w:p w14:paraId="44B09DE7" w14:textId="77777777" w:rsidR="00584886" w:rsidRPr="0025480C" w:rsidRDefault="00584886" w:rsidP="00D82AFB">
      <w:pPr>
        <w:keepNext/>
        <w:rPr>
          <w:lang w:val="de-DE"/>
        </w:rPr>
      </w:pPr>
    </w:p>
    <w:p w14:paraId="46A673DF" w14:textId="77777777" w:rsidR="00584886" w:rsidRPr="0025480C" w:rsidRDefault="00584886" w:rsidP="00D82AFB">
      <w:pPr>
        <w:rPr>
          <w:lang w:val="de-DE"/>
        </w:rPr>
      </w:pPr>
      <w:r w:rsidRPr="0025480C">
        <w:rPr>
          <w:lang w:val="de-DE"/>
        </w:rPr>
        <w:t>Im Rahmen einer Meta-Analyse wurden schwerwiegende unerwünschte Ereignisse bei 621 pädiatrischen MS-Patienten ausgewertet (siehe auch Abschnitt 5.1). Basierend auf diesem begrenzten Datensatz ergaben sich keine neuen Sicherheitsbedenken für diese Patientenpopulation. Im Rahmen der Meta-Analyse wurde ein Fall von Herpes-Meningitis dokumentiert, es wurden keine PML-Fälle festgestellt. Jedoch wurden nach Markteinführung Fälle von PML-Erkrankungen auch bei mit Natalizumab behandelten pädiatrischen Patienten gemeldet.</w:t>
      </w:r>
    </w:p>
    <w:p w14:paraId="7AB7FA64" w14:textId="77777777" w:rsidR="00584886" w:rsidRPr="0025480C" w:rsidRDefault="00584886" w:rsidP="00D82AFB">
      <w:pPr>
        <w:rPr>
          <w:b/>
          <w:lang w:val="de-DE"/>
        </w:rPr>
      </w:pPr>
    </w:p>
    <w:p w14:paraId="7F0DB9FF" w14:textId="77777777" w:rsidR="00584886" w:rsidRPr="0025480C" w:rsidRDefault="00584886" w:rsidP="00D82AFB">
      <w:pPr>
        <w:keepNext/>
        <w:autoSpaceDE w:val="0"/>
        <w:autoSpaceDN w:val="0"/>
        <w:adjustRightInd w:val="0"/>
        <w:rPr>
          <w:szCs w:val="22"/>
          <w:u w:val="single"/>
          <w:lang w:val="de-DE"/>
        </w:rPr>
      </w:pPr>
      <w:r w:rsidRPr="0025480C">
        <w:rPr>
          <w:szCs w:val="22"/>
          <w:u w:val="single"/>
          <w:lang w:val="de-DE"/>
        </w:rPr>
        <w:t>Meldung des Verdachts auf Nebenwirkungen</w:t>
      </w:r>
    </w:p>
    <w:p w14:paraId="4CA56C96" w14:textId="77777777" w:rsidR="00584886" w:rsidRPr="0025480C" w:rsidRDefault="00584886" w:rsidP="00D82AFB">
      <w:pPr>
        <w:rPr>
          <w:szCs w:val="22"/>
          <w:lang w:val="de-DE"/>
        </w:rPr>
      </w:pPr>
      <w:r w:rsidRPr="0025480C">
        <w:rPr>
          <w:szCs w:val="22"/>
          <w:lang w:val="de-DE"/>
        </w:rPr>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über </w:t>
      </w:r>
      <w:r w:rsidRPr="008B2D54">
        <w:rPr>
          <w:szCs w:val="22"/>
          <w:highlight w:val="lightGray"/>
          <w:lang w:val="de-DE"/>
        </w:rPr>
        <w:t xml:space="preserve">das in </w:t>
      </w:r>
      <w:hyperlink r:id="rId12" w:history="1">
        <w:r w:rsidRPr="008B2D54">
          <w:rPr>
            <w:rStyle w:val="Hyperlink"/>
            <w:szCs w:val="22"/>
            <w:highlight w:val="lightGray"/>
            <w:lang w:val="de-DE"/>
          </w:rPr>
          <w:t>Anhang V</w:t>
        </w:r>
      </w:hyperlink>
      <w:r w:rsidRPr="008B2D54">
        <w:rPr>
          <w:szCs w:val="22"/>
          <w:highlight w:val="lightGray"/>
          <w:lang w:val="de-DE"/>
        </w:rPr>
        <w:t xml:space="preserve"> aufgeführte nationale Meldesystem</w:t>
      </w:r>
      <w:r w:rsidRPr="0025480C">
        <w:rPr>
          <w:szCs w:val="22"/>
          <w:lang w:val="de-DE"/>
        </w:rPr>
        <w:t xml:space="preserve"> anzuzeigen.</w:t>
      </w:r>
    </w:p>
    <w:p w14:paraId="0143A790" w14:textId="77777777" w:rsidR="00584886" w:rsidRPr="0025480C" w:rsidRDefault="00584886" w:rsidP="00D82AFB">
      <w:pPr>
        <w:rPr>
          <w:b/>
          <w:lang w:val="de-DE"/>
        </w:rPr>
      </w:pPr>
    </w:p>
    <w:p w14:paraId="1B7FF676" w14:textId="77777777" w:rsidR="00584886" w:rsidRPr="0025480C" w:rsidRDefault="00584886" w:rsidP="00D82AFB">
      <w:pPr>
        <w:keepNext/>
        <w:rPr>
          <w:b/>
          <w:lang w:val="de-DE"/>
        </w:rPr>
      </w:pPr>
      <w:r w:rsidRPr="0025480C">
        <w:rPr>
          <w:b/>
          <w:lang w:val="de-DE"/>
        </w:rPr>
        <w:lastRenderedPageBreak/>
        <w:t>4.9</w:t>
      </w:r>
      <w:r w:rsidRPr="0025480C">
        <w:rPr>
          <w:b/>
          <w:lang w:val="de-DE"/>
        </w:rPr>
        <w:tab/>
        <w:t>Überdosierung</w:t>
      </w:r>
    </w:p>
    <w:p w14:paraId="171EDAB9" w14:textId="77777777" w:rsidR="00584886" w:rsidRPr="0025480C" w:rsidRDefault="00584886" w:rsidP="00D82AFB">
      <w:pPr>
        <w:keepNext/>
        <w:rPr>
          <w:b/>
          <w:lang w:val="de-DE"/>
        </w:rPr>
      </w:pPr>
    </w:p>
    <w:p w14:paraId="15B99F9F" w14:textId="77777777" w:rsidR="00584886" w:rsidRPr="0025480C" w:rsidRDefault="00584886" w:rsidP="00D82AFB">
      <w:pPr>
        <w:rPr>
          <w:szCs w:val="22"/>
          <w:lang w:val="de-DE"/>
        </w:rPr>
      </w:pPr>
      <w:r w:rsidRPr="0025480C">
        <w:rPr>
          <w:szCs w:val="22"/>
          <w:lang w:val="de-DE"/>
        </w:rPr>
        <w:t xml:space="preserve">Die Sicherheit von Dosen von mehr als 300 mg wurde nicht ausreichend untersucht. Die maximale Menge von Natalizumab, die sicher angewendet werden kann, wurde nicht bestimmt. </w:t>
      </w:r>
    </w:p>
    <w:p w14:paraId="0D2D5FA2" w14:textId="77777777" w:rsidR="00584886" w:rsidRPr="0025480C" w:rsidRDefault="00584886" w:rsidP="00D82AFB">
      <w:pPr>
        <w:rPr>
          <w:szCs w:val="22"/>
          <w:lang w:val="de-DE"/>
        </w:rPr>
      </w:pPr>
    </w:p>
    <w:p w14:paraId="20BA82E9" w14:textId="77777777" w:rsidR="00584886" w:rsidRPr="0025480C" w:rsidRDefault="00584886" w:rsidP="00D82AFB">
      <w:pPr>
        <w:rPr>
          <w:lang w:val="de-DE"/>
        </w:rPr>
      </w:pPr>
      <w:r w:rsidRPr="0025480C">
        <w:rPr>
          <w:szCs w:val="22"/>
          <w:lang w:val="de-DE"/>
        </w:rPr>
        <w:t>Es gibt kein bekanntes Gegenmittel im Falle einer Überdosierung mit Natalizumab. Die Behandlung besteht im Absetzen des Arzneimittels und, falls erforderlich, einer unterstützenden Therapie</w:t>
      </w:r>
      <w:r w:rsidRPr="0025480C">
        <w:rPr>
          <w:lang w:val="de-DE"/>
        </w:rPr>
        <w:t>.</w:t>
      </w:r>
    </w:p>
    <w:p w14:paraId="2E3CF78E" w14:textId="77777777" w:rsidR="00584886" w:rsidRPr="0025480C" w:rsidRDefault="00584886" w:rsidP="00D82AFB">
      <w:pPr>
        <w:rPr>
          <w:b/>
          <w:lang w:val="de-DE"/>
        </w:rPr>
      </w:pPr>
    </w:p>
    <w:p w14:paraId="73F1C8AE" w14:textId="77777777" w:rsidR="00584886" w:rsidRPr="0025480C" w:rsidRDefault="00584886" w:rsidP="00D82AFB">
      <w:pPr>
        <w:rPr>
          <w:b/>
          <w:lang w:val="de-DE"/>
        </w:rPr>
      </w:pPr>
    </w:p>
    <w:p w14:paraId="1DACA559" w14:textId="77777777" w:rsidR="00584886" w:rsidRPr="0025480C" w:rsidRDefault="00584886" w:rsidP="00D82AFB">
      <w:pPr>
        <w:keepNext/>
        <w:rPr>
          <w:b/>
          <w:lang w:val="de-DE"/>
        </w:rPr>
      </w:pPr>
      <w:r w:rsidRPr="0025480C">
        <w:rPr>
          <w:b/>
          <w:lang w:val="de-DE"/>
        </w:rPr>
        <w:t>5.</w:t>
      </w:r>
      <w:r w:rsidRPr="0025480C">
        <w:rPr>
          <w:b/>
          <w:lang w:val="de-DE"/>
        </w:rPr>
        <w:tab/>
        <w:t>PHARMAKOLOGISCHE EIGENSCHAFTEN</w:t>
      </w:r>
    </w:p>
    <w:p w14:paraId="03501962" w14:textId="77777777" w:rsidR="00584886" w:rsidRPr="0025480C" w:rsidRDefault="00584886" w:rsidP="00D82AFB">
      <w:pPr>
        <w:keepNext/>
        <w:rPr>
          <w:b/>
          <w:lang w:val="de-DE"/>
        </w:rPr>
      </w:pPr>
    </w:p>
    <w:p w14:paraId="32EA741B" w14:textId="77777777" w:rsidR="00584886" w:rsidRPr="0025480C" w:rsidRDefault="00584886" w:rsidP="00D82AFB">
      <w:pPr>
        <w:keepNext/>
        <w:rPr>
          <w:b/>
          <w:lang w:val="de-DE"/>
        </w:rPr>
      </w:pPr>
      <w:r w:rsidRPr="0025480C">
        <w:rPr>
          <w:b/>
          <w:lang w:val="de-DE"/>
        </w:rPr>
        <w:t>5.1</w:t>
      </w:r>
      <w:r w:rsidRPr="0025480C">
        <w:rPr>
          <w:b/>
          <w:lang w:val="de-DE"/>
        </w:rPr>
        <w:tab/>
        <w:t>Pharmakodynamische</w:t>
      </w:r>
      <w:r w:rsidRPr="0025480C">
        <w:rPr>
          <w:lang w:val="de-DE"/>
        </w:rPr>
        <w:t xml:space="preserve"> </w:t>
      </w:r>
      <w:r w:rsidRPr="0025480C">
        <w:rPr>
          <w:b/>
          <w:lang w:val="de-DE"/>
        </w:rPr>
        <w:t>Eigenschaften</w:t>
      </w:r>
    </w:p>
    <w:p w14:paraId="67750FCB" w14:textId="77777777" w:rsidR="00584886" w:rsidRPr="0025480C" w:rsidRDefault="00584886" w:rsidP="00D82AFB">
      <w:pPr>
        <w:keepNext/>
        <w:rPr>
          <w:b/>
          <w:lang w:val="de-DE"/>
        </w:rPr>
      </w:pPr>
    </w:p>
    <w:p w14:paraId="10EBC361" w14:textId="77777777" w:rsidR="00584886" w:rsidRPr="0025480C" w:rsidRDefault="00584886" w:rsidP="00D82AFB">
      <w:pPr>
        <w:rPr>
          <w:lang w:val="de-DE"/>
        </w:rPr>
      </w:pPr>
      <w:r w:rsidRPr="0025480C">
        <w:rPr>
          <w:lang w:val="de-DE"/>
        </w:rPr>
        <w:t>Pharmakotherapeutische Gruppe: Immunsuppressiva, Monoklonale Antikörper, ATC-Code: L04AG03</w:t>
      </w:r>
    </w:p>
    <w:p w14:paraId="3FB3118B" w14:textId="77777777" w:rsidR="00584886" w:rsidRPr="0025480C" w:rsidRDefault="00584886" w:rsidP="00D82AFB">
      <w:pPr>
        <w:rPr>
          <w:b/>
          <w:lang w:val="de-DE"/>
        </w:rPr>
      </w:pPr>
    </w:p>
    <w:p w14:paraId="53B4C8E7" w14:textId="77777777" w:rsidR="00584886" w:rsidRPr="0025480C" w:rsidRDefault="00584886" w:rsidP="00D82AFB">
      <w:pPr>
        <w:keepNext/>
        <w:rPr>
          <w:u w:val="single"/>
          <w:lang w:val="de-DE"/>
        </w:rPr>
      </w:pPr>
      <w:r w:rsidRPr="0025480C">
        <w:rPr>
          <w:u w:val="single"/>
          <w:lang w:val="de-DE"/>
        </w:rPr>
        <w:t>Pharmakodynamische Wirkungen</w:t>
      </w:r>
    </w:p>
    <w:p w14:paraId="598C23BA" w14:textId="77777777" w:rsidR="00584886" w:rsidRPr="0025480C" w:rsidRDefault="00584886" w:rsidP="00D82AFB">
      <w:pPr>
        <w:keepNext/>
        <w:rPr>
          <w:u w:val="single"/>
          <w:lang w:val="de-DE"/>
        </w:rPr>
      </w:pPr>
    </w:p>
    <w:p w14:paraId="7043804B" w14:textId="77777777" w:rsidR="00584886" w:rsidRPr="0025480C" w:rsidRDefault="00584886" w:rsidP="00D82AFB">
      <w:pPr>
        <w:rPr>
          <w:lang w:val="de-DE"/>
        </w:rPr>
      </w:pPr>
      <w:r w:rsidRPr="0025480C">
        <w:rPr>
          <w:lang w:val="de-DE"/>
        </w:rPr>
        <w:t>Natalizumab ist ein selektiver Adhäsionsmolekül-Inhibitor und bindet an die α4</w:t>
      </w:r>
      <w:r w:rsidRPr="0025480C">
        <w:rPr>
          <w:lang w:val="de-DE"/>
        </w:rPr>
        <w:noBreakHyphen/>
        <w:t>Untereinheit von humanen Integrinen, die in hohem Maße auf der Oberfläche aller Leukozyten mit Ausnahme der Neutrophilen exprimiert werden. Natalizumab bindet spezifisch an das α4β1-Integrin, wobei es die Wechselwirkung mit seinem verwandten Rezeptor, dem vaskulären Zelladhäsionsmolekül</w:t>
      </w:r>
      <w:r w:rsidRPr="0025480C">
        <w:rPr>
          <w:lang w:val="de-DE"/>
        </w:rPr>
        <w:noBreakHyphen/>
        <w:t>1 (VCAM</w:t>
      </w:r>
      <w:r w:rsidRPr="0025480C">
        <w:rPr>
          <w:lang w:val="de-DE"/>
        </w:rPr>
        <w:noBreakHyphen/>
        <w:t xml:space="preserve">1) und dem Liganden </w:t>
      </w:r>
      <w:proofErr w:type="spellStart"/>
      <w:r w:rsidRPr="0025480C">
        <w:rPr>
          <w:lang w:val="de-DE"/>
        </w:rPr>
        <w:t>Osteopontin</w:t>
      </w:r>
      <w:proofErr w:type="spellEnd"/>
      <w:r w:rsidRPr="0025480C">
        <w:rPr>
          <w:lang w:val="de-DE"/>
        </w:rPr>
        <w:t xml:space="preserve"> sowie einer alternativ gespleißten Domäne von Fibronektin, dem </w:t>
      </w:r>
      <w:proofErr w:type="spellStart"/>
      <w:r w:rsidRPr="0025480C">
        <w:rPr>
          <w:lang w:val="de-DE"/>
        </w:rPr>
        <w:t>Connecting</w:t>
      </w:r>
      <w:proofErr w:type="spellEnd"/>
      <w:r w:rsidRPr="0025480C">
        <w:rPr>
          <w:lang w:val="de-DE"/>
        </w:rPr>
        <w:t xml:space="preserve"> Segment</w:t>
      </w:r>
      <w:r w:rsidRPr="0025480C">
        <w:rPr>
          <w:lang w:val="de-DE"/>
        </w:rPr>
        <w:noBreakHyphen/>
        <w:t>1 (CS</w:t>
      </w:r>
      <w:r w:rsidRPr="0025480C">
        <w:rPr>
          <w:lang w:val="de-DE"/>
        </w:rPr>
        <w:noBreakHyphen/>
        <w:t>1), blockiert. Natalizumab blockiert die Wechselwirkung des α4β7-Integrins mit dem Zelladhäsionsmolekül MadCAM-1 (</w:t>
      </w:r>
      <w:proofErr w:type="spellStart"/>
      <w:r w:rsidRPr="0025480C">
        <w:rPr>
          <w:i/>
          <w:lang w:val="de-DE"/>
        </w:rPr>
        <w:t>mucosal</w:t>
      </w:r>
      <w:proofErr w:type="spellEnd"/>
      <w:r w:rsidRPr="0025480C">
        <w:rPr>
          <w:i/>
          <w:lang w:val="de-DE"/>
        </w:rPr>
        <w:t xml:space="preserve"> </w:t>
      </w:r>
      <w:proofErr w:type="spellStart"/>
      <w:r w:rsidRPr="0025480C">
        <w:rPr>
          <w:i/>
          <w:lang w:val="de-DE"/>
        </w:rPr>
        <w:t>addressin</w:t>
      </w:r>
      <w:proofErr w:type="spellEnd"/>
      <w:r w:rsidRPr="0025480C">
        <w:rPr>
          <w:i/>
          <w:lang w:val="de-DE"/>
        </w:rPr>
        <w:t xml:space="preserve"> </w:t>
      </w:r>
      <w:proofErr w:type="spellStart"/>
      <w:r w:rsidRPr="0025480C">
        <w:rPr>
          <w:i/>
          <w:lang w:val="de-DE"/>
        </w:rPr>
        <w:t>cell</w:t>
      </w:r>
      <w:proofErr w:type="spellEnd"/>
      <w:r w:rsidRPr="0025480C">
        <w:rPr>
          <w:i/>
          <w:lang w:val="de-DE"/>
        </w:rPr>
        <w:t xml:space="preserve"> </w:t>
      </w:r>
      <w:proofErr w:type="spellStart"/>
      <w:r w:rsidRPr="0025480C">
        <w:rPr>
          <w:i/>
          <w:lang w:val="de-DE"/>
        </w:rPr>
        <w:t>adhesion</w:t>
      </w:r>
      <w:proofErr w:type="spellEnd"/>
      <w:r w:rsidRPr="0025480C">
        <w:rPr>
          <w:i/>
          <w:lang w:val="de-DE"/>
        </w:rPr>
        <w:t xml:space="preserve"> molecule</w:t>
      </w:r>
      <w:r w:rsidRPr="0025480C">
        <w:rPr>
          <w:i/>
          <w:lang w:val="de-DE"/>
        </w:rPr>
        <w:noBreakHyphen/>
        <w:t>1</w:t>
      </w:r>
      <w:r w:rsidRPr="0025480C">
        <w:rPr>
          <w:lang w:val="de-DE"/>
        </w:rPr>
        <w:t xml:space="preserve">). Durch die Unterbindung dieser molekularen Interaktionen wird die transendotheliale Migration von mononukleären Leukozyten in entzündliches </w:t>
      </w:r>
      <w:proofErr w:type="spellStart"/>
      <w:r w:rsidRPr="0025480C">
        <w:rPr>
          <w:lang w:val="de-DE"/>
        </w:rPr>
        <w:t>Parenchymgewebe</w:t>
      </w:r>
      <w:proofErr w:type="spellEnd"/>
      <w:r w:rsidRPr="0025480C">
        <w:rPr>
          <w:lang w:val="de-DE"/>
        </w:rPr>
        <w:t xml:space="preserve"> verhindert. Ein weiterer Wirkungsmechanismus von Natalizumab liegt möglicherweise in der Unterdrückung von bestehenden entzündlichen Reaktionen in erkrankten Geweben durch Hemmung der Wechselwirkung von α4-exprimierenden Leukozyten mit ihren Liganden in der extrazellulären Matrix und auf den </w:t>
      </w:r>
      <w:proofErr w:type="spellStart"/>
      <w:r w:rsidRPr="0025480C">
        <w:rPr>
          <w:lang w:val="de-DE"/>
        </w:rPr>
        <w:t>Parenchymzellen</w:t>
      </w:r>
      <w:proofErr w:type="spellEnd"/>
      <w:r w:rsidRPr="0025480C">
        <w:rPr>
          <w:lang w:val="de-DE"/>
        </w:rPr>
        <w:t>. So unterdrückt Natalizumab möglicherweise auch eine bestehende Entzündungsaktivität in den erkrankten Bereichen und hemmt eine weitere Rekrutierung von Immunzellen in entzündetes Gewebe.</w:t>
      </w:r>
    </w:p>
    <w:p w14:paraId="689DA266" w14:textId="77777777" w:rsidR="00584886" w:rsidRPr="0025480C" w:rsidRDefault="00584886" w:rsidP="00D82AFB">
      <w:pPr>
        <w:rPr>
          <w:lang w:val="de-DE"/>
        </w:rPr>
      </w:pPr>
    </w:p>
    <w:p w14:paraId="026C054A" w14:textId="77777777" w:rsidR="00584886" w:rsidRPr="0025480C" w:rsidRDefault="00584886" w:rsidP="00D82AFB">
      <w:pPr>
        <w:rPr>
          <w:lang w:val="de-DE"/>
        </w:rPr>
      </w:pPr>
      <w:r w:rsidRPr="0025480C">
        <w:rPr>
          <w:lang w:val="de-DE"/>
        </w:rPr>
        <w:t xml:space="preserve">Es wird angenommen, dass es bei der MS zu Läsionen kommt, wenn aktivierte T-Lymphozyten die Blut-Hirn-Schranke (BHS) passieren. Die </w:t>
      </w:r>
      <w:proofErr w:type="spellStart"/>
      <w:r w:rsidRPr="0025480C">
        <w:rPr>
          <w:lang w:val="de-DE"/>
        </w:rPr>
        <w:t>Leukozytenwanderung</w:t>
      </w:r>
      <w:proofErr w:type="spellEnd"/>
      <w:r w:rsidRPr="0025480C">
        <w:rPr>
          <w:lang w:val="de-DE"/>
        </w:rPr>
        <w:t xml:space="preserve"> durch die BHS beinhaltet eine Interaktion zwischen Adhäsionsmolekülen auf Entzündungszellen und Rezeptoren auf den Endothelzellen der Gefäßwand. Die Interaktion zwischen α4β1 und seinen Zielzellen ist eine wichtige Komponente der pathologischen Entzündung im Gehirn und die Unterbindung dieser Wechselwirkungen führt zu einer Abnahme des entzündlichen Geschehens. Unter normalen Bedingungen wird VCAM</w:t>
      </w:r>
      <w:r w:rsidRPr="0025480C">
        <w:rPr>
          <w:lang w:val="de-DE"/>
        </w:rPr>
        <w:noBreakHyphen/>
        <w:t>1 im Hirnparenchym nicht exprimiert. In Anwesenheit von pro</w:t>
      </w:r>
      <w:r w:rsidRPr="0025480C">
        <w:rPr>
          <w:lang w:val="de-DE"/>
        </w:rPr>
        <w:noBreakHyphen/>
        <w:t>inflammatorischen Zytokinen wird VCAM</w:t>
      </w:r>
      <w:r w:rsidRPr="0025480C">
        <w:rPr>
          <w:lang w:val="de-DE"/>
        </w:rPr>
        <w:noBreakHyphen/>
        <w:t>1 jedoch auf Endothelzellen und möglicherweise auch auf Gliazellen in der Nähe des Entzündungsgeschehens hochreguliert. Wenn bei der MS das zentrale Nervensystem (ZNS) von dem Entzündungsgeschehen betroffen ist, vermittelt die Interaktion von α4β1 mit VCAM</w:t>
      </w:r>
      <w:r w:rsidRPr="0025480C">
        <w:rPr>
          <w:lang w:val="de-DE"/>
        </w:rPr>
        <w:noBreakHyphen/>
        <w:t>1, CS</w:t>
      </w:r>
      <w:r w:rsidRPr="0025480C">
        <w:rPr>
          <w:lang w:val="de-DE"/>
        </w:rPr>
        <w:noBreakHyphen/>
        <w:t xml:space="preserve">1 und </w:t>
      </w:r>
      <w:proofErr w:type="spellStart"/>
      <w:r w:rsidRPr="0025480C">
        <w:rPr>
          <w:lang w:val="de-DE"/>
        </w:rPr>
        <w:t>Osteopontin</w:t>
      </w:r>
      <w:proofErr w:type="spellEnd"/>
      <w:r w:rsidRPr="0025480C">
        <w:rPr>
          <w:lang w:val="de-DE"/>
        </w:rPr>
        <w:t xml:space="preserve"> die feste Adhäsion und transendotheliale Migration von Leukozyten in das Gehirngewebe und kann möglicherweise die Entzündungskaskade im zentralnervösen Gewebe fortsetzen. Die Blockade der molekularen Interaktionen von α4β1 mit seinen Zielzellen reduziert die bei MS im Gehirn vorhandene Entzündungsaktivität und hemmt die weitere Rekrutierung von Immunzellen in entzündliches Gewebe, wodurch die Bildung oder Vergrößerung von MS-Läsionen eingeschränkt wird.</w:t>
      </w:r>
    </w:p>
    <w:p w14:paraId="0513A062" w14:textId="77777777" w:rsidR="00584886" w:rsidRPr="0025480C" w:rsidRDefault="00584886" w:rsidP="00D82AFB">
      <w:pPr>
        <w:rPr>
          <w:lang w:val="de-DE"/>
        </w:rPr>
      </w:pPr>
    </w:p>
    <w:p w14:paraId="5CFC816E" w14:textId="77777777" w:rsidR="00584886" w:rsidRPr="0025480C" w:rsidRDefault="00584886" w:rsidP="00D82AFB">
      <w:pPr>
        <w:keepNext/>
        <w:rPr>
          <w:u w:val="single"/>
          <w:lang w:val="de-DE"/>
        </w:rPr>
      </w:pPr>
      <w:r w:rsidRPr="0025480C">
        <w:rPr>
          <w:u w:val="single"/>
          <w:lang w:val="de-DE"/>
        </w:rPr>
        <w:t>Klinische Wirksamkeit</w:t>
      </w:r>
    </w:p>
    <w:p w14:paraId="5DFE41C6" w14:textId="77777777" w:rsidR="00584886" w:rsidRPr="0025480C" w:rsidRDefault="00584886" w:rsidP="00D82AFB">
      <w:pPr>
        <w:pStyle w:val="Punkt"/>
        <w:keepNext/>
        <w:numPr>
          <w:ilvl w:val="0"/>
          <w:numId w:val="0"/>
        </w:numPr>
        <w:rPr>
          <w:lang w:val="de-DE"/>
        </w:rPr>
      </w:pPr>
    </w:p>
    <w:p w14:paraId="7E2E3E44" w14:textId="77777777" w:rsidR="00584886" w:rsidRPr="0025480C" w:rsidRDefault="00584886" w:rsidP="00D82AFB">
      <w:pPr>
        <w:pStyle w:val="Punkt"/>
        <w:keepNext/>
        <w:numPr>
          <w:ilvl w:val="0"/>
          <w:numId w:val="0"/>
        </w:numPr>
        <w:rPr>
          <w:i/>
          <w:szCs w:val="22"/>
          <w:u w:val="single"/>
          <w:lang w:val="de-DE"/>
        </w:rPr>
      </w:pPr>
      <w:r w:rsidRPr="0025480C">
        <w:rPr>
          <w:i/>
          <w:szCs w:val="22"/>
          <w:u w:val="single"/>
          <w:lang w:val="de-DE"/>
        </w:rPr>
        <w:t>Klinische AFFIRM-Studie</w:t>
      </w:r>
    </w:p>
    <w:p w14:paraId="4F17A1C6" w14:textId="77777777" w:rsidR="00584886" w:rsidRPr="0025480C" w:rsidRDefault="00584886" w:rsidP="00D82AFB">
      <w:pPr>
        <w:pStyle w:val="Punkt"/>
        <w:keepNext/>
        <w:numPr>
          <w:ilvl w:val="0"/>
          <w:numId w:val="0"/>
        </w:numPr>
        <w:rPr>
          <w:lang w:val="de-DE"/>
        </w:rPr>
      </w:pPr>
    </w:p>
    <w:p w14:paraId="58A6187F" w14:textId="77777777" w:rsidR="00584886" w:rsidRPr="0025480C" w:rsidRDefault="00584886" w:rsidP="00D82AFB">
      <w:pPr>
        <w:pStyle w:val="Punkt"/>
        <w:numPr>
          <w:ilvl w:val="0"/>
          <w:numId w:val="0"/>
        </w:numPr>
        <w:rPr>
          <w:lang w:val="de-DE"/>
        </w:rPr>
      </w:pPr>
      <w:r w:rsidRPr="0025480C">
        <w:rPr>
          <w:lang w:val="de-DE"/>
        </w:rPr>
        <w:t xml:space="preserve">Die Wirksamkeit als Monotherapie wurde in einer randomisierten, doppelblinden, placebokontrollierten Studie über 2 Jahre (AFFIRM-Studie) an Patienten mit RRMS untersucht, die mindestens 1 klinischen Schub während des Jahres vor Aufnahme in die Studie hatten und einen Score </w:t>
      </w:r>
      <w:r w:rsidRPr="0025480C">
        <w:rPr>
          <w:lang w:val="de-DE"/>
        </w:rPr>
        <w:lastRenderedPageBreak/>
        <w:t>auf der „</w:t>
      </w:r>
      <w:proofErr w:type="spellStart"/>
      <w:r w:rsidRPr="0025480C">
        <w:rPr>
          <w:lang w:val="de-DE"/>
        </w:rPr>
        <w:t>Expanded</w:t>
      </w:r>
      <w:proofErr w:type="spellEnd"/>
      <w:r w:rsidRPr="0025480C">
        <w:rPr>
          <w:lang w:val="de-DE"/>
        </w:rPr>
        <w:t xml:space="preserve"> Disability Status </w:t>
      </w:r>
      <w:proofErr w:type="spellStart"/>
      <w:r w:rsidRPr="0025480C">
        <w:rPr>
          <w:lang w:val="de-DE"/>
        </w:rPr>
        <w:t>Scale</w:t>
      </w:r>
      <w:proofErr w:type="spellEnd"/>
      <w:r w:rsidRPr="0025480C">
        <w:rPr>
          <w:lang w:val="de-DE"/>
        </w:rPr>
        <w:t>“ (EDSS) nach Kurtzke zwischen 0 und 5 aufwiesen. Das mediane Alter lag bei 37 Jahren, wobei die mediane Krankheitsdauer 5 Jahre betrug. Die Patienten wurden im Verhältnis 2:1 randomisiert den Behandlungsarmen mit Tysabri 300 mg (n = 627) bzw. Placebo (n = 315) alle 4 Wochen mit bis zu 30 Infusionen zugeteilt. Neurologische Untersuchungen wurden alle 12 Wochen und bei Verdacht auf einen Schub durchgeführt. Magnetresonanztomographie (MRT)-Untersuchungen für T1</w:t>
      </w:r>
      <w:r w:rsidRPr="0025480C">
        <w:rPr>
          <w:lang w:val="de-DE"/>
        </w:rPr>
        <w:noBreakHyphen/>
        <w:t>gewichtete Gadolinium (</w:t>
      </w:r>
      <w:proofErr w:type="spellStart"/>
      <w:r w:rsidRPr="0025480C">
        <w:rPr>
          <w:lang w:val="de-DE"/>
        </w:rPr>
        <w:t>Gd</w:t>
      </w:r>
      <w:proofErr w:type="spellEnd"/>
      <w:r w:rsidRPr="0025480C">
        <w:rPr>
          <w:lang w:val="de-DE"/>
        </w:rPr>
        <w:t>)</w:t>
      </w:r>
      <w:r w:rsidRPr="0025480C">
        <w:rPr>
          <w:lang w:val="de-DE"/>
        </w:rPr>
        <w:noBreakHyphen/>
        <w:t>anreichernde Läsionen und T2</w:t>
      </w:r>
      <w:r w:rsidRPr="0025480C">
        <w:rPr>
          <w:lang w:val="de-DE"/>
        </w:rPr>
        <w:noBreakHyphen/>
        <w:t>hyperintense Läsionen wurden jährlich durchgeführt.</w:t>
      </w:r>
    </w:p>
    <w:p w14:paraId="7706ABBB" w14:textId="77777777" w:rsidR="00584886" w:rsidRPr="0025480C" w:rsidRDefault="00584886" w:rsidP="00D82AFB">
      <w:pPr>
        <w:pStyle w:val="Punkt"/>
        <w:numPr>
          <w:ilvl w:val="0"/>
          <w:numId w:val="0"/>
        </w:numPr>
        <w:rPr>
          <w:lang w:val="de-DE"/>
        </w:rPr>
      </w:pPr>
    </w:p>
    <w:p w14:paraId="55F71ED7" w14:textId="77777777" w:rsidR="00584886" w:rsidRPr="0025480C" w:rsidRDefault="00584886" w:rsidP="00D82AFB">
      <w:pPr>
        <w:pStyle w:val="Punkt"/>
        <w:numPr>
          <w:ilvl w:val="0"/>
          <w:numId w:val="0"/>
        </w:numPr>
        <w:rPr>
          <w:lang w:val="de-DE"/>
        </w:rPr>
      </w:pPr>
      <w:r w:rsidRPr="0025480C">
        <w:rPr>
          <w:lang w:val="de-DE"/>
        </w:rPr>
        <w:t>Die Studienmerkmale und -ergebnisse sind in Tabelle 2 aufgeführt.</w:t>
      </w:r>
    </w:p>
    <w:p w14:paraId="04670C54" w14:textId="77777777" w:rsidR="00584886" w:rsidRPr="0025480C" w:rsidRDefault="00584886" w:rsidP="00D82AFB">
      <w:pPr>
        <w:rPr>
          <w:lang w:val="de-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2356"/>
        <w:gridCol w:w="3806"/>
      </w:tblGrid>
      <w:tr w:rsidR="00584886" w:rsidRPr="0095530D" w14:paraId="32196625" w14:textId="77777777" w:rsidTr="00340FE1">
        <w:trPr>
          <w:cantSplit/>
          <w:tblHeader/>
          <w:jc w:val="center"/>
        </w:trPr>
        <w:tc>
          <w:tcPr>
            <w:tcW w:w="5000" w:type="pct"/>
            <w:gridSpan w:val="3"/>
            <w:vAlign w:val="center"/>
          </w:tcPr>
          <w:p w14:paraId="0050AD6A" w14:textId="77777777" w:rsidR="00584886" w:rsidRPr="0025480C" w:rsidRDefault="00584886" w:rsidP="00340FE1">
            <w:pPr>
              <w:keepNext/>
              <w:rPr>
                <w:b/>
                <w:lang w:val="de-DE"/>
              </w:rPr>
            </w:pPr>
            <w:r w:rsidRPr="0025480C">
              <w:rPr>
                <w:b/>
                <w:lang w:val="de-DE"/>
              </w:rPr>
              <w:t>Tabelle 2. AFFIRM-Studie: Hauptmerkmale und Ergebnisse</w:t>
            </w:r>
          </w:p>
        </w:tc>
      </w:tr>
      <w:tr w:rsidR="00584886" w:rsidRPr="0095530D" w14:paraId="761035C3" w14:textId="77777777" w:rsidTr="00340FE1">
        <w:trPr>
          <w:cantSplit/>
          <w:jc w:val="center"/>
        </w:trPr>
        <w:tc>
          <w:tcPr>
            <w:tcW w:w="1600" w:type="pct"/>
            <w:vAlign w:val="center"/>
          </w:tcPr>
          <w:p w14:paraId="13705A7C" w14:textId="77777777" w:rsidR="00584886" w:rsidRPr="0025480C" w:rsidRDefault="00584886" w:rsidP="00340FE1">
            <w:pPr>
              <w:rPr>
                <w:lang w:val="de-DE"/>
              </w:rPr>
            </w:pPr>
            <w:r w:rsidRPr="0025480C">
              <w:rPr>
                <w:lang w:val="de-DE"/>
              </w:rPr>
              <w:t xml:space="preserve">Design </w:t>
            </w:r>
          </w:p>
        </w:tc>
        <w:tc>
          <w:tcPr>
            <w:tcW w:w="3350" w:type="pct"/>
            <w:gridSpan w:val="2"/>
            <w:vAlign w:val="center"/>
          </w:tcPr>
          <w:p w14:paraId="584BFC05" w14:textId="77777777" w:rsidR="00584886" w:rsidRPr="0025480C" w:rsidRDefault="00584886" w:rsidP="00340FE1">
            <w:pPr>
              <w:jc w:val="center"/>
              <w:rPr>
                <w:lang w:val="de-DE"/>
              </w:rPr>
            </w:pPr>
            <w:r w:rsidRPr="0025480C">
              <w:rPr>
                <w:lang w:val="de-DE"/>
              </w:rPr>
              <w:t>Monotherapie; randomisierte, doppelblinde, placebokontrollierte Parallelgruppenstudie über 120 Wochen</w:t>
            </w:r>
          </w:p>
        </w:tc>
      </w:tr>
      <w:tr w:rsidR="00584886" w:rsidRPr="0025480C" w14:paraId="707B7358" w14:textId="77777777" w:rsidTr="00340FE1">
        <w:trPr>
          <w:cantSplit/>
          <w:jc w:val="center"/>
        </w:trPr>
        <w:tc>
          <w:tcPr>
            <w:tcW w:w="1600" w:type="pct"/>
            <w:vAlign w:val="center"/>
          </w:tcPr>
          <w:p w14:paraId="66EB73E5" w14:textId="77777777" w:rsidR="00584886" w:rsidRPr="0025480C" w:rsidRDefault="00584886" w:rsidP="00340FE1">
            <w:pPr>
              <w:rPr>
                <w:lang w:val="de-DE"/>
              </w:rPr>
            </w:pPr>
            <w:r w:rsidRPr="0025480C">
              <w:rPr>
                <w:lang w:val="de-DE"/>
              </w:rPr>
              <w:t xml:space="preserve">Patienten </w:t>
            </w:r>
          </w:p>
        </w:tc>
        <w:tc>
          <w:tcPr>
            <w:tcW w:w="3350" w:type="pct"/>
            <w:gridSpan w:val="2"/>
            <w:vAlign w:val="center"/>
          </w:tcPr>
          <w:p w14:paraId="71CA1458" w14:textId="77777777" w:rsidR="00584886" w:rsidRPr="0025480C" w:rsidRDefault="00584886" w:rsidP="00340FE1">
            <w:pPr>
              <w:jc w:val="center"/>
              <w:rPr>
                <w:lang w:val="de-DE"/>
              </w:rPr>
            </w:pPr>
            <w:r w:rsidRPr="0025480C">
              <w:rPr>
                <w:lang w:val="de-DE"/>
              </w:rPr>
              <w:t>RRMS (McDonald-Kriterien)</w:t>
            </w:r>
          </w:p>
        </w:tc>
      </w:tr>
      <w:tr w:rsidR="00584886" w:rsidRPr="0095530D" w14:paraId="27584E1A" w14:textId="77777777" w:rsidTr="00340FE1">
        <w:trPr>
          <w:cantSplit/>
          <w:trHeight w:val="80"/>
          <w:jc w:val="center"/>
        </w:trPr>
        <w:tc>
          <w:tcPr>
            <w:tcW w:w="1600" w:type="pct"/>
            <w:vAlign w:val="center"/>
          </w:tcPr>
          <w:p w14:paraId="4B04EF14" w14:textId="77777777" w:rsidR="00584886" w:rsidRPr="0025480C" w:rsidRDefault="00584886" w:rsidP="00340FE1">
            <w:pPr>
              <w:rPr>
                <w:lang w:val="de-DE"/>
              </w:rPr>
            </w:pPr>
            <w:r w:rsidRPr="0025480C">
              <w:rPr>
                <w:lang w:val="de-DE"/>
              </w:rPr>
              <w:t>Behandlung</w:t>
            </w:r>
          </w:p>
        </w:tc>
        <w:tc>
          <w:tcPr>
            <w:tcW w:w="3350" w:type="pct"/>
            <w:gridSpan w:val="2"/>
            <w:vAlign w:val="center"/>
          </w:tcPr>
          <w:p w14:paraId="1754B2B3" w14:textId="77777777" w:rsidR="00584886" w:rsidRPr="0025480C" w:rsidRDefault="00584886" w:rsidP="00340FE1">
            <w:pPr>
              <w:jc w:val="center"/>
              <w:rPr>
                <w:lang w:val="de-DE"/>
              </w:rPr>
            </w:pPr>
            <w:r w:rsidRPr="0025480C">
              <w:rPr>
                <w:lang w:val="de-DE"/>
              </w:rPr>
              <w:t xml:space="preserve">Placebo / Natalizumab 300 mg </w:t>
            </w:r>
            <w:proofErr w:type="spellStart"/>
            <w:r w:rsidRPr="0025480C">
              <w:rPr>
                <w:lang w:val="de-DE"/>
              </w:rPr>
              <w:t>i.v.</w:t>
            </w:r>
            <w:proofErr w:type="spellEnd"/>
            <w:r w:rsidRPr="0025480C">
              <w:rPr>
                <w:lang w:val="de-DE"/>
              </w:rPr>
              <w:t xml:space="preserve"> alle 4 Wochen</w:t>
            </w:r>
          </w:p>
        </w:tc>
      </w:tr>
      <w:tr w:rsidR="00584886" w:rsidRPr="0025480C" w14:paraId="1DDDB638" w14:textId="77777777" w:rsidTr="00340FE1">
        <w:trPr>
          <w:cantSplit/>
          <w:jc w:val="center"/>
        </w:trPr>
        <w:tc>
          <w:tcPr>
            <w:tcW w:w="1600" w:type="pct"/>
            <w:vAlign w:val="center"/>
          </w:tcPr>
          <w:p w14:paraId="01B90375" w14:textId="77777777" w:rsidR="00584886" w:rsidRPr="0025480C" w:rsidRDefault="00584886" w:rsidP="00340FE1">
            <w:pPr>
              <w:rPr>
                <w:lang w:val="de-DE"/>
              </w:rPr>
            </w:pPr>
            <w:r w:rsidRPr="0025480C">
              <w:rPr>
                <w:lang w:val="de-DE"/>
              </w:rPr>
              <w:t>1-Jahres-Endpunkt</w:t>
            </w:r>
          </w:p>
        </w:tc>
        <w:tc>
          <w:tcPr>
            <w:tcW w:w="3350" w:type="pct"/>
            <w:gridSpan w:val="2"/>
            <w:vAlign w:val="center"/>
          </w:tcPr>
          <w:p w14:paraId="31C641F9" w14:textId="77777777" w:rsidR="00584886" w:rsidRPr="0025480C" w:rsidRDefault="00584886" w:rsidP="00340FE1">
            <w:pPr>
              <w:jc w:val="center"/>
              <w:rPr>
                <w:lang w:val="de-DE"/>
              </w:rPr>
            </w:pPr>
            <w:r w:rsidRPr="0025480C">
              <w:rPr>
                <w:lang w:val="de-DE"/>
              </w:rPr>
              <w:t>Schubrate</w:t>
            </w:r>
          </w:p>
        </w:tc>
      </w:tr>
      <w:tr w:rsidR="00584886" w:rsidRPr="0025480C" w14:paraId="51530E49" w14:textId="77777777" w:rsidTr="00340FE1">
        <w:trPr>
          <w:cantSplit/>
          <w:trHeight w:val="70"/>
          <w:jc w:val="center"/>
        </w:trPr>
        <w:tc>
          <w:tcPr>
            <w:tcW w:w="1600" w:type="pct"/>
            <w:vAlign w:val="center"/>
          </w:tcPr>
          <w:p w14:paraId="5DA434C5" w14:textId="77777777" w:rsidR="00584886" w:rsidRPr="0025480C" w:rsidRDefault="00584886" w:rsidP="00340FE1">
            <w:pPr>
              <w:rPr>
                <w:lang w:val="de-DE"/>
              </w:rPr>
            </w:pPr>
            <w:r w:rsidRPr="0025480C">
              <w:rPr>
                <w:lang w:val="de-DE"/>
              </w:rPr>
              <w:t>2-Jahres-Endpunkt</w:t>
            </w:r>
          </w:p>
        </w:tc>
        <w:tc>
          <w:tcPr>
            <w:tcW w:w="3350" w:type="pct"/>
            <w:gridSpan w:val="2"/>
            <w:vAlign w:val="center"/>
          </w:tcPr>
          <w:p w14:paraId="7F894CC5" w14:textId="77777777" w:rsidR="00584886" w:rsidRPr="0025480C" w:rsidRDefault="00584886" w:rsidP="00340FE1">
            <w:pPr>
              <w:jc w:val="center"/>
              <w:rPr>
                <w:lang w:val="de-DE"/>
              </w:rPr>
            </w:pPr>
            <w:r w:rsidRPr="0025480C">
              <w:rPr>
                <w:lang w:val="de-DE"/>
              </w:rPr>
              <w:t>Progression auf der EDSS</w:t>
            </w:r>
          </w:p>
        </w:tc>
      </w:tr>
      <w:tr w:rsidR="00584886" w:rsidRPr="0095530D" w14:paraId="0552C1C6" w14:textId="77777777" w:rsidTr="00340FE1">
        <w:trPr>
          <w:cantSplit/>
          <w:trHeight w:val="70"/>
          <w:jc w:val="center"/>
        </w:trPr>
        <w:tc>
          <w:tcPr>
            <w:tcW w:w="1600" w:type="pct"/>
            <w:vAlign w:val="center"/>
          </w:tcPr>
          <w:p w14:paraId="7A57F5EF" w14:textId="77777777" w:rsidR="00584886" w:rsidRPr="0025480C" w:rsidRDefault="00584886" w:rsidP="00340FE1">
            <w:pPr>
              <w:jc w:val="right"/>
              <w:rPr>
                <w:lang w:val="de-DE"/>
              </w:rPr>
            </w:pPr>
            <w:r w:rsidRPr="0025480C">
              <w:rPr>
                <w:lang w:val="de-DE"/>
              </w:rPr>
              <w:t>Sekundäre Endpunkte</w:t>
            </w:r>
          </w:p>
        </w:tc>
        <w:tc>
          <w:tcPr>
            <w:tcW w:w="3350" w:type="pct"/>
            <w:gridSpan w:val="2"/>
            <w:vAlign w:val="center"/>
          </w:tcPr>
          <w:p w14:paraId="1B82D5DA" w14:textId="77777777" w:rsidR="00584886" w:rsidRPr="0025480C" w:rsidRDefault="00584886" w:rsidP="00340FE1">
            <w:pPr>
              <w:jc w:val="center"/>
              <w:rPr>
                <w:lang w:val="de-DE"/>
              </w:rPr>
            </w:pPr>
            <w:r w:rsidRPr="0025480C">
              <w:rPr>
                <w:lang w:val="de-DE"/>
              </w:rPr>
              <w:t>Schubratenabhängige Variablen / MRT-abhängige Variablen</w:t>
            </w:r>
          </w:p>
        </w:tc>
      </w:tr>
      <w:tr w:rsidR="00584886" w:rsidRPr="0025480C" w14:paraId="69188C73" w14:textId="77777777" w:rsidTr="00340FE1">
        <w:trPr>
          <w:cantSplit/>
          <w:trHeight w:val="70"/>
          <w:jc w:val="center"/>
        </w:trPr>
        <w:tc>
          <w:tcPr>
            <w:tcW w:w="1600" w:type="pct"/>
            <w:vAlign w:val="center"/>
          </w:tcPr>
          <w:p w14:paraId="52E07789" w14:textId="77777777" w:rsidR="00584886" w:rsidRPr="0025480C" w:rsidRDefault="00584886" w:rsidP="00340FE1">
            <w:pPr>
              <w:rPr>
                <w:lang w:val="de-DE"/>
              </w:rPr>
            </w:pPr>
            <w:r w:rsidRPr="0025480C">
              <w:rPr>
                <w:lang w:val="de-DE"/>
              </w:rPr>
              <w:t xml:space="preserve">Patienten </w:t>
            </w:r>
          </w:p>
        </w:tc>
        <w:tc>
          <w:tcPr>
            <w:tcW w:w="1300" w:type="pct"/>
            <w:vAlign w:val="center"/>
          </w:tcPr>
          <w:p w14:paraId="08569BDD" w14:textId="77777777" w:rsidR="00584886" w:rsidRPr="0025480C" w:rsidRDefault="00584886" w:rsidP="00340FE1">
            <w:pPr>
              <w:jc w:val="center"/>
              <w:rPr>
                <w:lang w:val="de-DE"/>
              </w:rPr>
            </w:pPr>
            <w:r w:rsidRPr="0025480C">
              <w:rPr>
                <w:lang w:val="de-DE"/>
              </w:rPr>
              <w:t>Placebo</w:t>
            </w:r>
          </w:p>
        </w:tc>
        <w:tc>
          <w:tcPr>
            <w:tcW w:w="2050" w:type="pct"/>
            <w:vAlign w:val="center"/>
          </w:tcPr>
          <w:p w14:paraId="7DA61FA2" w14:textId="77777777" w:rsidR="00584886" w:rsidRPr="0025480C" w:rsidRDefault="00584886" w:rsidP="00340FE1">
            <w:pPr>
              <w:jc w:val="center"/>
              <w:rPr>
                <w:lang w:val="de-DE"/>
              </w:rPr>
            </w:pPr>
            <w:r w:rsidRPr="0025480C">
              <w:rPr>
                <w:lang w:val="de-DE"/>
              </w:rPr>
              <w:t>Natalizumab</w:t>
            </w:r>
          </w:p>
        </w:tc>
      </w:tr>
      <w:tr w:rsidR="00584886" w:rsidRPr="0025480C" w14:paraId="3D15A1E1" w14:textId="77777777" w:rsidTr="00340FE1">
        <w:trPr>
          <w:cantSplit/>
          <w:trHeight w:val="70"/>
          <w:jc w:val="center"/>
        </w:trPr>
        <w:tc>
          <w:tcPr>
            <w:tcW w:w="1600" w:type="pct"/>
            <w:vAlign w:val="center"/>
          </w:tcPr>
          <w:p w14:paraId="6DD108B1" w14:textId="77777777" w:rsidR="00584886" w:rsidRPr="0025480C" w:rsidRDefault="00584886" w:rsidP="00340FE1">
            <w:pPr>
              <w:rPr>
                <w:lang w:val="de-DE"/>
              </w:rPr>
            </w:pPr>
            <w:r w:rsidRPr="0025480C">
              <w:rPr>
                <w:lang w:val="de-DE"/>
              </w:rPr>
              <w:t xml:space="preserve">Randomisiert </w:t>
            </w:r>
          </w:p>
        </w:tc>
        <w:tc>
          <w:tcPr>
            <w:tcW w:w="1300" w:type="pct"/>
            <w:vAlign w:val="center"/>
          </w:tcPr>
          <w:p w14:paraId="0747643E" w14:textId="77777777" w:rsidR="00584886" w:rsidRPr="0025480C" w:rsidRDefault="00584886" w:rsidP="00340FE1">
            <w:pPr>
              <w:jc w:val="center"/>
              <w:rPr>
                <w:lang w:val="de-DE"/>
              </w:rPr>
            </w:pPr>
            <w:r w:rsidRPr="0025480C">
              <w:rPr>
                <w:lang w:val="de-DE"/>
              </w:rPr>
              <w:t>315</w:t>
            </w:r>
          </w:p>
        </w:tc>
        <w:tc>
          <w:tcPr>
            <w:tcW w:w="2050" w:type="pct"/>
            <w:vAlign w:val="center"/>
          </w:tcPr>
          <w:p w14:paraId="58DD4E67" w14:textId="77777777" w:rsidR="00584886" w:rsidRPr="0025480C" w:rsidRDefault="00584886" w:rsidP="00340FE1">
            <w:pPr>
              <w:jc w:val="center"/>
              <w:rPr>
                <w:lang w:val="de-DE"/>
              </w:rPr>
            </w:pPr>
            <w:r w:rsidRPr="0025480C">
              <w:rPr>
                <w:lang w:val="de-DE"/>
              </w:rPr>
              <w:t>627</w:t>
            </w:r>
          </w:p>
        </w:tc>
      </w:tr>
      <w:tr w:rsidR="00584886" w:rsidRPr="0025480C" w14:paraId="534C6A7F" w14:textId="77777777" w:rsidTr="00340FE1">
        <w:trPr>
          <w:cantSplit/>
          <w:trHeight w:val="70"/>
          <w:jc w:val="center"/>
        </w:trPr>
        <w:tc>
          <w:tcPr>
            <w:tcW w:w="1600" w:type="pct"/>
            <w:vAlign w:val="center"/>
          </w:tcPr>
          <w:p w14:paraId="01F01420" w14:textId="77777777" w:rsidR="00584886" w:rsidRPr="0025480C" w:rsidRDefault="00584886" w:rsidP="00340FE1">
            <w:pPr>
              <w:rPr>
                <w:lang w:val="de-DE"/>
              </w:rPr>
            </w:pPr>
            <w:r w:rsidRPr="0025480C">
              <w:rPr>
                <w:lang w:val="de-DE"/>
              </w:rPr>
              <w:t>1 Jahr abgeschlossen</w:t>
            </w:r>
          </w:p>
        </w:tc>
        <w:tc>
          <w:tcPr>
            <w:tcW w:w="1300" w:type="pct"/>
            <w:vAlign w:val="center"/>
          </w:tcPr>
          <w:p w14:paraId="7240CBDD" w14:textId="77777777" w:rsidR="00584886" w:rsidRPr="0025480C" w:rsidRDefault="00584886" w:rsidP="00340FE1">
            <w:pPr>
              <w:jc w:val="center"/>
              <w:rPr>
                <w:lang w:val="de-DE"/>
              </w:rPr>
            </w:pPr>
            <w:r w:rsidRPr="0025480C">
              <w:rPr>
                <w:lang w:val="de-DE"/>
              </w:rPr>
              <w:t>296</w:t>
            </w:r>
          </w:p>
        </w:tc>
        <w:tc>
          <w:tcPr>
            <w:tcW w:w="2050" w:type="pct"/>
            <w:vAlign w:val="center"/>
          </w:tcPr>
          <w:p w14:paraId="3AD9DEFD" w14:textId="77777777" w:rsidR="00584886" w:rsidRPr="0025480C" w:rsidRDefault="00584886" w:rsidP="00340FE1">
            <w:pPr>
              <w:jc w:val="center"/>
              <w:rPr>
                <w:lang w:val="de-DE"/>
              </w:rPr>
            </w:pPr>
            <w:r w:rsidRPr="0025480C">
              <w:rPr>
                <w:lang w:val="de-DE"/>
              </w:rPr>
              <w:t>609</w:t>
            </w:r>
          </w:p>
        </w:tc>
      </w:tr>
      <w:tr w:rsidR="00584886" w:rsidRPr="0025480C" w14:paraId="3A8B4E23" w14:textId="77777777" w:rsidTr="00340FE1">
        <w:trPr>
          <w:cantSplit/>
          <w:trHeight w:val="70"/>
          <w:jc w:val="center"/>
        </w:trPr>
        <w:tc>
          <w:tcPr>
            <w:tcW w:w="1600" w:type="pct"/>
            <w:vAlign w:val="center"/>
          </w:tcPr>
          <w:p w14:paraId="359E7B21" w14:textId="77777777" w:rsidR="00584886" w:rsidRPr="0025480C" w:rsidRDefault="00584886" w:rsidP="00340FE1">
            <w:pPr>
              <w:rPr>
                <w:lang w:val="de-DE"/>
              </w:rPr>
            </w:pPr>
            <w:r w:rsidRPr="0025480C">
              <w:rPr>
                <w:lang w:val="de-DE"/>
              </w:rPr>
              <w:t>2 Jahre abgeschlossen</w:t>
            </w:r>
          </w:p>
        </w:tc>
        <w:tc>
          <w:tcPr>
            <w:tcW w:w="1300" w:type="pct"/>
            <w:vAlign w:val="center"/>
          </w:tcPr>
          <w:p w14:paraId="1BE67788" w14:textId="77777777" w:rsidR="00584886" w:rsidRPr="0025480C" w:rsidRDefault="00584886" w:rsidP="00340FE1">
            <w:pPr>
              <w:jc w:val="center"/>
              <w:rPr>
                <w:lang w:val="de-DE"/>
              </w:rPr>
            </w:pPr>
            <w:r w:rsidRPr="0025480C">
              <w:rPr>
                <w:lang w:val="de-DE"/>
              </w:rPr>
              <w:t>285</w:t>
            </w:r>
          </w:p>
        </w:tc>
        <w:tc>
          <w:tcPr>
            <w:tcW w:w="2050" w:type="pct"/>
            <w:vAlign w:val="center"/>
          </w:tcPr>
          <w:p w14:paraId="73846E60" w14:textId="77777777" w:rsidR="00584886" w:rsidRPr="0025480C" w:rsidRDefault="00584886" w:rsidP="00340FE1">
            <w:pPr>
              <w:jc w:val="center"/>
              <w:rPr>
                <w:lang w:val="de-DE"/>
              </w:rPr>
            </w:pPr>
            <w:r w:rsidRPr="0025480C">
              <w:rPr>
                <w:lang w:val="de-DE"/>
              </w:rPr>
              <w:t>589</w:t>
            </w:r>
          </w:p>
        </w:tc>
      </w:tr>
      <w:tr w:rsidR="00584886" w:rsidRPr="0025480C" w14:paraId="4500905B" w14:textId="77777777" w:rsidTr="00340FE1">
        <w:trPr>
          <w:cantSplit/>
          <w:trHeight w:val="70"/>
          <w:jc w:val="center"/>
        </w:trPr>
        <w:tc>
          <w:tcPr>
            <w:tcW w:w="1600" w:type="pct"/>
            <w:vAlign w:val="center"/>
          </w:tcPr>
          <w:p w14:paraId="0D4178E6" w14:textId="77777777" w:rsidR="00584886" w:rsidRPr="0025480C" w:rsidRDefault="00584886" w:rsidP="00340FE1">
            <w:pPr>
              <w:rPr>
                <w:lang w:val="de-DE"/>
              </w:rPr>
            </w:pPr>
          </w:p>
        </w:tc>
        <w:tc>
          <w:tcPr>
            <w:tcW w:w="1300" w:type="pct"/>
            <w:vAlign w:val="center"/>
          </w:tcPr>
          <w:p w14:paraId="23C7BD6A" w14:textId="77777777" w:rsidR="00584886" w:rsidRPr="0025480C" w:rsidRDefault="00584886" w:rsidP="00340FE1">
            <w:pPr>
              <w:jc w:val="center"/>
              <w:rPr>
                <w:lang w:val="de-DE"/>
              </w:rPr>
            </w:pPr>
          </w:p>
        </w:tc>
        <w:tc>
          <w:tcPr>
            <w:tcW w:w="2050" w:type="pct"/>
            <w:vAlign w:val="center"/>
          </w:tcPr>
          <w:p w14:paraId="40BA4547" w14:textId="77777777" w:rsidR="00584886" w:rsidRPr="0025480C" w:rsidRDefault="00584886" w:rsidP="00340FE1">
            <w:pPr>
              <w:jc w:val="center"/>
              <w:rPr>
                <w:lang w:val="de-DE"/>
              </w:rPr>
            </w:pPr>
          </w:p>
        </w:tc>
      </w:tr>
      <w:tr w:rsidR="00584886" w:rsidRPr="0025480C" w14:paraId="1CDF4872" w14:textId="77777777" w:rsidTr="00340FE1">
        <w:trPr>
          <w:cantSplit/>
          <w:trHeight w:val="70"/>
          <w:jc w:val="center"/>
        </w:trPr>
        <w:tc>
          <w:tcPr>
            <w:tcW w:w="1600" w:type="pct"/>
            <w:vAlign w:val="center"/>
          </w:tcPr>
          <w:p w14:paraId="41AECB8D" w14:textId="77777777" w:rsidR="00584886" w:rsidRPr="0025480C" w:rsidRDefault="00584886" w:rsidP="00340FE1">
            <w:pPr>
              <w:rPr>
                <w:lang w:val="de-DE"/>
              </w:rPr>
            </w:pPr>
            <w:r w:rsidRPr="0025480C">
              <w:rPr>
                <w:lang w:val="de-DE"/>
              </w:rPr>
              <w:t>Alter in Jahren, Median (Bereich)</w:t>
            </w:r>
          </w:p>
        </w:tc>
        <w:tc>
          <w:tcPr>
            <w:tcW w:w="1300" w:type="pct"/>
            <w:vAlign w:val="center"/>
          </w:tcPr>
          <w:p w14:paraId="69C3A78D" w14:textId="77777777" w:rsidR="00584886" w:rsidRPr="0025480C" w:rsidRDefault="00584886" w:rsidP="00340FE1">
            <w:pPr>
              <w:jc w:val="center"/>
              <w:rPr>
                <w:lang w:val="de-DE"/>
              </w:rPr>
            </w:pPr>
            <w:r w:rsidRPr="0025480C">
              <w:rPr>
                <w:lang w:val="de-DE"/>
              </w:rPr>
              <w:t>37 (19-50)</w:t>
            </w:r>
          </w:p>
        </w:tc>
        <w:tc>
          <w:tcPr>
            <w:tcW w:w="2050" w:type="pct"/>
            <w:vAlign w:val="center"/>
          </w:tcPr>
          <w:p w14:paraId="11FFC96E" w14:textId="77777777" w:rsidR="00584886" w:rsidRPr="0025480C" w:rsidRDefault="00584886" w:rsidP="00340FE1">
            <w:pPr>
              <w:jc w:val="center"/>
              <w:rPr>
                <w:lang w:val="de-DE"/>
              </w:rPr>
            </w:pPr>
            <w:r w:rsidRPr="0025480C">
              <w:rPr>
                <w:lang w:val="de-DE"/>
              </w:rPr>
              <w:t>36 (18-50)</w:t>
            </w:r>
          </w:p>
        </w:tc>
      </w:tr>
      <w:tr w:rsidR="00584886" w:rsidRPr="0025480C" w14:paraId="3067CDA9" w14:textId="77777777" w:rsidTr="00340FE1">
        <w:trPr>
          <w:cantSplit/>
          <w:trHeight w:val="70"/>
          <w:jc w:val="center"/>
        </w:trPr>
        <w:tc>
          <w:tcPr>
            <w:tcW w:w="1600" w:type="pct"/>
            <w:vAlign w:val="center"/>
          </w:tcPr>
          <w:p w14:paraId="3CEAFBD4" w14:textId="77777777" w:rsidR="00584886" w:rsidRPr="0025480C" w:rsidRDefault="00584886" w:rsidP="00340FE1">
            <w:pPr>
              <w:rPr>
                <w:lang w:val="de-DE"/>
              </w:rPr>
            </w:pPr>
            <w:r w:rsidRPr="0025480C">
              <w:rPr>
                <w:lang w:val="de-DE"/>
              </w:rPr>
              <w:t>MS-Dauer in Jahren, Median (Bereich)</w:t>
            </w:r>
          </w:p>
        </w:tc>
        <w:tc>
          <w:tcPr>
            <w:tcW w:w="1300" w:type="pct"/>
            <w:vAlign w:val="center"/>
          </w:tcPr>
          <w:p w14:paraId="1DCBD99F" w14:textId="77777777" w:rsidR="00584886" w:rsidRPr="0025480C" w:rsidRDefault="00584886" w:rsidP="00340FE1">
            <w:pPr>
              <w:jc w:val="center"/>
              <w:rPr>
                <w:lang w:val="de-DE"/>
              </w:rPr>
            </w:pPr>
            <w:r w:rsidRPr="0025480C">
              <w:rPr>
                <w:lang w:val="de-DE"/>
              </w:rPr>
              <w:t>6,0 (0-33)</w:t>
            </w:r>
          </w:p>
        </w:tc>
        <w:tc>
          <w:tcPr>
            <w:tcW w:w="2050" w:type="pct"/>
            <w:vAlign w:val="center"/>
          </w:tcPr>
          <w:p w14:paraId="306867ED" w14:textId="77777777" w:rsidR="00584886" w:rsidRPr="0025480C" w:rsidRDefault="00584886" w:rsidP="00340FE1">
            <w:pPr>
              <w:jc w:val="center"/>
              <w:rPr>
                <w:lang w:val="de-DE"/>
              </w:rPr>
            </w:pPr>
            <w:r w:rsidRPr="0025480C">
              <w:rPr>
                <w:lang w:val="de-DE"/>
              </w:rPr>
              <w:t>5,0 (0-34)</w:t>
            </w:r>
          </w:p>
        </w:tc>
      </w:tr>
      <w:tr w:rsidR="00584886" w:rsidRPr="0025480C" w14:paraId="1E7CEAE2" w14:textId="77777777" w:rsidTr="00340FE1">
        <w:trPr>
          <w:cantSplit/>
          <w:trHeight w:val="70"/>
          <w:jc w:val="center"/>
        </w:trPr>
        <w:tc>
          <w:tcPr>
            <w:tcW w:w="1600" w:type="pct"/>
            <w:vAlign w:val="center"/>
          </w:tcPr>
          <w:p w14:paraId="194988B7" w14:textId="77777777" w:rsidR="00584886" w:rsidRPr="0025480C" w:rsidRDefault="00584886" w:rsidP="00340FE1">
            <w:pPr>
              <w:rPr>
                <w:lang w:val="de-DE"/>
              </w:rPr>
            </w:pPr>
            <w:r w:rsidRPr="0025480C">
              <w:rPr>
                <w:lang w:val="de-DE"/>
              </w:rPr>
              <w:t>Zeit seit Diagnose, Jahre, Median (Bereich)</w:t>
            </w:r>
          </w:p>
        </w:tc>
        <w:tc>
          <w:tcPr>
            <w:tcW w:w="1300" w:type="pct"/>
            <w:vAlign w:val="center"/>
          </w:tcPr>
          <w:p w14:paraId="350E906D" w14:textId="77777777" w:rsidR="00584886" w:rsidRPr="0025480C" w:rsidRDefault="00584886" w:rsidP="00340FE1">
            <w:pPr>
              <w:jc w:val="center"/>
              <w:rPr>
                <w:lang w:val="de-DE"/>
              </w:rPr>
            </w:pPr>
            <w:r w:rsidRPr="0025480C">
              <w:rPr>
                <w:lang w:val="de-DE"/>
              </w:rPr>
              <w:t>2,0 (0-23)</w:t>
            </w:r>
          </w:p>
        </w:tc>
        <w:tc>
          <w:tcPr>
            <w:tcW w:w="2050" w:type="pct"/>
            <w:vAlign w:val="center"/>
          </w:tcPr>
          <w:p w14:paraId="0AC76511" w14:textId="77777777" w:rsidR="00584886" w:rsidRPr="0025480C" w:rsidRDefault="00584886" w:rsidP="00340FE1">
            <w:pPr>
              <w:jc w:val="center"/>
              <w:rPr>
                <w:lang w:val="de-DE"/>
              </w:rPr>
            </w:pPr>
            <w:r w:rsidRPr="0025480C">
              <w:rPr>
                <w:lang w:val="de-DE"/>
              </w:rPr>
              <w:t>2,0 (0-24)</w:t>
            </w:r>
          </w:p>
        </w:tc>
      </w:tr>
      <w:tr w:rsidR="00584886" w:rsidRPr="0025480C" w14:paraId="5B2730A0" w14:textId="77777777" w:rsidTr="00340FE1">
        <w:trPr>
          <w:cantSplit/>
          <w:trHeight w:val="70"/>
          <w:jc w:val="center"/>
        </w:trPr>
        <w:tc>
          <w:tcPr>
            <w:tcW w:w="1600" w:type="pct"/>
            <w:vAlign w:val="center"/>
          </w:tcPr>
          <w:p w14:paraId="394BB24C" w14:textId="77777777" w:rsidR="00584886" w:rsidRPr="0025480C" w:rsidRDefault="00584886" w:rsidP="00340FE1">
            <w:pPr>
              <w:rPr>
                <w:lang w:val="de-DE"/>
              </w:rPr>
            </w:pPr>
            <w:r w:rsidRPr="0025480C">
              <w:rPr>
                <w:lang w:val="de-DE"/>
              </w:rPr>
              <w:t>Schübe in den letzten 12 Monaten, Median (Bereich)</w:t>
            </w:r>
          </w:p>
        </w:tc>
        <w:tc>
          <w:tcPr>
            <w:tcW w:w="1300" w:type="pct"/>
            <w:vAlign w:val="center"/>
          </w:tcPr>
          <w:p w14:paraId="2803F16A" w14:textId="77777777" w:rsidR="00584886" w:rsidRPr="0025480C" w:rsidRDefault="00584886" w:rsidP="00340FE1">
            <w:pPr>
              <w:jc w:val="center"/>
              <w:rPr>
                <w:lang w:val="de-DE"/>
              </w:rPr>
            </w:pPr>
            <w:r w:rsidRPr="0025480C">
              <w:rPr>
                <w:lang w:val="de-DE"/>
              </w:rPr>
              <w:t>1,0 (0-5)</w:t>
            </w:r>
          </w:p>
        </w:tc>
        <w:tc>
          <w:tcPr>
            <w:tcW w:w="2050" w:type="pct"/>
            <w:vAlign w:val="center"/>
          </w:tcPr>
          <w:p w14:paraId="3A514740" w14:textId="77777777" w:rsidR="00584886" w:rsidRPr="0025480C" w:rsidRDefault="00584886" w:rsidP="00340FE1">
            <w:pPr>
              <w:jc w:val="center"/>
              <w:rPr>
                <w:lang w:val="de-DE"/>
              </w:rPr>
            </w:pPr>
            <w:r w:rsidRPr="0025480C">
              <w:rPr>
                <w:lang w:val="de-DE"/>
              </w:rPr>
              <w:t>1,0 (0-12)</w:t>
            </w:r>
          </w:p>
        </w:tc>
      </w:tr>
      <w:tr w:rsidR="00584886" w:rsidRPr="0025480C" w14:paraId="14C8E706" w14:textId="77777777" w:rsidTr="00340FE1">
        <w:trPr>
          <w:cantSplit/>
          <w:trHeight w:val="70"/>
          <w:jc w:val="center"/>
        </w:trPr>
        <w:tc>
          <w:tcPr>
            <w:tcW w:w="1600" w:type="pct"/>
            <w:vAlign w:val="center"/>
          </w:tcPr>
          <w:p w14:paraId="098143D1" w14:textId="77777777" w:rsidR="00584886" w:rsidRPr="0025480C" w:rsidRDefault="00584886" w:rsidP="00340FE1">
            <w:pPr>
              <w:rPr>
                <w:lang w:val="de-DE"/>
              </w:rPr>
            </w:pPr>
            <w:r w:rsidRPr="0025480C">
              <w:rPr>
                <w:lang w:val="de-DE"/>
              </w:rPr>
              <w:t>EDSS-Ausgangsscore, Median (Bereich)</w:t>
            </w:r>
          </w:p>
        </w:tc>
        <w:tc>
          <w:tcPr>
            <w:tcW w:w="1300" w:type="pct"/>
            <w:vAlign w:val="center"/>
          </w:tcPr>
          <w:p w14:paraId="3F136CA9" w14:textId="77777777" w:rsidR="00584886" w:rsidRPr="0025480C" w:rsidRDefault="00584886" w:rsidP="00340FE1">
            <w:pPr>
              <w:jc w:val="center"/>
              <w:rPr>
                <w:lang w:val="de-DE"/>
              </w:rPr>
            </w:pPr>
            <w:r w:rsidRPr="0025480C">
              <w:rPr>
                <w:lang w:val="de-DE"/>
              </w:rPr>
              <w:t>2 (0-6,0)</w:t>
            </w:r>
          </w:p>
        </w:tc>
        <w:tc>
          <w:tcPr>
            <w:tcW w:w="2050" w:type="pct"/>
            <w:vAlign w:val="center"/>
          </w:tcPr>
          <w:p w14:paraId="673C7106" w14:textId="77777777" w:rsidR="00584886" w:rsidRPr="0025480C" w:rsidRDefault="00584886" w:rsidP="00340FE1">
            <w:pPr>
              <w:jc w:val="center"/>
              <w:rPr>
                <w:lang w:val="de-DE"/>
              </w:rPr>
            </w:pPr>
            <w:r w:rsidRPr="0025480C">
              <w:rPr>
                <w:lang w:val="de-DE"/>
              </w:rPr>
              <w:t>2 (0-6,0)</w:t>
            </w:r>
          </w:p>
        </w:tc>
      </w:tr>
      <w:tr w:rsidR="00584886" w:rsidRPr="0025480C" w14:paraId="79E49FE5" w14:textId="77777777" w:rsidTr="00340FE1">
        <w:trPr>
          <w:cantSplit/>
          <w:trHeight w:val="70"/>
          <w:jc w:val="center"/>
        </w:trPr>
        <w:tc>
          <w:tcPr>
            <w:tcW w:w="1600" w:type="pct"/>
            <w:vAlign w:val="center"/>
          </w:tcPr>
          <w:p w14:paraId="7A537D9C" w14:textId="77777777" w:rsidR="00584886" w:rsidRPr="0025480C" w:rsidRDefault="00584886" w:rsidP="00340FE1">
            <w:pPr>
              <w:rPr>
                <w:lang w:val="de-DE"/>
              </w:rPr>
            </w:pPr>
          </w:p>
        </w:tc>
        <w:tc>
          <w:tcPr>
            <w:tcW w:w="1300" w:type="pct"/>
            <w:vAlign w:val="center"/>
          </w:tcPr>
          <w:p w14:paraId="7006BEDB" w14:textId="77777777" w:rsidR="00584886" w:rsidRPr="0025480C" w:rsidRDefault="00584886" w:rsidP="00340FE1">
            <w:pPr>
              <w:jc w:val="center"/>
              <w:rPr>
                <w:lang w:val="de-DE"/>
              </w:rPr>
            </w:pPr>
          </w:p>
        </w:tc>
        <w:tc>
          <w:tcPr>
            <w:tcW w:w="2050" w:type="pct"/>
            <w:vAlign w:val="center"/>
          </w:tcPr>
          <w:p w14:paraId="4DD4DB0F" w14:textId="77777777" w:rsidR="00584886" w:rsidRPr="0025480C" w:rsidRDefault="00584886" w:rsidP="00340FE1">
            <w:pPr>
              <w:jc w:val="center"/>
              <w:rPr>
                <w:lang w:val="de-DE"/>
              </w:rPr>
            </w:pPr>
          </w:p>
        </w:tc>
      </w:tr>
      <w:tr w:rsidR="00584886" w:rsidRPr="0025480C" w14:paraId="38261391" w14:textId="77777777" w:rsidTr="00340FE1">
        <w:trPr>
          <w:cantSplit/>
          <w:trHeight w:val="70"/>
          <w:jc w:val="center"/>
        </w:trPr>
        <w:tc>
          <w:tcPr>
            <w:tcW w:w="1600" w:type="pct"/>
            <w:vAlign w:val="center"/>
          </w:tcPr>
          <w:p w14:paraId="52D6FF0A" w14:textId="77777777" w:rsidR="00584886" w:rsidRPr="0025480C" w:rsidRDefault="00584886" w:rsidP="00340FE1">
            <w:pPr>
              <w:rPr>
                <w:lang w:val="de-DE"/>
              </w:rPr>
            </w:pPr>
            <w:r w:rsidRPr="0025480C">
              <w:rPr>
                <w:lang w:val="de-DE"/>
              </w:rPr>
              <w:t xml:space="preserve">ERGEBNISSE </w:t>
            </w:r>
          </w:p>
        </w:tc>
        <w:tc>
          <w:tcPr>
            <w:tcW w:w="1300" w:type="pct"/>
            <w:vAlign w:val="center"/>
          </w:tcPr>
          <w:p w14:paraId="1D02FD60" w14:textId="77777777" w:rsidR="00584886" w:rsidRPr="0025480C" w:rsidRDefault="00584886" w:rsidP="00340FE1">
            <w:pPr>
              <w:jc w:val="center"/>
              <w:rPr>
                <w:lang w:val="de-DE"/>
              </w:rPr>
            </w:pPr>
          </w:p>
        </w:tc>
        <w:tc>
          <w:tcPr>
            <w:tcW w:w="2050" w:type="pct"/>
            <w:vAlign w:val="center"/>
          </w:tcPr>
          <w:p w14:paraId="16BEFE14" w14:textId="77777777" w:rsidR="00584886" w:rsidRPr="0025480C" w:rsidRDefault="00584886" w:rsidP="00340FE1">
            <w:pPr>
              <w:jc w:val="center"/>
              <w:rPr>
                <w:lang w:val="de-DE"/>
              </w:rPr>
            </w:pPr>
          </w:p>
        </w:tc>
      </w:tr>
      <w:tr w:rsidR="00584886" w:rsidRPr="0025480C" w14:paraId="4A160211" w14:textId="77777777" w:rsidTr="00340FE1">
        <w:trPr>
          <w:cantSplit/>
          <w:trHeight w:val="70"/>
          <w:jc w:val="center"/>
        </w:trPr>
        <w:tc>
          <w:tcPr>
            <w:tcW w:w="1600" w:type="pct"/>
            <w:vAlign w:val="center"/>
          </w:tcPr>
          <w:p w14:paraId="27C97466" w14:textId="77777777" w:rsidR="00584886" w:rsidRPr="0025480C" w:rsidRDefault="00584886" w:rsidP="00340FE1">
            <w:pPr>
              <w:rPr>
                <w:lang w:val="de-DE"/>
              </w:rPr>
            </w:pPr>
            <w:r w:rsidRPr="0025480C">
              <w:rPr>
                <w:lang w:val="de-DE"/>
              </w:rPr>
              <w:t>Jährliche Schubrate</w:t>
            </w:r>
          </w:p>
        </w:tc>
        <w:tc>
          <w:tcPr>
            <w:tcW w:w="1300" w:type="pct"/>
            <w:vAlign w:val="center"/>
          </w:tcPr>
          <w:p w14:paraId="768334E8" w14:textId="77777777" w:rsidR="00584886" w:rsidRPr="0025480C" w:rsidRDefault="00584886" w:rsidP="00340FE1">
            <w:pPr>
              <w:jc w:val="center"/>
              <w:rPr>
                <w:lang w:val="de-DE"/>
              </w:rPr>
            </w:pPr>
          </w:p>
        </w:tc>
        <w:tc>
          <w:tcPr>
            <w:tcW w:w="2050" w:type="pct"/>
            <w:vAlign w:val="center"/>
          </w:tcPr>
          <w:p w14:paraId="2291AFE7" w14:textId="77777777" w:rsidR="00584886" w:rsidRPr="0025480C" w:rsidRDefault="00584886" w:rsidP="00340FE1">
            <w:pPr>
              <w:jc w:val="center"/>
              <w:rPr>
                <w:lang w:val="de-DE"/>
              </w:rPr>
            </w:pPr>
          </w:p>
        </w:tc>
      </w:tr>
      <w:tr w:rsidR="00584886" w:rsidRPr="0025480C" w14:paraId="63058E46" w14:textId="77777777" w:rsidTr="00340FE1">
        <w:trPr>
          <w:cantSplit/>
          <w:trHeight w:val="70"/>
          <w:jc w:val="center"/>
        </w:trPr>
        <w:tc>
          <w:tcPr>
            <w:tcW w:w="1600" w:type="pct"/>
            <w:vAlign w:val="center"/>
          </w:tcPr>
          <w:p w14:paraId="495A1526" w14:textId="77777777" w:rsidR="00584886" w:rsidRPr="0025480C" w:rsidRDefault="00584886" w:rsidP="00340FE1">
            <w:pPr>
              <w:jc w:val="right"/>
              <w:rPr>
                <w:lang w:val="de-DE"/>
              </w:rPr>
            </w:pPr>
            <w:r w:rsidRPr="0025480C">
              <w:rPr>
                <w:lang w:val="de-DE"/>
              </w:rPr>
              <w:t>Nach einem Jahr (primärer Endpunkt)</w:t>
            </w:r>
          </w:p>
        </w:tc>
        <w:tc>
          <w:tcPr>
            <w:tcW w:w="1300" w:type="pct"/>
            <w:vAlign w:val="center"/>
          </w:tcPr>
          <w:p w14:paraId="1FEA3DE1" w14:textId="77777777" w:rsidR="00584886" w:rsidRPr="0025480C" w:rsidRDefault="00584886" w:rsidP="00340FE1">
            <w:pPr>
              <w:jc w:val="center"/>
              <w:rPr>
                <w:lang w:val="de-DE"/>
              </w:rPr>
            </w:pPr>
            <w:r w:rsidRPr="0025480C">
              <w:rPr>
                <w:lang w:val="de-DE"/>
              </w:rPr>
              <w:t>0,805</w:t>
            </w:r>
          </w:p>
        </w:tc>
        <w:tc>
          <w:tcPr>
            <w:tcW w:w="2050" w:type="pct"/>
            <w:vAlign w:val="center"/>
          </w:tcPr>
          <w:p w14:paraId="7854A9DD" w14:textId="77777777" w:rsidR="00584886" w:rsidRPr="0025480C" w:rsidRDefault="00584886" w:rsidP="00340FE1">
            <w:pPr>
              <w:jc w:val="center"/>
              <w:rPr>
                <w:lang w:val="de-DE"/>
              </w:rPr>
            </w:pPr>
            <w:r w:rsidRPr="0025480C">
              <w:rPr>
                <w:lang w:val="de-DE"/>
              </w:rPr>
              <w:t>0,261</w:t>
            </w:r>
          </w:p>
        </w:tc>
      </w:tr>
      <w:tr w:rsidR="00584886" w:rsidRPr="0025480C" w14:paraId="53A16816" w14:textId="77777777" w:rsidTr="00340FE1">
        <w:trPr>
          <w:cantSplit/>
          <w:trHeight w:val="70"/>
          <w:jc w:val="center"/>
        </w:trPr>
        <w:tc>
          <w:tcPr>
            <w:tcW w:w="1600" w:type="pct"/>
            <w:vAlign w:val="center"/>
          </w:tcPr>
          <w:p w14:paraId="67301188" w14:textId="77777777" w:rsidR="00584886" w:rsidRPr="0025480C" w:rsidRDefault="00584886" w:rsidP="00340FE1">
            <w:pPr>
              <w:jc w:val="right"/>
              <w:rPr>
                <w:lang w:val="de-DE"/>
              </w:rPr>
            </w:pPr>
            <w:r w:rsidRPr="0025480C">
              <w:rPr>
                <w:lang w:val="de-DE"/>
              </w:rPr>
              <w:t>Nach zwei Jahren</w:t>
            </w:r>
          </w:p>
        </w:tc>
        <w:tc>
          <w:tcPr>
            <w:tcW w:w="1300" w:type="pct"/>
            <w:vAlign w:val="center"/>
          </w:tcPr>
          <w:p w14:paraId="3A1D8325" w14:textId="77777777" w:rsidR="00584886" w:rsidRPr="0025480C" w:rsidRDefault="00584886" w:rsidP="00340FE1">
            <w:pPr>
              <w:jc w:val="center"/>
              <w:rPr>
                <w:lang w:val="de-DE"/>
              </w:rPr>
            </w:pPr>
            <w:r w:rsidRPr="0025480C">
              <w:rPr>
                <w:lang w:val="de-DE"/>
              </w:rPr>
              <w:t>0,733</w:t>
            </w:r>
          </w:p>
        </w:tc>
        <w:tc>
          <w:tcPr>
            <w:tcW w:w="2050" w:type="pct"/>
            <w:vAlign w:val="center"/>
          </w:tcPr>
          <w:p w14:paraId="193CFC22" w14:textId="77777777" w:rsidR="00584886" w:rsidRPr="0025480C" w:rsidRDefault="00584886" w:rsidP="00340FE1">
            <w:pPr>
              <w:jc w:val="center"/>
              <w:rPr>
                <w:lang w:val="de-DE"/>
              </w:rPr>
            </w:pPr>
            <w:r w:rsidRPr="0025480C">
              <w:rPr>
                <w:lang w:val="de-DE"/>
              </w:rPr>
              <w:t>0,235</w:t>
            </w:r>
          </w:p>
        </w:tc>
      </w:tr>
      <w:tr w:rsidR="00584886" w:rsidRPr="0025480C" w14:paraId="245D8EE5" w14:textId="77777777" w:rsidTr="00340FE1">
        <w:trPr>
          <w:cantSplit/>
          <w:trHeight w:val="70"/>
          <w:jc w:val="center"/>
        </w:trPr>
        <w:tc>
          <w:tcPr>
            <w:tcW w:w="1600" w:type="pct"/>
            <w:vAlign w:val="center"/>
          </w:tcPr>
          <w:p w14:paraId="7222F59F" w14:textId="77777777" w:rsidR="00584886" w:rsidRPr="0025480C" w:rsidRDefault="00584886" w:rsidP="00340FE1">
            <w:pPr>
              <w:jc w:val="right"/>
              <w:rPr>
                <w:lang w:val="de-DE"/>
              </w:rPr>
            </w:pPr>
            <w:r w:rsidRPr="0025480C">
              <w:rPr>
                <w:lang w:val="de-DE"/>
              </w:rPr>
              <w:t>Ein Jahr</w:t>
            </w:r>
          </w:p>
        </w:tc>
        <w:tc>
          <w:tcPr>
            <w:tcW w:w="3350" w:type="pct"/>
            <w:gridSpan w:val="2"/>
            <w:vAlign w:val="center"/>
          </w:tcPr>
          <w:p w14:paraId="4235C89A" w14:textId="77777777" w:rsidR="00584886" w:rsidRPr="0025480C" w:rsidRDefault="00584886" w:rsidP="00340FE1">
            <w:pPr>
              <w:jc w:val="center"/>
              <w:rPr>
                <w:lang w:val="de-DE"/>
              </w:rPr>
            </w:pPr>
            <w:r w:rsidRPr="0025480C">
              <w:rPr>
                <w:lang w:val="de-DE"/>
              </w:rPr>
              <w:t>Rate Ratio 0,33 95-%-KI 0,26 ; 0,41</w:t>
            </w:r>
          </w:p>
        </w:tc>
      </w:tr>
      <w:tr w:rsidR="00584886" w:rsidRPr="0025480C" w14:paraId="5A445DDF" w14:textId="77777777" w:rsidTr="00340FE1">
        <w:trPr>
          <w:cantSplit/>
          <w:trHeight w:val="70"/>
          <w:jc w:val="center"/>
        </w:trPr>
        <w:tc>
          <w:tcPr>
            <w:tcW w:w="1600" w:type="pct"/>
            <w:vAlign w:val="center"/>
          </w:tcPr>
          <w:p w14:paraId="343F9D97" w14:textId="77777777" w:rsidR="00584886" w:rsidRPr="0025480C" w:rsidRDefault="00584886" w:rsidP="00340FE1">
            <w:pPr>
              <w:jc w:val="right"/>
              <w:rPr>
                <w:lang w:val="de-DE"/>
              </w:rPr>
            </w:pPr>
            <w:r w:rsidRPr="0025480C">
              <w:rPr>
                <w:lang w:val="de-DE"/>
              </w:rPr>
              <w:t>Zwei Jahre</w:t>
            </w:r>
          </w:p>
        </w:tc>
        <w:tc>
          <w:tcPr>
            <w:tcW w:w="3350" w:type="pct"/>
            <w:gridSpan w:val="2"/>
            <w:vAlign w:val="center"/>
          </w:tcPr>
          <w:p w14:paraId="078D7EC1" w14:textId="77777777" w:rsidR="00584886" w:rsidRPr="0025480C" w:rsidRDefault="00584886" w:rsidP="00340FE1">
            <w:pPr>
              <w:jc w:val="center"/>
              <w:rPr>
                <w:lang w:val="de-DE"/>
              </w:rPr>
            </w:pPr>
            <w:r w:rsidRPr="0025480C">
              <w:rPr>
                <w:lang w:val="de-DE"/>
              </w:rPr>
              <w:t>Rate Ratio 0,32 95-%-KI 0,26 ; 0,40</w:t>
            </w:r>
          </w:p>
        </w:tc>
      </w:tr>
      <w:tr w:rsidR="00584886" w:rsidRPr="0025480C" w14:paraId="52B458F8" w14:textId="77777777" w:rsidTr="00340FE1">
        <w:trPr>
          <w:cantSplit/>
          <w:trHeight w:val="70"/>
          <w:jc w:val="center"/>
        </w:trPr>
        <w:tc>
          <w:tcPr>
            <w:tcW w:w="1600" w:type="pct"/>
            <w:vAlign w:val="center"/>
          </w:tcPr>
          <w:p w14:paraId="0BD210DA" w14:textId="77777777" w:rsidR="00584886" w:rsidRPr="0025480C" w:rsidRDefault="00584886" w:rsidP="00340FE1">
            <w:pPr>
              <w:rPr>
                <w:lang w:val="de-DE"/>
              </w:rPr>
            </w:pPr>
            <w:r w:rsidRPr="0025480C">
              <w:rPr>
                <w:lang w:val="de-DE"/>
              </w:rPr>
              <w:br w:type="page"/>
              <w:t xml:space="preserve">Schubfrei </w:t>
            </w:r>
          </w:p>
        </w:tc>
        <w:tc>
          <w:tcPr>
            <w:tcW w:w="1300" w:type="pct"/>
            <w:vAlign w:val="center"/>
          </w:tcPr>
          <w:p w14:paraId="14DD30B2" w14:textId="77777777" w:rsidR="00584886" w:rsidRPr="0025480C" w:rsidRDefault="00584886" w:rsidP="00340FE1">
            <w:pPr>
              <w:jc w:val="center"/>
              <w:rPr>
                <w:lang w:val="de-DE"/>
              </w:rPr>
            </w:pPr>
          </w:p>
        </w:tc>
        <w:tc>
          <w:tcPr>
            <w:tcW w:w="2050" w:type="pct"/>
            <w:vAlign w:val="center"/>
          </w:tcPr>
          <w:p w14:paraId="04A1EAAB" w14:textId="77777777" w:rsidR="00584886" w:rsidRPr="0025480C" w:rsidRDefault="00584886" w:rsidP="00340FE1">
            <w:pPr>
              <w:jc w:val="center"/>
              <w:rPr>
                <w:lang w:val="de-DE"/>
              </w:rPr>
            </w:pPr>
          </w:p>
        </w:tc>
      </w:tr>
      <w:tr w:rsidR="00584886" w:rsidRPr="0025480C" w14:paraId="35EA5AF4" w14:textId="77777777" w:rsidTr="00340FE1">
        <w:trPr>
          <w:cantSplit/>
          <w:trHeight w:val="347"/>
          <w:jc w:val="center"/>
        </w:trPr>
        <w:tc>
          <w:tcPr>
            <w:tcW w:w="1600" w:type="pct"/>
            <w:vAlign w:val="center"/>
          </w:tcPr>
          <w:p w14:paraId="6BC5FA6F" w14:textId="77777777" w:rsidR="00584886" w:rsidRPr="0025480C" w:rsidRDefault="00584886" w:rsidP="00340FE1">
            <w:pPr>
              <w:jc w:val="right"/>
              <w:rPr>
                <w:lang w:val="de-DE"/>
              </w:rPr>
            </w:pPr>
            <w:r w:rsidRPr="0025480C">
              <w:rPr>
                <w:lang w:val="de-DE"/>
              </w:rPr>
              <w:t>Nach einem Jahr</w:t>
            </w:r>
          </w:p>
        </w:tc>
        <w:tc>
          <w:tcPr>
            <w:tcW w:w="1300" w:type="pct"/>
            <w:vAlign w:val="center"/>
          </w:tcPr>
          <w:p w14:paraId="25255416" w14:textId="77777777" w:rsidR="00584886" w:rsidRPr="0025480C" w:rsidRDefault="00584886" w:rsidP="00340FE1">
            <w:pPr>
              <w:jc w:val="center"/>
              <w:rPr>
                <w:lang w:val="de-DE"/>
              </w:rPr>
            </w:pPr>
            <w:r w:rsidRPr="0025480C">
              <w:rPr>
                <w:lang w:val="de-DE"/>
              </w:rPr>
              <w:t>53 %</w:t>
            </w:r>
          </w:p>
        </w:tc>
        <w:tc>
          <w:tcPr>
            <w:tcW w:w="2050" w:type="pct"/>
            <w:vAlign w:val="center"/>
          </w:tcPr>
          <w:p w14:paraId="241788DD" w14:textId="77777777" w:rsidR="00584886" w:rsidRPr="0025480C" w:rsidRDefault="00584886" w:rsidP="00340FE1">
            <w:pPr>
              <w:jc w:val="center"/>
              <w:rPr>
                <w:lang w:val="de-DE"/>
              </w:rPr>
            </w:pPr>
            <w:r w:rsidRPr="0025480C">
              <w:rPr>
                <w:lang w:val="de-DE"/>
              </w:rPr>
              <w:t>76 %</w:t>
            </w:r>
          </w:p>
        </w:tc>
      </w:tr>
      <w:tr w:rsidR="00584886" w:rsidRPr="0025480C" w14:paraId="3BFF9C5D" w14:textId="77777777" w:rsidTr="00340FE1">
        <w:trPr>
          <w:cantSplit/>
          <w:trHeight w:val="70"/>
          <w:jc w:val="center"/>
        </w:trPr>
        <w:tc>
          <w:tcPr>
            <w:tcW w:w="1600" w:type="pct"/>
            <w:vAlign w:val="center"/>
          </w:tcPr>
          <w:p w14:paraId="7AB02638" w14:textId="77777777" w:rsidR="00584886" w:rsidRPr="0025480C" w:rsidRDefault="00584886" w:rsidP="00340FE1">
            <w:pPr>
              <w:jc w:val="right"/>
              <w:rPr>
                <w:lang w:val="de-DE"/>
              </w:rPr>
            </w:pPr>
            <w:r w:rsidRPr="0025480C">
              <w:rPr>
                <w:lang w:val="de-DE"/>
              </w:rPr>
              <w:t>Nach zwei Jahren</w:t>
            </w:r>
          </w:p>
        </w:tc>
        <w:tc>
          <w:tcPr>
            <w:tcW w:w="1300" w:type="pct"/>
            <w:vAlign w:val="center"/>
          </w:tcPr>
          <w:p w14:paraId="52B71B8B" w14:textId="77777777" w:rsidR="00584886" w:rsidRPr="0025480C" w:rsidRDefault="00584886" w:rsidP="00340FE1">
            <w:pPr>
              <w:jc w:val="center"/>
              <w:rPr>
                <w:lang w:val="de-DE"/>
              </w:rPr>
            </w:pPr>
            <w:r w:rsidRPr="0025480C">
              <w:rPr>
                <w:lang w:val="de-DE"/>
              </w:rPr>
              <w:t>41 %</w:t>
            </w:r>
          </w:p>
        </w:tc>
        <w:tc>
          <w:tcPr>
            <w:tcW w:w="2050" w:type="pct"/>
            <w:vAlign w:val="center"/>
          </w:tcPr>
          <w:p w14:paraId="55A87E3C" w14:textId="77777777" w:rsidR="00584886" w:rsidRPr="0025480C" w:rsidRDefault="00584886" w:rsidP="00340FE1">
            <w:pPr>
              <w:jc w:val="center"/>
              <w:rPr>
                <w:lang w:val="de-DE"/>
              </w:rPr>
            </w:pPr>
            <w:r w:rsidRPr="0025480C">
              <w:rPr>
                <w:lang w:val="de-DE"/>
              </w:rPr>
              <w:t>67 %</w:t>
            </w:r>
          </w:p>
        </w:tc>
      </w:tr>
      <w:tr w:rsidR="00584886" w:rsidRPr="0025480C" w14:paraId="51A24880" w14:textId="77777777" w:rsidTr="00340FE1">
        <w:trPr>
          <w:cantSplit/>
          <w:trHeight w:val="70"/>
          <w:jc w:val="center"/>
        </w:trPr>
        <w:tc>
          <w:tcPr>
            <w:tcW w:w="1600" w:type="pct"/>
            <w:vAlign w:val="center"/>
          </w:tcPr>
          <w:p w14:paraId="581E6A16" w14:textId="77777777" w:rsidR="00584886" w:rsidRPr="0025480C" w:rsidRDefault="00584886" w:rsidP="00340FE1">
            <w:pPr>
              <w:rPr>
                <w:lang w:val="de-DE"/>
              </w:rPr>
            </w:pPr>
          </w:p>
        </w:tc>
        <w:tc>
          <w:tcPr>
            <w:tcW w:w="1300" w:type="pct"/>
            <w:vAlign w:val="center"/>
          </w:tcPr>
          <w:p w14:paraId="21D8A0B7" w14:textId="77777777" w:rsidR="00584886" w:rsidRPr="0025480C" w:rsidRDefault="00584886" w:rsidP="00340FE1">
            <w:pPr>
              <w:jc w:val="center"/>
              <w:rPr>
                <w:lang w:val="de-DE"/>
              </w:rPr>
            </w:pPr>
          </w:p>
        </w:tc>
        <w:tc>
          <w:tcPr>
            <w:tcW w:w="2050" w:type="pct"/>
            <w:vAlign w:val="center"/>
          </w:tcPr>
          <w:p w14:paraId="0E9A5457" w14:textId="77777777" w:rsidR="00584886" w:rsidRPr="0025480C" w:rsidRDefault="00584886" w:rsidP="00340FE1">
            <w:pPr>
              <w:jc w:val="center"/>
              <w:rPr>
                <w:lang w:val="de-DE"/>
              </w:rPr>
            </w:pPr>
          </w:p>
        </w:tc>
      </w:tr>
      <w:tr w:rsidR="00584886" w:rsidRPr="0025480C" w14:paraId="434E2D5F" w14:textId="77777777" w:rsidTr="00340FE1">
        <w:trPr>
          <w:cantSplit/>
          <w:trHeight w:val="70"/>
          <w:jc w:val="center"/>
        </w:trPr>
        <w:tc>
          <w:tcPr>
            <w:tcW w:w="1600" w:type="pct"/>
            <w:vAlign w:val="center"/>
          </w:tcPr>
          <w:p w14:paraId="59C4277F" w14:textId="77777777" w:rsidR="00584886" w:rsidRPr="0025480C" w:rsidRDefault="00584886" w:rsidP="00340FE1">
            <w:pPr>
              <w:rPr>
                <w:lang w:val="de-DE"/>
              </w:rPr>
            </w:pPr>
            <w:r w:rsidRPr="0025480C">
              <w:rPr>
                <w:lang w:val="de-DE"/>
              </w:rPr>
              <w:t xml:space="preserve">Behinderung </w:t>
            </w:r>
          </w:p>
        </w:tc>
        <w:tc>
          <w:tcPr>
            <w:tcW w:w="1300" w:type="pct"/>
            <w:vAlign w:val="center"/>
          </w:tcPr>
          <w:p w14:paraId="552C1A89" w14:textId="77777777" w:rsidR="00584886" w:rsidRPr="0025480C" w:rsidRDefault="00584886" w:rsidP="00340FE1">
            <w:pPr>
              <w:jc w:val="center"/>
              <w:rPr>
                <w:lang w:val="de-DE"/>
              </w:rPr>
            </w:pPr>
          </w:p>
        </w:tc>
        <w:tc>
          <w:tcPr>
            <w:tcW w:w="2050" w:type="pct"/>
            <w:vAlign w:val="center"/>
          </w:tcPr>
          <w:p w14:paraId="1802ED16" w14:textId="77777777" w:rsidR="00584886" w:rsidRPr="0025480C" w:rsidRDefault="00584886" w:rsidP="00340FE1">
            <w:pPr>
              <w:jc w:val="center"/>
              <w:rPr>
                <w:lang w:val="de-DE"/>
              </w:rPr>
            </w:pPr>
          </w:p>
        </w:tc>
      </w:tr>
      <w:tr w:rsidR="00584886" w:rsidRPr="0025480C" w14:paraId="07A3A700" w14:textId="77777777" w:rsidTr="00340FE1">
        <w:trPr>
          <w:cantSplit/>
          <w:trHeight w:val="70"/>
          <w:jc w:val="center"/>
        </w:trPr>
        <w:tc>
          <w:tcPr>
            <w:tcW w:w="1600" w:type="pct"/>
            <w:vAlign w:val="center"/>
          </w:tcPr>
          <w:p w14:paraId="292F812F" w14:textId="77777777" w:rsidR="00584886" w:rsidRPr="0025480C" w:rsidRDefault="00584886" w:rsidP="00340FE1">
            <w:pPr>
              <w:jc w:val="right"/>
              <w:rPr>
                <w:lang w:val="de-DE"/>
              </w:rPr>
            </w:pPr>
            <w:r w:rsidRPr="0025480C">
              <w:rPr>
                <w:lang w:val="de-DE"/>
              </w:rPr>
              <w:t>Anteil mit Progression</w:t>
            </w:r>
            <w:r w:rsidRPr="0025480C">
              <w:rPr>
                <w:vertAlign w:val="superscript"/>
                <w:lang w:val="de-DE"/>
              </w:rPr>
              <w:t>1</w:t>
            </w:r>
          </w:p>
          <w:p w14:paraId="1E7BC297" w14:textId="77777777" w:rsidR="00584886" w:rsidRPr="0025480C" w:rsidRDefault="00584886" w:rsidP="00340FE1">
            <w:pPr>
              <w:jc w:val="right"/>
              <w:rPr>
                <w:lang w:val="de-DE"/>
              </w:rPr>
            </w:pPr>
            <w:r w:rsidRPr="0025480C">
              <w:rPr>
                <w:lang w:val="de-DE"/>
              </w:rPr>
              <w:t>(bestätigt nach 12 Wochen; primärer Endpunkt)</w:t>
            </w:r>
          </w:p>
        </w:tc>
        <w:tc>
          <w:tcPr>
            <w:tcW w:w="1300" w:type="pct"/>
            <w:vAlign w:val="center"/>
          </w:tcPr>
          <w:p w14:paraId="0CE4DE85" w14:textId="77777777" w:rsidR="00584886" w:rsidRPr="0025480C" w:rsidRDefault="00584886" w:rsidP="00340FE1">
            <w:pPr>
              <w:jc w:val="center"/>
              <w:rPr>
                <w:lang w:val="de-DE"/>
              </w:rPr>
            </w:pPr>
            <w:r w:rsidRPr="0025480C">
              <w:rPr>
                <w:lang w:val="de-DE"/>
              </w:rPr>
              <w:t>29 %</w:t>
            </w:r>
          </w:p>
        </w:tc>
        <w:tc>
          <w:tcPr>
            <w:tcW w:w="2050" w:type="pct"/>
            <w:vAlign w:val="center"/>
          </w:tcPr>
          <w:p w14:paraId="4339489E" w14:textId="77777777" w:rsidR="00584886" w:rsidRPr="0025480C" w:rsidRDefault="00584886" w:rsidP="00340FE1">
            <w:pPr>
              <w:jc w:val="center"/>
              <w:rPr>
                <w:lang w:val="de-DE"/>
              </w:rPr>
            </w:pPr>
            <w:r w:rsidRPr="0025480C">
              <w:rPr>
                <w:lang w:val="de-DE"/>
              </w:rPr>
              <w:t>17 %</w:t>
            </w:r>
          </w:p>
        </w:tc>
      </w:tr>
      <w:tr w:rsidR="00584886" w:rsidRPr="0025480C" w14:paraId="3DC3D97D" w14:textId="77777777" w:rsidTr="00340FE1">
        <w:trPr>
          <w:cantSplit/>
          <w:trHeight w:val="70"/>
          <w:jc w:val="center"/>
        </w:trPr>
        <w:tc>
          <w:tcPr>
            <w:tcW w:w="1600" w:type="pct"/>
            <w:vAlign w:val="center"/>
          </w:tcPr>
          <w:p w14:paraId="2C4A570F" w14:textId="77777777" w:rsidR="00584886" w:rsidRPr="0025480C" w:rsidRDefault="00584886" w:rsidP="00340FE1">
            <w:pPr>
              <w:jc w:val="right"/>
              <w:rPr>
                <w:lang w:val="de-DE"/>
              </w:rPr>
            </w:pPr>
          </w:p>
        </w:tc>
        <w:tc>
          <w:tcPr>
            <w:tcW w:w="3350" w:type="pct"/>
            <w:gridSpan w:val="2"/>
            <w:vAlign w:val="center"/>
          </w:tcPr>
          <w:p w14:paraId="3AFAACCC" w14:textId="77777777" w:rsidR="00584886" w:rsidRPr="0025480C" w:rsidRDefault="00584886" w:rsidP="00340FE1">
            <w:pPr>
              <w:jc w:val="center"/>
              <w:rPr>
                <w:lang w:val="de-DE"/>
              </w:rPr>
            </w:pPr>
            <w:r w:rsidRPr="0025480C">
              <w:rPr>
                <w:lang w:val="de-DE"/>
              </w:rPr>
              <w:t>Hazard-Ratio 0,58, 95-%-KI 0,43; 0,73, p&lt;0,001</w:t>
            </w:r>
          </w:p>
        </w:tc>
      </w:tr>
      <w:tr w:rsidR="00584886" w:rsidRPr="0025480C" w14:paraId="2F21B407" w14:textId="77777777" w:rsidTr="00340FE1">
        <w:trPr>
          <w:cantSplit/>
          <w:trHeight w:val="70"/>
          <w:jc w:val="center"/>
        </w:trPr>
        <w:tc>
          <w:tcPr>
            <w:tcW w:w="1600" w:type="pct"/>
            <w:vAlign w:val="center"/>
          </w:tcPr>
          <w:p w14:paraId="1D7B5FE9" w14:textId="77777777" w:rsidR="00584886" w:rsidRPr="0025480C" w:rsidRDefault="00584886" w:rsidP="00340FE1">
            <w:pPr>
              <w:jc w:val="right"/>
              <w:rPr>
                <w:lang w:val="de-DE"/>
              </w:rPr>
            </w:pPr>
            <w:r w:rsidRPr="0025480C">
              <w:rPr>
                <w:lang w:val="de-DE"/>
              </w:rPr>
              <w:t>Anteil mit Progression</w:t>
            </w:r>
            <w:r w:rsidRPr="0025480C">
              <w:rPr>
                <w:vertAlign w:val="superscript"/>
                <w:lang w:val="de-DE"/>
              </w:rPr>
              <w:t>1</w:t>
            </w:r>
          </w:p>
          <w:p w14:paraId="211B3CC5" w14:textId="77777777" w:rsidR="00584886" w:rsidRPr="0025480C" w:rsidRDefault="00584886" w:rsidP="00340FE1">
            <w:pPr>
              <w:jc w:val="right"/>
              <w:rPr>
                <w:lang w:val="de-DE"/>
              </w:rPr>
            </w:pPr>
            <w:r w:rsidRPr="0025480C">
              <w:rPr>
                <w:lang w:val="de-DE"/>
              </w:rPr>
              <w:t>(bestätigt nach 24 Wochen)</w:t>
            </w:r>
          </w:p>
        </w:tc>
        <w:tc>
          <w:tcPr>
            <w:tcW w:w="1300" w:type="pct"/>
            <w:vAlign w:val="center"/>
          </w:tcPr>
          <w:p w14:paraId="2CF72437" w14:textId="77777777" w:rsidR="00584886" w:rsidRPr="0025480C" w:rsidRDefault="00584886" w:rsidP="00340FE1">
            <w:pPr>
              <w:jc w:val="center"/>
              <w:rPr>
                <w:lang w:val="de-DE"/>
              </w:rPr>
            </w:pPr>
            <w:r w:rsidRPr="0025480C">
              <w:rPr>
                <w:lang w:val="de-DE"/>
              </w:rPr>
              <w:t>23 %</w:t>
            </w:r>
          </w:p>
        </w:tc>
        <w:tc>
          <w:tcPr>
            <w:tcW w:w="2050" w:type="pct"/>
            <w:vAlign w:val="center"/>
          </w:tcPr>
          <w:p w14:paraId="203512DF" w14:textId="77777777" w:rsidR="00584886" w:rsidRPr="0025480C" w:rsidRDefault="00584886" w:rsidP="00340FE1">
            <w:pPr>
              <w:jc w:val="center"/>
              <w:rPr>
                <w:lang w:val="de-DE"/>
              </w:rPr>
            </w:pPr>
            <w:r w:rsidRPr="0025480C">
              <w:rPr>
                <w:lang w:val="de-DE"/>
              </w:rPr>
              <w:t>11 %</w:t>
            </w:r>
          </w:p>
        </w:tc>
      </w:tr>
      <w:tr w:rsidR="00584886" w:rsidRPr="0025480C" w14:paraId="44666D45" w14:textId="77777777" w:rsidTr="00340FE1">
        <w:trPr>
          <w:cantSplit/>
          <w:trHeight w:val="70"/>
          <w:jc w:val="center"/>
        </w:trPr>
        <w:tc>
          <w:tcPr>
            <w:tcW w:w="1600" w:type="pct"/>
            <w:vAlign w:val="center"/>
          </w:tcPr>
          <w:p w14:paraId="3B04412B" w14:textId="77777777" w:rsidR="00584886" w:rsidRPr="0025480C" w:rsidRDefault="00584886" w:rsidP="00340FE1">
            <w:pPr>
              <w:jc w:val="right"/>
              <w:rPr>
                <w:lang w:val="de-DE"/>
              </w:rPr>
            </w:pPr>
          </w:p>
        </w:tc>
        <w:tc>
          <w:tcPr>
            <w:tcW w:w="3350" w:type="pct"/>
            <w:gridSpan w:val="2"/>
            <w:vAlign w:val="center"/>
          </w:tcPr>
          <w:p w14:paraId="2D44D32F" w14:textId="77777777" w:rsidR="00584886" w:rsidRPr="0025480C" w:rsidRDefault="00584886" w:rsidP="00340FE1">
            <w:pPr>
              <w:jc w:val="center"/>
              <w:rPr>
                <w:lang w:val="de-DE"/>
              </w:rPr>
            </w:pPr>
            <w:r w:rsidRPr="0025480C">
              <w:rPr>
                <w:lang w:val="de-DE"/>
              </w:rPr>
              <w:t>Hazard-Ratio 0,46, 95-%-KI 0,33; 0,64, p&lt;0,001</w:t>
            </w:r>
          </w:p>
        </w:tc>
      </w:tr>
      <w:tr w:rsidR="00584886" w:rsidRPr="0025480C" w14:paraId="059F98D2" w14:textId="77777777" w:rsidTr="00340FE1">
        <w:trPr>
          <w:cantSplit/>
          <w:trHeight w:val="70"/>
          <w:jc w:val="center"/>
        </w:trPr>
        <w:tc>
          <w:tcPr>
            <w:tcW w:w="1600" w:type="pct"/>
            <w:vAlign w:val="center"/>
          </w:tcPr>
          <w:p w14:paraId="287AB693" w14:textId="77777777" w:rsidR="00584886" w:rsidRPr="0025480C" w:rsidRDefault="00584886" w:rsidP="00340FE1">
            <w:pPr>
              <w:keepNext/>
              <w:rPr>
                <w:lang w:val="de-DE"/>
              </w:rPr>
            </w:pPr>
            <w:r w:rsidRPr="0025480C">
              <w:rPr>
                <w:lang w:val="de-DE"/>
              </w:rPr>
              <w:lastRenderedPageBreak/>
              <w:t>MRT (0-2 Jahre)</w:t>
            </w:r>
          </w:p>
        </w:tc>
        <w:tc>
          <w:tcPr>
            <w:tcW w:w="1300" w:type="pct"/>
            <w:vAlign w:val="center"/>
          </w:tcPr>
          <w:p w14:paraId="06BAFC53" w14:textId="77777777" w:rsidR="00584886" w:rsidRPr="0025480C" w:rsidRDefault="00584886" w:rsidP="00340FE1">
            <w:pPr>
              <w:keepNext/>
              <w:jc w:val="center"/>
              <w:rPr>
                <w:lang w:val="de-DE"/>
              </w:rPr>
            </w:pPr>
          </w:p>
        </w:tc>
        <w:tc>
          <w:tcPr>
            <w:tcW w:w="2050" w:type="pct"/>
            <w:vAlign w:val="center"/>
          </w:tcPr>
          <w:p w14:paraId="4E6EA43D" w14:textId="77777777" w:rsidR="00584886" w:rsidRPr="0025480C" w:rsidRDefault="00584886" w:rsidP="00340FE1">
            <w:pPr>
              <w:keepNext/>
              <w:jc w:val="center"/>
              <w:rPr>
                <w:lang w:val="de-DE"/>
              </w:rPr>
            </w:pPr>
          </w:p>
        </w:tc>
      </w:tr>
      <w:tr w:rsidR="00584886" w:rsidRPr="0025480C" w14:paraId="39A7E77E" w14:textId="77777777" w:rsidTr="00340FE1">
        <w:trPr>
          <w:cantSplit/>
          <w:trHeight w:val="70"/>
          <w:jc w:val="center"/>
        </w:trPr>
        <w:tc>
          <w:tcPr>
            <w:tcW w:w="1600" w:type="pct"/>
            <w:vAlign w:val="center"/>
          </w:tcPr>
          <w:p w14:paraId="56B66FE7" w14:textId="77777777" w:rsidR="00584886" w:rsidRPr="0025480C" w:rsidRDefault="00584886" w:rsidP="00340FE1">
            <w:pPr>
              <w:jc w:val="right"/>
              <w:rPr>
                <w:lang w:val="de-DE"/>
              </w:rPr>
            </w:pPr>
            <w:r w:rsidRPr="0025480C">
              <w:rPr>
                <w:lang w:val="de-DE"/>
              </w:rPr>
              <w:t>Mediane prozentuale Veränderung des T2-hyperintensen Läsionsvolumens</w:t>
            </w:r>
          </w:p>
        </w:tc>
        <w:tc>
          <w:tcPr>
            <w:tcW w:w="1300" w:type="pct"/>
            <w:vAlign w:val="center"/>
          </w:tcPr>
          <w:p w14:paraId="2FEFD2ED" w14:textId="77777777" w:rsidR="00584886" w:rsidRPr="0025480C" w:rsidRDefault="00584886" w:rsidP="00340FE1">
            <w:pPr>
              <w:jc w:val="center"/>
              <w:rPr>
                <w:lang w:val="de-DE"/>
              </w:rPr>
            </w:pPr>
            <w:r w:rsidRPr="0025480C">
              <w:rPr>
                <w:lang w:val="de-DE"/>
              </w:rPr>
              <w:t>+8,8 %</w:t>
            </w:r>
          </w:p>
        </w:tc>
        <w:tc>
          <w:tcPr>
            <w:tcW w:w="2050" w:type="pct"/>
            <w:vAlign w:val="center"/>
          </w:tcPr>
          <w:p w14:paraId="1E7B980E" w14:textId="77777777" w:rsidR="00584886" w:rsidRPr="0025480C" w:rsidRDefault="00584886" w:rsidP="00340FE1">
            <w:pPr>
              <w:jc w:val="center"/>
              <w:rPr>
                <w:lang w:val="de-DE"/>
              </w:rPr>
            </w:pPr>
            <w:r w:rsidRPr="0025480C">
              <w:rPr>
                <w:lang w:val="de-DE"/>
              </w:rPr>
              <w:t>-9,4 %</w:t>
            </w:r>
          </w:p>
          <w:p w14:paraId="06850F48" w14:textId="77777777" w:rsidR="00584886" w:rsidRPr="0025480C" w:rsidRDefault="00584886" w:rsidP="00340FE1">
            <w:pPr>
              <w:jc w:val="center"/>
              <w:rPr>
                <w:lang w:val="de-DE"/>
              </w:rPr>
            </w:pPr>
            <w:r w:rsidRPr="0025480C">
              <w:rPr>
                <w:lang w:val="de-DE"/>
              </w:rPr>
              <w:t>(p&lt;0,001)</w:t>
            </w:r>
          </w:p>
        </w:tc>
      </w:tr>
      <w:tr w:rsidR="00584886" w:rsidRPr="0025480C" w14:paraId="30333A4A" w14:textId="77777777" w:rsidTr="00340FE1">
        <w:trPr>
          <w:cantSplit/>
          <w:trHeight w:val="70"/>
          <w:jc w:val="center"/>
        </w:trPr>
        <w:tc>
          <w:tcPr>
            <w:tcW w:w="1600" w:type="pct"/>
            <w:vAlign w:val="center"/>
          </w:tcPr>
          <w:p w14:paraId="7968984C" w14:textId="77777777" w:rsidR="00584886" w:rsidRPr="0025480C" w:rsidRDefault="00584886" w:rsidP="00340FE1">
            <w:pPr>
              <w:jc w:val="right"/>
              <w:rPr>
                <w:lang w:val="de-DE"/>
              </w:rPr>
            </w:pPr>
            <w:r w:rsidRPr="0025480C">
              <w:rPr>
                <w:lang w:val="de-DE"/>
              </w:rPr>
              <w:t>Mittlere Anzahl neu auftretender oder sich neu vergrößernder T2</w:t>
            </w:r>
            <w:r w:rsidRPr="0025480C">
              <w:rPr>
                <w:lang w:val="de-DE"/>
              </w:rPr>
              <w:noBreakHyphen/>
              <w:t>hyperintenser Läsionen</w:t>
            </w:r>
          </w:p>
        </w:tc>
        <w:tc>
          <w:tcPr>
            <w:tcW w:w="1300" w:type="pct"/>
            <w:vAlign w:val="center"/>
          </w:tcPr>
          <w:p w14:paraId="3CA79F69" w14:textId="77777777" w:rsidR="00584886" w:rsidRPr="0025480C" w:rsidRDefault="00584886" w:rsidP="00340FE1">
            <w:pPr>
              <w:jc w:val="center"/>
              <w:rPr>
                <w:lang w:val="de-DE"/>
              </w:rPr>
            </w:pPr>
            <w:r w:rsidRPr="0025480C">
              <w:rPr>
                <w:lang w:val="de-DE"/>
              </w:rPr>
              <w:t>11,0</w:t>
            </w:r>
          </w:p>
        </w:tc>
        <w:tc>
          <w:tcPr>
            <w:tcW w:w="2050" w:type="pct"/>
            <w:vAlign w:val="center"/>
          </w:tcPr>
          <w:p w14:paraId="059B461B" w14:textId="77777777" w:rsidR="00584886" w:rsidRPr="0025480C" w:rsidRDefault="00584886" w:rsidP="00340FE1">
            <w:pPr>
              <w:jc w:val="center"/>
              <w:rPr>
                <w:lang w:val="de-DE"/>
              </w:rPr>
            </w:pPr>
            <w:r w:rsidRPr="0025480C">
              <w:rPr>
                <w:lang w:val="de-DE"/>
              </w:rPr>
              <w:t>1,9</w:t>
            </w:r>
          </w:p>
          <w:p w14:paraId="30DD2DCF" w14:textId="77777777" w:rsidR="00584886" w:rsidRPr="0025480C" w:rsidRDefault="00584886" w:rsidP="00340FE1">
            <w:pPr>
              <w:jc w:val="center"/>
              <w:rPr>
                <w:lang w:val="de-DE"/>
              </w:rPr>
            </w:pPr>
            <w:r w:rsidRPr="0025480C">
              <w:rPr>
                <w:lang w:val="de-DE"/>
              </w:rPr>
              <w:t>(p&lt;0,001)</w:t>
            </w:r>
          </w:p>
        </w:tc>
      </w:tr>
      <w:tr w:rsidR="00584886" w:rsidRPr="0025480C" w14:paraId="36BBC533" w14:textId="77777777" w:rsidTr="00340FE1">
        <w:trPr>
          <w:cantSplit/>
          <w:trHeight w:val="70"/>
          <w:jc w:val="center"/>
        </w:trPr>
        <w:tc>
          <w:tcPr>
            <w:tcW w:w="1600" w:type="pct"/>
            <w:vAlign w:val="center"/>
          </w:tcPr>
          <w:p w14:paraId="384FE56D" w14:textId="77777777" w:rsidR="00584886" w:rsidRPr="0025480C" w:rsidRDefault="00584886" w:rsidP="00340FE1">
            <w:pPr>
              <w:jc w:val="right"/>
              <w:rPr>
                <w:lang w:val="de-DE"/>
              </w:rPr>
            </w:pPr>
            <w:r w:rsidRPr="0025480C">
              <w:rPr>
                <w:lang w:val="de-DE"/>
              </w:rPr>
              <w:t>Mittlere Anzahl von T1-hypointensen Läsionen</w:t>
            </w:r>
          </w:p>
        </w:tc>
        <w:tc>
          <w:tcPr>
            <w:tcW w:w="1300" w:type="pct"/>
            <w:vAlign w:val="center"/>
          </w:tcPr>
          <w:p w14:paraId="6C215771" w14:textId="77777777" w:rsidR="00584886" w:rsidRPr="0025480C" w:rsidRDefault="00584886" w:rsidP="00340FE1">
            <w:pPr>
              <w:jc w:val="center"/>
              <w:rPr>
                <w:lang w:val="de-DE"/>
              </w:rPr>
            </w:pPr>
            <w:r w:rsidRPr="0025480C">
              <w:rPr>
                <w:lang w:val="de-DE"/>
              </w:rPr>
              <w:t>4,6</w:t>
            </w:r>
          </w:p>
        </w:tc>
        <w:tc>
          <w:tcPr>
            <w:tcW w:w="2050" w:type="pct"/>
            <w:vAlign w:val="center"/>
          </w:tcPr>
          <w:p w14:paraId="562489E1" w14:textId="77777777" w:rsidR="00584886" w:rsidRPr="0025480C" w:rsidRDefault="00584886" w:rsidP="00340FE1">
            <w:pPr>
              <w:jc w:val="center"/>
              <w:rPr>
                <w:lang w:val="de-DE"/>
              </w:rPr>
            </w:pPr>
            <w:r w:rsidRPr="0025480C">
              <w:rPr>
                <w:lang w:val="de-DE"/>
              </w:rPr>
              <w:t>1,1</w:t>
            </w:r>
          </w:p>
          <w:p w14:paraId="52CA5215" w14:textId="77777777" w:rsidR="00584886" w:rsidRPr="0025480C" w:rsidRDefault="00584886" w:rsidP="00340FE1">
            <w:pPr>
              <w:jc w:val="center"/>
              <w:rPr>
                <w:lang w:val="de-DE"/>
              </w:rPr>
            </w:pPr>
            <w:r w:rsidRPr="0025480C">
              <w:rPr>
                <w:lang w:val="de-DE"/>
              </w:rPr>
              <w:t>(p&lt;0,001)</w:t>
            </w:r>
          </w:p>
        </w:tc>
      </w:tr>
      <w:tr w:rsidR="00584886" w:rsidRPr="0025480C" w14:paraId="39F4B36F" w14:textId="77777777" w:rsidTr="00340FE1">
        <w:trPr>
          <w:cantSplit/>
          <w:trHeight w:val="70"/>
          <w:jc w:val="center"/>
        </w:trPr>
        <w:tc>
          <w:tcPr>
            <w:tcW w:w="1600" w:type="pct"/>
            <w:vAlign w:val="center"/>
          </w:tcPr>
          <w:p w14:paraId="5C88F9A3" w14:textId="77777777" w:rsidR="00584886" w:rsidRPr="0025480C" w:rsidRDefault="00584886" w:rsidP="00340FE1">
            <w:pPr>
              <w:jc w:val="right"/>
              <w:rPr>
                <w:lang w:val="de-DE"/>
              </w:rPr>
            </w:pPr>
            <w:r w:rsidRPr="0025480C">
              <w:rPr>
                <w:lang w:val="de-DE"/>
              </w:rPr>
              <w:t xml:space="preserve">Mittlere Anzahl </w:t>
            </w:r>
            <w:proofErr w:type="spellStart"/>
            <w:r w:rsidRPr="0025480C">
              <w:rPr>
                <w:lang w:val="de-DE"/>
              </w:rPr>
              <w:t>Gd</w:t>
            </w:r>
            <w:proofErr w:type="spellEnd"/>
            <w:r w:rsidRPr="0025480C">
              <w:rPr>
                <w:lang w:val="de-DE"/>
              </w:rPr>
              <w:t>- anreichernder Läsionen</w:t>
            </w:r>
          </w:p>
        </w:tc>
        <w:tc>
          <w:tcPr>
            <w:tcW w:w="1300" w:type="pct"/>
            <w:vAlign w:val="center"/>
          </w:tcPr>
          <w:p w14:paraId="0DDDC054" w14:textId="77777777" w:rsidR="00584886" w:rsidRPr="0025480C" w:rsidRDefault="00584886" w:rsidP="00340FE1">
            <w:pPr>
              <w:jc w:val="center"/>
              <w:rPr>
                <w:lang w:val="de-DE"/>
              </w:rPr>
            </w:pPr>
            <w:r w:rsidRPr="0025480C">
              <w:rPr>
                <w:lang w:val="de-DE"/>
              </w:rPr>
              <w:t>1,2</w:t>
            </w:r>
          </w:p>
        </w:tc>
        <w:tc>
          <w:tcPr>
            <w:tcW w:w="2050" w:type="pct"/>
            <w:vAlign w:val="center"/>
          </w:tcPr>
          <w:p w14:paraId="0F280F64" w14:textId="77777777" w:rsidR="00584886" w:rsidRPr="0025480C" w:rsidRDefault="00584886" w:rsidP="00340FE1">
            <w:pPr>
              <w:jc w:val="center"/>
              <w:rPr>
                <w:lang w:val="de-DE"/>
              </w:rPr>
            </w:pPr>
            <w:r w:rsidRPr="0025480C">
              <w:rPr>
                <w:lang w:val="de-DE"/>
              </w:rPr>
              <w:t>0,1</w:t>
            </w:r>
          </w:p>
          <w:p w14:paraId="0EE31DA3" w14:textId="77777777" w:rsidR="00584886" w:rsidRPr="0025480C" w:rsidRDefault="00584886" w:rsidP="00340FE1">
            <w:pPr>
              <w:jc w:val="center"/>
              <w:rPr>
                <w:lang w:val="de-DE"/>
              </w:rPr>
            </w:pPr>
            <w:r w:rsidRPr="0025480C">
              <w:rPr>
                <w:lang w:val="de-DE"/>
              </w:rPr>
              <w:t>(p&lt;0,001)</w:t>
            </w:r>
          </w:p>
        </w:tc>
      </w:tr>
      <w:tr w:rsidR="00584886" w:rsidRPr="0095530D" w14:paraId="08063BA3" w14:textId="77777777" w:rsidTr="00340FE1">
        <w:trPr>
          <w:cantSplit/>
          <w:trHeight w:val="70"/>
          <w:jc w:val="center"/>
        </w:trPr>
        <w:tc>
          <w:tcPr>
            <w:tcW w:w="5000" w:type="pct"/>
            <w:gridSpan w:val="3"/>
            <w:vAlign w:val="center"/>
          </w:tcPr>
          <w:p w14:paraId="7B946C28" w14:textId="77777777" w:rsidR="00584886" w:rsidRPr="0025480C" w:rsidRDefault="00584886" w:rsidP="00340FE1">
            <w:pPr>
              <w:rPr>
                <w:lang w:val="de-DE"/>
              </w:rPr>
            </w:pPr>
            <w:r w:rsidRPr="0025480C">
              <w:rPr>
                <w:vertAlign w:val="superscript"/>
                <w:lang w:val="de-DE"/>
              </w:rPr>
              <w:t xml:space="preserve">1 </w:t>
            </w:r>
            <w:r w:rsidRPr="0025480C">
              <w:rPr>
                <w:lang w:val="de-DE"/>
              </w:rPr>
              <w:t>Progression der Behinderung war definiert als eine Erhöhung von mindestens 1,0 Punkten auf der EDSS von einem Ausgangs-EDSS &gt;=1,0, die mindestens 12 oder 24 Wochen bestehen blieb, oder eine Erhöhung von mindestens 1,5 Punkten auf der EDSS von einem Ausgangs-EDSS =0, die mindestens 12 oder 24 Wochen bestehen blieb.</w:t>
            </w:r>
          </w:p>
        </w:tc>
      </w:tr>
    </w:tbl>
    <w:p w14:paraId="722A8E7D" w14:textId="77777777" w:rsidR="00584886" w:rsidRPr="0025480C" w:rsidRDefault="00584886" w:rsidP="00D82AFB">
      <w:pPr>
        <w:rPr>
          <w:lang w:val="de-DE"/>
        </w:rPr>
      </w:pPr>
    </w:p>
    <w:p w14:paraId="65A94D0A" w14:textId="77777777" w:rsidR="00584886" w:rsidRPr="0025480C" w:rsidRDefault="00584886" w:rsidP="00D82AFB">
      <w:pPr>
        <w:rPr>
          <w:lang w:val="de-DE"/>
        </w:rPr>
      </w:pPr>
      <w:r w:rsidRPr="0025480C">
        <w:rPr>
          <w:lang w:val="de-DE"/>
        </w:rPr>
        <w:t xml:space="preserve">In der Subgruppe der Patienten mit Indikation zur Behandlung wegen rasch fortschreitender RRMS (Patienten mit 2 oder mehr Schüben und 1 oder mehr </w:t>
      </w:r>
      <w:proofErr w:type="spellStart"/>
      <w:r w:rsidRPr="0025480C">
        <w:rPr>
          <w:lang w:val="de-DE"/>
        </w:rPr>
        <w:t>Gd</w:t>
      </w:r>
      <w:proofErr w:type="spellEnd"/>
      <w:r w:rsidRPr="0025480C">
        <w:rPr>
          <w:vertAlign w:val="superscript"/>
          <w:lang w:val="de-DE"/>
        </w:rPr>
        <w:t>+</w:t>
      </w:r>
      <w:r w:rsidRPr="0025480C">
        <w:rPr>
          <w:lang w:val="de-DE"/>
        </w:rPr>
        <w:t xml:space="preserve">-Läsionen) betrug die jährliche Schubrate 0,282 in der mit Natalizumab behandelten Gruppe (n=148) und 1,455 in der Placebogruppe (n=61) (p&lt;0,001). Die Hazard-Ratio für die Behinderungsprogression betrug 0,36 (95-%-KI 0,17; 0,76) p=0,008. Diese Ergebnisse stammen aus einer </w:t>
      </w:r>
      <w:r w:rsidRPr="0025480C">
        <w:rPr>
          <w:i/>
          <w:lang w:val="de-DE"/>
        </w:rPr>
        <w:t>post-hoc</w:t>
      </w:r>
      <w:r w:rsidRPr="0025480C">
        <w:rPr>
          <w:lang w:val="de-DE"/>
        </w:rPr>
        <w:t xml:space="preserve"> Analyse und sollten mit Vorsicht interpretiert werden. Es sind keine Angaben zur Schwere der Schübe vor Aufnahme in die Studie verfügbar.</w:t>
      </w:r>
    </w:p>
    <w:p w14:paraId="2AFD6DBF" w14:textId="77777777" w:rsidR="00584886" w:rsidRPr="0025480C" w:rsidRDefault="00584886" w:rsidP="00D82AFB">
      <w:pPr>
        <w:rPr>
          <w:i/>
          <w:u w:val="single"/>
          <w:lang w:val="de-DE"/>
        </w:rPr>
      </w:pPr>
    </w:p>
    <w:p w14:paraId="57680E8E" w14:textId="77777777" w:rsidR="00584886" w:rsidRPr="0025480C" w:rsidRDefault="00584886" w:rsidP="00D82AFB">
      <w:pPr>
        <w:keepNext/>
        <w:rPr>
          <w:i/>
          <w:u w:val="single"/>
          <w:lang w:val="de-DE"/>
        </w:rPr>
      </w:pPr>
      <w:r w:rsidRPr="0025480C">
        <w:rPr>
          <w:i/>
          <w:u w:val="single"/>
          <w:lang w:val="de-DE"/>
        </w:rPr>
        <w:t xml:space="preserve">Tysabri </w:t>
      </w:r>
      <w:proofErr w:type="spellStart"/>
      <w:r w:rsidRPr="0025480C">
        <w:rPr>
          <w:i/>
          <w:u w:val="single"/>
          <w:lang w:val="de-DE"/>
        </w:rPr>
        <w:t>Observational</w:t>
      </w:r>
      <w:proofErr w:type="spellEnd"/>
      <w:r w:rsidRPr="0025480C">
        <w:rPr>
          <w:i/>
          <w:u w:val="single"/>
          <w:lang w:val="de-DE"/>
        </w:rPr>
        <w:t xml:space="preserve"> </w:t>
      </w:r>
      <w:proofErr w:type="spellStart"/>
      <w:r w:rsidRPr="0025480C">
        <w:rPr>
          <w:i/>
          <w:u w:val="single"/>
          <w:lang w:val="de-DE"/>
        </w:rPr>
        <w:t>Program</w:t>
      </w:r>
      <w:proofErr w:type="spellEnd"/>
      <w:r w:rsidRPr="0025480C">
        <w:rPr>
          <w:i/>
          <w:u w:val="single"/>
          <w:lang w:val="de-DE"/>
        </w:rPr>
        <w:t xml:space="preserve"> (TOP)</w:t>
      </w:r>
    </w:p>
    <w:p w14:paraId="4E033314" w14:textId="77777777" w:rsidR="00584886" w:rsidRPr="0025480C" w:rsidRDefault="00584886" w:rsidP="00D82AFB">
      <w:pPr>
        <w:keepNext/>
        <w:rPr>
          <w:lang w:val="de-DE"/>
        </w:rPr>
      </w:pPr>
    </w:p>
    <w:p w14:paraId="6BCB69C5" w14:textId="77777777" w:rsidR="00584886" w:rsidRPr="0025480C" w:rsidRDefault="00584886" w:rsidP="00D82AFB">
      <w:pPr>
        <w:rPr>
          <w:lang w:val="de-DE"/>
        </w:rPr>
      </w:pPr>
      <w:r w:rsidRPr="0025480C">
        <w:rPr>
          <w:lang w:val="de-DE"/>
        </w:rPr>
        <w:t xml:space="preserve">Eine </w:t>
      </w:r>
      <w:r w:rsidRPr="0025480C">
        <w:rPr>
          <w:szCs w:val="24"/>
          <w:lang w:val="de-DE" w:eastAsia="en"/>
        </w:rPr>
        <w:t>Interimsanalyse</w:t>
      </w:r>
      <w:r w:rsidRPr="0025480C">
        <w:rPr>
          <w:lang w:val="de-DE"/>
        </w:rPr>
        <w:t xml:space="preserve"> von Ergebnissen (Stand: Mai 2015) aus dem noch laufenden </w:t>
      </w:r>
      <w:r w:rsidRPr="0025480C">
        <w:rPr>
          <w:i/>
          <w:lang w:val="de-DE"/>
        </w:rPr>
        <w:t xml:space="preserve">Tysabri </w:t>
      </w:r>
      <w:proofErr w:type="spellStart"/>
      <w:r w:rsidRPr="0025480C">
        <w:rPr>
          <w:i/>
          <w:lang w:val="de-DE"/>
        </w:rPr>
        <w:t>Observational</w:t>
      </w:r>
      <w:proofErr w:type="spellEnd"/>
      <w:r w:rsidRPr="0025480C">
        <w:rPr>
          <w:i/>
          <w:lang w:val="de-DE"/>
        </w:rPr>
        <w:t xml:space="preserve"> </w:t>
      </w:r>
      <w:proofErr w:type="spellStart"/>
      <w:r w:rsidRPr="0025480C">
        <w:rPr>
          <w:i/>
          <w:lang w:val="de-DE"/>
        </w:rPr>
        <w:t>Program</w:t>
      </w:r>
      <w:proofErr w:type="spellEnd"/>
      <w:r w:rsidRPr="0025480C">
        <w:rPr>
          <w:lang w:val="de-DE"/>
        </w:rPr>
        <w:t xml:space="preserve"> (TOP), einer multizentrischen, einarmigen Phase IV-Studie (n = 5.770), belegte, dass von Interferon </w:t>
      </w:r>
      <w:proofErr w:type="spellStart"/>
      <w:r w:rsidRPr="0025480C">
        <w:rPr>
          <w:lang w:val="de-DE"/>
        </w:rPr>
        <w:t>beta</w:t>
      </w:r>
      <w:proofErr w:type="spellEnd"/>
      <w:r w:rsidRPr="0025480C">
        <w:rPr>
          <w:lang w:val="de-DE"/>
        </w:rPr>
        <w:t xml:space="preserve"> (n = 3.255) oder </w:t>
      </w:r>
      <w:proofErr w:type="spellStart"/>
      <w:r w:rsidRPr="0025480C">
        <w:rPr>
          <w:lang w:val="de-DE"/>
        </w:rPr>
        <w:t>Glatirameracetat</w:t>
      </w:r>
      <w:proofErr w:type="spellEnd"/>
      <w:r w:rsidRPr="0025480C">
        <w:rPr>
          <w:lang w:val="de-DE"/>
        </w:rPr>
        <w:t xml:space="preserve"> (n = 1.384) auf Tysabri umgestellte Patienten eine nachhaltige, signifikante Abnahme der jährlichen Schubrate aufwiesen (p&lt; 0,0001). Die mittleren EDSS-Werte blieben über 5 Jahre stabil. In Übereinstimmung mit den Wirksamkeitsergebnissen, die bei von Interferon </w:t>
      </w:r>
      <w:proofErr w:type="spellStart"/>
      <w:r w:rsidRPr="0025480C">
        <w:rPr>
          <w:lang w:val="de-DE"/>
        </w:rPr>
        <w:t>beta</w:t>
      </w:r>
      <w:proofErr w:type="spellEnd"/>
      <w:r w:rsidRPr="0025480C">
        <w:rPr>
          <w:lang w:val="de-DE"/>
        </w:rPr>
        <w:t xml:space="preserve"> oder </w:t>
      </w:r>
      <w:proofErr w:type="spellStart"/>
      <w:r w:rsidRPr="0025480C">
        <w:rPr>
          <w:lang w:val="de-DE"/>
        </w:rPr>
        <w:t>Glatirameracetat</w:t>
      </w:r>
      <w:proofErr w:type="spellEnd"/>
      <w:r w:rsidRPr="0025480C">
        <w:rPr>
          <w:lang w:val="de-DE"/>
        </w:rPr>
        <w:t xml:space="preserve"> auf Tysabri umgestellten Patienten </w:t>
      </w:r>
      <w:r w:rsidRPr="0025480C">
        <w:rPr>
          <w:szCs w:val="24"/>
          <w:lang w:val="de-DE" w:eastAsia="en"/>
        </w:rPr>
        <w:t>beobachtet</w:t>
      </w:r>
      <w:r w:rsidRPr="0025480C">
        <w:rPr>
          <w:lang w:val="de-DE"/>
        </w:rPr>
        <w:t xml:space="preserve"> wurden, wurde auch bei von Fingolimod (n = 147) auf dieses Arzneimittel umgestellten Patienten eine signifikante Abnahme der jährlichen Schubrate </w:t>
      </w:r>
      <w:r w:rsidRPr="0025480C">
        <w:rPr>
          <w:szCs w:val="24"/>
          <w:lang w:val="de-DE" w:eastAsia="en"/>
        </w:rPr>
        <w:t>beobachtet</w:t>
      </w:r>
      <w:r w:rsidRPr="0025480C">
        <w:rPr>
          <w:lang w:val="de-DE"/>
        </w:rPr>
        <w:t xml:space="preserve">, die über 2 Jahre stabil blieb. Ferner blieben die mittleren EDSS-Werte vom Ausgangswert bis Jahr 2 auf vergleichbarem Niveau. Bei der Interpretation dieser Daten sollten die begrenzte </w:t>
      </w:r>
      <w:proofErr w:type="spellStart"/>
      <w:r w:rsidRPr="0025480C">
        <w:rPr>
          <w:lang w:val="de-DE"/>
        </w:rPr>
        <w:t>Kohortengröße</w:t>
      </w:r>
      <w:proofErr w:type="spellEnd"/>
      <w:r w:rsidRPr="0025480C">
        <w:rPr>
          <w:lang w:val="de-DE"/>
        </w:rPr>
        <w:t xml:space="preserve"> und die kürzere Dauer der Natalizumab-</w:t>
      </w:r>
      <w:r w:rsidRPr="0025480C">
        <w:rPr>
          <w:szCs w:val="22"/>
          <w:lang w:val="de-DE"/>
        </w:rPr>
        <w:t>Exposition</w:t>
      </w:r>
      <w:r w:rsidRPr="0025480C">
        <w:rPr>
          <w:lang w:val="de-DE"/>
        </w:rPr>
        <w:t xml:space="preserve"> in dieser Patientenuntergruppe berücksichtigt werden.</w:t>
      </w:r>
    </w:p>
    <w:p w14:paraId="75A58CCB" w14:textId="77777777" w:rsidR="00584886" w:rsidRPr="0025480C" w:rsidRDefault="00584886" w:rsidP="00D82AFB">
      <w:pPr>
        <w:rPr>
          <w:lang w:val="de-DE"/>
        </w:rPr>
      </w:pPr>
    </w:p>
    <w:p w14:paraId="6B174D0B" w14:textId="77777777" w:rsidR="00584886" w:rsidRPr="0025480C" w:rsidRDefault="00584886" w:rsidP="00D82AFB">
      <w:pPr>
        <w:keepNext/>
        <w:rPr>
          <w:i/>
          <w:u w:val="single"/>
          <w:lang w:val="de-DE"/>
        </w:rPr>
      </w:pPr>
      <w:r w:rsidRPr="0025480C">
        <w:rPr>
          <w:i/>
          <w:u w:val="single"/>
          <w:lang w:val="de-DE"/>
        </w:rPr>
        <w:t>Kinder und Jugendliche</w:t>
      </w:r>
    </w:p>
    <w:p w14:paraId="77F37E3A" w14:textId="77777777" w:rsidR="00584886" w:rsidRPr="0025480C" w:rsidRDefault="00584886" w:rsidP="00D82AFB">
      <w:pPr>
        <w:keepNext/>
        <w:rPr>
          <w:lang w:val="de-DE"/>
        </w:rPr>
      </w:pPr>
    </w:p>
    <w:p w14:paraId="533E722D" w14:textId="77777777" w:rsidR="00584886" w:rsidRPr="0025480C" w:rsidRDefault="00584886" w:rsidP="00D82AFB">
      <w:pPr>
        <w:rPr>
          <w:lang w:val="de-DE"/>
        </w:rPr>
      </w:pPr>
      <w:r w:rsidRPr="0025480C">
        <w:rPr>
          <w:lang w:val="de-DE"/>
        </w:rPr>
        <w:t xml:space="preserve">Im Rahmen einer Meta-Analyse nach Markteinführung wurden die Daten von 621 pädiatrischen MS-Patienten (medianes Alter 17 Jahre, Altersspanne 7 bis 18 Jahre, 91 % </w:t>
      </w:r>
      <w:r w:rsidRPr="0025480C">
        <w:rPr>
          <w:u w:color="FF0101"/>
          <w:lang w:val="de-DE"/>
        </w:rPr>
        <w:t>≥</w:t>
      </w:r>
      <w:r w:rsidRPr="0025480C">
        <w:rPr>
          <w:lang w:val="de-DE"/>
        </w:rPr>
        <w:t> 14 Jahre alt), die mit Natalizumab behandelt wurden, untersucht. In dieser Analyse wurde bei einer kleinen Subgruppe von Patienten, bei denen Daten zur jährlichen Schubrate vor der Behandlung verfügbar waren (158 der 621 Patienten), eine Reduktion der jährlichen Schubrate von 1,466 (95-%-KI 1,337; 1,604) vor der Behandlung auf 0,110 (95-%-KI 0,094; 0,128) belegt.</w:t>
      </w:r>
    </w:p>
    <w:p w14:paraId="1DAF12F9" w14:textId="77777777" w:rsidR="00584886" w:rsidRPr="0025480C" w:rsidRDefault="00584886" w:rsidP="00D82AFB">
      <w:pPr>
        <w:rPr>
          <w:lang w:val="de-DE"/>
        </w:rPr>
      </w:pPr>
    </w:p>
    <w:p w14:paraId="6077A024" w14:textId="77777777" w:rsidR="00584886" w:rsidRPr="0025480C" w:rsidRDefault="00584886" w:rsidP="00D82AFB">
      <w:pPr>
        <w:keepNext/>
        <w:rPr>
          <w:i/>
          <w:szCs w:val="22"/>
          <w:u w:val="single"/>
          <w:lang w:val="de-DE"/>
        </w:rPr>
      </w:pPr>
      <w:r w:rsidRPr="0025480C">
        <w:rPr>
          <w:i/>
          <w:szCs w:val="22"/>
          <w:u w:val="single"/>
          <w:lang w:val="de-DE"/>
        </w:rPr>
        <w:t>Verlängertes Dosierungsintervall</w:t>
      </w:r>
    </w:p>
    <w:p w14:paraId="68475C11" w14:textId="77777777" w:rsidR="00584886" w:rsidRPr="0025480C" w:rsidRDefault="00584886" w:rsidP="00D82AFB">
      <w:pPr>
        <w:keepNext/>
        <w:rPr>
          <w:lang w:val="de-DE"/>
        </w:rPr>
      </w:pPr>
    </w:p>
    <w:p w14:paraId="14A3F3F6" w14:textId="77777777" w:rsidR="00584886" w:rsidRPr="0025480C" w:rsidRDefault="00584886" w:rsidP="00D82AFB">
      <w:pPr>
        <w:rPr>
          <w:lang w:val="de-DE"/>
        </w:rPr>
      </w:pPr>
      <w:r w:rsidRPr="0025480C">
        <w:rPr>
          <w:lang w:val="de-DE"/>
        </w:rPr>
        <w:t xml:space="preserve">Im Rahmen einer in den USA durchgeführten, vorab festgelegten retrospektiven Analyse von anti-JCV-Antikörper-positiven Patienten, denen Tysabri intravenös verabreicht wurde, (TOUCH-Verschreibungsprogramm) wurde das PML-Risiko von Patienten, die mit dem zugelassenen Dosierungsintervall behandelt wurden, und Patienten, die in den letzten 18 Monaten mit einem verlängerten Dosierungsintervall (EID, </w:t>
      </w:r>
      <w:r w:rsidRPr="0025480C">
        <w:rPr>
          <w:i/>
          <w:lang w:val="de-DE"/>
        </w:rPr>
        <w:t xml:space="preserve">Extended </w:t>
      </w:r>
      <w:proofErr w:type="spellStart"/>
      <w:r w:rsidRPr="0025480C">
        <w:rPr>
          <w:i/>
          <w:lang w:val="de-DE"/>
        </w:rPr>
        <w:t>Interval</w:t>
      </w:r>
      <w:proofErr w:type="spellEnd"/>
      <w:r w:rsidRPr="0025480C">
        <w:rPr>
          <w:i/>
          <w:lang w:val="de-DE"/>
        </w:rPr>
        <w:t xml:space="preserve"> </w:t>
      </w:r>
      <w:proofErr w:type="spellStart"/>
      <w:r w:rsidRPr="0025480C">
        <w:rPr>
          <w:i/>
          <w:lang w:val="de-DE"/>
        </w:rPr>
        <w:t>Dosing</w:t>
      </w:r>
      <w:proofErr w:type="spellEnd"/>
      <w:r w:rsidRPr="0025480C">
        <w:rPr>
          <w:lang w:val="de-DE"/>
        </w:rPr>
        <w:t xml:space="preserve">, durchschnittliche Dosierungsintervalle von ca. 6 Wochen) behandelt wurden, verglichen. Die Mehrheit (85 %) der mit </w:t>
      </w:r>
      <w:r w:rsidRPr="0025480C">
        <w:rPr>
          <w:lang w:val="de-DE"/>
        </w:rPr>
        <w:lastRenderedPageBreak/>
        <w:t>EID behandelten Patienten hatten vor dem Wechsel zu EID die zugelassene Dosierung für ≥ 1 Jahr erhalten. Die Analyse zeigte ein geringeres PML-Risiko bei Patienten, die mit EID behandelt wurden (Hazard-Ratio = 0,06, 95-%-KI von Hazard-Ratio = 0,01 - 0,22).</w:t>
      </w:r>
    </w:p>
    <w:p w14:paraId="70D2DA8A" w14:textId="77777777" w:rsidR="00584886" w:rsidRPr="0025480C" w:rsidRDefault="00584886" w:rsidP="00D82AFB">
      <w:pPr>
        <w:rPr>
          <w:lang w:val="de-DE"/>
        </w:rPr>
      </w:pPr>
    </w:p>
    <w:p w14:paraId="6416C67C" w14:textId="77777777" w:rsidR="00584886" w:rsidRPr="0025480C" w:rsidRDefault="00584886" w:rsidP="00D82AFB">
      <w:pPr>
        <w:rPr>
          <w:lang w:val="de-DE"/>
        </w:rPr>
      </w:pPr>
      <w:r w:rsidRPr="0025480C">
        <w:rPr>
          <w:lang w:val="de-DE"/>
        </w:rPr>
        <w:t>Die Wirksamkeit wurde für Patienten modelliert, die nach der Behandlung mit dem zugelassenen Dosierungsintervall der intravenösen Darreichungsform dieses Arzneimittels für ≥1 Jahr zu einer Behandlung mit einem verlängerten Dosierungsintervall wechselten und die im Jahr vor dem Wechsel keinen Schub hatten. Aktuelle statistische Modelle und Simulationen für die Pharmakokinetik/Pharmakodynamik deuten darauf hin, dass das Risiko für eine MS-Krankheitsaktivität bei Patienten, die zu einer Behandlung mit einem verlängerten Dosierungsintervall wechselten, möglicherweise bei Patienten mit Dosierungsintervallen von ≥7 Wochen höher sein kann. Es wurden keine prospektiven klinischen Studien zur Bestätigung dieser Ergebnisse durchgeführt.</w:t>
      </w:r>
    </w:p>
    <w:p w14:paraId="58C961AE" w14:textId="77777777" w:rsidR="00584886" w:rsidRPr="0025480C" w:rsidRDefault="00584886" w:rsidP="00D82AFB">
      <w:pPr>
        <w:rPr>
          <w:lang w:val="de-DE"/>
        </w:rPr>
      </w:pPr>
    </w:p>
    <w:p w14:paraId="40B539DC" w14:textId="77777777" w:rsidR="00584886" w:rsidRPr="0025480C" w:rsidRDefault="00584886" w:rsidP="00D82AFB">
      <w:pPr>
        <w:rPr>
          <w:szCs w:val="22"/>
          <w:lang w:val="de-DE"/>
        </w:rPr>
      </w:pPr>
      <w:r w:rsidRPr="0025480C">
        <w:rPr>
          <w:szCs w:val="22"/>
          <w:lang w:val="de-DE"/>
        </w:rPr>
        <w:t>Die Wirksamkeit von Natalizumab bei der Verabreichung mit EID ist nicht erwiesen und daher ist das Risiko-Nutzen-Verhältnis von EID nicht bekannt (siehe „</w:t>
      </w:r>
      <w:r w:rsidRPr="0025480C">
        <w:rPr>
          <w:i/>
          <w:szCs w:val="22"/>
          <w:lang w:val="de-DE"/>
        </w:rPr>
        <w:t>Intravenöse Anwendung alle 6 Wochen</w:t>
      </w:r>
      <w:r w:rsidRPr="0025480C">
        <w:rPr>
          <w:szCs w:val="22"/>
          <w:lang w:val="de-DE"/>
        </w:rPr>
        <w:t>“).</w:t>
      </w:r>
    </w:p>
    <w:p w14:paraId="03798B1C" w14:textId="77777777" w:rsidR="00584886" w:rsidRPr="0025480C" w:rsidRDefault="00584886" w:rsidP="00D82AFB">
      <w:pPr>
        <w:rPr>
          <w:szCs w:val="22"/>
          <w:lang w:val="de-DE"/>
        </w:rPr>
      </w:pPr>
    </w:p>
    <w:p w14:paraId="68DA7102" w14:textId="77777777" w:rsidR="00584886" w:rsidRPr="0025480C" w:rsidRDefault="00584886" w:rsidP="00D82AFB">
      <w:pPr>
        <w:keepNext/>
        <w:rPr>
          <w:i/>
          <w:szCs w:val="22"/>
          <w:lang w:val="de-DE"/>
        </w:rPr>
      </w:pPr>
      <w:r w:rsidRPr="0025480C">
        <w:rPr>
          <w:i/>
          <w:szCs w:val="22"/>
          <w:lang w:val="de-DE"/>
        </w:rPr>
        <w:t>Intravenöse Anwendung alle 6 Wochen</w:t>
      </w:r>
    </w:p>
    <w:p w14:paraId="1F2E50A4" w14:textId="77777777" w:rsidR="00584886" w:rsidRPr="0025480C" w:rsidRDefault="00584886" w:rsidP="00D82AFB">
      <w:pPr>
        <w:keepNext/>
        <w:rPr>
          <w:szCs w:val="22"/>
          <w:lang w:val="de-DE"/>
        </w:rPr>
      </w:pPr>
    </w:p>
    <w:p w14:paraId="4ED8612B" w14:textId="77777777" w:rsidR="00584886" w:rsidRPr="0025480C" w:rsidRDefault="00584886" w:rsidP="00D82AFB">
      <w:pPr>
        <w:rPr>
          <w:szCs w:val="22"/>
          <w:lang w:val="de-DE"/>
        </w:rPr>
      </w:pPr>
      <w:r w:rsidRPr="0025480C">
        <w:rPr>
          <w:szCs w:val="22"/>
          <w:lang w:val="de-DE"/>
        </w:rPr>
        <w:t xml:space="preserve">Die Wirksamkeit und Sicherheit wurden in einer  prospektiven, randomisierten, interventionellen, kontrollierten, offenen, für die Bewerter verblindeten, internationalen Phase-III-Studie (NOVA; 101MS329) untersucht, an der Patienten mit schubförmig remittierend verlaufender MS gemäß den McDonald-Kriterien 2017 teilnahmen, die alle sechs Wochen eine intravenöse Behandlung mit Natalizumab erhielten. Die Studie war darauf ausgelegt, einen Wirksamkeitsunterschied zwischen den Dosierungsschemata mit Behandlung alle 6 Wochen und Behandlung alle 4 Wochen zu beurteilen. </w:t>
      </w:r>
    </w:p>
    <w:p w14:paraId="5E14944C" w14:textId="77777777" w:rsidR="00584886" w:rsidRPr="0025480C" w:rsidRDefault="00584886" w:rsidP="00D82AFB">
      <w:pPr>
        <w:rPr>
          <w:sz w:val="24"/>
          <w:lang w:val="de-DE"/>
        </w:rPr>
      </w:pPr>
    </w:p>
    <w:p w14:paraId="568A141B" w14:textId="77777777" w:rsidR="00584886" w:rsidRPr="0025480C" w:rsidRDefault="00584886" w:rsidP="00D82AFB">
      <w:pPr>
        <w:rPr>
          <w:szCs w:val="22"/>
          <w:lang w:val="de-DE"/>
        </w:rPr>
      </w:pPr>
      <w:r w:rsidRPr="0025480C">
        <w:rPr>
          <w:szCs w:val="22"/>
          <w:lang w:val="de-DE"/>
        </w:rPr>
        <w:t>Für die Studie wurden beim Screening 499 Teilnehmer im Alter von 18</w:t>
      </w:r>
      <w:r w:rsidRPr="0025480C">
        <w:rPr>
          <w:szCs w:val="22"/>
          <w:lang w:val="de-DE"/>
        </w:rPr>
        <w:noBreakHyphen/>
        <w:t>60 Jahren mit einem EDSS-Score ≤ 5,5 randomisiert, die mindestens 1 Jahr lang eine intravenöse Behandlung mit Natalizumab alle 4 Wochen erhielten und klinisch stabil (kein Schub in den vorausgegangenen 12 Monaten, keine Gadolinium(</w:t>
      </w:r>
      <w:proofErr w:type="spellStart"/>
      <w:r w:rsidRPr="0025480C">
        <w:rPr>
          <w:szCs w:val="22"/>
          <w:lang w:val="de-DE"/>
        </w:rPr>
        <w:t>Gd</w:t>
      </w:r>
      <w:proofErr w:type="spellEnd"/>
      <w:r w:rsidRPr="0025480C">
        <w:rPr>
          <w:szCs w:val="22"/>
          <w:lang w:val="de-DE"/>
        </w:rPr>
        <w:t xml:space="preserve">)-anreichernden T1-Läsionen beim Screening) waren. In der Studie wurden Teilnehmer, die nach mindestens einem Jahr intravenöser Behandlung mit Natalizumab alle 4 Wochen auf eine Behandlung alle 6 Wochen umgestellt wurden, im Vergleich zu Patienten bewertet, welche die intravenöse Behandlung alle 4 Wochen fortsetzten. </w:t>
      </w:r>
    </w:p>
    <w:p w14:paraId="0A322A40" w14:textId="77777777" w:rsidR="00584886" w:rsidRPr="0025480C" w:rsidRDefault="00584886" w:rsidP="00D82AFB">
      <w:pPr>
        <w:rPr>
          <w:szCs w:val="22"/>
          <w:lang w:val="de-DE"/>
        </w:rPr>
      </w:pPr>
    </w:p>
    <w:p w14:paraId="418B95F1" w14:textId="77777777" w:rsidR="00584886" w:rsidRPr="0025480C" w:rsidRDefault="00584886" w:rsidP="00D82AFB">
      <w:pPr>
        <w:rPr>
          <w:szCs w:val="22"/>
          <w:lang w:val="de-DE"/>
        </w:rPr>
      </w:pPr>
      <w:r w:rsidRPr="0025480C">
        <w:rPr>
          <w:szCs w:val="22"/>
          <w:lang w:val="de-DE"/>
        </w:rPr>
        <w:t xml:space="preserve">Die demographischen Untergruppen waren nach Alter, Geschlecht, Dauer der Natalizumab-Exposition, Land, Körpergewicht, Anti-JCV-Status und Anzahl der Schübe im Jahr vor der ersten Dosis, Anzahl der Schübe während der Natalizumab-Behandlung, Anzahl früherer krankheitsmodifizierender Therapien und Art der früheren krankheitsmodifizierenden Therapien zu Studienbeginn in den Behandlungsarmen mit Behandlung alle 6 Wochen und Behandlung alle 4 Wochen vergleichbar. </w:t>
      </w:r>
    </w:p>
    <w:p w14:paraId="23041D56" w14:textId="77777777" w:rsidR="00584886" w:rsidRPr="0025480C" w:rsidRDefault="00584886" w:rsidP="00D82AFB">
      <w:pPr>
        <w:pStyle w:val="c-bullet0"/>
        <w:spacing w:before="0" w:beforeAutospacing="0" w:after="0" w:afterAutospacing="0"/>
        <w:rPr>
          <w:lang w:val="de-DE"/>
        </w:rPr>
      </w:pPr>
    </w:p>
    <w:tbl>
      <w:tblPr>
        <w:tblW w:w="8518" w:type="dxa"/>
        <w:jc w:val="center"/>
        <w:tblLayout w:type="fixed"/>
        <w:tblCellMar>
          <w:top w:w="53" w:type="dxa"/>
          <w:left w:w="100" w:type="dxa"/>
          <w:right w:w="0" w:type="dxa"/>
        </w:tblCellMar>
        <w:tblLook w:val="04A0" w:firstRow="1" w:lastRow="0" w:firstColumn="1" w:lastColumn="0" w:noHBand="0" w:noVBand="1"/>
      </w:tblPr>
      <w:tblGrid>
        <w:gridCol w:w="3823"/>
        <w:gridCol w:w="2409"/>
        <w:gridCol w:w="2286"/>
      </w:tblGrid>
      <w:tr w:rsidR="00584886" w:rsidRPr="0095530D" w14:paraId="6ED0D42C" w14:textId="77777777" w:rsidTr="00340FE1">
        <w:trPr>
          <w:cantSplit/>
          <w:trHeight w:val="247"/>
          <w:tblHeader/>
          <w:jc w:val="center"/>
        </w:trPr>
        <w:tc>
          <w:tcPr>
            <w:tcW w:w="8518" w:type="dxa"/>
            <w:gridSpan w:val="3"/>
            <w:tcBorders>
              <w:top w:val="single" w:sz="3" w:space="0" w:color="000000"/>
              <w:left w:val="single" w:sz="4" w:space="0" w:color="000000"/>
              <w:bottom w:val="single" w:sz="3" w:space="0" w:color="000000"/>
              <w:right w:val="single" w:sz="4" w:space="0" w:color="000000"/>
            </w:tcBorders>
          </w:tcPr>
          <w:p w14:paraId="6FE63D76" w14:textId="77777777" w:rsidR="00584886" w:rsidRPr="0025480C" w:rsidRDefault="00584886" w:rsidP="00340FE1">
            <w:pPr>
              <w:keepNext/>
              <w:keepLines/>
              <w:rPr>
                <w:szCs w:val="22"/>
                <w:lang w:val="de-DE"/>
              </w:rPr>
            </w:pPr>
            <w:r w:rsidRPr="0025480C">
              <w:rPr>
                <w:b/>
                <w:szCs w:val="22"/>
                <w:lang w:val="de-DE"/>
              </w:rPr>
              <w:t>Tabelle 3. NOVA-Studie: Hauptmerkmale und Ergebnisse</w:t>
            </w:r>
          </w:p>
        </w:tc>
      </w:tr>
      <w:tr w:rsidR="00584886" w:rsidRPr="0095530D" w14:paraId="5AAE832B" w14:textId="77777777" w:rsidTr="00340FE1">
        <w:trPr>
          <w:cantSplit/>
          <w:trHeight w:val="486"/>
          <w:jc w:val="center"/>
        </w:trPr>
        <w:tc>
          <w:tcPr>
            <w:tcW w:w="3823" w:type="dxa"/>
            <w:tcBorders>
              <w:top w:val="single" w:sz="3" w:space="0" w:color="000000"/>
              <w:left w:val="single" w:sz="4" w:space="0" w:color="000000"/>
              <w:bottom w:val="single" w:sz="3" w:space="0" w:color="000000"/>
              <w:right w:val="single" w:sz="3" w:space="0" w:color="000000"/>
            </w:tcBorders>
            <w:vAlign w:val="center"/>
          </w:tcPr>
          <w:p w14:paraId="5C688302" w14:textId="77777777" w:rsidR="00584886" w:rsidRPr="0025480C" w:rsidRDefault="00584886" w:rsidP="00340FE1">
            <w:pPr>
              <w:keepNext/>
              <w:keepLines/>
              <w:rPr>
                <w:szCs w:val="22"/>
                <w:lang w:val="de-DE"/>
              </w:rPr>
            </w:pPr>
            <w:r w:rsidRPr="0025480C">
              <w:rPr>
                <w:szCs w:val="22"/>
                <w:lang w:val="de-DE"/>
              </w:rPr>
              <w:t>Design</w:t>
            </w:r>
          </w:p>
        </w:tc>
        <w:tc>
          <w:tcPr>
            <w:tcW w:w="4695" w:type="dxa"/>
            <w:gridSpan w:val="2"/>
            <w:tcBorders>
              <w:top w:val="single" w:sz="3" w:space="0" w:color="000000"/>
              <w:left w:val="single" w:sz="3" w:space="0" w:color="000000"/>
              <w:bottom w:val="single" w:sz="3" w:space="0" w:color="000000"/>
              <w:right w:val="single" w:sz="4" w:space="0" w:color="000000"/>
            </w:tcBorders>
          </w:tcPr>
          <w:p w14:paraId="3076DAA4" w14:textId="77777777" w:rsidR="00584886" w:rsidRPr="0025480C" w:rsidRDefault="00584886" w:rsidP="00340FE1">
            <w:pPr>
              <w:keepNext/>
              <w:keepLines/>
              <w:jc w:val="center"/>
              <w:rPr>
                <w:szCs w:val="22"/>
                <w:lang w:val="de-DE"/>
              </w:rPr>
            </w:pPr>
            <w:r w:rsidRPr="0025480C">
              <w:rPr>
                <w:szCs w:val="22"/>
                <w:lang w:val="de-DE"/>
              </w:rPr>
              <w:t>Monotherapie; prospektive, randomisierte, interventionelle, kontrollierte, offene, für die Bewerter verblindete, internationale Phase-</w:t>
            </w:r>
            <w:proofErr w:type="spellStart"/>
            <w:r w:rsidRPr="0025480C">
              <w:rPr>
                <w:szCs w:val="22"/>
                <w:lang w:val="de-DE"/>
              </w:rPr>
              <w:t>IIIb</w:t>
            </w:r>
            <w:proofErr w:type="spellEnd"/>
            <w:r w:rsidRPr="0025480C">
              <w:rPr>
                <w:szCs w:val="22"/>
                <w:lang w:val="de-DE"/>
              </w:rPr>
              <w:t>-Studie</w:t>
            </w:r>
          </w:p>
        </w:tc>
      </w:tr>
      <w:tr w:rsidR="00584886" w:rsidRPr="0025480C" w14:paraId="15F0D440" w14:textId="77777777" w:rsidTr="00340FE1">
        <w:trPr>
          <w:cantSplit/>
          <w:trHeight w:val="247"/>
          <w:jc w:val="center"/>
        </w:trPr>
        <w:tc>
          <w:tcPr>
            <w:tcW w:w="3823" w:type="dxa"/>
            <w:tcBorders>
              <w:top w:val="single" w:sz="3" w:space="0" w:color="000000"/>
              <w:left w:val="single" w:sz="4" w:space="0" w:color="000000"/>
              <w:bottom w:val="single" w:sz="3" w:space="0" w:color="000000"/>
              <w:right w:val="single" w:sz="3" w:space="0" w:color="000000"/>
            </w:tcBorders>
          </w:tcPr>
          <w:p w14:paraId="73EAEE4C" w14:textId="77777777" w:rsidR="00584886" w:rsidRPr="0025480C" w:rsidRDefault="00584886" w:rsidP="00340FE1">
            <w:pPr>
              <w:rPr>
                <w:szCs w:val="22"/>
                <w:lang w:val="de-DE"/>
              </w:rPr>
            </w:pPr>
            <w:r w:rsidRPr="0025480C">
              <w:rPr>
                <w:szCs w:val="22"/>
                <w:lang w:val="de-DE"/>
              </w:rPr>
              <w:t xml:space="preserve">Patienten </w:t>
            </w:r>
          </w:p>
        </w:tc>
        <w:tc>
          <w:tcPr>
            <w:tcW w:w="4695" w:type="dxa"/>
            <w:gridSpan w:val="2"/>
            <w:tcBorders>
              <w:top w:val="single" w:sz="3" w:space="0" w:color="000000"/>
              <w:left w:val="single" w:sz="3" w:space="0" w:color="000000"/>
              <w:bottom w:val="single" w:sz="3" w:space="0" w:color="000000"/>
              <w:right w:val="single" w:sz="4" w:space="0" w:color="000000"/>
            </w:tcBorders>
          </w:tcPr>
          <w:p w14:paraId="16C4C61C" w14:textId="77777777" w:rsidR="00584886" w:rsidRPr="0025480C" w:rsidRDefault="00584886" w:rsidP="00340FE1">
            <w:pPr>
              <w:ind w:right="94"/>
              <w:jc w:val="center"/>
              <w:rPr>
                <w:szCs w:val="22"/>
                <w:lang w:val="de-DE"/>
              </w:rPr>
            </w:pPr>
            <w:r w:rsidRPr="0025480C">
              <w:rPr>
                <w:szCs w:val="22"/>
                <w:lang w:val="de-DE"/>
              </w:rPr>
              <w:t xml:space="preserve">RRMS (McDonald-Kriterien) </w:t>
            </w:r>
          </w:p>
        </w:tc>
      </w:tr>
      <w:tr w:rsidR="00584886" w:rsidRPr="0095530D" w14:paraId="123294D8" w14:textId="77777777" w:rsidTr="00340FE1">
        <w:trPr>
          <w:cantSplit/>
          <w:trHeight w:val="247"/>
          <w:jc w:val="center"/>
        </w:trPr>
        <w:tc>
          <w:tcPr>
            <w:tcW w:w="3823" w:type="dxa"/>
            <w:tcBorders>
              <w:top w:val="single" w:sz="3" w:space="0" w:color="000000"/>
              <w:left w:val="single" w:sz="4" w:space="0" w:color="000000"/>
              <w:bottom w:val="single" w:sz="3" w:space="0" w:color="000000"/>
              <w:right w:val="single" w:sz="3" w:space="0" w:color="000000"/>
            </w:tcBorders>
          </w:tcPr>
          <w:p w14:paraId="530B57F1" w14:textId="77777777" w:rsidR="00584886" w:rsidRPr="0025480C" w:rsidRDefault="00584886" w:rsidP="00340FE1">
            <w:pPr>
              <w:ind w:right="184"/>
              <w:jc w:val="right"/>
              <w:rPr>
                <w:szCs w:val="22"/>
                <w:lang w:val="de-DE"/>
              </w:rPr>
            </w:pPr>
            <w:r w:rsidRPr="0025480C">
              <w:rPr>
                <w:szCs w:val="22"/>
                <w:lang w:val="de-DE"/>
              </w:rPr>
              <w:t>Anwendung der Behandlung (Teil 1)</w:t>
            </w:r>
          </w:p>
        </w:tc>
        <w:tc>
          <w:tcPr>
            <w:tcW w:w="2409" w:type="dxa"/>
            <w:tcBorders>
              <w:top w:val="single" w:sz="3" w:space="0" w:color="000000"/>
              <w:left w:val="single" w:sz="3" w:space="0" w:color="000000"/>
              <w:bottom w:val="single" w:sz="3" w:space="0" w:color="000000"/>
              <w:right w:val="single" w:sz="3" w:space="0" w:color="000000"/>
            </w:tcBorders>
          </w:tcPr>
          <w:p w14:paraId="75399755" w14:textId="77777777" w:rsidR="00584886" w:rsidRPr="0025480C" w:rsidRDefault="00584886" w:rsidP="00340FE1">
            <w:pPr>
              <w:ind w:right="104"/>
              <w:jc w:val="center"/>
              <w:rPr>
                <w:szCs w:val="22"/>
                <w:lang w:val="de-DE"/>
              </w:rPr>
            </w:pPr>
            <w:r w:rsidRPr="0025480C">
              <w:rPr>
                <w:szCs w:val="22"/>
                <w:lang w:val="de-DE"/>
              </w:rPr>
              <w:t xml:space="preserve">Natalizumab alle 4 Wochen </w:t>
            </w:r>
          </w:p>
          <w:p w14:paraId="3D6F8F77" w14:textId="77777777" w:rsidR="00584886" w:rsidRPr="0025480C" w:rsidRDefault="00584886" w:rsidP="00340FE1">
            <w:pPr>
              <w:ind w:right="104"/>
              <w:jc w:val="center"/>
              <w:rPr>
                <w:szCs w:val="22"/>
                <w:lang w:val="de-DE"/>
              </w:rPr>
            </w:pPr>
            <w:r w:rsidRPr="0025480C">
              <w:rPr>
                <w:szCs w:val="22"/>
                <w:lang w:val="de-DE"/>
              </w:rPr>
              <w:t xml:space="preserve">300 mg </w:t>
            </w:r>
            <w:proofErr w:type="spellStart"/>
            <w:r w:rsidRPr="0025480C">
              <w:rPr>
                <w:szCs w:val="22"/>
                <w:lang w:val="de-DE"/>
              </w:rPr>
              <w:t>i.v.</w:t>
            </w:r>
            <w:proofErr w:type="spellEnd"/>
          </w:p>
        </w:tc>
        <w:tc>
          <w:tcPr>
            <w:tcW w:w="2286" w:type="dxa"/>
            <w:tcBorders>
              <w:top w:val="single" w:sz="3" w:space="0" w:color="000000"/>
              <w:left w:val="single" w:sz="3" w:space="0" w:color="000000"/>
              <w:bottom w:val="single" w:sz="3" w:space="0" w:color="000000"/>
              <w:right w:val="single" w:sz="4" w:space="0" w:color="000000"/>
            </w:tcBorders>
          </w:tcPr>
          <w:p w14:paraId="7BDF9E2B" w14:textId="77777777" w:rsidR="00584886" w:rsidRPr="0025480C" w:rsidRDefault="00584886" w:rsidP="00340FE1">
            <w:pPr>
              <w:ind w:right="97"/>
              <w:jc w:val="center"/>
              <w:rPr>
                <w:szCs w:val="22"/>
                <w:lang w:val="de-DE"/>
              </w:rPr>
            </w:pPr>
            <w:r w:rsidRPr="0025480C">
              <w:rPr>
                <w:szCs w:val="22"/>
                <w:lang w:val="de-DE"/>
              </w:rPr>
              <w:t>Natalizumab alle 6 Wochen</w:t>
            </w:r>
          </w:p>
          <w:p w14:paraId="4CC3E4EF" w14:textId="77777777" w:rsidR="00584886" w:rsidRPr="0025480C" w:rsidRDefault="00584886" w:rsidP="00340FE1">
            <w:pPr>
              <w:ind w:right="97"/>
              <w:jc w:val="center"/>
              <w:rPr>
                <w:szCs w:val="22"/>
                <w:lang w:val="de-DE"/>
              </w:rPr>
            </w:pPr>
            <w:r w:rsidRPr="0025480C">
              <w:rPr>
                <w:szCs w:val="22"/>
                <w:lang w:val="de-DE"/>
              </w:rPr>
              <w:t xml:space="preserve">300 mg </w:t>
            </w:r>
            <w:proofErr w:type="spellStart"/>
            <w:r w:rsidRPr="0025480C">
              <w:rPr>
                <w:szCs w:val="22"/>
                <w:lang w:val="de-DE"/>
              </w:rPr>
              <w:t>i.v.</w:t>
            </w:r>
            <w:proofErr w:type="spellEnd"/>
          </w:p>
        </w:tc>
      </w:tr>
      <w:tr w:rsidR="00584886" w:rsidRPr="0025480C" w14:paraId="10BD22B6" w14:textId="77777777" w:rsidTr="00340FE1">
        <w:trPr>
          <w:cantSplit/>
          <w:trHeight w:val="247"/>
          <w:jc w:val="center"/>
        </w:trPr>
        <w:tc>
          <w:tcPr>
            <w:tcW w:w="3823" w:type="dxa"/>
            <w:tcBorders>
              <w:top w:val="single" w:sz="3" w:space="0" w:color="000000"/>
              <w:left w:val="single" w:sz="4" w:space="0" w:color="000000"/>
              <w:bottom w:val="single" w:sz="4" w:space="0" w:color="000000"/>
              <w:right w:val="single" w:sz="3" w:space="0" w:color="000000"/>
            </w:tcBorders>
          </w:tcPr>
          <w:p w14:paraId="3984EB26" w14:textId="77777777" w:rsidR="00584886" w:rsidRPr="0025480C" w:rsidRDefault="00584886" w:rsidP="00340FE1">
            <w:pPr>
              <w:ind w:right="184"/>
              <w:jc w:val="right"/>
              <w:rPr>
                <w:szCs w:val="22"/>
                <w:lang w:val="de-DE"/>
              </w:rPr>
            </w:pPr>
            <w:r w:rsidRPr="0025480C">
              <w:rPr>
                <w:szCs w:val="22"/>
                <w:lang w:val="de-DE"/>
              </w:rPr>
              <w:t xml:space="preserve">Randomisiert </w:t>
            </w:r>
          </w:p>
        </w:tc>
        <w:tc>
          <w:tcPr>
            <w:tcW w:w="2409" w:type="dxa"/>
            <w:tcBorders>
              <w:top w:val="single" w:sz="3" w:space="0" w:color="000000"/>
              <w:left w:val="single" w:sz="3" w:space="0" w:color="000000"/>
              <w:bottom w:val="single" w:sz="4" w:space="0" w:color="000000"/>
              <w:right w:val="single" w:sz="3" w:space="0" w:color="000000"/>
            </w:tcBorders>
          </w:tcPr>
          <w:p w14:paraId="3B3DF1FD" w14:textId="77777777" w:rsidR="00584886" w:rsidRPr="0025480C" w:rsidRDefault="00584886" w:rsidP="00340FE1">
            <w:pPr>
              <w:ind w:right="102"/>
              <w:jc w:val="center"/>
              <w:rPr>
                <w:szCs w:val="22"/>
                <w:lang w:val="de-DE"/>
              </w:rPr>
            </w:pPr>
            <w:r w:rsidRPr="0025480C">
              <w:rPr>
                <w:szCs w:val="22"/>
                <w:lang w:val="de-DE"/>
              </w:rPr>
              <w:t>248</w:t>
            </w:r>
          </w:p>
        </w:tc>
        <w:tc>
          <w:tcPr>
            <w:tcW w:w="2286" w:type="dxa"/>
            <w:tcBorders>
              <w:top w:val="single" w:sz="3" w:space="0" w:color="000000"/>
              <w:left w:val="single" w:sz="3" w:space="0" w:color="000000"/>
              <w:bottom w:val="single" w:sz="4" w:space="0" w:color="000000"/>
              <w:right w:val="single" w:sz="4" w:space="0" w:color="000000"/>
            </w:tcBorders>
          </w:tcPr>
          <w:p w14:paraId="527940F0" w14:textId="77777777" w:rsidR="00584886" w:rsidRPr="0025480C" w:rsidRDefault="00584886" w:rsidP="00340FE1">
            <w:pPr>
              <w:ind w:right="94"/>
              <w:jc w:val="center"/>
              <w:rPr>
                <w:szCs w:val="22"/>
                <w:lang w:val="de-DE"/>
              </w:rPr>
            </w:pPr>
            <w:r w:rsidRPr="0025480C">
              <w:rPr>
                <w:szCs w:val="22"/>
                <w:lang w:val="de-DE"/>
              </w:rPr>
              <w:t>251</w:t>
            </w:r>
          </w:p>
        </w:tc>
      </w:tr>
      <w:tr w:rsidR="00584886" w:rsidRPr="0025480C" w14:paraId="0FFBB492" w14:textId="77777777" w:rsidTr="00340FE1">
        <w:trPr>
          <w:cantSplit/>
          <w:trHeight w:val="261"/>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42E96CB2" w14:textId="77777777" w:rsidR="00584886" w:rsidRPr="0025480C" w:rsidRDefault="00584886" w:rsidP="00340FE1">
            <w:pPr>
              <w:keepNext/>
              <w:keepLines/>
              <w:rPr>
                <w:szCs w:val="22"/>
                <w:lang w:val="de-DE"/>
              </w:rPr>
            </w:pPr>
            <w:r w:rsidRPr="0025480C">
              <w:rPr>
                <w:szCs w:val="22"/>
                <w:lang w:val="de-DE"/>
              </w:rPr>
              <w:lastRenderedPageBreak/>
              <w:t>ERGEBNISSE</w:t>
            </w:r>
          </w:p>
        </w:tc>
      </w:tr>
      <w:tr w:rsidR="00584886" w:rsidRPr="0025480C" w14:paraId="4FE38661" w14:textId="77777777" w:rsidTr="00340FE1">
        <w:trPr>
          <w:cantSplit/>
          <w:trHeight w:val="201"/>
          <w:jc w:val="center"/>
        </w:trPr>
        <w:tc>
          <w:tcPr>
            <w:tcW w:w="3823" w:type="dxa"/>
            <w:tcBorders>
              <w:top w:val="single" w:sz="4" w:space="0" w:color="000000"/>
              <w:left w:val="single" w:sz="4" w:space="0" w:color="000000"/>
              <w:right w:val="single" w:sz="4" w:space="0" w:color="000000"/>
            </w:tcBorders>
            <w:vAlign w:val="center"/>
          </w:tcPr>
          <w:p w14:paraId="464AF897" w14:textId="77777777" w:rsidR="00584886" w:rsidRPr="0025480C" w:rsidRDefault="00584886" w:rsidP="00340FE1">
            <w:pPr>
              <w:keepNext/>
              <w:keepLines/>
              <w:ind w:right="94"/>
              <w:rPr>
                <w:szCs w:val="22"/>
                <w:lang w:val="de-DE"/>
              </w:rPr>
            </w:pPr>
            <w:bookmarkStart w:id="3" w:name="_Hlk96082456"/>
            <w:proofErr w:type="spellStart"/>
            <w:r w:rsidRPr="0025480C">
              <w:rPr>
                <w:szCs w:val="22"/>
                <w:lang w:val="de-DE"/>
              </w:rPr>
              <w:t>mITT</w:t>
            </w:r>
            <w:r w:rsidRPr="0025480C">
              <w:rPr>
                <w:szCs w:val="22"/>
                <w:vertAlign w:val="superscript"/>
                <w:lang w:val="de-DE"/>
              </w:rPr>
              <w:t>a</w:t>
            </w:r>
            <w:proofErr w:type="spellEnd"/>
            <w:r w:rsidRPr="0025480C">
              <w:rPr>
                <w:szCs w:val="22"/>
                <w:lang w:val="de-DE"/>
              </w:rPr>
              <w:t>-Population für Teil 1 in Woche 72</w:t>
            </w:r>
            <w:bookmarkEnd w:id="3"/>
          </w:p>
        </w:tc>
        <w:tc>
          <w:tcPr>
            <w:tcW w:w="2409" w:type="dxa"/>
            <w:tcBorders>
              <w:top w:val="single" w:sz="4" w:space="0" w:color="000000"/>
              <w:left w:val="single" w:sz="4" w:space="0" w:color="000000"/>
              <w:bottom w:val="single" w:sz="4" w:space="0" w:color="000000"/>
              <w:right w:val="single" w:sz="4" w:space="0" w:color="000000"/>
            </w:tcBorders>
            <w:vAlign w:val="center"/>
          </w:tcPr>
          <w:p w14:paraId="452F917F" w14:textId="77777777" w:rsidR="00584886" w:rsidRPr="0025480C" w:rsidRDefault="00584886" w:rsidP="00340FE1">
            <w:pPr>
              <w:ind w:right="6"/>
              <w:jc w:val="center"/>
              <w:rPr>
                <w:szCs w:val="22"/>
                <w:lang w:val="de-DE"/>
              </w:rPr>
            </w:pPr>
            <w:r w:rsidRPr="0025480C">
              <w:rPr>
                <w:szCs w:val="22"/>
                <w:lang w:val="de-DE"/>
              </w:rPr>
              <w:t>242</w:t>
            </w:r>
          </w:p>
        </w:tc>
        <w:tc>
          <w:tcPr>
            <w:tcW w:w="2286" w:type="dxa"/>
            <w:tcBorders>
              <w:top w:val="single" w:sz="4" w:space="0" w:color="000000"/>
              <w:left w:val="single" w:sz="4" w:space="0" w:color="000000"/>
              <w:bottom w:val="single" w:sz="4" w:space="0" w:color="000000"/>
              <w:right w:val="single" w:sz="4" w:space="0" w:color="000000"/>
            </w:tcBorders>
            <w:vAlign w:val="center"/>
          </w:tcPr>
          <w:p w14:paraId="4CED8A68" w14:textId="77777777" w:rsidR="00584886" w:rsidRPr="0025480C" w:rsidRDefault="00584886" w:rsidP="00340FE1">
            <w:pPr>
              <w:ind w:left="37" w:right="156"/>
              <w:jc w:val="center"/>
              <w:rPr>
                <w:szCs w:val="22"/>
                <w:lang w:val="de-DE"/>
              </w:rPr>
            </w:pPr>
            <w:r w:rsidRPr="0025480C">
              <w:rPr>
                <w:szCs w:val="22"/>
                <w:lang w:val="de-DE"/>
              </w:rPr>
              <w:t>247</w:t>
            </w:r>
          </w:p>
        </w:tc>
      </w:tr>
      <w:tr w:rsidR="00584886" w:rsidRPr="0025480C" w14:paraId="5F21553C" w14:textId="77777777" w:rsidTr="00340FE1">
        <w:trPr>
          <w:cantSplit/>
          <w:trHeight w:val="183"/>
          <w:jc w:val="center"/>
        </w:trPr>
        <w:tc>
          <w:tcPr>
            <w:tcW w:w="3823" w:type="dxa"/>
            <w:tcBorders>
              <w:top w:val="single" w:sz="3" w:space="0" w:color="000000"/>
              <w:left w:val="single" w:sz="4" w:space="0" w:color="000000"/>
              <w:right w:val="single" w:sz="3" w:space="0" w:color="000000"/>
            </w:tcBorders>
            <w:vAlign w:val="center"/>
          </w:tcPr>
          <w:p w14:paraId="66A725D5" w14:textId="77777777" w:rsidR="00584886" w:rsidRPr="0025480C" w:rsidRDefault="00584886" w:rsidP="00340FE1">
            <w:pPr>
              <w:keepNext/>
              <w:keepLines/>
              <w:ind w:right="94"/>
              <w:rPr>
                <w:szCs w:val="22"/>
                <w:lang w:val="de-DE"/>
              </w:rPr>
            </w:pPr>
            <w:r w:rsidRPr="0025480C">
              <w:rPr>
                <w:szCs w:val="22"/>
                <w:lang w:val="de-DE"/>
              </w:rPr>
              <w:t>Neu auftretende/sich neu vergrößernde T2</w:t>
            </w:r>
            <w:r w:rsidRPr="0025480C">
              <w:rPr>
                <w:szCs w:val="22"/>
                <w:lang w:val="de-DE"/>
              </w:rPr>
              <w:noBreakHyphen/>
              <w:t>Läsionen vom Studienbeginn bis Woche 72</w:t>
            </w:r>
          </w:p>
          <w:p w14:paraId="35633A1D" w14:textId="77777777" w:rsidR="00584886" w:rsidRPr="0025480C" w:rsidRDefault="00584886" w:rsidP="00340FE1">
            <w:pPr>
              <w:keepNext/>
              <w:keepLines/>
              <w:ind w:right="94"/>
              <w:jc w:val="right"/>
              <w:rPr>
                <w:szCs w:val="22"/>
                <w:lang w:val="de-DE"/>
              </w:rPr>
            </w:pPr>
            <w:r w:rsidRPr="0025480C">
              <w:rPr>
                <w:szCs w:val="22"/>
                <w:lang w:val="de-DE"/>
              </w:rPr>
              <w:t xml:space="preserve">Patienten mit folgenden Läsionszahlen = 0 </w:t>
            </w:r>
          </w:p>
        </w:tc>
        <w:tc>
          <w:tcPr>
            <w:tcW w:w="2409" w:type="dxa"/>
            <w:tcBorders>
              <w:top w:val="single" w:sz="3" w:space="0" w:color="000000"/>
              <w:left w:val="single" w:sz="3" w:space="0" w:color="000000"/>
              <w:bottom w:val="single" w:sz="4" w:space="0" w:color="000000"/>
              <w:right w:val="single" w:sz="3" w:space="0" w:color="000000"/>
            </w:tcBorders>
            <w:vAlign w:val="bottom"/>
          </w:tcPr>
          <w:p w14:paraId="3AB94D4B" w14:textId="77777777" w:rsidR="00584886" w:rsidRPr="0025480C" w:rsidRDefault="00584886" w:rsidP="00340FE1">
            <w:pPr>
              <w:ind w:right="6"/>
              <w:jc w:val="center"/>
              <w:rPr>
                <w:szCs w:val="22"/>
                <w:lang w:val="de-DE"/>
              </w:rPr>
            </w:pPr>
            <w:r w:rsidRPr="0025480C">
              <w:rPr>
                <w:szCs w:val="22"/>
                <w:lang w:val="de-DE"/>
              </w:rPr>
              <w:t>189 (78,1 %)</w:t>
            </w:r>
          </w:p>
        </w:tc>
        <w:tc>
          <w:tcPr>
            <w:tcW w:w="2286" w:type="dxa"/>
            <w:tcBorders>
              <w:top w:val="single" w:sz="3" w:space="0" w:color="000000"/>
              <w:left w:val="single" w:sz="3" w:space="0" w:color="000000"/>
              <w:bottom w:val="single" w:sz="4" w:space="0" w:color="000000"/>
              <w:right w:val="single" w:sz="4" w:space="0" w:color="000000"/>
            </w:tcBorders>
            <w:vAlign w:val="bottom"/>
          </w:tcPr>
          <w:p w14:paraId="71D6F928" w14:textId="77777777" w:rsidR="00584886" w:rsidRPr="0025480C" w:rsidRDefault="00584886" w:rsidP="00340FE1">
            <w:pPr>
              <w:ind w:left="37" w:right="156"/>
              <w:jc w:val="center"/>
              <w:rPr>
                <w:szCs w:val="22"/>
                <w:lang w:val="de-DE"/>
              </w:rPr>
            </w:pPr>
            <w:r w:rsidRPr="0025480C">
              <w:rPr>
                <w:szCs w:val="22"/>
                <w:lang w:val="de-DE"/>
              </w:rPr>
              <w:t>202 (81,8 %)</w:t>
            </w:r>
          </w:p>
        </w:tc>
      </w:tr>
      <w:tr w:rsidR="00584886" w:rsidRPr="0025480C" w14:paraId="2BFE0814" w14:textId="77777777" w:rsidTr="00340FE1">
        <w:trPr>
          <w:cantSplit/>
          <w:trHeight w:val="201"/>
          <w:jc w:val="center"/>
        </w:trPr>
        <w:tc>
          <w:tcPr>
            <w:tcW w:w="3823" w:type="dxa"/>
            <w:tcBorders>
              <w:top w:val="single" w:sz="3" w:space="0" w:color="000000"/>
              <w:left w:val="single" w:sz="4" w:space="0" w:color="000000"/>
              <w:right w:val="single" w:sz="3" w:space="0" w:color="000000"/>
            </w:tcBorders>
            <w:vAlign w:val="center"/>
          </w:tcPr>
          <w:p w14:paraId="1CCFD99B" w14:textId="77777777" w:rsidR="00584886" w:rsidRPr="0025480C" w:rsidRDefault="00584886" w:rsidP="00340FE1">
            <w:pPr>
              <w:keepNext/>
              <w:keepLines/>
              <w:ind w:right="94"/>
              <w:jc w:val="right"/>
              <w:rPr>
                <w:szCs w:val="22"/>
                <w:lang w:val="de-DE"/>
              </w:rPr>
            </w:pPr>
            <w:r w:rsidRPr="0025480C">
              <w:rPr>
                <w:szCs w:val="22"/>
                <w:lang w:val="de-DE"/>
              </w:rPr>
              <w:t>= 1</w:t>
            </w:r>
          </w:p>
        </w:tc>
        <w:tc>
          <w:tcPr>
            <w:tcW w:w="2409" w:type="dxa"/>
            <w:tcBorders>
              <w:top w:val="single" w:sz="3" w:space="0" w:color="000000"/>
              <w:left w:val="single" w:sz="3" w:space="0" w:color="000000"/>
              <w:bottom w:val="single" w:sz="4" w:space="0" w:color="000000"/>
              <w:right w:val="single" w:sz="3" w:space="0" w:color="000000"/>
            </w:tcBorders>
            <w:vAlign w:val="center"/>
          </w:tcPr>
          <w:p w14:paraId="6CDBDDFB" w14:textId="77777777" w:rsidR="00584886" w:rsidRPr="0025480C" w:rsidRDefault="00584886" w:rsidP="00340FE1">
            <w:pPr>
              <w:ind w:right="6"/>
              <w:jc w:val="center"/>
              <w:rPr>
                <w:szCs w:val="22"/>
                <w:lang w:val="de-DE"/>
              </w:rPr>
            </w:pPr>
            <w:r w:rsidRPr="0025480C">
              <w:rPr>
                <w:szCs w:val="22"/>
                <w:lang w:val="de-DE"/>
              </w:rPr>
              <w:t>7 (3,6 %)</w:t>
            </w:r>
          </w:p>
        </w:tc>
        <w:tc>
          <w:tcPr>
            <w:tcW w:w="2286" w:type="dxa"/>
            <w:tcBorders>
              <w:top w:val="single" w:sz="3" w:space="0" w:color="000000"/>
              <w:left w:val="single" w:sz="3" w:space="0" w:color="000000"/>
              <w:bottom w:val="single" w:sz="4" w:space="0" w:color="000000"/>
              <w:right w:val="single" w:sz="4" w:space="0" w:color="000000"/>
            </w:tcBorders>
            <w:vAlign w:val="center"/>
          </w:tcPr>
          <w:p w14:paraId="49DFDBBF" w14:textId="77777777" w:rsidR="00584886" w:rsidRPr="0025480C" w:rsidRDefault="00584886" w:rsidP="00340FE1">
            <w:pPr>
              <w:ind w:left="37" w:right="156"/>
              <w:jc w:val="center"/>
              <w:rPr>
                <w:szCs w:val="22"/>
                <w:lang w:val="de-DE"/>
              </w:rPr>
            </w:pPr>
            <w:r w:rsidRPr="0025480C">
              <w:rPr>
                <w:szCs w:val="22"/>
                <w:lang w:val="de-DE"/>
              </w:rPr>
              <w:t>5 (2,0 %)</w:t>
            </w:r>
          </w:p>
        </w:tc>
      </w:tr>
      <w:tr w:rsidR="00584886" w:rsidRPr="0025480C" w14:paraId="4706AD50" w14:textId="77777777" w:rsidTr="00340FE1">
        <w:trPr>
          <w:cantSplit/>
          <w:trHeight w:val="201"/>
          <w:jc w:val="center"/>
        </w:trPr>
        <w:tc>
          <w:tcPr>
            <w:tcW w:w="3823" w:type="dxa"/>
            <w:tcBorders>
              <w:top w:val="single" w:sz="3" w:space="0" w:color="000000"/>
              <w:left w:val="single" w:sz="4" w:space="0" w:color="000000"/>
              <w:right w:val="single" w:sz="3" w:space="0" w:color="000000"/>
            </w:tcBorders>
            <w:vAlign w:val="center"/>
          </w:tcPr>
          <w:p w14:paraId="4B88AB00" w14:textId="77777777" w:rsidR="00584886" w:rsidRPr="0025480C" w:rsidRDefault="00584886" w:rsidP="00340FE1">
            <w:pPr>
              <w:keepNext/>
              <w:keepLines/>
              <w:ind w:right="94"/>
              <w:jc w:val="right"/>
              <w:rPr>
                <w:szCs w:val="22"/>
                <w:lang w:val="de-DE"/>
              </w:rPr>
            </w:pPr>
            <w:r w:rsidRPr="0025480C">
              <w:rPr>
                <w:szCs w:val="22"/>
                <w:lang w:val="de-DE"/>
              </w:rPr>
              <w:t>= 2</w:t>
            </w:r>
          </w:p>
        </w:tc>
        <w:tc>
          <w:tcPr>
            <w:tcW w:w="2409" w:type="dxa"/>
            <w:tcBorders>
              <w:top w:val="single" w:sz="3" w:space="0" w:color="000000"/>
              <w:left w:val="single" w:sz="3" w:space="0" w:color="000000"/>
              <w:bottom w:val="single" w:sz="4" w:space="0" w:color="000000"/>
              <w:right w:val="single" w:sz="3" w:space="0" w:color="000000"/>
            </w:tcBorders>
            <w:vAlign w:val="center"/>
          </w:tcPr>
          <w:p w14:paraId="551500A1" w14:textId="77777777" w:rsidR="00584886" w:rsidRPr="0025480C" w:rsidRDefault="00584886" w:rsidP="00340FE1">
            <w:pPr>
              <w:ind w:right="6"/>
              <w:jc w:val="center"/>
              <w:rPr>
                <w:szCs w:val="22"/>
                <w:lang w:val="de-DE"/>
              </w:rPr>
            </w:pPr>
            <w:r w:rsidRPr="0025480C">
              <w:rPr>
                <w:szCs w:val="22"/>
                <w:lang w:val="de-DE"/>
              </w:rPr>
              <w:t>1 (0,5 %)</w:t>
            </w:r>
          </w:p>
        </w:tc>
        <w:tc>
          <w:tcPr>
            <w:tcW w:w="2286" w:type="dxa"/>
            <w:tcBorders>
              <w:top w:val="single" w:sz="3" w:space="0" w:color="000000"/>
              <w:left w:val="single" w:sz="3" w:space="0" w:color="000000"/>
              <w:bottom w:val="single" w:sz="4" w:space="0" w:color="000000"/>
              <w:right w:val="single" w:sz="4" w:space="0" w:color="000000"/>
            </w:tcBorders>
            <w:vAlign w:val="center"/>
          </w:tcPr>
          <w:p w14:paraId="21C61454" w14:textId="77777777" w:rsidR="00584886" w:rsidRPr="0025480C" w:rsidRDefault="00584886" w:rsidP="00340FE1">
            <w:pPr>
              <w:ind w:left="37" w:right="156"/>
              <w:jc w:val="center"/>
              <w:rPr>
                <w:szCs w:val="22"/>
                <w:lang w:val="de-DE"/>
              </w:rPr>
            </w:pPr>
            <w:r w:rsidRPr="0025480C">
              <w:rPr>
                <w:szCs w:val="22"/>
                <w:lang w:val="de-DE"/>
              </w:rPr>
              <w:t>2 (0,8 %)</w:t>
            </w:r>
          </w:p>
        </w:tc>
      </w:tr>
      <w:tr w:rsidR="00584886" w:rsidRPr="0025480C" w14:paraId="212F154F" w14:textId="77777777" w:rsidTr="00340FE1">
        <w:trPr>
          <w:cantSplit/>
          <w:trHeight w:val="201"/>
          <w:jc w:val="center"/>
        </w:trPr>
        <w:tc>
          <w:tcPr>
            <w:tcW w:w="3823" w:type="dxa"/>
            <w:tcBorders>
              <w:top w:val="single" w:sz="3" w:space="0" w:color="000000"/>
              <w:left w:val="single" w:sz="4" w:space="0" w:color="000000"/>
              <w:right w:val="single" w:sz="3" w:space="0" w:color="000000"/>
            </w:tcBorders>
            <w:vAlign w:val="center"/>
          </w:tcPr>
          <w:p w14:paraId="6633A4E3" w14:textId="77777777" w:rsidR="00584886" w:rsidRPr="0025480C" w:rsidRDefault="00584886" w:rsidP="00340FE1">
            <w:pPr>
              <w:keepNext/>
              <w:keepLines/>
              <w:ind w:right="94"/>
              <w:jc w:val="right"/>
              <w:rPr>
                <w:szCs w:val="22"/>
                <w:lang w:val="de-DE"/>
              </w:rPr>
            </w:pPr>
            <w:r w:rsidRPr="0025480C">
              <w:rPr>
                <w:szCs w:val="22"/>
                <w:lang w:val="de-DE"/>
              </w:rPr>
              <w:t>= 3</w:t>
            </w:r>
          </w:p>
        </w:tc>
        <w:tc>
          <w:tcPr>
            <w:tcW w:w="2409" w:type="dxa"/>
            <w:tcBorders>
              <w:top w:val="single" w:sz="3" w:space="0" w:color="000000"/>
              <w:left w:val="single" w:sz="3" w:space="0" w:color="000000"/>
              <w:bottom w:val="single" w:sz="4" w:space="0" w:color="000000"/>
              <w:right w:val="single" w:sz="3" w:space="0" w:color="000000"/>
            </w:tcBorders>
            <w:vAlign w:val="center"/>
          </w:tcPr>
          <w:p w14:paraId="66497599" w14:textId="77777777" w:rsidR="00584886" w:rsidRPr="0025480C" w:rsidRDefault="00584886" w:rsidP="00340FE1">
            <w:pPr>
              <w:ind w:right="102"/>
              <w:jc w:val="center"/>
              <w:rPr>
                <w:szCs w:val="22"/>
                <w:lang w:val="de-DE"/>
              </w:rPr>
            </w:pPr>
            <w:r w:rsidRPr="0025480C">
              <w:rPr>
                <w:szCs w:val="22"/>
                <w:lang w:val="de-DE"/>
              </w:rPr>
              <w:t>0</w:t>
            </w:r>
          </w:p>
        </w:tc>
        <w:tc>
          <w:tcPr>
            <w:tcW w:w="2286" w:type="dxa"/>
            <w:tcBorders>
              <w:top w:val="single" w:sz="3" w:space="0" w:color="000000"/>
              <w:left w:val="single" w:sz="3" w:space="0" w:color="000000"/>
              <w:bottom w:val="single" w:sz="4" w:space="0" w:color="000000"/>
              <w:right w:val="single" w:sz="4" w:space="0" w:color="000000"/>
            </w:tcBorders>
            <w:vAlign w:val="center"/>
          </w:tcPr>
          <w:p w14:paraId="2B316652" w14:textId="77777777" w:rsidR="00584886" w:rsidRPr="0025480C" w:rsidRDefault="00584886" w:rsidP="00340FE1">
            <w:pPr>
              <w:ind w:left="37" w:right="156"/>
              <w:jc w:val="center"/>
              <w:rPr>
                <w:szCs w:val="22"/>
                <w:lang w:val="de-DE"/>
              </w:rPr>
            </w:pPr>
            <w:r w:rsidRPr="0025480C">
              <w:rPr>
                <w:szCs w:val="22"/>
                <w:lang w:val="de-DE"/>
              </w:rPr>
              <w:t>0</w:t>
            </w:r>
          </w:p>
        </w:tc>
      </w:tr>
      <w:tr w:rsidR="00584886" w:rsidRPr="0025480C" w14:paraId="07F598AA" w14:textId="77777777" w:rsidTr="00340FE1">
        <w:trPr>
          <w:cantSplit/>
          <w:trHeight w:val="201"/>
          <w:jc w:val="center"/>
        </w:trPr>
        <w:tc>
          <w:tcPr>
            <w:tcW w:w="3823" w:type="dxa"/>
            <w:tcBorders>
              <w:top w:val="single" w:sz="3" w:space="0" w:color="000000"/>
              <w:left w:val="single" w:sz="4" w:space="0" w:color="000000"/>
              <w:right w:val="single" w:sz="3" w:space="0" w:color="000000"/>
            </w:tcBorders>
            <w:vAlign w:val="center"/>
          </w:tcPr>
          <w:p w14:paraId="2651300C" w14:textId="77777777" w:rsidR="00584886" w:rsidRPr="0025480C" w:rsidRDefault="00584886" w:rsidP="00340FE1">
            <w:pPr>
              <w:keepNext/>
              <w:keepLines/>
              <w:ind w:right="94"/>
              <w:jc w:val="right"/>
              <w:rPr>
                <w:szCs w:val="22"/>
                <w:lang w:val="de-DE"/>
              </w:rPr>
            </w:pPr>
            <w:r w:rsidRPr="0025480C">
              <w:rPr>
                <w:szCs w:val="22"/>
                <w:lang w:val="de-DE"/>
              </w:rPr>
              <w:t>= 4</w:t>
            </w:r>
          </w:p>
        </w:tc>
        <w:tc>
          <w:tcPr>
            <w:tcW w:w="2409" w:type="dxa"/>
            <w:tcBorders>
              <w:top w:val="single" w:sz="3" w:space="0" w:color="000000"/>
              <w:left w:val="single" w:sz="3" w:space="0" w:color="000000"/>
              <w:bottom w:val="single" w:sz="4" w:space="0" w:color="000000"/>
              <w:right w:val="single" w:sz="3" w:space="0" w:color="000000"/>
            </w:tcBorders>
            <w:vAlign w:val="center"/>
          </w:tcPr>
          <w:p w14:paraId="13AD069E" w14:textId="77777777" w:rsidR="00584886" w:rsidRPr="0025480C" w:rsidRDefault="00584886" w:rsidP="00340FE1">
            <w:pPr>
              <w:ind w:right="102"/>
              <w:jc w:val="center"/>
              <w:rPr>
                <w:szCs w:val="22"/>
                <w:lang w:val="de-DE"/>
              </w:rPr>
            </w:pPr>
            <w:r w:rsidRPr="0025480C">
              <w:rPr>
                <w:szCs w:val="22"/>
                <w:lang w:val="de-DE"/>
              </w:rPr>
              <w:t>0</w:t>
            </w:r>
          </w:p>
        </w:tc>
        <w:tc>
          <w:tcPr>
            <w:tcW w:w="2286" w:type="dxa"/>
            <w:tcBorders>
              <w:top w:val="single" w:sz="3" w:space="0" w:color="000000"/>
              <w:left w:val="single" w:sz="3" w:space="0" w:color="000000"/>
              <w:bottom w:val="single" w:sz="4" w:space="0" w:color="000000"/>
              <w:right w:val="single" w:sz="4" w:space="0" w:color="000000"/>
            </w:tcBorders>
            <w:vAlign w:val="center"/>
          </w:tcPr>
          <w:p w14:paraId="6FE38F19" w14:textId="77777777" w:rsidR="00584886" w:rsidRPr="0025480C" w:rsidRDefault="00584886" w:rsidP="00340FE1">
            <w:pPr>
              <w:ind w:left="37" w:right="156"/>
              <w:jc w:val="center"/>
              <w:rPr>
                <w:szCs w:val="22"/>
                <w:lang w:val="de-DE"/>
              </w:rPr>
            </w:pPr>
            <w:r w:rsidRPr="0025480C">
              <w:rPr>
                <w:szCs w:val="22"/>
                <w:lang w:val="de-DE"/>
              </w:rPr>
              <w:t>0</w:t>
            </w:r>
          </w:p>
        </w:tc>
      </w:tr>
      <w:tr w:rsidR="00584886" w:rsidRPr="0025480C" w14:paraId="68B2D34D" w14:textId="77777777" w:rsidTr="00340FE1">
        <w:trPr>
          <w:cantSplit/>
          <w:trHeight w:val="201"/>
          <w:jc w:val="center"/>
        </w:trPr>
        <w:tc>
          <w:tcPr>
            <w:tcW w:w="3823" w:type="dxa"/>
            <w:tcBorders>
              <w:top w:val="single" w:sz="3" w:space="0" w:color="000000"/>
              <w:left w:val="single" w:sz="4" w:space="0" w:color="000000"/>
              <w:right w:val="single" w:sz="3" w:space="0" w:color="000000"/>
            </w:tcBorders>
            <w:vAlign w:val="center"/>
          </w:tcPr>
          <w:p w14:paraId="73EE587E" w14:textId="77777777" w:rsidR="00584886" w:rsidRPr="0025480C" w:rsidRDefault="00584886" w:rsidP="00340FE1">
            <w:pPr>
              <w:keepNext/>
              <w:keepLines/>
              <w:ind w:right="94"/>
              <w:jc w:val="right"/>
              <w:rPr>
                <w:szCs w:val="22"/>
                <w:lang w:val="de-DE"/>
              </w:rPr>
            </w:pPr>
            <w:r w:rsidRPr="0025480C">
              <w:rPr>
                <w:szCs w:val="22"/>
                <w:lang w:val="de-DE"/>
              </w:rPr>
              <w:t>≥ 5</w:t>
            </w:r>
          </w:p>
        </w:tc>
        <w:tc>
          <w:tcPr>
            <w:tcW w:w="2409" w:type="dxa"/>
            <w:tcBorders>
              <w:top w:val="single" w:sz="3" w:space="0" w:color="000000"/>
              <w:left w:val="single" w:sz="3" w:space="0" w:color="000000"/>
              <w:bottom w:val="single" w:sz="4" w:space="0" w:color="000000"/>
              <w:right w:val="single" w:sz="3" w:space="0" w:color="000000"/>
            </w:tcBorders>
            <w:vAlign w:val="center"/>
          </w:tcPr>
          <w:p w14:paraId="19C5D675" w14:textId="77777777" w:rsidR="00584886" w:rsidRPr="0025480C" w:rsidRDefault="00584886" w:rsidP="00340FE1">
            <w:pPr>
              <w:ind w:left="720" w:right="102" w:hanging="720"/>
              <w:jc w:val="center"/>
              <w:rPr>
                <w:szCs w:val="22"/>
                <w:lang w:val="de-DE"/>
              </w:rPr>
            </w:pPr>
            <w:r w:rsidRPr="0025480C">
              <w:rPr>
                <w:szCs w:val="22"/>
                <w:lang w:val="de-DE"/>
              </w:rPr>
              <w:t>0</w:t>
            </w:r>
          </w:p>
        </w:tc>
        <w:tc>
          <w:tcPr>
            <w:tcW w:w="2286" w:type="dxa"/>
            <w:tcBorders>
              <w:top w:val="single" w:sz="3" w:space="0" w:color="000000"/>
              <w:left w:val="single" w:sz="3" w:space="0" w:color="000000"/>
              <w:bottom w:val="single" w:sz="4" w:space="0" w:color="000000"/>
              <w:right w:val="single" w:sz="4" w:space="0" w:color="000000"/>
            </w:tcBorders>
            <w:vAlign w:val="center"/>
          </w:tcPr>
          <w:p w14:paraId="55C10392" w14:textId="77777777" w:rsidR="00584886" w:rsidRPr="0025480C" w:rsidRDefault="00584886" w:rsidP="00340FE1">
            <w:pPr>
              <w:ind w:left="37" w:right="156"/>
              <w:jc w:val="center"/>
              <w:rPr>
                <w:szCs w:val="22"/>
                <w:lang w:val="de-DE"/>
              </w:rPr>
            </w:pPr>
            <w:r w:rsidRPr="0025480C">
              <w:rPr>
                <w:szCs w:val="22"/>
                <w:lang w:val="de-DE"/>
              </w:rPr>
              <w:t>2* (0,8 %)</w:t>
            </w:r>
          </w:p>
        </w:tc>
      </w:tr>
      <w:tr w:rsidR="00584886" w:rsidRPr="0025480C" w14:paraId="4F532A66" w14:textId="77777777" w:rsidTr="00340FE1">
        <w:trPr>
          <w:cantSplit/>
          <w:trHeight w:val="201"/>
          <w:jc w:val="center"/>
        </w:trPr>
        <w:tc>
          <w:tcPr>
            <w:tcW w:w="3823" w:type="dxa"/>
            <w:tcBorders>
              <w:top w:val="single" w:sz="3" w:space="0" w:color="000000"/>
              <w:left w:val="single" w:sz="4" w:space="0" w:color="000000"/>
              <w:bottom w:val="single" w:sz="4" w:space="0" w:color="000000"/>
              <w:right w:val="single" w:sz="4" w:space="0" w:color="000000"/>
            </w:tcBorders>
            <w:vAlign w:val="center"/>
          </w:tcPr>
          <w:p w14:paraId="2F6113F4" w14:textId="77777777" w:rsidR="00584886" w:rsidRPr="0025480C" w:rsidRDefault="00584886" w:rsidP="00340FE1">
            <w:pPr>
              <w:keepNext/>
              <w:keepLines/>
              <w:ind w:right="94"/>
              <w:jc w:val="right"/>
              <w:rPr>
                <w:szCs w:val="22"/>
                <w:lang w:val="de-DE"/>
              </w:rPr>
            </w:pPr>
            <w:r w:rsidRPr="0025480C">
              <w:rPr>
                <w:szCs w:val="22"/>
                <w:lang w:val="de-DE"/>
              </w:rPr>
              <w:t>fehlend</w:t>
            </w:r>
          </w:p>
        </w:tc>
        <w:tc>
          <w:tcPr>
            <w:tcW w:w="2409" w:type="dxa"/>
            <w:tcBorders>
              <w:top w:val="single" w:sz="3" w:space="0" w:color="000000"/>
              <w:left w:val="single" w:sz="4" w:space="0" w:color="000000"/>
              <w:bottom w:val="single" w:sz="4" w:space="0" w:color="000000"/>
              <w:right w:val="single" w:sz="4" w:space="0" w:color="000000"/>
            </w:tcBorders>
            <w:vAlign w:val="center"/>
          </w:tcPr>
          <w:p w14:paraId="3A474F75" w14:textId="77777777" w:rsidR="00584886" w:rsidRPr="0025480C" w:rsidRDefault="00584886" w:rsidP="00340FE1">
            <w:pPr>
              <w:ind w:right="102"/>
              <w:jc w:val="center"/>
              <w:rPr>
                <w:szCs w:val="22"/>
                <w:lang w:val="de-DE"/>
              </w:rPr>
            </w:pPr>
            <w:r w:rsidRPr="0025480C">
              <w:rPr>
                <w:szCs w:val="22"/>
                <w:lang w:val="de-DE"/>
              </w:rPr>
              <w:t>45 (18,6 %)</w:t>
            </w:r>
          </w:p>
        </w:tc>
        <w:tc>
          <w:tcPr>
            <w:tcW w:w="2286" w:type="dxa"/>
            <w:tcBorders>
              <w:top w:val="single" w:sz="3" w:space="0" w:color="000000"/>
              <w:left w:val="single" w:sz="4" w:space="0" w:color="000000"/>
              <w:bottom w:val="single" w:sz="4" w:space="0" w:color="000000"/>
              <w:right w:val="single" w:sz="4" w:space="0" w:color="000000"/>
            </w:tcBorders>
            <w:vAlign w:val="center"/>
          </w:tcPr>
          <w:p w14:paraId="5CC010D9" w14:textId="77777777" w:rsidR="00584886" w:rsidRPr="0025480C" w:rsidRDefault="00584886" w:rsidP="00340FE1">
            <w:pPr>
              <w:ind w:left="37" w:right="156"/>
              <w:jc w:val="center"/>
              <w:rPr>
                <w:szCs w:val="22"/>
                <w:lang w:val="de-DE"/>
              </w:rPr>
            </w:pPr>
            <w:r w:rsidRPr="0025480C">
              <w:rPr>
                <w:szCs w:val="22"/>
                <w:lang w:val="de-DE"/>
              </w:rPr>
              <w:t>36 (14,6 %)</w:t>
            </w:r>
          </w:p>
        </w:tc>
      </w:tr>
      <w:tr w:rsidR="00584886" w:rsidRPr="0025480C" w14:paraId="32AC94E6" w14:textId="77777777" w:rsidTr="00340FE1">
        <w:trPr>
          <w:cantSplit/>
          <w:trHeight w:val="446"/>
          <w:jc w:val="center"/>
        </w:trPr>
        <w:tc>
          <w:tcPr>
            <w:tcW w:w="3823" w:type="dxa"/>
            <w:tcBorders>
              <w:top w:val="single" w:sz="4" w:space="0" w:color="000000"/>
              <w:left w:val="single" w:sz="4" w:space="0" w:color="000000"/>
              <w:right w:val="single" w:sz="3" w:space="0" w:color="000000"/>
            </w:tcBorders>
          </w:tcPr>
          <w:p w14:paraId="448E7587" w14:textId="77777777" w:rsidR="00584886" w:rsidRPr="0025480C" w:rsidRDefault="00584886" w:rsidP="00340FE1">
            <w:pPr>
              <w:ind w:right="94"/>
              <w:rPr>
                <w:szCs w:val="22"/>
                <w:lang w:val="de-DE"/>
              </w:rPr>
            </w:pPr>
            <w:r w:rsidRPr="0025480C">
              <w:rPr>
                <w:szCs w:val="22"/>
                <w:lang w:val="de-DE"/>
              </w:rPr>
              <w:t>Adjustierter Mittelwert neu auftretender/sich neu vergrößernder T2</w:t>
            </w:r>
            <w:r w:rsidRPr="0025480C">
              <w:rPr>
                <w:szCs w:val="22"/>
                <w:lang w:val="de-DE"/>
              </w:rPr>
              <w:noBreakHyphen/>
              <w:t>hyperintenser Läsionen (primärer Endpunkt)*</w:t>
            </w:r>
          </w:p>
          <w:p w14:paraId="283F9A28" w14:textId="77777777" w:rsidR="00584886" w:rsidRPr="0025480C" w:rsidRDefault="00584886" w:rsidP="00340FE1">
            <w:pPr>
              <w:ind w:right="94"/>
              <w:jc w:val="right"/>
              <w:rPr>
                <w:szCs w:val="22"/>
                <w:lang w:val="de-DE"/>
              </w:rPr>
            </w:pPr>
            <w:r w:rsidRPr="0025480C">
              <w:rPr>
                <w:szCs w:val="22"/>
                <w:lang w:val="de-DE"/>
              </w:rPr>
              <w:t>95</w:t>
            </w:r>
            <w:r w:rsidRPr="0025480C">
              <w:rPr>
                <w:szCs w:val="22"/>
                <w:lang w:val="de-DE"/>
              </w:rPr>
              <w:noBreakHyphen/>
              <w:t>%</w:t>
            </w:r>
            <w:r w:rsidRPr="0025480C">
              <w:rPr>
                <w:szCs w:val="22"/>
                <w:lang w:val="de-DE"/>
              </w:rPr>
              <w:noBreakHyphen/>
            </w:r>
            <w:proofErr w:type="spellStart"/>
            <w:r w:rsidRPr="0025480C">
              <w:rPr>
                <w:szCs w:val="22"/>
                <w:lang w:val="de-DE"/>
              </w:rPr>
              <w:t>KI</w:t>
            </w:r>
            <w:r w:rsidRPr="0025480C">
              <w:rPr>
                <w:szCs w:val="22"/>
                <w:vertAlign w:val="superscript"/>
                <w:lang w:val="de-DE"/>
              </w:rPr>
              <w:t>b,c</w:t>
            </w:r>
            <w:proofErr w:type="spellEnd"/>
          </w:p>
        </w:tc>
        <w:tc>
          <w:tcPr>
            <w:tcW w:w="2409" w:type="dxa"/>
            <w:tcBorders>
              <w:top w:val="single" w:sz="4" w:space="0" w:color="000000"/>
              <w:left w:val="single" w:sz="3" w:space="0" w:color="000000"/>
              <w:bottom w:val="single" w:sz="4" w:space="0" w:color="000000"/>
              <w:right w:val="single" w:sz="3" w:space="0" w:color="000000"/>
            </w:tcBorders>
            <w:vAlign w:val="bottom"/>
          </w:tcPr>
          <w:p w14:paraId="2B09A967" w14:textId="77777777" w:rsidR="00584886" w:rsidRPr="0025480C" w:rsidRDefault="00584886" w:rsidP="00340FE1">
            <w:pPr>
              <w:ind w:right="102"/>
              <w:jc w:val="center"/>
              <w:rPr>
                <w:szCs w:val="22"/>
                <w:lang w:val="de-DE"/>
              </w:rPr>
            </w:pPr>
            <w:r w:rsidRPr="0025480C">
              <w:rPr>
                <w:szCs w:val="22"/>
                <w:lang w:val="de-DE"/>
              </w:rPr>
              <w:t>0,05</w:t>
            </w:r>
          </w:p>
          <w:p w14:paraId="2CB4A917" w14:textId="77777777" w:rsidR="00584886" w:rsidRPr="0025480C" w:rsidRDefault="00584886" w:rsidP="00340FE1">
            <w:pPr>
              <w:ind w:right="102"/>
              <w:jc w:val="center"/>
              <w:rPr>
                <w:szCs w:val="22"/>
                <w:lang w:val="de-DE"/>
              </w:rPr>
            </w:pPr>
            <w:r w:rsidRPr="0025480C">
              <w:rPr>
                <w:szCs w:val="22"/>
                <w:lang w:val="de-DE"/>
              </w:rPr>
              <w:t>(0,01; 0,22)</w:t>
            </w:r>
          </w:p>
        </w:tc>
        <w:tc>
          <w:tcPr>
            <w:tcW w:w="2286" w:type="dxa"/>
            <w:tcBorders>
              <w:top w:val="single" w:sz="3" w:space="0" w:color="000000"/>
              <w:left w:val="single" w:sz="3" w:space="0" w:color="000000"/>
              <w:bottom w:val="single" w:sz="4" w:space="0" w:color="000000"/>
              <w:right w:val="single" w:sz="4" w:space="0" w:color="000000"/>
            </w:tcBorders>
            <w:vAlign w:val="bottom"/>
          </w:tcPr>
          <w:p w14:paraId="29C79493" w14:textId="77777777" w:rsidR="00584886" w:rsidRPr="0025480C" w:rsidRDefault="00584886" w:rsidP="00340FE1">
            <w:pPr>
              <w:ind w:right="15"/>
              <w:jc w:val="center"/>
              <w:rPr>
                <w:szCs w:val="22"/>
                <w:lang w:val="de-DE"/>
              </w:rPr>
            </w:pPr>
            <w:r w:rsidRPr="0025480C">
              <w:rPr>
                <w:szCs w:val="22"/>
                <w:lang w:val="de-DE"/>
              </w:rPr>
              <w:t>0,20</w:t>
            </w:r>
          </w:p>
          <w:p w14:paraId="689B8E3C" w14:textId="77777777" w:rsidR="00584886" w:rsidRPr="0025480C" w:rsidRDefault="00584886" w:rsidP="00340FE1">
            <w:pPr>
              <w:ind w:right="15"/>
              <w:jc w:val="center"/>
              <w:rPr>
                <w:szCs w:val="22"/>
                <w:lang w:val="de-DE"/>
              </w:rPr>
            </w:pPr>
            <w:r w:rsidRPr="0025480C">
              <w:rPr>
                <w:szCs w:val="22"/>
                <w:lang w:val="de-DE"/>
              </w:rPr>
              <w:t>(0,07; 0,63)</w:t>
            </w:r>
          </w:p>
        </w:tc>
      </w:tr>
      <w:tr w:rsidR="00584886" w:rsidRPr="0025480C" w14:paraId="4ABFE208" w14:textId="77777777" w:rsidTr="00340FE1">
        <w:trPr>
          <w:cantSplit/>
          <w:trHeight w:val="270"/>
          <w:jc w:val="center"/>
        </w:trPr>
        <w:tc>
          <w:tcPr>
            <w:tcW w:w="3823" w:type="dxa"/>
            <w:tcBorders>
              <w:left w:val="single" w:sz="4" w:space="0" w:color="000000"/>
              <w:bottom w:val="single" w:sz="4" w:space="0" w:color="auto"/>
              <w:right w:val="single" w:sz="4" w:space="0" w:color="000000"/>
            </w:tcBorders>
          </w:tcPr>
          <w:p w14:paraId="21D9141F" w14:textId="77777777" w:rsidR="00584886" w:rsidRPr="0025480C" w:rsidRDefault="00584886" w:rsidP="00340FE1">
            <w:pPr>
              <w:rPr>
                <w:szCs w:val="22"/>
                <w:lang w:val="de-DE"/>
              </w:rPr>
            </w:pPr>
          </w:p>
        </w:tc>
        <w:tc>
          <w:tcPr>
            <w:tcW w:w="4695" w:type="dxa"/>
            <w:gridSpan w:val="2"/>
            <w:tcBorders>
              <w:top w:val="single" w:sz="4" w:space="0" w:color="000000"/>
              <w:left w:val="single" w:sz="4" w:space="0" w:color="000000"/>
              <w:bottom w:val="single" w:sz="2" w:space="0" w:color="000000"/>
              <w:right w:val="single" w:sz="4" w:space="0" w:color="000000"/>
            </w:tcBorders>
            <w:vAlign w:val="center"/>
          </w:tcPr>
          <w:p w14:paraId="1FE5B790" w14:textId="77777777" w:rsidR="00584886" w:rsidRPr="0025480C" w:rsidRDefault="00584886" w:rsidP="00340FE1">
            <w:pPr>
              <w:ind w:right="15"/>
              <w:jc w:val="center"/>
              <w:rPr>
                <w:szCs w:val="22"/>
                <w:lang w:val="de-DE"/>
              </w:rPr>
            </w:pPr>
            <w:r w:rsidRPr="0025480C">
              <w:rPr>
                <w:szCs w:val="22"/>
                <w:lang w:val="de-DE"/>
              </w:rPr>
              <w:t>p = 0,0755</w:t>
            </w:r>
          </w:p>
        </w:tc>
      </w:tr>
      <w:tr w:rsidR="00584886" w:rsidRPr="0025480C" w14:paraId="48806C7C" w14:textId="77777777" w:rsidTr="00340FE1">
        <w:trPr>
          <w:cantSplit/>
          <w:trHeight w:val="446"/>
          <w:jc w:val="center"/>
        </w:trPr>
        <w:tc>
          <w:tcPr>
            <w:tcW w:w="3823" w:type="dxa"/>
            <w:tcBorders>
              <w:top w:val="single" w:sz="4" w:space="0" w:color="auto"/>
              <w:left w:val="single" w:sz="4" w:space="0" w:color="000000"/>
              <w:bottom w:val="single" w:sz="2" w:space="0" w:color="000000"/>
              <w:right w:val="single" w:sz="4" w:space="0" w:color="000000"/>
            </w:tcBorders>
          </w:tcPr>
          <w:p w14:paraId="3E4F3B20" w14:textId="77777777" w:rsidR="00584886" w:rsidRPr="0025480C" w:rsidRDefault="00584886" w:rsidP="00340FE1">
            <w:pPr>
              <w:ind w:right="94"/>
              <w:rPr>
                <w:szCs w:val="22"/>
                <w:lang w:val="de-DE"/>
              </w:rPr>
            </w:pPr>
            <w:r w:rsidRPr="0025480C">
              <w:rPr>
                <w:szCs w:val="22"/>
                <w:lang w:val="de-DE"/>
              </w:rPr>
              <w:t>Anteil Patienten, die neu auftretende/sich neu vergrößernde T2</w:t>
            </w:r>
            <w:r w:rsidRPr="0025480C">
              <w:rPr>
                <w:szCs w:val="22"/>
                <w:lang w:val="de-DE"/>
              </w:rPr>
              <w:noBreakHyphen/>
              <w:t>Läsionen entwickelten</w:t>
            </w:r>
          </w:p>
        </w:tc>
        <w:tc>
          <w:tcPr>
            <w:tcW w:w="2409" w:type="dxa"/>
            <w:tcBorders>
              <w:top w:val="single" w:sz="2" w:space="0" w:color="000000"/>
              <w:left w:val="single" w:sz="4" w:space="0" w:color="000000"/>
              <w:bottom w:val="single" w:sz="2" w:space="0" w:color="000000"/>
              <w:right w:val="single" w:sz="4" w:space="0" w:color="000000"/>
            </w:tcBorders>
            <w:vAlign w:val="center"/>
          </w:tcPr>
          <w:p w14:paraId="009C1BE3" w14:textId="77777777" w:rsidR="00584886" w:rsidRPr="0025480C" w:rsidRDefault="00584886" w:rsidP="00340FE1">
            <w:pPr>
              <w:ind w:right="102"/>
              <w:jc w:val="center"/>
              <w:rPr>
                <w:szCs w:val="22"/>
                <w:lang w:val="de-DE"/>
              </w:rPr>
            </w:pPr>
            <w:r w:rsidRPr="0025480C">
              <w:rPr>
                <w:szCs w:val="22"/>
                <w:lang w:val="de-DE"/>
              </w:rPr>
              <w:t>4,1 %</w:t>
            </w:r>
          </w:p>
        </w:tc>
        <w:tc>
          <w:tcPr>
            <w:tcW w:w="2286" w:type="dxa"/>
            <w:tcBorders>
              <w:top w:val="single" w:sz="2" w:space="0" w:color="000000"/>
              <w:left w:val="single" w:sz="4" w:space="0" w:color="000000"/>
              <w:bottom w:val="single" w:sz="2" w:space="0" w:color="000000"/>
              <w:right w:val="single" w:sz="4" w:space="0" w:color="000000"/>
            </w:tcBorders>
            <w:vAlign w:val="center"/>
          </w:tcPr>
          <w:p w14:paraId="7FE67E18" w14:textId="77777777" w:rsidR="00584886" w:rsidRPr="0025480C" w:rsidRDefault="00584886" w:rsidP="00340FE1">
            <w:pPr>
              <w:ind w:right="15"/>
              <w:jc w:val="center"/>
              <w:rPr>
                <w:szCs w:val="22"/>
                <w:lang w:val="de-DE"/>
              </w:rPr>
            </w:pPr>
            <w:r w:rsidRPr="0025480C">
              <w:rPr>
                <w:szCs w:val="22"/>
                <w:lang w:val="de-DE"/>
              </w:rPr>
              <w:t>4,3 %</w:t>
            </w:r>
          </w:p>
        </w:tc>
      </w:tr>
      <w:tr w:rsidR="00584886" w:rsidRPr="0025480C" w14:paraId="16735D64" w14:textId="77777777" w:rsidTr="00340FE1">
        <w:trPr>
          <w:cantSplit/>
          <w:trHeight w:val="485"/>
          <w:jc w:val="center"/>
        </w:trPr>
        <w:tc>
          <w:tcPr>
            <w:tcW w:w="3823" w:type="dxa"/>
            <w:tcBorders>
              <w:top w:val="single" w:sz="2" w:space="0" w:color="000000"/>
              <w:left w:val="single" w:sz="4" w:space="0" w:color="000000"/>
              <w:bottom w:val="single" w:sz="4" w:space="0" w:color="000000"/>
              <w:right w:val="single" w:sz="4" w:space="0" w:color="000000"/>
            </w:tcBorders>
            <w:vAlign w:val="center"/>
          </w:tcPr>
          <w:p w14:paraId="01CEA98B" w14:textId="77777777" w:rsidR="00584886" w:rsidRPr="0025480C" w:rsidRDefault="00584886" w:rsidP="00340FE1">
            <w:pPr>
              <w:ind w:right="90"/>
              <w:rPr>
                <w:szCs w:val="22"/>
                <w:lang w:val="de-DE"/>
              </w:rPr>
            </w:pPr>
            <w:r w:rsidRPr="0025480C">
              <w:rPr>
                <w:szCs w:val="22"/>
                <w:lang w:val="de-DE"/>
              </w:rPr>
              <w:t>Anteil Patienten, die T1-hypointense Läsionen entwickelten</w:t>
            </w:r>
          </w:p>
        </w:tc>
        <w:tc>
          <w:tcPr>
            <w:tcW w:w="2409" w:type="dxa"/>
            <w:tcBorders>
              <w:top w:val="single" w:sz="2" w:space="0" w:color="000000"/>
              <w:left w:val="single" w:sz="4" w:space="0" w:color="000000"/>
              <w:bottom w:val="single" w:sz="4" w:space="0" w:color="000000"/>
              <w:right w:val="single" w:sz="4" w:space="0" w:color="000000"/>
            </w:tcBorders>
            <w:vAlign w:val="center"/>
          </w:tcPr>
          <w:p w14:paraId="704ADA76" w14:textId="77777777" w:rsidR="00584886" w:rsidRPr="0025480C" w:rsidRDefault="00584886" w:rsidP="00340FE1">
            <w:pPr>
              <w:ind w:right="102"/>
              <w:jc w:val="center"/>
              <w:rPr>
                <w:szCs w:val="22"/>
                <w:lang w:val="de-DE"/>
              </w:rPr>
            </w:pPr>
            <w:r w:rsidRPr="0025480C">
              <w:rPr>
                <w:szCs w:val="22"/>
                <w:lang w:val="de-DE"/>
              </w:rPr>
              <w:t>0,8 %</w:t>
            </w:r>
          </w:p>
        </w:tc>
        <w:tc>
          <w:tcPr>
            <w:tcW w:w="2286" w:type="dxa"/>
            <w:tcBorders>
              <w:top w:val="single" w:sz="2" w:space="0" w:color="000000"/>
              <w:left w:val="single" w:sz="4" w:space="0" w:color="000000"/>
              <w:bottom w:val="single" w:sz="4" w:space="0" w:color="000000"/>
              <w:right w:val="single" w:sz="4" w:space="0" w:color="000000"/>
            </w:tcBorders>
            <w:vAlign w:val="center"/>
          </w:tcPr>
          <w:p w14:paraId="02ABDE14" w14:textId="77777777" w:rsidR="00584886" w:rsidRPr="0025480C" w:rsidRDefault="00584886" w:rsidP="00340FE1">
            <w:pPr>
              <w:ind w:right="15"/>
              <w:jc w:val="center"/>
              <w:rPr>
                <w:szCs w:val="22"/>
                <w:lang w:val="de-DE"/>
              </w:rPr>
            </w:pPr>
            <w:r w:rsidRPr="0025480C">
              <w:rPr>
                <w:szCs w:val="22"/>
                <w:lang w:val="de-DE"/>
              </w:rPr>
              <w:t>1,2 %</w:t>
            </w:r>
          </w:p>
        </w:tc>
      </w:tr>
      <w:tr w:rsidR="00584886" w:rsidRPr="0025480C" w14:paraId="7D59591F" w14:textId="77777777" w:rsidTr="00340FE1">
        <w:trPr>
          <w:cantSplit/>
          <w:trHeight w:val="485"/>
          <w:jc w:val="center"/>
        </w:trPr>
        <w:tc>
          <w:tcPr>
            <w:tcW w:w="3823" w:type="dxa"/>
            <w:tcBorders>
              <w:top w:val="single" w:sz="4" w:space="0" w:color="000000"/>
              <w:left w:val="single" w:sz="4" w:space="0" w:color="000000"/>
              <w:bottom w:val="single" w:sz="4" w:space="0" w:color="000000"/>
              <w:right w:val="single" w:sz="4" w:space="0" w:color="000000"/>
            </w:tcBorders>
            <w:vAlign w:val="center"/>
          </w:tcPr>
          <w:p w14:paraId="62D27AAD" w14:textId="77777777" w:rsidR="00584886" w:rsidRPr="0025480C" w:rsidRDefault="00584886" w:rsidP="00340FE1">
            <w:pPr>
              <w:ind w:right="90"/>
              <w:rPr>
                <w:szCs w:val="22"/>
                <w:lang w:val="de-DE"/>
              </w:rPr>
            </w:pPr>
            <w:r w:rsidRPr="0025480C">
              <w:rPr>
                <w:szCs w:val="22"/>
                <w:lang w:val="de-DE"/>
              </w:rPr>
              <w:t xml:space="preserve">Anteil Patienten, die </w:t>
            </w:r>
            <w:proofErr w:type="spellStart"/>
            <w:r w:rsidRPr="0025480C">
              <w:rPr>
                <w:szCs w:val="22"/>
                <w:lang w:val="de-DE"/>
              </w:rPr>
              <w:t>Gd</w:t>
            </w:r>
            <w:proofErr w:type="spellEnd"/>
            <w:r w:rsidRPr="0025480C">
              <w:rPr>
                <w:szCs w:val="22"/>
                <w:lang w:val="de-DE"/>
              </w:rPr>
              <w:t>-anreichernde Läsionen entwickelten</w:t>
            </w:r>
          </w:p>
        </w:tc>
        <w:tc>
          <w:tcPr>
            <w:tcW w:w="2409" w:type="dxa"/>
            <w:tcBorders>
              <w:top w:val="single" w:sz="4" w:space="0" w:color="000000"/>
              <w:left w:val="single" w:sz="4" w:space="0" w:color="000000"/>
              <w:bottom w:val="single" w:sz="4" w:space="0" w:color="000000"/>
              <w:right w:val="single" w:sz="4" w:space="0" w:color="000000"/>
            </w:tcBorders>
            <w:vAlign w:val="center"/>
          </w:tcPr>
          <w:p w14:paraId="3FB93C47" w14:textId="77777777" w:rsidR="00584886" w:rsidRPr="0025480C" w:rsidRDefault="00584886" w:rsidP="00340FE1">
            <w:pPr>
              <w:ind w:right="102"/>
              <w:jc w:val="center"/>
              <w:rPr>
                <w:szCs w:val="22"/>
                <w:lang w:val="de-DE"/>
              </w:rPr>
            </w:pPr>
            <w:r w:rsidRPr="0025480C">
              <w:rPr>
                <w:szCs w:val="22"/>
                <w:lang w:val="de-DE"/>
              </w:rPr>
              <w:t>0,4 %</w:t>
            </w:r>
          </w:p>
        </w:tc>
        <w:tc>
          <w:tcPr>
            <w:tcW w:w="2286" w:type="dxa"/>
            <w:tcBorders>
              <w:top w:val="single" w:sz="4" w:space="0" w:color="000000"/>
              <w:left w:val="single" w:sz="4" w:space="0" w:color="000000"/>
              <w:bottom w:val="single" w:sz="4" w:space="0" w:color="000000"/>
              <w:right w:val="single" w:sz="4" w:space="0" w:color="000000"/>
            </w:tcBorders>
            <w:vAlign w:val="center"/>
          </w:tcPr>
          <w:p w14:paraId="404A4C2E" w14:textId="77777777" w:rsidR="00584886" w:rsidRPr="0025480C" w:rsidRDefault="00584886" w:rsidP="00340FE1">
            <w:pPr>
              <w:ind w:right="15"/>
              <w:jc w:val="center"/>
              <w:rPr>
                <w:szCs w:val="22"/>
                <w:lang w:val="de-DE"/>
              </w:rPr>
            </w:pPr>
            <w:r w:rsidRPr="0025480C">
              <w:rPr>
                <w:szCs w:val="22"/>
                <w:lang w:val="de-DE"/>
              </w:rPr>
              <w:t>0,4 %</w:t>
            </w:r>
          </w:p>
        </w:tc>
      </w:tr>
      <w:tr w:rsidR="00584886" w:rsidRPr="0025480C" w14:paraId="2A2C64B1" w14:textId="77777777" w:rsidTr="00340FE1">
        <w:trPr>
          <w:cantSplit/>
          <w:trHeight w:val="485"/>
          <w:jc w:val="center"/>
        </w:trPr>
        <w:tc>
          <w:tcPr>
            <w:tcW w:w="3823" w:type="dxa"/>
            <w:tcBorders>
              <w:top w:val="single" w:sz="4" w:space="0" w:color="000000"/>
              <w:left w:val="single" w:sz="4" w:space="0" w:color="000000"/>
              <w:bottom w:val="single" w:sz="4" w:space="0" w:color="000000"/>
              <w:right w:val="single" w:sz="4" w:space="0" w:color="000000"/>
            </w:tcBorders>
            <w:vAlign w:val="center"/>
          </w:tcPr>
          <w:p w14:paraId="67BD0759" w14:textId="77777777" w:rsidR="00584886" w:rsidRPr="0025480C" w:rsidRDefault="00584886" w:rsidP="00340FE1">
            <w:pPr>
              <w:ind w:right="90"/>
              <w:rPr>
                <w:szCs w:val="22"/>
                <w:lang w:val="de-DE"/>
              </w:rPr>
            </w:pPr>
            <w:r w:rsidRPr="0025480C">
              <w:rPr>
                <w:szCs w:val="22"/>
                <w:lang w:val="de-DE"/>
              </w:rPr>
              <w:t>Adjustierte jährliche Schubrate</w:t>
            </w:r>
          </w:p>
        </w:tc>
        <w:tc>
          <w:tcPr>
            <w:tcW w:w="2409" w:type="dxa"/>
            <w:tcBorders>
              <w:top w:val="single" w:sz="4" w:space="0" w:color="000000"/>
              <w:left w:val="single" w:sz="4" w:space="0" w:color="000000"/>
              <w:bottom w:val="single" w:sz="4" w:space="0" w:color="000000"/>
              <w:right w:val="single" w:sz="4" w:space="0" w:color="000000"/>
            </w:tcBorders>
            <w:vAlign w:val="center"/>
          </w:tcPr>
          <w:p w14:paraId="59CFE2BB" w14:textId="77777777" w:rsidR="00584886" w:rsidRPr="0025480C" w:rsidRDefault="00584886" w:rsidP="00340FE1">
            <w:pPr>
              <w:ind w:right="102"/>
              <w:jc w:val="center"/>
              <w:rPr>
                <w:szCs w:val="22"/>
                <w:lang w:val="de-DE"/>
              </w:rPr>
            </w:pPr>
            <w:r w:rsidRPr="0025480C">
              <w:rPr>
                <w:szCs w:val="22"/>
                <w:lang w:val="de-DE"/>
              </w:rPr>
              <w:t>0,00010</w:t>
            </w:r>
          </w:p>
        </w:tc>
        <w:tc>
          <w:tcPr>
            <w:tcW w:w="2286" w:type="dxa"/>
            <w:tcBorders>
              <w:top w:val="single" w:sz="4" w:space="0" w:color="000000"/>
              <w:left w:val="single" w:sz="4" w:space="0" w:color="000000"/>
              <w:bottom w:val="single" w:sz="4" w:space="0" w:color="000000"/>
              <w:right w:val="single" w:sz="4" w:space="0" w:color="000000"/>
            </w:tcBorders>
            <w:vAlign w:val="center"/>
          </w:tcPr>
          <w:p w14:paraId="173A1460" w14:textId="77777777" w:rsidR="00584886" w:rsidRPr="0025480C" w:rsidRDefault="00584886" w:rsidP="00340FE1">
            <w:pPr>
              <w:ind w:right="15"/>
              <w:jc w:val="center"/>
              <w:rPr>
                <w:szCs w:val="22"/>
                <w:lang w:val="de-DE"/>
              </w:rPr>
            </w:pPr>
            <w:r w:rsidRPr="0025480C">
              <w:rPr>
                <w:szCs w:val="22"/>
                <w:lang w:val="de-DE"/>
              </w:rPr>
              <w:t>0,00013</w:t>
            </w:r>
          </w:p>
        </w:tc>
      </w:tr>
      <w:tr w:rsidR="00584886" w:rsidRPr="0025480C" w14:paraId="61D86118" w14:textId="77777777" w:rsidTr="00340FE1">
        <w:trPr>
          <w:cantSplit/>
          <w:trHeight w:val="485"/>
          <w:jc w:val="center"/>
        </w:trPr>
        <w:tc>
          <w:tcPr>
            <w:tcW w:w="3823" w:type="dxa"/>
            <w:tcBorders>
              <w:top w:val="single" w:sz="4" w:space="0" w:color="000000"/>
              <w:left w:val="single" w:sz="4" w:space="0" w:color="000000"/>
              <w:bottom w:val="single" w:sz="4" w:space="0" w:color="000000"/>
              <w:right w:val="single" w:sz="4" w:space="0" w:color="000000"/>
            </w:tcBorders>
            <w:vAlign w:val="center"/>
          </w:tcPr>
          <w:p w14:paraId="041FAE86" w14:textId="77777777" w:rsidR="00584886" w:rsidRPr="0025480C" w:rsidRDefault="00584886" w:rsidP="00340FE1">
            <w:pPr>
              <w:ind w:right="90"/>
              <w:rPr>
                <w:szCs w:val="22"/>
                <w:lang w:val="de-DE"/>
              </w:rPr>
            </w:pPr>
            <w:r w:rsidRPr="0025480C">
              <w:rPr>
                <w:szCs w:val="22"/>
                <w:lang w:val="de-DE"/>
              </w:rPr>
              <w:t>Anteil Patienten ohne Schübe**</w:t>
            </w:r>
          </w:p>
        </w:tc>
        <w:tc>
          <w:tcPr>
            <w:tcW w:w="2409" w:type="dxa"/>
            <w:tcBorders>
              <w:top w:val="single" w:sz="4" w:space="0" w:color="000000"/>
              <w:left w:val="single" w:sz="4" w:space="0" w:color="000000"/>
              <w:bottom w:val="single" w:sz="4" w:space="0" w:color="000000"/>
              <w:right w:val="single" w:sz="4" w:space="0" w:color="000000"/>
            </w:tcBorders>
            <w:vAlign w:val="center"/>
          </w:tcPr>
          <w:p w14:paraId="4E770473" w14:textId="77777777" w:rsidR="00584886" w:rsidRPr="0025480C" w:rsidRDefault="00584886" w:rsidP="00340FE1">
            <w:pPr>
              <w:ind w:right="102"/>
              <w:jc w:val="center"/>
              <w:rPr>
                <w:szCs w:val="22"/>
                <w:lang w:val="de-DE"/>
              </w:rPr>
            </w:pPr>
            <w:r w:rsidRPr="0025480C">
              <w:rPr>
                <w:szCs w:val="22"/>
                <w:lang w:val="de-DE"/>
              </w:rPr>
              <w:t>97,6 %</w:t>
            </w:r>
          </w:p>
        </w:tc>
        <w:tc>
          <w:tcPr>
            <w:tcW w:w="2286" w:type="dxa"/>
            <w:tcBorders>
              <w:top w:val="single" w:sz="4" w:space="0" w:color="000000"/>
              <w:left w:val="single" w:sz="4" w:space="0" w:color="000000"/>
              <w:bottom w:val="single" w:sz="4" w:space="0" w:color="000000"/>
              <w:right w:val="single" w:sz="4" w:space="0" w:color="000000"/>
            </w:tcBorders>
            <w:vAlign w:val="center"/>
          </w:tcPr>
          <w:p w14:paraId="46F28B57" w14:textId="77777777" w:rsidR="00584886" w:rsidRPr="0025480C" w:rsidRDefault="00584886" w:rsidP="00340FE1">
            <w:pPr>
              <w:ind w:right="15"/>
              <w:jc w:val="center"/>
              <w:rPr>
                <w:szCs w:val="22"/>
                <w:lang w:val="de-DE"/>
              </w:rPr>
            </w:pPr>
            <w:r w:rsidRPr="0025480C">
              <w:rPr>
                <w:szCs w:val="22"/>
                <w:lang w:val="de-DE"/>
              </w:rPr>
              <w:t>96,9 %</w:t>
            </w:r>
          </w:p>
        </w:tc>
      </w:tr>
      <w:tr w:rsidR="00584886" w:rsidRPr="0025480C" w14:paraId="51896720" w14:textId="77777777" w:rsidTr="00340FE1">
        <w:trPr>
          <w:cantSplit/>
          <w:trHeight w:val="485"/>
          <w:jc w:val="center"/>
        </w:trPr>
        <w:tc>
          <w:tcPr>
            <w:tcW w:w="3823" w:type="dxa"/>
            <w:tcBorders>
              <w:top w:val="single" w:sz="4" w:space="0" w:color="000000"/>
              <w:left w:val="single" w:sz="4" w:space="0" w:color="000000"/>
              <w:bottom w:val="single" w:sz="4" w:space="0" w:color="000000"/>
              <w:right w:val="single" w:sz="4" w:space="0" w:color="000000"/>
            </w:tcBorders>
            <w:vAlign w:val="center"/>
          </w:tcPr>
          <w:p w14:paraId="4511C36A" w14:textId="77777777" w:rsidR="00584886" w:rsidRPr="0025480C" w:rsidRDefault="00584886" w:rsidP="00340FE1">
            <w:pPr>
              <w:ind w:right="90"/>
              <w:rPr>
                <w:szCs w:val="22"/>
                <w:lang w:val="de-DE"/>
              </w:rPr>
            </w:pPr>
            <w:r w:rsidRPr="0025480C">
              <w:rPr>
                <w:szCs w:val="22"/>
                <w:lang w:val="de-DE"/>
              </w:rPr>
              <w:t>Anteil ohne bestätigte EDSS-Verschlechterung nach 24 Wochen</w:t>
            </w:r>
          </w:p>
        </w:tc>
        <w:tc>
          <w:tcPr>
            <w:tcW w:w="2409" w:type="dxa"/>
            <w:tcBorders>
              <w:top w:val="single" w:sz="4" w:space="0" w:color="000000"/>
              <w:left w:val="single" w:sz="4" w:space="0" w:color="000000"/>
              <w:bottom w:val="single" w:sz="4" w:space="0" w:color="000000"/>
              <w:right w:val="single" w:sz="4" w:space="0" w:color="000000"/>
            </w:tcBorders>
            <w:vAlign w:val="center"/>
          </w:tcPr>
          <w:p w14:paraId="55829059" w14:textId="77777777" w:rsidR="00584886" w:rsidRPr="0025480C" w:rsidRDefault="00584886" w:rsidP="00340FE1">
            <w:pPr>
              <w:ind w:right="102"/>
              <w:jc w:val="center"/>
              <w:rPr>
                <w:szCs w:val="22"/>
                <w:lang w:val="de-DE"/>
              </w:rPr>
            </w:pPr>
            <w:r w:rsidRPr="0025480C">
              <w:rPr>
                <w:szCs w:val="22"/>
                <w:lang w:val="de-DE"/>
              </w:rPr>
              <w:t>92 %</w:t>
            </w:r>
          </w:p>
        </w:tc>
        <w:tc>
          <w:tcPr>
            <w:tcW w:w="2286" w:type="dxa"/>
            <w:tcBorders>
              <w:top w:val="single" w:sz="4" w:space="0" w:color="000000"/>
              <w:left w:val="single" w:sz="4" w:space="0" w:color="000000"/>
              <w:bottom w:val="single" w:sz="4" w:space="0" w:color="000000"/>
              <w:right w:val="single" w:sz="4" w:space="0" w:color="000000"/>
            </w:tcBorders>
            <w:vAlign w:val="center"/>
          </w:tcPr>
          <w:p w14:paraId="0CE8942E" w14:textId="77777777" w:rsidR="00584886" w:rsidRPr="0025480C" w:rsidRDefault="00584886" w:rsidP="00340FE1">
            <w:pPr>
              <w:ind w:right="15"/>
              <w:jc w:val="center"/>
              <w:rPr>
                <w:szCs w:val="22"/>
                <w:lang w:val="de-DE"/>
              </w:rPr>
            </w:pPr>
            <w:r w:rsidRPr="0025480C">
              <w:rPr>
                <w:szCs w:val="22"/>
                <w:lang w:val="de-DE"/>
              </w:rPr>
              <w:t>90 %</w:t>
            </w:r>
          </w:p>
        </w:tc>
      </w:tr>
      <w:tr w:rsidR="00584886" w:rsidRPr="0095530D" w14:paraId="13E99F7D" w14:textId="77777777" w:rsidTr="00340FE1">
        <w:trPr>
          <w:cantSplit/>
          <w:trHeight w:val="485"/>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1F461C3B" w14:textId="77777777" w:rsidR="00584886" w:rsidRPr="0025480C" w:rsidRDefault="00584886" w:rsidP="00340FE1">
            <w:pPr>
              <w:tabs>
                <w:tab w:val="clear" w:pos="567"/>
              </w:tabs>
              <w:ind w:left="135" w:right="156" w:hanging="103"/>
              <w:rPr>
                <w:sz w:val="18"/>
                <w:szCs w:val="18"/>
                <w:lang w:val="de-DE"/>
              </w:rPr>
            </w:pPr>
            <w:r w:rsidRPr="0025480C">
              <w:rPr>
                <w:sz w:val="18"/>
                <w:szCs w:val="18"/>
                <w:vertAlign w:val="superscript"/>
                <w:lang w:val="de-DE"/>
              </w:rPr>
              <w:t>a</w:t>
            </w:r>
            <w:r w:rsidRPr="0025480C">
              <w:rPr>
                <w:sz w:val="18"/>
                <w:szCs w:val="18"/>
                <w:lang w:val="de-DE"/>
              </w:rPr>
              <w:t xml:space="preserve"> Die </w:t>
            </w:r>
            <w:proofErr w:type="spellStart"/>
            <w:r w:rsidRPr="0025480C">
              <w:rPr>
                <w:sz w:val="18"/>
                <w:szCs w:val="18"/>
                <w:lang w:val="de-DE"/>
              </w:rPr>
              <w:t>mITT</w:t>
            </w:r>
            <w:proofErr w:type="spellEnd"/>
            <w:r w:rsidRPr="0025480C">
              <w:rPr>
                <w:sz w:val="18"/>
                <w:szCs w:val="18"/>
                <w:lang w:val="de-DE"/>
              </w:rPr>
              <w:t xml:space="preserve">-Population schloss alle randomisierten Teilnehmer ein, die </w:t>
            </w:r>
            <w:bookmarkStart w:id="4" w:name="_Hlk96083055"/>
            <w:r w:rsidRPr="0025480C">
              <w:rPr>
                <w:sz w:val="18"/>
                <w:szCs w:val="18"/>
                <w:lang w:val="de-DE"/>
              </w:rPr>
              <w:t>mindestens 1 Dosis der Studienbehandlung</w:t>
            </w:r>
            <w:bookmarkEnd w:id="4"/>
            <w:r w:rsidRPr="0025480C">
              <w:rPr>
                <w:sz w:val="18"/>
                <w:szCs w:val="18"/>
                <w:lang w:val="de-DE"/>
              </w:rPr>
              <w:t xml:space="preserve"> (Natalizumab SID oder Natalizumab EID) erhielten und für die mindestens 1 Ergebnis der folgenden klinischen Wirksamkeitsbeurteilungen nach Studienbeginn vorlag: MRT-Wirksamkeitsbeurteilungen, Schübe, EDSS, 9-HPT, T25FW, SDMT, TSQM, CGI-Skala.</w:t>
            </w:r>
          </w:p>
          <w:p w14:paraId="5FB5C299" w14:textId="77777777" w:rsidR="00584886" w:rsidRPr="0025480C" w:rsidRDefault="00584886" w:rsidP="00340FE1">
            <w:pPr>
              <w:ind w:left="135" w:right="156" w:hanging="103"/>
              <w:rPr>
                <w:sz w:val="18"/>
                <w:szCs w:val="18"/>
                <w:lang w:val="de-DE"/>
              </w:rPr>
            </w:pPr>
            <w:r w:rsidRPr="0025480C">
              <w:rPr>
                <w:sz w:val="18"/>
                <w:szCs w:val="18"/>
                <w:vertAlign w:val="superscript"/>
                <w:lang w:val="de-DE"/>
              </w:rPr>
              <w:t xml:space="preserve">b </w:t>
            </w:r>
            <w:r w:rsidRPr="0025480C">
              <w:rPr>
                <w:sz w:val="18"/>
                <w:szCs w:val="18"/>
                <w:lang w:val="de-DE"/>
              </w:rPr>
              <w:t xml:space="preserve">Schätzung mittels negativer </w:t>
            </w:r>
            <w:proofErr w:type="spellStart"/>
            <w:r w:rsidRPr="0025480C">
              <w:rPr>
                <w:sz w:val="18"/>
                <w:szCs w:val="18"/>
                <w:lang w:val="de-DE"/>
              </w:rPr>
              <w:t>binomialer</w:t>
            </w:r>
            <w:proofErr w:type="spellEnd"/>
            <w:r w:rsidRPr="0025480C">
              <w:rPr>
                <w:sz w:val="18"/>
                <w:szCs w:val="18"/>
                <w:lang w:val="de-DE"/>
              </w:rPr>
              <w:t xml:space="preserve"> Regression mit Behandlung als Klassifikation und Ausgangs-Körpergewicht (≤ 80 vs. &gt; 80 kg), Dauer der Natalizumab-Exposition zu Studienbeginn (≤ 3 vs. &gt; 3 Jahre) und Region (Nordamerika, Vereinigtes Königreich, Europa und Israel und Australien) als Kovariablen. </w:t>
            </w:r>
          </w:p>
          <w:p w14:paraId="5AF74624" w14:textId="77777777" w:rsidR="00584886" w:rsidRPr="0025480C" w:rsidRDefault="00584886" w:rsidP="00340FE1">
            <w:pPr>
              <w:ind w:left="135" w:right="156" w:hanging="103"/>
              <w:rPr>
                <w:sz w:val="18"/>
                <w:szCs w:val="18"/>
                <w:lang w:val="de-DE"/>
              </w:rPr>
            </w:pPr>
            <w:r w:rsidRPr="0025480C">
              <w:rPr>
                <w:sz w:val="18"/>
                <w:szCs w:val="18"/>
                <w:vertAlign w:val="superscript"/>
                <w:lang w:val="de-DE"/>
              </w:rPr>
              <w:t xml:space="preserve">c </w:t>
            </w:r>
            <w:r w:rsidRPr="0025480C">
              <w:rPr>
                <w:sz w:val="18"/>
                <w:szCs w:val="18"/>
                <w:lang w:val="de-DE"/>
              </w:rPr>
              <w:t>Beobachtete Läsionen sind, unabhängig von interkurrenten Ereignissen, in die Analyse eingeschlossen, und fehlende Werte aufgrund von Wirksamkeit oder Sicherheit (6 Patienten wechselten zur Behandlung alle 4 Wochen und jeweils 1 Patient mit Behandlung alle 6 Wochen und Behandlung alle 4 Wochen brach die Behandlung ab) werden anhand des schlimmsten Falls von Patienten unter Behandlung beim gleichen Besuch in der gleichen Behandlungsgruppe oder andernfalls über multiple Imputation berechnet.</w:t>
            </w:r>
          </w:p>
          <w:p w14:paraId="5B4AB5C2" w14:textId="77777777" w:rsidR="00584886" w:rsidRPr="0025480C" w:rsidRDefault="00584886" w:rsidP="00340FE1">
            <w:pPr>
              <w:ind w:left="135" w:right="156" w:hanging="135"/>
              <w:rPr>
                <w:sz w:val="18"/>
                <w:szCs w:val="18"/>
                <w:lang w:val="de-DE"/>
              </w:rPr>
            </w:pPr>
            <w:r w:rsidRPr="0025480C">
              <w:rPr>
                <w:sz w:val="18"/>
                <w:szCs w:val="18"/>
                <w:lang w:val="de-DE"/>
              </w:rPr>
              <w:t>* Der bei den neu aufgetretenen/sich neu vergrößernden Läsionen zwischen den zwei Behandlungsgruppen beobachtete zahlenmäßige Unterschied wurde durch eine hohe Zahl von Läsionen bei zwei Patienten in der Gruppe mit Behandlung alle 6 Wochen verursacht – ein Patient entwickelte drei Monate nach dem Absetzen der Behandlung Läsionen und bei einem zweiten Patienten wurde in Woche 72 eine asymptomatische PML diagnostiziert.</w:t>
            </w:r>
          </w:p>
          <w:p w14:paraId="5C2BB5C8" w14:textId="77777777" w:rsidR="00584886" w:rsidRPr="0025480C" w:rsidRDefault="00584886" w:rsidP="00340FE1">
            <w:pPr>
              <w:ind w:left="135" w:right="156" w:hanging="135"/>
              <w:rPr>
                <w:sz w:val="18"/>
                <w:szCs w:val="18"/>
                <w:lang w:val="de-DE"/>
              </w:rPr>
            </w:pPr>
            <w:r w:rsidRPr="0025480C">
              <w:rPr>
                <w:sz w:val="18"/>
                <w:szCs w:val="18"/>
                <w:lang w:val="de-DE"/>
              </w:rPr>
              <w:t>** Schübe – klinische Schübe wurden nach neuen oder rezidivierenden neurologischen Symptomen bewertet, die nicht mit Fieber oder einer Infektion verbunden waren und mindestens 24 Stunden andauerten.</w:t>
            </w:r>
          </w:p>
        </w:tc>
      </w:tr>
    </w:tbl>
    <w:p w14:paraId="04982C1F" w14:textId="77777777" w:rsidR="00584886" w:rsidRPr="0025480C" w:rsidRDefault="00584886" w:rsidP="00D82AFB">
      <w:pPr>
        <w:rPr>
          <w:szCs w:val="22"/>
          <w:lang w:val="de-DE"/>
        </w:rPr>
      </w:pPr>
    </w:p>
    <w:p w14:paraId="5CE14D18" w14:textId="77777777" w:rsidR="00584886" w:rsidRPr="0025480C" w:rsidRDefault="00584886" w:rsidP="00D82AFB">
      <w:pPr>
        <w:keepNext/>
        <w:ind w:left="567" w:hanging="567"/>
        <w:rPr>
          <w:lang w:val="de-DE"/>
        </w:rPr>
      </w:pPr>
      <w:r w:rsidRPr="0025480C">
        <w:rPr>
          <w:b/>
          <w:lang w:val="de-DE"/>
        </w:rPr>
        <w:lastRenderedPageBreak/>
        <w:t>5.2</w:t>
      </w:r>
      <w:r w:rsidRPr="0025480C">
        <w:rPr>
          <w:b/>
          <w:lang w:val="de-DE"/>
        </w:rPr>
        <w:tab/>
        <w:t>Pharmakokinetische Eigenschaften</w:t>
      </w:r>
    </w:p>
    <w:p w14:paraId="4A577586" w14:textId="77777777" w:rsidR="00584886" w:rsidRPr="0025480C" w:rsidRDefault="00584886" w:rsidP="00D82AFB">
      <w:pPr>
        <w:keepNext/>
        <w:rPr>
          <w:lang w:val="de-DE"/>
        </w:rPr>
      </w:pPr>
    </w:p>
    <w:p w14:paraId="18446D6C" w14:textId="77777777" w:rsidR="00584886" w:rsidRPr="0025480C" w:rsidRDefault="00584886" w:rsidP="00D82AFB">
      <w:pPr>
        <w:rPr>
          <w:szCs w:val="22"/>
          <w:lang w:val="de-DE" w:eastAsia="en-GB"/>
        </w:rPr>
      </w:pPr>
      <w:r w:rsidRPr="0025480C">
        <w:rPr>
          <w:lang w:val="de-DE"/>
        </w:rPr>
        <w:t>Nach wiederholter intravenöser Gabe einer 300 mg-Dosis Natalizumab betrug die mittlere maximale Serumkonzentration bei MS-Patienten 110 ± 52 </w:t>
      </w:r>
      <w:proofErr w:type="spellStart"/>
      <w:r w:rsidRPr="0025480C">
        <w:rPr>
          <w:lang w:val="de-DE"/>
        </w:rPr>
        <w:t>μg</w:t>
      </w:r>
      <w:proofErr w:type="spellEnd"/>
      <w:r w:rsidRPr="0025480C">
        <w:rPr>
          <w:lang w:val="de-DE"/>
        </w:rPr>
        <w:t>/ml. Die mittleren Talspiegel von Natalizumab im Steady-State während des Verabreichungszeitraums lagen im Bereich von 23 </w:t>
      </w:r>
      <w:proofErr w:type="spellStart"/>
      <w:r w:rsidRPr="0025480C">
        <w:rPr>
          <w:lang w:val="de-DE"/>
        </w:rPr>
        <w:t>μg</w:t>
      </w:r>
      <w:proofErr w:type="spellEnd"/>
      <w:r w:rsidRPr="0025480C">
        <w:rPr>
          <w:lang w:val="de-DE"/>
        </w:rPr>
        <w:t>/ml bis 29 </w:t>
      </w:r>
      <w:proofErr w:type="spellStart"/>
      <w:r w:rsidRPr="0025480C">
        <w:rPr>
          <w:lang w:val="de-DE"/>
        </w:rPr>
        <w:t>μg</w:t>
      </w:r>
      <w:proofErr w:type="spellEnd"/>
      <w:r w:rsidRPr="0025480C">
        <w:rPr>
          <w:lang w:val="de-DE"/>
        </w:rPr>
        <w:t>/ml bei Behandlung alle 4 Wochen. Die mittleren Talspiegel waren bei der Behandlung alle 6 Wochen zu jedem Zeitpunkt um etwa 60 bis 70 % niedriger als bei der Behandlung alle 4 Wochen. Die vorhergesagte Zeit bis zum Erreichen des Steady-State betrug etwa 24 Wochen.</w:t>
      </w:r>
      <w:bookmarkStart w:id="5" w:name="_Hlk54716938"/>
      <w:r w:rsidRPr="0025480C">
        <w:rPr>
          <w:lang w:val="de-DE"/>
        </w:rPr>
        <w:t xml:space="preserve"> Die Analyse zur </w:t>
      </w:r>
      <w:proofErr w:type="spellStart"/>
      <w:r w:rsidRPr="0025480C">
        <w:rPr>
          <w:lang w:val="de-DE"/>
        </w:rPr>
        <w:t>Populationspharmakokinetik</w:t>
      </w:r>
      <w:proofErr w:type="spellEnd"/>
      <w:r w:rsidRPr="0025480C">
        <w:rPr>
          <w:lang w:val="de-DE"/>
        </w:rPr>
        <w:t xml:space="preserve"> umfasst 12 Studien und </w:t>
      </w:r>
      <w:r w:rsidRPr="0025480C">
        <w:rPr>
          <w:szCs w:val="22"/>
          <w:lang w:val="de-DE" w:eastAsia="en-GB"/>
        </w:rPr>
        <w:t>1.781</w:t>
      </w:r>
      <w:r w:rsidRPr="0025480C">
        <w:rPr>
          <w:szCs w:val="22"/>
          <w:lang w:val="de-DE"/>
        </w:rPr>
        <w:t xml:space="preserve"> Teilnehmer, die Dosen von </w:t>
      </w:r>
      <w:r w:rsidRPr="0025480C">
        <w:rPr>
          <w:szCs w:val="22"/>
          <w:lang w:val="de-DE" w:eastAsia="en-GB"/>
        </w:rPr>
        <w:t>1 bis 6</w:t>
      </w:r>
      <w:r w:rsidRPr="0025480C">
        <w:rPr>
          <w:b/>
          <w:szCs w:val="22"/>
          <w:lang w:val="de-DE"/>
        </w:rPr>
        <w:t> </w:t>
      </w:r>
      <w:r w:rsidRPr="0025480C">
        <w:rPr>
          <w:szCs w:val="22"/>
          <w:lang w:val="de-DE" w:eastAsia="en-GB"/>
        </w:rPr>
        <w:t>mg/kg und fixe Dosen von 150/300</w:t>
      </w:r>
      <w:r w:rsidRPr="0025480C">
        <w:rPr>
          <w:b/>
          <w:szCs w:val="22"/>
          <w:lang w:val="de-DE"/>
        </w:rPr>
        <w:t> </w:t>
      </w:r>
      <w:r w:rsidRPr="0025480C">
        <w:rPr>
          <w:szCs w:val="22"/>
          <w:lang w:val="de-DE" w:eastAsia="en-GB"/>
        </w:rPr>
        <w:t xml:space="preserve">mg erhielten. </w:t>
      </w:r>
    </w:p>
    <w:p w14:paraId="1426969D" w14:textId="77777777" w:rsidR="00584886" w:rsidRPr="0025480C" w:rsidRDefault="00584886" w:rsidP="00D82AFB">
      <w:pPr>
        <w:rPr>
          <w:szCs w:val="22"/>
          <w:lang w:val="de-DE" w:eastAsia="en-GB"/>
        </w:rPr>
      </w:pPr>
    </w:p>
    <w:p w14:paraId="276CB85D" w14:textId="77777777" w:rsidR="00584886" w:rsidRPr="0025480C" w:rsidRDefault="00584886" w:rsidP="00D82AFB">
      <w:pPr>
        <w:keepNext/>
        <w:keepLines/>
        <w:rPr>
          <w:szCs w:val="22"/>
          <w:u w:val="single"/>
          <w:lang w:val="de-DE" w:eastAsia="en-GB"/>
        </w:rPr>
      </w:pPr>
      <w:r w:rsidRPr="0025480C">
        <w:rPr>
          <w:szCs w:val="22"/>
          <w:u w:val="single"/>
          <w:lang w:val="de-DE" w:eastAsia="en-GB"/>
        </w:rPr>
        <w:t>Verteilung</w:t>
      </w:r>
    </w:p>
    <w:p w14:paraId="10E98B86" w14:textId="77777777" w:rsidR="00584886" w:rsidRPr="0025480C" w:rsidRDefault="00584886" w:rsidP="00D82AFB">
      <w:pPr>
        <w:keepNext/>
        <w:keepLines/>
        <w:rPr>
          <w:szCs w:val="22"/>
          <w:lang w:val="de-DE" w:eastAsia="en-GB"/>
        </w:rPr>
      </w:pPr>
    </w:p>
    <w:p w14:paraId="6A9A4EF2" w14:textId="77777777" w:rsidR="00584886" w:rsidRPr="0025480C" w:rsidRDefault="00584886" w:rsidP="00D82AFB">
      <w:pPr>
        <w:rPr>
          <w:szCs w:val="22"/>
          <w:lang w:val="de-DE" w:eastAsia="en-GB"/>
        </w:rPr>
      </w:pPr>
      <w:r w:rsidRPr="0025480C">
        <w:rPr>
          <w:lang w:val="de-DE" w:eastAsia="en-GB"/>
        </w:rPr>
        <w:t xml:space="preserve">Das </w:t>
      </w:r>
      <w:r w:rsidRPr="0025480C">
        <w:rPr>
          <w:szCs w:val="22"/>
          <w:lang w:val="de-DE" w:eastAsia="en-GB"/>
        </w:rPr>
        <w:t>mediane Verteilungsvolumen im Steady-State</w:t>
      </w:r>
      <w:r w:rsidRPr="0025480C">
        <w:rPr>
          <w:lang w:val="de-DE" w:eastAsia="en-GB"/>
        </w:rPr>
        <w:t xml:space="preserve"> betrug 5,96 l (5,59</w:t>
      </w:r>
      <w:r w:rsidRPr="0025480C">
        <w:rPr>
          <w:lang w:val="de-DE" w:eastAsia="en-GB"/>
        </w:rPr>
        <w:noBreakHyphen/>
        <w:t>6,38 l, 95%</w:t>
      </w:r>
      <w:r w:rsidRPr="0025480C">
        <w:rPr>
          <w:lang w:val="de-DE" w:eastAsia="en-GB"/>
        </w:rPr>
        <w:noBreakHyphen/>
        <w:t>Konfidenzintervall).</w:t>
      </w:r>
    </w:p>
    <w:p w14:paraId="3CD38DC1" w14:textId="77777777" w:rsidR="00584886" w:rsidRPr="0025480C" w:rsidRDefault="00584886" w:rsidP="00D82AFB">
      <w:pPr>
        <w:rPr>
          <w:szCs w:val="22"/>
          <w:lang w:val="de-DE" w:eastAsia="en-GB"/>
        </w:rPr>
      </w:pPr>
    </w:p>
    <w:p w14:paraId="1AF1F7E9" w14:textId="77777777" w:rsidR="00584886" w:rsidRPr="0025480C" w:rsidRDefault="00584886" w:rsidP="00D82AFB">
      <w:pPr>
        <w:keepNext/>
        <w:rPr>
          <w:szCs w:val="22"/>
          <w:u w:val="single"/>
          <w:lang w:val="de-DE" w:eastAsia="en-GB"/>
        </w:rPr>
      </w:pPr>
      <w:r w:rsidRPr="0025480C">
        <w:rPr>
          <w:szCs w:val="22"/>
          <w:u w:val="single"/>
          <w:lang w:val="de-DE" w:eastAsia="en-GB"/>
        </w:rPr>
        <w:t>Elimination</w:t>
      </w:r>
    </w:p>
    <w:p w14:paraId="4FC07478" w14:textId="77777777" w:rsidR="00584886" w:rsidRPr="0025480C" w:rsidRDefault="00584886" w:rsidP="00D82AFB">
      <w:pPr>
        <w:keepNext/>
        <w:rPr>
          <w:szCs w:val="22"/>
          <w:lang w:val="de-DE" w:eastAsia="en-GB"/>
        </w:rPr>
      </w:pPr>
    </w:p>
    <w:p w14:paraId="2540FCBB" w14:textId="77777777" w:rsidR="00584886" w:rsidRPr="0025480C" w:rsidRDefault="00584886" w:rsidP="00D82AFB">
      <w:pPr>
        <w:rPr>
          <w:lang w:val="de-DE"/>
        </w:rPr>
      </w:pPr>
      <w:r w:rsidRPr="0025480C">
        <w:rPr>
          <w:szCs w:val="22"/>
          <w:lang w:val="de-DE" w:eastAsia="en-GB"/>
        </w:rPr>
        <w:t>Für diese Population betrug der geschätzte Medianwert für die lineare Clearance 6,08</w:t>
      </w:r>
      <w:r w:rsidRPr="0025480C">
        <w:rPr>
          <w:b/>
          <w:szCs w:val="22"/>
          <w:lang w:val="de-DE"/>
        </w:rPr>
        <w:t> </w:t>
      </w:r>
      <w:r w:rsidRPr="0025480C">
        <w:rPr>
          <w:szCs w:val="22"/>
          <w:lang w:val="de-DE" w:eastAsia="en-GB"/>
        </w:rPr>
        <w:t>ml/h (5,75</w:t>
      </w:r>
      <w:r w:rsidRPr="0025480C">
        <w:rPr>
          <w:szCs w:val="22"/>
          <w:lang w:val="de-DE" w:eastAsia="en-GB"/>
        </w:rPr>
        <w:noBreakHyphen/>
        <w:t>6,33</w:t>
      </w:r>
      <w:r w:rsidRPr="0025480C">
        <w:rPr>
          <w:b/>
          <w:szCs w:val="22"/>
          <w:lang w:val="de-DE"/>
        </w:rPr>
        <w:t> </w:t>
      </w:r>
      <w:r w:rsidRPr="0025480C">
        <w:rPr>
          <w:szCs w:val="22"/>
          <w:lang w:val="de-DE" w:eastAsia="en-GB"/>
        </w:rPr>
        <w:t>ml/h, 95-%-Konfidenzintervall) und die geschätzte mediane Halbwertszeit 28,2</w:t>
      </w:r>
      <w:r w:rsidRPr="0025480C">
        <w:rPr>
          <w:szCs w:val="22"/>
          <w:lang w:val="de-DE"/>
        </w:rPr>
        <w:t> </w:t>
      </w:r>
      <w:r w:rsidRPr="0025480C">
        <w:rPr>
          <w:szCs w:val="22"/>
          <w:lang w:val="de-DE" w:eastAsia="en-GB"/>
        </w:rPr>
        <w:t>Tage. Das 95. Perzentil-Intervall der terminalen Halbwertszeit lag zwischen 11,6 und 46,2 Tagen.</w:t>
      </w:r>
      <w:r w:rsidRPr="0025480C">
        <w:rPr>
          <w:lang w:val="de-DE"/>
        </w:rPr>
        <w:t xml:space="preserve"> </w:t>
      </w:r>
    </w:p>
    <w:p w14:paraId="492C634E" w14:textId="77777777" w:rsidR="00584886" w:rsidRPr="0025480C" w:rsidRDefault="00584886" w:rsidP="00D82AFB">
      <w:pPr>
        <w:rPr>
          <w:lang w:val="de-DE"/>
        </w:rPr>
      </w:pPr>
    </w:p>
    <w:p w14:paraId="46EA8B37" w14:textId="77777777" w:rsidR="00584886" w:rsidRPr="0025480C" w:rsidRDefault="00584886" w:rsidP="00D82AFB">
      <w:pPr>
        <w:rPr>
          <w:szCs w:val="22"/>
          <w:lang w:val="de-DE" w:eastAsia="en-GB"/>
        </w:rPr>
      </w:pPr>
      <w:r w:rsidRPr="0025480C">
        <w:rPr>
          <w:lang w:val="de-DE"/>
        </w:rPr>
        <w:t xml:space="preserve">Die Populationsanalyse bei 1.781 Patienten untersuchte die Wirkungen ausgewählter </w:t>
      </w:r>
      <w:proofErr w:type="spellStart"/>
      <w:r w:rsidRPr="0025480C">
        <w:rPr>
          <w:lang w:val="de-DE"/>
        </w:rPr>
        <w:t>Kovariaten</w:t>
      </w:r>
      <w:proofErr w:type="spellEnd"/>
      <w:r w:rsidRPr="0025480C">
        <w:rPr>
          <w:lang w:val="de-DE"/>
        </w:rPr>
        <w:t xml:space="preserve"> wie Körpergewicht, Alter, Geschlecht, Vorliegen von Anti-Natalizumab-Antikörpern und Formulierung auf die pharmakokinetischen Eigenschaften. Es wurde festgestellt, dass nur das Körpergewicht, das Vorliegen von Anti-Natalizumab-Antikörpern und die in Phase-2-Studien verwendete Formulierung die Disposition von Natalizumab beeinflussen. Die Natalizumab-Clearance erhöhte sich unterproportional mit dem Körpergewicht, so dass eine +/- 43%ige Veränderung des Körpergewichts zu einer lediglich -33 bis 30%igen Veränderung der Clearance führte. Das Vorliegen von persistierenden Anti-Natalizumab-Antikörpern erhöhte die Natalizumab-Clearance um etwa das 2,45</w:t>
      </w:r>
      <w:r w:rsidRPr="0025480C">
        <w:rPr>
          <w:lang w:val="de-DE"/>
        </w:rPr>
        <w:noBreakHyphen/>
        <w:t xml:space="preserve">Fache, was mit den reduzierten </w:t>
      </w:r>
      <w:proofErr w:type="spellStart"/>
      <w:r w:rsidRPr="0025480C">
        <w:rPr>
          <w:lang w:val="de-DE"/>
        </w:rPr>
        <w:t>Natalizumabkonzentrationen</w:t>
      </w:r>
      <w:proofErr w:type="spellEnd"/>
      <w:r w:rsidRPr="0025480C">
        <w:rPr>
          <w:lang w:val="de-DE"/>
        </w:rPr>
        <w:t xml:space="preserve"> im Serum übereinstimmt, die bei persistierend Antikörper-positiven Patienten beobachtet werden.</w:t>
      </w:r>
    </w:p>
    <w:bookmarkEnd w:id="5"/>
    <w:p w14:paraId="2EEB9BB1" w14:textId="77777777" w:rsidR="00584886" w:rsidRPr="0025480C" w:rsidRDefault="00584886" w:rsidP="00D82AFB">
      <w:pPr>
        <w:rPr>
          <w:b/>
          <w:lang w:val="de-DE"/>
        </w:rPr>
      </w:pPr>
    </w:p>
    <w:p w14:paraId="1FC09F8F" w14:textId="77777777" w:rsidR="00584886" w:rsidRPr="0025480C" w:rsidRDefault="00584886" w:rsidP="00D82AFB">
      <w:pPr>
        <w:keepNext/>
        <w:rPr>
          <w:lang w:val="de-DE"/>
        </w:rPr>
      </w:pPr>
      <w:r w:rsidRPr="0025480C">
        <w:rPr>
          <w:u w:val="single"/>
          <w:lang w:val="de-DE"/>
        </w:rPr>
        <w:t>Besondere Patientengruppen</w:t>
      </w:r>
    </w:p>
    <w:p w14:paraId="3BB5E4A6" w14:textId="77777777" w:rsidR="00584886" w:rsidRPr="0025480C" w:rsidRDefault="00584886" w:rsidP="00D82AFB">
      <w:pPr>
        <w:keepNext/>
        <w:rPr>
          <w:lang w:val="de-DE"/>
        </w:rPr>
      </w:pPr>
    </w:p>
    <w:p w14:paraId="4C119AE2" w14:textId="77777777" w:rsidR="00584886" w:rsidRPr="0025480C" w:rsidRDefault="00584886" w:rsidP="00D82AFB">
      <w:pPr>
        <w:keepNext/>
        <w:rPr>
          <w:i/>
          <w:lang w:val="de-DE"/>
        </w:rPr>
      </w:pPr>
      <w:r w:rsidRPr="0025480C">
        <w:rPr>
          <w:i/>
          <w:lang w:val="de-DE"/>
        </w:rPr>
        <w:t>Kinder und Jugendliche</w:t>
      </w:r>
    </w:p>
    <w:p w14:paraId="5A6F9D20" w14:textId="77777777" w:rsidR="00584886" w:rsidRPr="0025480C" w:rsidRDefault="00584886" w:rsidP="00D82AFB">
      <w:pPr>
        <w:keepNext/>
        <w:rPr>
          <w:lang w:val="de-DE"/>
        </w:rPr>
      </w:pPr>
    </w:p>
    <w:p w14:paraId="06EBCA57" w14:textId="77777777" w:rsidR="00584886" w:rsidRPr="0025480C" w:rsidRDefault="00584886" w:rsidP="00D82AFB">
      <w:pPr>
        <w:rPr>
          <w:lang w:val="de-DE"/>
        </w:rPr>
      </w:pPr>
      <w:r w:rsidRPr="0025480C">
        <w:rPr>
          <w:lang w:val="de-DE"/>
        </w:rPr>
        <w:t>Es liegen bislang keine ausreichenden Daten zur Pharmakokinetik von Natalizumab bei pädiatrischen MS-Patienten vor.</w:t>
      </w:r>
    </w:p>
    <w:p w14:paraId="1EBE2CCC" w14:textId="77777777" w:rsidR="00584886" w:rsidRPr="0025480C" w:rsidRDefault="00584886" w:rsidP="00D82AFB">
      <w:pPr>
        <w:rPr>
          <w:lang w:val="de-DE"/>
        </w:rPr>
      </w:pPr>
    </w:p>
    <w:p w14:paraId="00C942A3" w14:textId="77777777" w:rsidR="00584886" w:rsidRPr="0025480C" w:rsidRDefault="00584886" w:rsidP="00D82AFB">
      <w:pPr>
        <w:keepNext/>
        <w:rPr>
          <w:i/>
          <w:lang w:val="de-DE"/>
        </w:rPr>
      </w:pPr>
      <w:r w:rsidRPr="0025480C">
        <w:rPr>
          <w:i/>
          <w:lang w:val="de-DE"/>
        </w:rPr>
        <w:t>Nierenfunktionsstörungen</w:t>
      </w:r>
    </w:p>
    <w:p w14:paraId="440E275B" w14:textId="77777777" w:rsidR="00584886" w:rsidRPr="0025480C" w:rsidRDefault="00584886" w:rsidP="00D82AFB">
      <w:pPr>
        <w:keepNext/>
        <w:rPr>
          <w:lang w:val="de-DE"/>
        </w:rPr>
      </w:pPr>
    </w:p>
    <w:p w14:paraId="6E08941D" w14:textId="77777777" w:rsidR="00584886" w:rsidRPr="0025480C" w:rsidRDefault="00584886" w:rsidP="00D82AFB">
      <w:pPr>
        <w:rPr>
          <w:lang w:val="de-DE"/>
        </w:rPr>
      </w:pPr>
      <w:r w:rsidRPr="0025480C">
        <w:rPr>
          <w:lang w:val="de-DE"/>
        </w:rPr>
        <w:t>Die Pharmakokinetik von Natalizumab bei Patienten mit Niereninsuffizienz wurde nicht untersucht.</w:t>
      </w:r>
    </w:p>
    <w:p w14:paraId="5A2721D5" w14:textId="77777777" w:rsidR="00584886" w:rsidRPr="0025480C" w:rsidRDefault="00584886" w:rsidP="00D82AFB">
      <w:pPr>
        <w:rPr>
          <w:lang w:val="de-DE"/>
        </w:rPr>
      </w:pPr>
    </w:p>
    <w:p w14:paraId="2A49C79D" w14:textId="77777777" w:rsidR="00584886" w:rsidRPr="0025480C" w:rsidRDefault="00584886" w:rsidP="00D82AFB">
      <w:pPr>
        <w:keepNext/>
        <w:rPr>
          <w:i/>
          <w:lang w:val="de-DE"/>
        </w:rPr>
      </w:pPr>
      <w:r w:rsidRPr="0025480C">
        <w:rPr>
          <w:i/>
          <w:lang w:val="de-DE"/>
        </w:rPr>
        <w:t>Leberfunktionsstörungen</w:t>
      </w:r>
    </w:p>
    <w:p w14:paraId="6B7BA6B4" w14:textId="77777777" w:rsidR="00584886" w:rsidRPr="0025480C" w:rsidRDefault="00584886" w:rsidP="00D82AFB">
      <w:pPr>
        <w:keepNext/>
        <w:rPr>
          <w:i/>
          <w:lang w:val="de-DE"/>
        </w:rPr>
      </w:pPr>
    </w:p>
    <w:p w14:paraId="01B72AF9" w14:textId="77777777" w:rsidR="00584886" w:rsidRPr="0025480C" w:rsidRDefault="00584886" w:rsidP="00D82AFB">
      <w:pPr>
        <w:rPr>
          <w:lang w:val="de-DE"/>
        </w:rPr>
      </w:pPr>
      <w:r w:rsidRPr="0025480C">
        <w:rPr>
          <w:lang w:val="de-DE"/>
        </w:rPr>
        <w:t>Die Pharmakokinetik von Natalizumab bei Patienten mit Leberinsuffizienz wurde nicht untersucht.</w:t>
      </w:r>
    </w:p>
    <w:p w14:paraId="6AF8555E" w14:textId="77777777" w:rsidR="00584886" w:rsidRPr="0025480C" w:rsidRDefault="00584886" w:rsidP="00D82AFB">
      <w:pPr>
        <w:rPr>
          <w:lang w:val="de-DE"/>
        </w:rPr>
      </w:pPr>
    </w:p>
    <w:p w14:paraId="53EFD8DB" w14:textId="77777777" w:rsidR="00584886" w:rsidRPr="0025480C" w:rsidRDefault="00584886" w:rsidP="00D82AFB">
      <w:pPr>
        <w:keepNext/>
        <w:rPr>
          <w:b/>
          <w:lang w:val="de-DE"/>
        </w:rPr>
      </w:pPr>
      <w:r w:rsidRPr="0025480C">
        <w:rPr>
          <w:b/>
          <w:lang w:val="de-DE"/>
        </w:rPr>
        <w:t>5.3</w:t>
      </w:r>
      <w:r w:rsidRPr="0025480C">
        <w:rPr>
          <w:b/>
          <w:lang w:val="de-DE"/>
        </w:rPr>
        <w:tab/>
        <w:t>Präklinische Daten zur Sicherheit</w:t>
      </w:r>
    </w:p>
    <w:p w14:paraId="335F3515" w14:textId="77777777" w:rsidR="00584886" w:rsidRPr="0025480C" w:rsidRDefault="00584886" w:rsidP="00D82AFB">
      <w:pPr>
        <w:keepNext/>
        <w:rPr>
          <w:lang w:val="de-DE"/>
        </w:rPr>
      </w:pPr>
    </w:p>
    <w:p w14:paraId="66843334" w14:textId="77777777" w:rsidR="00584886" w:rsidRPr="0025480C" w:rsidRDefault="00584886" w:rsidP="00D82AFB">
      <w:pPr>
        <w:rPr>
          <w:lang w:val="de-DE"/>
        </w:rPr>
      </w:pPr>
      <w:r w:rsidRPr="0025480C">
        <w:rPr>
          <w:lang w:val="de-DE"/>
        </w:rPr>
        <w:t xml:space="preserve">Basierend auf den konventionellen Studien zur Sicherheitspharmakologie, Toxizität bei wiederholter Gabe und </w:t>
      </w:r>
      <w:proofErr w:type="spellStart"/>
      <w:r w:rsidRPr="0025480C">
        <w:rPr>
          <w:lang w:val="de-DE"/>
        </w:rPr>
        <w:t>Genotoxizität</w:t>
      </w:r>
      <w:proofErr w:type="spellEnd"/>
      <w:r w:rsidRPr="0025480C">
        <w:rPr>
          <w:lang w:val="de-DE"/>
        </w:rPr>
        <w:t xml:space="preserve"> lassen die präklinischen Daten keine besonderen Gefahren für den Menschen erkennen.</w:t>
      </w:r>
    </w:p>
    <w:p w14:paraId="78AD4427" w14:textId="77777777" w:rsidR="00584886" w:rsidRPr="0025480C" w:rsidRDefault="00584886" w:rsidP="00D82AFB">
      <w:pPr>
        <w:rPr>
          <w:lang w:val="de-DE"/>
        </w:rPr>
      </w:pPr>
    </w:p>
    <w:p w14:paraId="2A1C8C72" w14:textId="77777777" w:rsidR="00584886" w:rsidRPr="0025480C" w:rsidRDefault="00584886" w:rsidP="00D82AFB">
      <w:pPr>
        <w:rPr>
          <w:lang w:val="de-DE"/>
        </w:rPr>
      </w:pPr>
      <w:r w:rsidRPr="0025480C">
        <w:rPr>
          <w:lang w:val="de-DE"/>
        </w:rPr>
        <w:t xml:space="preserve">Übereinstimmend mit der pharmakologischen Aktivität von Natalizumab trat in den meisten </w:t>
      </w:r>
      <w:r w:rsidRPr="0025480C">
        <w:rPr>
          <w:i/>
          <w:lang w:val="de-DE"/>
        </w:rPr>
        <w:t>in vivo</w:t>
      </w:r>
      <w:r w:rsidRPr="0025480C">
        <w:rPr>
          <w:lang w:val="de-DE"/>
        </w:rPr>
        <w:t xml:space="preserve"> Studien ein verändertes Lymphozyten-</w:t>
      </w:r>
      <w:proofErr w:type="spellStart"/>
      <w:r w:rsidRPr="0025480C">
        <w:rPr>
          <w:lang w:val="de-DE"/>
        </w:rPr>
        <w:t>Trafficking</w:t>
      </w:r>
      <w:proofErr w:type="spellEnd"/>
      <w:r w:rsidRPr="0025480C">
        <w:rPr>
          <w:lang w:val="de-DE"/>
        </w:rPr>
        <w:t xml:space="preserve"> in Form einer Zunahme der Zahl von weißen </w:t>
      </w:r>
      <w:r w:rsidRPr="0025480C">
        <w:rPr>
          <w:lang w:val="de-DE"/>
        </w:rPr>
        <w:lastRenderedPageBreak/>
        <w:t>Blutzellen sowie eines erhöhten Milzgewichts in Erscheinung. Diese Veränderungen waren reversibel und schienen keine nachteiligen toxikologischen Konsequenzen zu haben.</w:t>
      </w:r>
    </w:p>
    <w:p w14:paraId="2444CA0E" w14:textId="77777777" w:rsidR="00584886" w:rsidRPr="0025480C" w:rsidRDefault="00584886" w:rsidP="00D82AFB">
      <w:pPr>
        <w:rPr>
          <w:lang w:val="de-DE"/>
        </w:rPr>
      </w:pPr>
    </w:p>
    <w:p w14:paraId="7E08505A" w14:textId="77777777" w:rsidR="00584886" w:rsidRPr="0025480C" w:rsidRDefault="00584886" w:rsidP="00D82AFB">
      <w:pPr>
        <w:rPr>
          <w:lang w:val="de-DE"/>
        </w:rPr>
      </w:pPr>
      <w:r w:rsidRPr="0025480C">
        <w:rPr>
          <w:lang w:val="de-DE"/>
        </w:rPr>
        <w:t xml:space="preserve">In an Mäusen durchgeführten Studien wurden das Wachstum und die Metastasierung von </w:t>
      </w:r>
      <w:proofErr w:type="spellStart"/>
      <w:r w:rsidRPr="0025480C">
        <w:rPr>
          <w:lang w:val="de-DE"/>
        </w:rPr>
        <w:t>Melanomzellen</w:t>
      </w:r>
      <w:proofErr w:type="spellEnd"/>
      <w:r w:rsidRPr="0025480C">
        <w:rPr>
          <w:lang w:val="de-DE"/>
        </w:rPr>
        <w:t xml:space="preserve"> und </w:t>
      </w:r>
      <w:proofErr w:type="spellStart"/>
      <w:r w:rsidRPr="0025480C">
        <w:rPr>
          <w:lang w:val="de-DE"/>
        </w:rPr>
        <w:t>lymphoblastischen</w:t>
      </w:r>
      <w:proofErr w:type="spellEnd"/>
      <w:r w:rsidRPr="0025480C">
        <w:rPr>
          <w:lang w:val="de-DE"/>
        </w:rPr>
        <w:t xml:space="preserve"> leukämischen Tumorzellen durch die Gabe von Natalizumab nicht erhöht.</w:t>
      </w:r>
    </w:p>
    <w:p w14:paraId="1FFF81A9" w14:textId="77777777" w:rsidR="00584886" w:rsidRPr="0025480C" w:rsidRDefault="00584886" w:rsidP="00D82AFB">
      <w:pPr>
        <w:rPr>
          <w:lang w:val="de-DE"/>
        </w:rPr>
      </w:pPr>
    </w:p>
    <w:p w14:paraId="281DF8B4" w14:textId="77777777" w:rsidR="00584886" w:rsidRPr="0025480C" w:rsidRDefault="00584886" w:rsidP="00D82AFB">
      <w:pPr>
        <w:rPr>
          <w:lang w:val="de-DE"/>
        </w:rPr>
      </w:pPr>
      <w:r w:rsidRPr="0025480C">
        <w:rPr>
          <w:lang w:val="de-DE"/>
        </w:rPr>
        <w:t xml:space="preserve">Im Ames-Test oder humanen Chromosomenaberrationstest wurden keine </w:t>
      </w:r>
      <w:proofErr w:type="spellStart"/>
      <w:r w:rsidRPr="0025480C">
        <w:rPr>
          <w:lang w:val="de-DE"/>
        </w:rPr>
        <w:t>klastogenen</w:t>
      </w:r>
      <w:proofErr w:type="spellEnd"/>
      <w:r w:rsidRPr="0025480C">
        <w:rPr>
          <w:lang w:val="de-DE"/>
        </w:rPr>
        <w:t xml:space="preserve"> oder mutagenen Wirkungen von Natalizumab beobachtet. Natalizumab zeigte keine Wirkungen auf </w:t>
      </w:r>
      <w:r w:rsidRPr="0025480C">
        <w:rPr>
          <w:i/>
          <w:lang w:val="de-DE"/>
        </w:rPr>
        <w:t>in vitro</w:t>
      </w:r>
      <w:r w:rsidRPr="0025480C">
        <w:rPr>
          <w:lang w:val="de-DE"/>
        </w:rPr>
        <w:t xml:space="preserve"> Testverfahren zur α4</w:t>
      </w:r>
      <w:r w:rsidRPr="0025480C">
        <w:rPr>
          <w:lang w:val="de-DE"/>
        </w:rPr>
        <w:noBreakHyphen/>
        <w:t>Integrin</w:t>
      </w:r>
      <w:r w:rsidRPr="0025480C">
        <w:rPr>
          <w:lang w:val="de-DE"/>
        </w:rPr>
        <w:noBreakHyphen/>
        <w:t>positiven Tumorzelllinienproliferation oder -zytotoxizität.</w:t>
      </w:r>
    </w:p>
    <w:p w14:paraId="20DACFBC" w14:textId="77777777" w:rsidR="00584886" w:rsidRPr="0025480C" w:rsidRDefault="00584886" w:rsidP="00D82AFB">
      <w:pPr>
        <w:rPr>
          <w:lang w:val="de-DE"/>
        </w:rPr>
      </w:pPr>
    </w:p>
    <w:p w14:paraId="05601792" w14:textId="77777777" w:rsidR="00584886" w:rsidRPr="0025480C" w:rsidRDefault="00584886" w:rsidP="00D82AFB">
      <w:pPr>
        <w:rPr>
          <w:lang w:val="de-DE"/>
        </w:rPr>
      </w:pPr>
      <w:r w:rsidRPr="0025480C">
        <w:rPr>
          <w:lang w:val="de-DE"/>
        </w:rPr>
        <w:t>In einer Studie wurde eine Abnahme der Fertilität bei weiblichen Meerschweinchen in Dosierungen beobachtet, die über der beim Menschen zum Einsatz kommenden Dosis lagen. Auf die männliche Fertilität hatte Natalizumab keinen Einfluss.</w:t>
      </w:r>
    </w:p>
    <w:p w14:paraId="5274FF53" w14:textId="77777777" w:rsidR="00584886" w:rsidRPr="0025480C" w:rsidRDefault="00584886" w:rsidP="00D82AFB">
      <w:pPr>
        <w:rPr>
          <w:lang w:val="de-DE"/>
        </w:rPr>
      </w:pPr>
    </w:p>
    <w:p w14:paraId="6D73F156" w14:textId="77777777" w:rsidR="00584886" w:rsidRPr="0025480C" w:rsidRDefault="00584886" w:rsidP="00D82AFB">
      <w:pPr>
        <w:rPr>
          <w:lang w:val="de-DE"/>
        </w:rPr>
      </w:pPr>
      <w:r w:rsidRPr="0025480C">
        <w:rPr>
          <w:lang w:val="de-DE"/>
        </w:rPr>
        <w:t xml:space="preserve">Die Wirkung von Natalizumab auf die Reproduktion wurde in 5 Studien beurteilt, wobei 3 an Meerschweinchen und 2 an </w:t>
      </w:r>
      <w:proofErr w:type="spellStart"/>
      <w:r w:rsidRPr="0025480C">
        <w:rPr>
          <w:i/>
          <w:lang w:val="de-DE"/>
        </w:rPr>
        <w:t>Cynomolgus</w:t>
      </w:r>
      <w:proofErr w:type="spellEnd"/>
      <w:r w:rsidRPr="0025480C">
        <w:rPr>
          <w:lang w:val="de-DE"/>
        </w:rPr>
        <w:t xml:space="preserve">-Affen durchgeführt wurden. Diese Studien zeigten keinerlei Hinweise auf teratogene Effekte bzw. Wirkungen auf das Wachstum der Nachkommen. In einer Studie mit Meerschweinchen wurde ein geringer Rückgang der Überlebensrate der Jungtiere festgestellt. In einer Studie mit Affen verdoppelte sich die Zahl der Aborte in den mit 30 mg/kg Natalizumab behandelten Gruppen im Vergleich zu den jeweiligen Kontrollgruppen. Dies war das Ergebnis einer hohen Inzidenz von Aborten bei den behandelten Gruppen in der ersten Kohorte, die in der zweiten Kohorte nicht beobachtet wurde. In keiner der anderen Studien wurden Auswirkungen auf die Abortraten festgestellt. Eine Studie mit trächtigen </w:t>
      </w:r>
      <w:proofErr w:type="spellStart"/>
      <w:r w:rsidRPr="0025480C">
        <w:rPr>
          <w:i/>
          <w:lang w:val="de-DE"/>
        </w:rPr>
        <w:t>Cynomolgus</w:t>
      </w:r>
      <w:proofErr w:type="spellEnd"/>
      <w:r w:rsidRPr="0025480C">
        <w:rPr>
          <w:i/>
          <w:lang w:val="de-DE"/>
        </w:rPr>
        <w:t>-</w:t>
      </w:r>
      <w:r w:rsidRPr="0025480C">
        <w:rPr>
          <w:lang w:val="de-DE"/>
        </w:rPr>
        <w:t>Affen zeigte Natalizumab</w:t>
      </w:r>
      <w:r w:rsidRPr="0025480C">
        <w:rPr>
          <w:lang w:val="de-DE"/>
        </w:rPr>
        <w:noBreakHyphen/>
        <w:t xml:space="preserve">bedingte Veränderungen des Fetus, die eine leichte Anämie, reduzierte Thrombozytenzahl, ein erhöhtes Milzgewicht sowie ein reduziertes Leber- und Thymusdrüsengewicht beinhalteten. Diese Veränderungen waren assoziiert mit einer gesteigerten </w:t>
      </w:r>
      <w:proofErr w:type="spellStart"/>
      <w:r w:rsidRPr="0025480C">
        <w:rPr>
          <w:lang w:val="de-DE"/>
        </w:rPr>
        <w:t>extramedullären</w:t>
      </w:r>
      <w:proofErr w:type="spellEnd"/>
      <w:r w:rsidRPr="0025480C">
        <w:rPr>
          <w:lang w:val="de-DE"/>
        </w:rPr>
        <w:t xml:space="preserve"> Hämatopoese in der Milz, einer Thymusatrophie und einer verminderten Hämatopoese in der Leber. Bei Nachkommen von Muttertieren, die bis zur Geburt mit Natalizumab behandelt worden waren, wurde ebenfalls eine reduzierte Thrombozytenzahl festgestellt, jedoch fanden sich bei diesen Jungtieren keine Hinweise auf eine Anämie. Sämtliche Veränderungen wurden bei Dosen beobachtet, die über denjenigen lagen, die beim Menschen zum Einsatz kommen, und waren nach der Clearance von Natalizumab reversibel.</w:t>
      </w:r>
    </w:p>
    <w:p w14:paraId="13FE5673" w14:textId="77777777" w:rsidR="00584886" w:rsidRPr="0025480C" w:rsidRDefault="00584886" w:rsidP="00D82AFB">
      <w:pPr>
        <w:rPr>
          <w:lang w:val="de-DE"/>
        </w:rPr>
      </w:pPr>
    </w:p>
    <w:p w14:paraId="1F4723F7" w14:textId="77777777" w:rsidR="00584886" w:rsidRPr="0025480C" w:rsidRDefault="00584886" w:rsidP="00D82AFB">
      <w:pPr>
        <w:rPr>
          <w:lang w:val="de-DE"/>
        </w:rPr>
      </w:pPr>
      <w:r w:rsidRPr="0025480C">
        <w:rPr>
          <w:lang w:val="de-DE"/>
        </w:rPr>
        <w:t xml:space="preserve">Bei </w:t>
      </w:r>
      <w:proofErr w:type="spellStart"/>
      <w:r w:rsidRPr="0025480C">
        <w:rPr>
          <w:i/>
          <w:lang w:val="de-DE"/>
        </w:rPr>
        <w:t>Cynomolgus</w:t>
      </w:r>
      <w:proofErr w:type="spellEnd"/>
      <w:r w:rsidRPr="0025480C">
        <w:rPr>
          <w:lang w:val="de-DE"/>
        </w:rPr>
        <w:t>-Affen, die bis zur Geburt Natalizumab erhielten, wurde Natalizumab in geringer Konzentration in der Milch einiger Muttertiere nachgewiesen.</w:t>
      </w:r>
    </w:p>
    <w:p w14:paraId="073B7853" w14:textId="77777777" w:rsidR="00584886" w:rsidRPr="0025480C" w:rsidRDefault="00584886" w:rsidP="00D82AFB">
      <w:pPr>
        <w:rPr>
          <w:lang w:val="de-DE"/>
        </w:rPr>
      </w:pPr>
    </w:p>
    <w:p w14:paraId="0F83C778" w14:textId="77777777" w:rsidR="00584886" w:rsidRPr="0025480C" w:rsidRDefault="00584886" w:rsidP="00D82AFB">
      <w:pPr>
        <w:rPr>
          <w:lang w:val="de-DE"/>
        </w:rPr>
      </w:pPr>
    </w:p>
    <w:p w14:paraId="4D880CBA" w14:textId="77777777" w:rsidR="00584886" w:rsidRPr="0025480C" w:rsidRDefault="00584886" w:rsidP="00D82AFB">
      <w:pPr>
        <w:keepNext/>
        <w:rPr>
          <w:b/>
          <w:lang w:val="de-DE"/>
        </w:rPr>
      </w:pPr>
      <w:r w:rsidRPr="0025480C">
        <w:rPr>
          <w:b/>
          <w:lang w:val="de-DE"/>
        </w:rPr>
        <w:t>6.</w:t>
      </w:r>
      <w:r w:rsidRPr="0025480C">
        <w:rPr>
          <w:b/>
          <w:lang w:val="de-DE"/>
        </w:rPr>
        <w:tab/>
        <w:t>PHARMAZEUTISCHE ANGABEN</w:t>
      </w:r>
    </w:p>
    <w:p w14:paraId="775D1601" w14:textId="77777777" w:rsidR="00584886" w:rsidRPr="0025480C" w:rsidRDefault="00584886" w:rsidP="00D82AFB">
      <w:pPr>
        <w:keepNext/>
        <w:rPr>
          <w:b/>
          <w:lang w:val="de-DE"/>
        </w:rPr>
      </w:pPr>
    </w:p>
    <w:p w14:paraId="49222DC8" w14:textId="77777777" w:rsidR="00584886" w:rsidRPr="0025480C" w:rsidRDefault="00584886" w:rsidP="00D82AFB">
      <w:pPr>
        <w:keepNext/>
        <w:rPr>
          <w:b/>
          <w:lang w:val="de-DE"/>
        </w:rPr>
      </w:pPr>
      <w:r w:rsidRPr="0025480C">
        <w:rPr>
          <w:b/>
          <w:lang w:val="de-DE"/>
        </w:rPr>
        <w:t>6.1</w:t>
      </w:r>
      <w:r w:rsidRPr="0025480C">
        <w:rPr>
          <w:b/>
          <w:lang w:val="de-DE"/>
        </w:rPr>
        <w:tab/>
        <w:t>Liste der sonstigen Bestandteile</w:t>
      </w:r>
    </w:p>
    <w:p w14:paraId="3F433097" w14:textId="77777777" w:rsidR="00584886" w:rsidRPr="0025480C" w:rsidRDefault="00584886" w:rsidP="00D82AFB">
      <w:pPr>
        <w:keepNext/>
        <w:rPr>
          <w:lang w:val="de-DE"/>
        </w:rPr>
      </w:pPr>
    </w:p>
    <w:p w14:paraId="0FABF005" w14:textId="77777777" w:rsidR="00584886" w:rsidRPr="0025480C" w:rsidRDefault="00584886" w:rsidP="00D82AFB">
      <w:pPr>
        <w:rPr>
          <w:lang w:val="de-DE"/>
        </w:rPr>
      </w:pPr>
      <w:proofErr w:type="spellStart"/>
      <w:r w:rsidRPr="0025480C">
        <w:rPr>
          <w:lang w:val="de-DE"/>
        </w:rPr>
        <w:t>Natriumdihydrogenphosphat</w:t>
      </w:r>
      <w:proofErr w:type="spellEnd"/>
      <w:r w:rsidRPr="0025480C">
        <w:rPr>
          <w:lang w:val="de-DE"/>
        </w:rPr>
        <w:t xml:space="preserve"> 1 H</w:t>
      </w:r>
      <w:r w:rsidRPr="0025480C">
        <w:rPr>
          <w:vertAlign w:val="subscript"/>
          <w:lang w:val="de-DE"/>
        </w:rPr>
        <w:t>2</w:t>
      </w:r>
      <w:r w:rsidRPr="0025480C">
        <w:rPr>
          <w:lang w:val="de-DE"/>
        </w:rPr>
        <w:t>O</w:t>
      </w:r>
    </w:p>
    <w:p w14:paraId="52239727" w14:textId="77777777" w:rsidR="00584886" w:rsidRPr="0025480C" w:rsidRDefault="00584886" w:rsidP="00D82AFB">
      <w:pPr>
        <w:rPr>
          <w:lang w:val="de-DE"/>
        </w:rPr>
      </w:pPr>
      <w:r w:rsidRPr="0025480C">
        <w:rPr>
          <w:lang w:val="de-DE"/>
        </w:rPr>
        <w:t>Dinatriumhydrogenphosphat 7 H</w:t>
      </w:r>
      <w:r w:rsidRPr="0025480C">
        <w:rPr>
          <w:vertAlign w:val="subscript"/>
          <w:lang w:val="de-DE"/>
        </w:rPr>
        <w:t>2</w:t>
      </w:r>
      <w:r w:rsidRPr="0025480C">
        <w:rPr>
          <w:lang w:val="de-DE"/>
        </w:rPr>
        <w:t>O</w:t>
      </w:r>
    </w:p>
    <w:p w14:paraId="3A6A9ADF" w14:textId="77777777" w:rsidR="00584886" w:rsidRPr="0025480C" w:rsidRDefault="00584886" w:rsidP="00D82AFB">
      <w:pPr>
        <w:rPr>
          <w:lang w:val="de-DE"/>
        </w:rPr>
      </w:pPr>
      <w:r w:rsidRPr="0025480C">
        <w:rPr>
          <w:lang w:val="de-DE"/>
        </w:rPr>
        <w:t>Natriumchlorid</w:t>
      </w:r>
    </w:p>
    <w:p w14:paraId="26C41F7A" w14:textId="77777777" w:rsidR="00584886" w:rsidRPr="0025480C" w:rsidRDefault="00584886" w:rsidP="00D82AFB">
      <w:pPr>
        <w:rPr>
          <w:lang w:val="de-DE"/>
        </w:rPr>
      </w:pPr>
      <w:proofErr w:type="spellStart"/>
      <w:r w:rsidRPr="0025480C">
        <w:rPr>
          <w:lang w:val="de-DE"/>
        </w:rPr>
        <w:t>Polysorbat</w:t>
      </w:r>
      <w:proofErr w:type="spellEnd"/>
      <w:r w:rsidRPr="0025480C">
        <w:rPr>
          <w:lang w:val="de-DE"/>
        </w:rPr>
        <w:t xml:space="preserve"> 80 (E 433)</w:t>
      </w:r>
    </w:p>
    <w:p w14:paraId="4CF84337" w14:textId="77777777" w:rsidR="00584886" w:rsidRPr="0025480C" w:rsidRDefault="00584886" w:rsidP="00D82AFB">
      <w:pPr>
        <w:rPr>
          <w:lang w:val="de-DE"/>
        </w:rPr>
      </w:pPr>
      <w:r w:rsidRPr="0025480C">
        <w:rPr>
          <w:lang w:val="de-DE"/>
        </w:rPr>
        <w:t>Wasser für Injektionszwecke</w:t>
      </w:r>
    </w:p>
    <w:p w14:paraId="6B378226" w14:textId="77777777" w:rsidR="00584886" w:rsidRPr="0025480C" w:rsidRDefault="00584886" w:rsidP="00D82AFB">
      <w:pPr>
        <w:rPr>
          <w:lang w:val="de-DE"/>
        </w:rPr>
      </w:pPr>
    </w:p>
    <w:p w14:paraId="4B88DE98" w14:textId="77777777" w:rsidR="00584886" w:rsidRPr="0025480C" w:rsidRDefault="00584886" w:rsidP="00D82AFB">
      <w:pPr>
        <w:keepNext/>
        <w:ind w:left="567" w:hanging="567"/>
        <w:rPr>
          <w:lang w:val="de-DE"/>
        </w:rPr>
      </w:pPr>
      <w:r w:rsidRPr="0025480C">
        <w:rPr>
          <w:b/>
          <w:lang w:val="de-DE"/>
        </w:rPr>
        <w:t>6.2</w:t>
      </w:r>
      <w:r w:rsidRPr="0025480C">
        <w:rPr>
          <w:b/>
          <w:lang w:val="de-DE"/>
        </w:rPr>
        <w:tab/>
        <w:t>Inkompatibilitäten</w:t>
      </w:r>
    </w:p>
    <w:p w14:paraId="5CD0518C" w14:textId="77777777" w:rsidR="00584886" w:rsidRPr="0025480C" w:rsidRDefault="00584886" w:rsidP="00D82AFB">
      <w:pPr>
        <w:keepNext/>
        <w:rPr>
          <w:lang w:val="de-DE"/>
        </w:rPr>
      </w:pPr>
    </w:p>
    <w:p w14:paraId="3ED54A04" w14:textId="77777777" w:rsidR="00584886" w:rsidRPr="0025480C" w:rsidRDefault="00584886" w:rsidP="00D82AFB">
      <w:pPr>
        <w:rPr>
          <w:lang w:val="de-DE"/>
        </w:rPr>
      </w:pPr>
      <w:r w:rsidRPr="0025480C">
        <w:rPr>
          <w:lang w:val="de-DE"/>
        </w:rPr>
        <w:t>Tysabri 300 mg Konzentrat zur Herstellung einer Infusionslösung darf, außer mit den unter Abschnitt 6.6 aufgeführten, nicht mit anderen Arzneimitteln gemischt werden.</w:t>
      </w:r>
    </w:p>
    <w:p w14:paraId="17855359" w14:textId="77777777" w:rsidR="00584886" w:rsidRPr="0025480C" w:rsidRDefault="00584886" w:rsidP="00D82AFB">
      <w:pPr>
        <w:rPr>
          <w:lang w:val="de-DE"/>
        </w:rPr>
      </w:pPr>
    </w:p>
    <w:p w14:paraId="70DB3347" w14:textId="77777777" w:rsidR="00584886" w:rsidRPr="0025480C" w:rsidRDefault="00584886" w:rsidP="00D82AFB">
      <w:pPr>
        <w:keepNext/>
        <w:rPr>
          <w:b/>
          <w:lang w:val="de-DE"/>
        </w:rPr>
      </w:pPr>
      <w:r w:rsidRPr="0025480C">
        <w:rPr>
          <w:b/>
          <w:lang w:val="de-DE"/>
        </w:rPr>
        <w:t>6.3</w:t>
      </w:r>
      <w:r w:rsidRPr="0025480C">
        <w:rPr>
          <w:b/>
          <w:lang w:val="de-DE"/>
        </w:rPr>
        <w:tab/>
        <w:t>Dauer der Haltbarkeit</w:t>
      </w:r>
    </w:p>
    <w:p w14:paraId="244B229B" w14:textId="77777777" w:rsidR="00584886" w:rsidRPr="0025480C" w:rsidRDefault="00584886" w:rsidP="00D82AFB">
      <w:pPr>
        <w:keepNext/>
        <w:rPr>
          <w:lang w:val="de-DE"/>
        </w:rPr>
      </w:pPr>
    </w:p>
    <w:p w14:paraId="717B58DE" w14:textId="77777777" w:rsidR="00584886" w:rsidRPr="0025480C" w:rsidRDefault="00584886" w:rsidP="00D82AFB">
      <w:pPr>
        <w:keepNext/>
        <w:rPr>
          <w:u w:val="single"/>
          <w:lang w:val="de-DE"/>
        </w:rPr>
      </w:pPr>
      <w:r w:rsidRPr="0025480C">
        <w:rPr>
          <w:u w:val="single"/>
          <w:lang w:val="de-DE"/>
        </w:rPr>
        <w:t>Ungeöffnete Durchstechflasche</w:t>
      </w:r>
    </w:p>
    <w:p w14:paraId="240D1E35" w14:textId="77777777" w:rsidR="00584886" w:rsidRPr="0025480C" w:rsidRDefault="00584886" w:rsidP="00D82AFB">
      <w:pPr>
        <w:rPr>
          <w:lang w:val="de-DE"/>
        </w:rPr>
      </w:pPr>
      <w:r w:rsidRPr="0025480C">
        <w:rPr>
          <w:lang w:val="de-DE"/>
        </w:rPr>
        <w:t>4 Jahre</w:t>
      </w:r>
    </w:p>
    <w:p w14:paraId="264C9DEA" w14:textId="77777777" w:rsidR="00584886" w:rsidRPr="0025480C" w:rsidRDefault="00584886" w:rsidP="00D82AFB">
      <w:pPr>
        <w:rPr>
          <w:lang w:val="de-DE"/>
        </w:rPr>
      </w:pPr>
    </w:p>
    <w:p w14:paraId="6452D87F" w14:textId="77777777" w:rsidR="00584886" w:rsidRPr="0025480C" w:rsidRDefault="00584886" w:rsidP="00D82AFB">
      <w:pPr>
        <w:keepNext/>
        <w:rPr>
          <w:u w:val="single"/>
          <w:lang w:val="de-DE"/>
        </w:rPr>
      </w:pPr>
      <w:r w:rsidRPr="0025480C">
        <w:rPr>
          <w:u w:val="single"/>
          <w:lang w:val="de-DE"/>
        </w:rPr>
        <w:lastRenderedPageBreak/>
        <w:t>Verdünnte Lösung</w:t>
      </w:r>
    </w:p>
    <w:p w14:paraId="59486CB5" w14:textId="77777777" w:rsidR="00584886" w:rsidRPr="0025480C" w:rsidRDefault="00584886" w:rsidP="00D82AFB">
      <w:pPr>
        <w:keepNext/>
        <w:rPr>
          <w:u w:val="single"/>
          <w:lang w:val="de-DE"/>
        </w:rPr>
      </w:pPr>
    </w:p>
    <w:p w14:paraId="4A7F3D29" w14:textId="77777777" w:rsidR="00584886" w:rsidRPr="0025480C" w:rsidRDefault="00584886" w:rsidP="00D82AFB">
      <w:pPr>
        <w:keepNext/>
        <w:keepLines/>
        <w:rPr>
          <w:szCs w:val="22"/>
          <w:lang w:val="de-DE"/>
        </w:rPr>
      </w:pPr>
      <w:r w:rsidRPr="0025480C">
        <w:rPr>
          <w:lang w:val="de-DE"/>
        </w:rPr>
        <w:t xml:space="preserve">Die chemische und physikalische Stabilität der verdünnten Lösung ist </w:t>
      </w:r>
      <w:r w:rsidRPr="0025480C">
        <w:rPr>
          <w:szCs w:val="22"/>
          <w:lang w:val="de-DE"/>
        </w:rPr>
        <w:t>für 72 Stunden</w:t>
      </w:r>
      <w:r w:rsidRPr="0025480C">
        <w:rPr>
          <w:lang w:val="de-DE"/>
        </w:rPr>
        <w:t xml:space="preserve"> bei </w:t>
      </w:r>
      <w:r w:rsidRPr="0025480C">
        <w:rPr>
          <w:szCs w:val="22"/>
          <w:lang w:val="de-DE"/>
        </w:rPr>
        <w:t>2 – 8 °C und bei bis zu 30 °C nachgewiesen.</w:t>
      </w:r>
    </w:p>
    <w:p w14:paraId="0E5A2CD5" w14:textId="77777777" w:rsidR="00584886" w:rsidRPr="0025480C" w:rsidRDefault="00584886" w:rsidP="00D82AFB">
      <w:pPr>
        <w:rPr>
          <w:lang w:val="de-DE"/>
        </w:rPr>
      </w:pPr>
      <w:r w:rsidRPr="0025480C">
        <w:rPr>
          <w:lang w:val="de-DE"/>
        </w:rPr>
        <w:t>Aus mikrobiologischer Sicht wird nach dem Verdünnen mit Natriumchloridlösung 9 mg/ml (0,9 %) zur Injektion eine sofortige Verwendung der fertigen Infusionslösung empfohlen. Wenn sie nicht sofort verwendet wird, muss die fertig verdünnte Infusionslösung bei 2 °C bis 8 °C gelagert und innerhalb von 24 Stunden verwendet werden. Die Einhaltung der Lagerungszeiten und –</w:t>
      </w:r>
      <w:proofErr w:type="spellStart"/>
      <w:r w:rsidRPr="0025480C">
        <w:rPr>
          <w:lang w:val="de-DE"/>
        </w:rPr>
        <w:t>bedingungen</w:t>
      </w:r>
      <w:proofErr w:type="spellEnd"/>
      <w:r w:rsidRPr="0025480C">
        <w:rPr>
          <w:lang w:val="de-DE"/>
        </w:rPr>
        <w:t xml:space="preserve"> vor der Verwendung liegen in der Verantwortung des Anwenders.</w:t>
      </w:r>
    </w:p>
    <w:p w14:paraId="3476A02D" w14:textId="77777777" w:rsidR="00584886" w:rsidRPr="0025480C" w:rsidRDefault="00584886" w:rsidP="00D82AFB">
      <w:pPr>
        <w:rPr>
          <w:lang w:val="de-DE"/>
        </w:rPr>
      </w:pPr>
    </w:p>
    <w:p w14:paraId="45EBAC0C" w14:textId="77777777" w:rsidR="00584886" w:rsidRPr="0025480C" w:rsidRDefault="00584886" w:rsidP="00D82AFB">
      <w:pPr>
        <w:keepNext/>
        <w:ind w:left="567" w:hanging="567"/>
        <w:rPr>
          <w:lang w:val="de-DE"/>
        </w:rPr>
      </w:pPr>
      <w:r w:rsidRPr="0025480C">
        <w:rPr>
          <w:b/>
          <w:lang w:val="de-DE"/>
        </w:rPr>
        <w:t>6.4</w:t>
      </w:r>
      <w:r w:rsidRPr="0025480C">
        <w:rPr>
          <w:b/>
          <w:lang w:val="de-DE"/>
        </w:rPr>
        <w:tab/>
        <w:t>Besondere Vorsichtsmaßnahmen für die Aufbewahrung</w:t>
      </w:r>
    </w:p>
    <w:p w14:paraId="7D34300F" w14:textId="77777777" w:rsidR="00584886" w:rsidRPr="0025480C" w:rsidRDefault="00584886" w:rsidP="00D82AFB">
      <w:pPr>
        <w:keepNext/>
        <w:rPr>
          <w:u w:val="single"/>
          <w:lang w:val="de-DE"/>
        </w:rPr>
      </w:pPr>
    </w:p>
    <w:p w14:paraId="56249846" w14:textId="77777777" w:rsidR="00584886" w:rsidRPr="0025480C" w:rsidRDefault="00584886" w:rsidP="00D82AFB">
      <w:pPr>
        <w:rPr>
          <w:lang w:val="de-DE"/>
        </w:rPr>
      </w:pPr>
      <w:r w:rsidRPr="0025480C">
        <w:rPr>
          <w:lang w:val="de-DE"/>
        </w:rPr>
        <w:t>Im Kühlschrank lagern (2 °C – 8 °C).</w:t>
      </w:r>
    </w:p>
    <w:p w14:paraId="54F293C3" w14:textId="77777777" w:rsidR="00584886" w:rsidRPr="0025480C" w:rsidRDefault="00584886" w:rsidP="00D82AFB">
      <w:pPr>
        <w:rPr>
          <w:lang w:val="de-DE"/>
        </w:rPr>
      </w:pPr>
      <w:r w:rsidRPr="0025480C">
        <w:rPr>
          <w:lang w:val="de-DE"/>
        </w:rPr>
        <w:t>Nicht einfrieren.</w:t>
      </w:r>
    </w:p>
    <w:p w14:paraId="791B93FA" w14:textId="77777777" w:rsidR="00584886" w:rsidRPr="0025480C" w:rsidRDefault="00584886" w:rsidP="00D82AFB">
      <w:pPr>
        <w:rPr>
          <w:lang w:val="de-DE"/>
        </w:rPr>
      </w:pPr>
      <w:r w:rsidRPr="0025480C">
        <w:rPr>
          <w:lang w:val="de-DE"/>
        </w:rPr>
        <w:t>Die Durchstechflasche im Umkarton aufbewahren, um den Inhalt vor Licht zu schützen.</w:t>
      </w:r>
    </w:p>
    <w:p w14:paraId="3208CC7E" w14:textId="77777777" w:rsidR="00584886" w:rsidRPr="0025480C" w:rsidRDefault="00584886" w:rsidP="00D82AFB">
      <w:pPr>
        <w:rPr>
          <w:lang w:val="de-DE"/>
        </w:rPr>
      </w:pPr>
    </w:p>
    <w:p w14:paraId="1699BC31" w14:textId="77777777" w:rsidR="00584886" w:rsidRPr="0025480C" w:rsidRDefault="00584886" w:rsidP="00D82AFB">
      <w:pPr>
        <w:rPr>
          <w:lang w:val="de-DE"/>
        </w:rPr>
      </w:pPr>
      <w:r w:rsidRPr="0025480C">
        <w:rPr>
          <w:lang w:val="de-DE"/>
        </w:rPr>
        <w:t>Aufbewahrungsbedingungen nach Verdünnung des Arzneimittels, siehe Abschnitt 6.3.</w:t>
      </w:r>
    </w:p>
    <w:p w14:paraId="22D5630B" w14:textId="77777777" w:rsidR="00584886" w:rsidRPr="0025480C" w:rsidRDefault="00584886" w:rsidP="00D82AFB">
      <w:pPr>
        <w:rPr>
          <w:lang w:val="de-DE"/>
        </w:rPr>
      </w:pPr>
    </w:p>
    <w:p w14:paraId="6F455C28" w14:textId="77777777" w:rsidR="00584886" w:rsidRPr="0025480C" w:rsidRDefault="00584886" w:rsidP="00D82AFB">
      <w:pPr>
        <w:keepNext/>
        <w:ind w:left="567" w:hanging="567"/>
        <w:rPr>
          <w:b/>
          <w:lang w:val="de-DE"/>
        </w:rPr>
      </w:pPr>
      <w:r w:rsidRPr="0025480C">
        <w:rPr>
          <w:b/>
          <w:lang w:val="de-DE"/>
        </w:rPr>
        <w:t>6.5</w:t>
      </w:r>
      <w:r w:rsidRPr="0025480C">
        <w:rPr>
          <w:b/>
          <w:lang w:val="de-DE"/>
        </w:rPr>
        <w:tab/>
        <w:t>Art und Inhalt des Behältnisses</w:t>
      </w:r>
    </w:p>
    <w:p w14:paraId="52ED6F74" w14:textId="77777777" w:rsidR="00584886" w:rsidRPr="0025480C" w:rsidRDefault="00584886" w:rsidP="00D82AFB">
      <w:pPr>
        <w:keepNext/>
        <w:rPr>
          <w:lang w:val="de-DE"/>
        </w:rPr>
      </w:pPr>
    </w:p>
    <w:p w14:paraId="79D997F8" w14:textId="77777777" w:rsidR="00584886" w:rsidRPr="0025480C" w:rsidRDefault="00584886" w:rsidP="00D82AFB">
      <w:pPr>
        <w:rPr>
          <w:lang w:val="de-DE"/>
        </w:rPr>
      </w:pPr>
      <w:r w:rsidRPr="0025480C">
        <w:rPr>
          <w:lang w:val="de-DE"/>
        </w:rPr>
        <w:t>15 ml Konzentrat in einer Durchstechflasche (Typ I-Glas) mit einem Gummistopfen (</w:t>
      </w:r>
      <w:proofErr w:type="spellStart"/>
      <w:r w:rsidRPr="0025480C">
        <w:rPr>
          <w:lang w:val="de-DE"/>
        </w:rPr>
        <w:t>Chlorobutylgummi</w:t>
      </w:r>
      <w:proofErr w:type="spellEnd"/>
      <w:r w:rsidRPr="0025480C">
        <w:rPr>
          <w:lang w:val="de-DE"/>
        </w:rPr>
        <w:t>) und einem Verschluss (Aluminium) mit Abziehkappe.</w:t>
      </w:r>
    </w:p>
    <w:p w14:paraId="2BA7F557" w14:textId="77777777" w:rsidR="00584886" w:rsidRPr="0025480C" w:rsidRDefault="00584886" w:rsidP="00D82AFB">
      <w:pPr>
        <w:rPr>
          <w:lang w:val="de-DE"/>
        </w:rPr>
      </w:pPr>
      <w:r w:rsidRPr="0025480C">
        <w:rPr>
          <w:lang w:val="de-DE"/>
        </w:rPr>
        <w:t>1 Durchstechflasche pro Umkarton.</w:t>
      </w:r>
    </w:p>
    <w:p w14:paraId="657BC1FA" w14:textId="77777777" w:rsidR="00584886" w:rsidRPr="0025480C" w:rsidRDefault="00584886" w:rsidP="00D82AFB">
      <w:pPr>
        <w:rPr>
          <w:lang w:val="de-DE"/>
        </w:rPr>
      </w:pPr>
    </w:p>
    <w:p w14:paraId="57CD7693" w14:textId="77777777" w:rsidR="00584886" w:rsidRPr="0025480C" w:rsidRDefault="00584886" w:rsidP="00D82AFB">
      <w:pPr>
        <w:keepNext/>
        <w:ind w:left="567" w:hanging="567"/>
        <w:rPr>
          <w:b/>
          <w:lang w:val="de-DE"/>
        </w:rPr>
      </w:pPr>
      <w:r w:rsidRPr="0025480C">
        <w:rPr>
          <w:b/>
          <w:lang w:val="de-DE"/>
        </w:rPr>
        <w:t>6.6</w:t>
      </w:r>
      <w:r w:rsidRPr="0025480C">
        <w:rPr>
          <w:b/>
          <w:lang w:val="de-DE"/>
        </w:rPr>
        <w:tab/>
        <w:t>Besondere Vorsichtsmaßnahmen für die Beseitigung und sonstige Hinweise zur Handhabung</w:t>
      </w:r>
    </w:p>
    <w:p w14:paraId="004ACEAE" w14:textId="77777777" w:rsidR="00584886" w:rsidRPr="0025480C" w:rsidRDefault="00584886" w:rsidP="00D82AFB">
      <w:pPr>
        <w:keepNext/>
        <w:rPr>
          <w:b/>
          <w:lang w:val="de-DE"/>
        </w:rPr>
      </w:pPr>
    </w:p>
    <w:p w14:paraId="50E7A48E" w14:textId="77777777" w:rsidR="00584886" w:rsidRPr="0025480C" w:rsidRDefault="00584886" w:rsidP="00D82AFB">
      <w:pPr>
        <w:rPr>
          <w:lang w:val="de-DE"/>
        </w:rPr>
      </w:pPr>
      <w:r w:rsidRPr="0025480C">
        <w:rPr>
          <w:lang w:val="de-DE"/>
        </w:rPr>
        <w:t>Hinweise für den Gebrauch:</w:t>
      </w:r>
    </w:p>
    <w:p w14:paraId="61A0B008" w14:textId="77777777" w:rsidR="00584886" w:rsidRPr="0025480C" w:rsidRDefault="00584886" w:rsidP="00D82AFB">
      <w:pPr>
        <w:numPr>
          <w:ilvl w:val="0"/>
          <w:numId w:val="22"/>
        </w:numPr>
        <w:ind w:left="567" w:hanging="283"/>
        <w:rPr>
          <w:lang w:val="de-DE"/>
        </w:rPr>
      </w:pPr>
      <w:r w:rsidRPr="0025480C">
        <w:rPr>
          <w:lang w:val="de-DE"/>
        </w:rPr>
        <w:t>Die Durchstechflasche ist vor dem Verdünnen und der Anwendung optisch auf Partikel zu prüfen. Wenn Partikel zu erkennen sind und/oder die Flüssigkeit in der Durchstechflasche nicht farblos und klar bis leicht trübe (opaleszent) ist, darf die Flasche nicht verwendet werden.</w:t>
      </w:r>
    </w:p>
    <w:p w14:paraId="6C8DFFF7" w14:textId="77777777" w:rsidR="00584886" w:rsidRPr="0025480C" w:rsidRDefault="00584886" w:rsidP="00D82AFB">
      <w:pPr>
        <w:numPr>
          <w:ilvl w:val="0"/>
          <w:numId w:val="22"/>
        </w:numPr>
        <w:ind w:left="567" w:hanging="283"/>
        <w:rPr>
          <w:lang w:val="de-DE"/>
        </w:rPr>
      </w:pPr>
      <w:r w:rsidRPr="0025480C">
        <w:rPr>
          <w:lang w:val="de-DE"/>
        </w:rPr>
        <w:t>Bei der Herstellung der Lösung zur intravenösen (</w:t>
      </w:r>
      <w:proofErr w:type="spellStart"/>
      <w:r w:rsidRPr="0025480C">
        <w:rPr>
          <w:lang w:val="de-DE"/>
        </w:rPr>
        <w:t>i.v.</w:t>
      </w:r>
      <w:proofErr w:type="spellEnd"/>
      <w:r w:rsidRPr="0025480C">
        <w:rPr>
          <w:lang w:val="de-DE"/>
        </w:rPr>
        <w:t>) Infusion ist auf eine aseptische Arbeitsweise zu achten. Die Kappe ist von der Durchstechflasche abzuziehen. Eine auf eine Spritze aufgesteckte Kanüle ist in der Mitte des Gummistopfens in die Durchstechflasche einzustechen und es sind 15 ml Konzentrat zur Herstellung einer Infusionslösung aufzuziehen.</w:t>
      </w:r>
    </w:p>
    <w:p w14:paraId="1EA19780" w14:textId="77777777" w:rsidR="00584886" w:rsidRPr="0025480C" w:rsidRDefault="00584886" w:rsidP="00D82AFB">
      <w:pPr>
        <w:numPr>
          <w:ilvl w:val="0"/>
          <w:numId w:val="22"/>
        </w:numPr>
        <w:ind w:left="567" w:hanging="283"/>
        <w:rPr>
          <w:lang w:val="de-DE"/>
        </w:rPr>
      </w:pPr>
      <w:r w:rsidRPr="0025480C">
        <w:rPr>
          <w:lang w:val="de-DE"/>
        </w:rPr>
        <w:t>Die 15 ml Konzentrat zur Herstellung einer Infusionslösung sind zu 100 ml einer 0,9%igen Kochsalzlösung für Injektionszwecke (9 mg/ml Natriumchlorid) zu geben. Die Lösung ist vorsichtig auf den Kopf und zurück zu drehen, um eine komplette Durchmischung zu erreichen. Nicht schütteln.</w:t>
      </w:r>
    </w:p>
    <w:p w14:paraId="383DCB37" w14:textId="77777777" w:rsidR="00584886" w:rsidRPr="0025480C" w:rsidRDefault="00584886" w:rsidP="00D82AFB">
      <w:pPr>
        <w:numPr>
          <w:ilvl w:val="0"/>
          <w:numId w:val="22"/>
        </w:numPr>
        <w:ind w:hanging="283"/>
        <w:rPr>
          <w:lang w:val="de-DE"/>
        </w:rPr>
      </w:pPr>
      <w:r w:rsidRPr="0025480C">
        <w:rPr>
          <w:lang w:val="de-DE"/>
        </w:rPr>
        <w:t>Dieses Arzneimittel darf nicht mit anderen Arzneimitteln oder Verdünnungsmitteln gemischt werden.</w:t>
      </w:r>
    </w:p>
    <w:p w14:paraId="35A9BBEC" w14:textId="77777777" w:rsidR="00584886" w:rsidRPr="0025480C" w:rsidRDefault="00584886" w:rsidP="00D82AFB">
      <w:pPr>
        <w:numPr>
          <w:ilvl w:val="0"/>
          <w:numId w:val="22"/>
        </w:numPr>
        <w:ind w:left="567" w:hanging="283"/>
        <w:rPr>
          <w:lang w:val="de-DE"/>
        </w:rPr>
      </w:pPr>
      <w:r w:rsidRPr="0025480C">
        <w:rPr>
          <w:lang w:val="de-DE"/>
        </w:rPr>
        <w:t>Das verdünnte Arzneimittel ist vor der Verabreichung optisch auf Partikel oder Verfärbungen zu prüfen. Wenn Verfärbungen oder Fremdstoffe zu sehen sind, darf die Infusionslösung nicht verwendet werden.</w:t>
      </w:r>
    </w:p>
    <w:p w14:paraId="4B9B1663" w14:textId="77777777" w:rsidR="00584886" w:rsidRPr="0025480C" w:rsidRDefault="00584886" w:rsidP="00D82AFB">
      <w:pPr>
        <w:numPr>
          <w:ilvl w:val="0"/>
          <w:numId w:val="22"/>
        </w:numPr>
        <w:ind w:left="567" w:hanging="283"/>
        <w:rPr>
          <w:lang w:val="de-DE"/>
        </w:rPr>
      </w:pPr>
      <w:r w:rsidRPr="0025480C">
        <w:rPr>
          <w:lang w:val="de-DE"/>
        </w:rPr>
        <w:t>Das verdünnte Arzneimittel muss schnellstmöglich verbraucht werden, in jedem Falle innerhalb von 24 Stunden nach erfolgter Verdünnung. Wenn das verdünnte Arzneimittel bei 2 °C bis 8 °C gelagert wird (nicht einfrieren!), sollte die Lösung erst wieder Raumtemperatur angenommen haben, bevor sie infundiert werden darf.</w:t>
      </w:r>
    </w:p>
    <w:p w14:paraId="17B6C303" w14:textId="77777777" w:rsidR="00584886" w:rsidRPr="0025480C" w:rsidRDefault="00584886" w:rsidP="00D82AFB">
      <w:pPr>
        <w:numPr>
          <w:ilvl w:val="0"/>
          <w:numId w:val="22"/>
        </w:numPr>
        <w:ind w:left="567" w:hanging="283"/>
        <w:rPr>
          <w:lang w:val="de-DE"/>
        </w:rPr>
      </w:pPr>
      <w:r w:rsidRPr="0025480C">
        <w:rPr>
          <w:lang w:val="de-DE"/>
        </w:rPr>
        <w:t>Die fertige Infusionslösung muss intravenös über 1 Stunde mit einer Infusionsgeschwindigkeit von etwa 2 ml/Minute verabreicht werden.</w:t>
      </w:r>
    </w:p>
    <w:p w14:paraId="596404E8" w14:textId="77777777" w:rsidR="00584886" w:rsidRPr="0025480C" w:rsidRDefault="00584886" w:rsidP="00D82AFB">
      <w:pPr>
        <w:numPr>
          <w:ilvl w:val="0"/>
          <w:numId w:val="22"/>
        </w:numPr>
        <w:ind w:left="567" w:hanging="283"/>
        <w:rPr>
          <w:lang w:val="de-DE"/>
        </w:rPr>
      </w:pPr>
      <w:r w:rsidRPr="0025480C">
        <w:rPr>
          <w:lang w:val="de-DE"/>
        </w:rPr>
        <w:t>Nach Abschluss der Infusion ist die Infusionsleitung mit 0,9%iger Kochsalzlösung (9 mg/ml Natriumchlorid) zu spülen.</w:t>
      </w:r>
    </w:p>
    <w:p w14:paraId="6D1D28AC" w14:textId="77777777" w:rsidR="00584886" w:rsidRPr="0025480C" w:rsidRDefault="00584886" w:rsidP="00D82AFB">
      <w:pPr>
        <w:numPr>
          <w:ilvl w:val="0"/>
          <w:numId w:val="22"/>
        </w:numPr>
        <w:ind w:hanging="283"/>
        <w:rPr>
          <w:lang w:val="de-DE"/>
        </w:rPr>
      </w:pPr>
      <w:r w:rsidRPr="0025480C">
        <w:rPr>
          <w:lang w:val="de-DE"/>
        </w:rPr>
        <w:t>Jede Durchstechflasche darf nur einmal verwendet werden.</w:t>
      </w:r>
    </w:p>
    <w:p w14:paraId="12AE3A02" w14:textId="77777777" w:rsidR="00584886" w:rsidRPr="0025480C" w:rsidRDefault="00584886" w:rsidP="00D82AFB">
      <w:pPr>
        <w:numPr>
          <w:ilvl w:val="0"/>
          <w:numId w:val="22"/>
        </w:numPr>
        <w:ind w:left="567" w:hanging="283"/>
        <w:rPr>
          <w:lang w:val="de-DE"/>
        </w:rPr>
      </w:pPr>
      <w:r w:rsidRPr="0025480C">
        <w:rPr>
          <w:lang w:val="de-DE"/>
        </w:rPr>
        <w:t>Nicht verwendetes Arzneimittel oder Abfallmaterial ist entsprechend den nationalen Anforderungen zu beseitigen.</w:t>
      </w:r>
    </w:p>
    <w:p w14:paraId="40F42B61" w14:textId="77777777" w:rsidR="00584886" w:rsidRPr="0025480C" w:rsidRDefault="00584886" w:rsidP="00D82AFB">
      <w:pPr>
        <w:rPr>
          <w:lang w:val="de-DE"/>
        </w:rPr>
      </w:pPr>
    </w:p>
    <w:p w14:paraId="7230FB1B" w14:textId="77777777" w:rsidR="00584886" w:rsidRPr="0025480C" w:rsidRDefault="00584886" w:rsidP="00D82AFB">
      <w:pPr>
        <w:rPr>
          <w:lang w:val="de-DE"/>
        </w:rPr>
      </w:pPr>
    </w:p>
    <w:p w14:paraId="5C1E36F7" w14:textId="77777777" w:rsidR="00584886" w:rsidRPr="0025480C" w:rsidRDefault="00584886" w:rsidP="00D82AFB">
      <w:pPr>
        <w:keepNext/>
        <w:ind w:left="567" w:hanging="567"/>
        <w:rPr>
          <w:b/>
          <w:lang w:val="de-DE"/>
        </w:rPr>
      </w:pPr>
      <w:r w:rsidRPr="0025480C">
        <w:rPr>
          <w:b/>
          <w:lang w:val="de-DE"/>
        </w:rPr>
        <w:t>7.</w:t>
      </w:r>
      <w:r w:rsidRPr="0025480C">
        <w:rPr>
          <w:b/>
          <w:lang w:val="de-DE"/>
        </w:rPr>
        <w:tab/>
        <w:t>INHABER DER ZULASSUNG</w:t>
      </w:r>
    </w:p>
    <w:p w14:paraId="0E2F7AD3" w14:textId="77777777" w:rsidR="00584886" w:rsidRPr="0025480C" w:rsidRDefault="00584886" w:rsidP="00D82AFB">
      <w:pPr>
        <w:keepNext/>
        <w:rPr>
          <w:lang w:val="de-DE"/>
        </w:rPr>
      </w:pPr>
    </w:p>
    <w:p w14:paraId="4E87A301" w14:textId="77777777" w:rsidR="00584886" w:rsidRPr="0025480C" w:rsidRDefault="00584886" w:rsidP="00D82AFB">
      <w:pPr>
        <w:keepNext/>
        <w:rPr>
          <w:lang w:val="de-DE"/>
        </w:rPr>
      </w:pPr>
      <w:r w:rsidRPr="0025480C">
        <w:rPr>
          <w:lang w:val="de-DE"/>
        </w:rPr>
        <w:t xml:space="preserve">Biogen </w:t>
      </w:r>
      <w:proofErr w:type="spellStart"/>
      <w:r w:rsidRPr="0025480C">
        <w:rPr>
          <w:lang w:val="de-DE"/>
        </w:rPr>
        <w:t>Netherlands</w:t>
      </w:r>
      <w:proofErr w:type="spellEnd"/>
      <w:r w:rsidRPr="0025480C">
        <w:rPr>
          <w:lang w:val="de-DE"/>
        </w:rPr>
        <w:t xml:space="preserve"> B.V.</w:t>
      </w:r>
    </w:p>
    <w:p w14:paraId="4485399A" w14:textId="77777777" w:rsidR="00584886" w:rsidRPr="0025480C" w:rsidRDefault="00584886" w:rsidP="00D82AFB">
      <w:pPr>
        <w:keepNext/>
        <w:rPr>
          <w:rFonts w:ascii="Calibri" w:hAnsi="Calibri" w:cs="Calibri"/>
          <w:szCs w:val="22"/>
          <w:lang w:val="de-DE" w:eastAsia="zh-CN"/>
        </w:rPr>
      </w:pPr>
      <w:r w:rsidRPr="0025480C">
        <w:rPr>
          <w:lang w:val="de-DE"/>
        </w:rPr>
        <w:t xml:space="preserve">Prins </w:t>
      </w:r>
      <w:proofErr w:type="spellStart"/>
      <w:r w:rsidRPr="0025480C">
        <w:rPr>
          <w:lang w:val="de-DE"/>
        </w:rPr>
        <w:t>Mauritslaan</w:t>
      </w:r>
      <w:proofErr w:type="spellEnd"/>
      <w:r w:rsidRPr="0025480C">
        <w:rPr>
          <w:lang w:val="de-DE"/>
        </w:rPr>
        <w:t xml:space="preserve"> 13</w:t>
      </w:r>
    </w:p>
    <w:p w14:paraId="45FF936D" w14:textId="77777777" w:rsidR="00584886" w:rsidRPr="0025480C" w:rsidRDefault="00584886" w:rsidP="00D82AFB">
      <w:pPr>
        <w:keepNext/>
        <w:rPr>
          <w:lang w:val="de-DE"/>
        </w:rPr>
      </w:pPr>
      <w:r w:rsidRPr="0025480C">
        <w:rPr>
          <w:lang w:val="de-DE"/>
        </w:rPr>
        <w:t xml:space="preserve">1171 LP </w:t>
      </w:r>
      <w:proofErr w:type="spellStart"/>
      <w:r w:rsidRPr="0025480C">
        <w:rPr>
          <w:lang w:val="de-DE"/>
        </w:rPr>
        <w:t>Badhoevedorp</w:t>
      </w:r>
      <w:proofErr w:type="spellEnd"/>
    </w:p>
    <w:p w14:paraId="78C78533" w14:textId="77777777" w:rsidR="00584886" w:rsidRPr="0025480C" w:rsidRDefault="00584886" w:rsidP="00D82AFB">
      <w:pPr>
        <w:rPr>
          <w:lang w:val="de-DE"/>
        </w:rPr>
      </w:pPr>
      <w:r w:rsidRPr="0025480C">
        <w:rPr>
          <w:lang w:val="de-DE"/>
        </w:rPr>
        <w:t>Niederlande</w:t>
      </w:r>
    </w:p>
    <w:p w14:paraId="194DF61B" w14:textId="77777777" w:rsidR="00584886" w:rsidRPr="0025480C" w:rsidRDefault="00584886" w:rsidP="00D82AFB">
      <w:pPr>
        <w:rPr>
          <w:lang w:val="de-DE"/>
        </w:rPr>
      </w:pPr>
    </w:p>
    <w:p w14:paraId="5EE737F5" w14:textId="77777777" w:rsidR="00584886" w:rsidRPr="0025480C" w:rsidRDefault="00584886" w:rsidP="00D82AFB">
      <w:pPr>
        <w:rPr>
          <w:lang w:val="de-DE"/>
        </w:rPr>
      </w:pPr>
    </w:p>
    <w:p w14:paraId="675A9D26" w14:textId="77777777" w:rsidR="00584886" w:rsidRPr="0025480C" w:rsidRDefault="00584886" w:rsidP="00D82AFB">
      <w:pPr>
        <w:keepNext/>
        <w:ind w:left="567" w:hanging="567"/>
        <w:rPr>
          <w:b/>
          <w:lang w:val="de-DE"/>
        </w:rPr>
      </w:pPr>
      <w:r w:rsidRPr="0025480C">
        <w:rPr>
          <w:b/>
          <w:lang w:val="de-DE"/>
        </w:rPr>
        <w:t>8.</w:t>
      </w:r>
      <w:r w:rsidRPr="0025480C">
        <w:rPr>
          <w:b/>
          <w:lang w:val="de-DE"/>
        </w:rPr>
        <w:tab/>
        <w:t>ZULASSUNGSNUMMER</w:t>
      </w:r>
    </w:p>
    <w:p w14:paraId="1A4BB145" w14:textId="77777777" w:rsidR="00584886" w:rsidRPr="0025480C" w:rsidRDefault="00584886" w:rsidP="00D82AFB">
      <w:pPr>
        <w:keepNext/>
        <w:rPr>
          <w:lang w:val="de-DE"/>
        </w:rPr>
      </w:pPr>
    </w:p>
    <w:p w14:paraId="64DC5E35" w14:textId="77777777" w:rsidR="00584886" w:rsidRPr="0025480C" w:rsidRDefault="00584886" w:rsidP="00D82AFB">
      <w:pPr>
        <w:rPr>
          <w:lang w:val="de-DE"/>
        </w:rPr>
      </w:pPr>
      <w:r w:rsidRPr="0025480C">
        <w:rPr>
          <w:lang w:val="de-DE"/>
        </w:rPr>
        <w:t>EU/1/06/346/001</w:t>
      </w:r>
    </w:p>
    <w:p w14:paraId="751715A8" w14:textId="77777777" w:rsidR="00584886" w:rsidRPr="0025480C" w:rsidRDefault="00584886" w:rsidP="00D82AFB">
      <w:pPr>
        <w:rPr>
          <w:lang w:val="de-DE"/>
        </w:rPr>
      </w:pPr>
    </w:p>
    <w:p w14:paraId="11A6B848" w14:textId="77777777" w:rsidR="00584886" w:rsidRPr="0025480C" w:rsidRDefault="00584886" w:rsidP="00D82AFB">
      <w:pPr>
        <w:rPr>
          <w:lang w:val="de-DE"/>
        </w:rPr>
      </w:pPr>
    </w:p>
    <w:p w14:paraId="43F86B83" w14:textId="77777777" w:rsidR="00584886" w:rsidRPr="0025480C" w:rsidRDefault="00584886" w:rsidP="00D82AFB">
      <w:pPr>
        <w:keepNext/>
        <w:ind w:left="567" w:hanging="567"/>
        <w:rPr>
          <w:lang w:val="de-DE"/>
        </w:rPr>
      </w:pPr>
      <w:r w:rsidRPr="0025480C">
        <w:rPr>
          <w:b/>
          <w:lang w:val="de-DE"/>
        </w:rPr>
        <w:t>9.</w:t>
      </w:r>
      <w:r w:rsidRPr="0025480C">
        <w:rPr>
          <w:b/>
          <w:lang w:val="de-DE"/>
        </w:rPr>
        <w:tab/>
        <w:t>DATUM DER ERTEILUNG DER ZULASSUNG/VERLÄNGERUNG DER ZULASSUNG</w:t>
      </w:r>
    </w:p>
    <w:p w14:paraId="2C4153C3" w14:textId="77777777" w:rsidR="00584886" w:rsidRPr="0025480C" w:rsidRDefault="00584886" w:rsidP="00D82AFB">
      <w:pPr>
        <w:keepNext/>
        <w:rPr>
          <w:lang w:val="de-DE"/>
        </w:rPr>
      </w:pPr>
    </w:p>
    <w:p w14:paraId="61372B24" w14:textId="77777777" w:rsidR="00584886" w:rsidRPr="0025480C" w:rsidRDefault="00584886" w:rsidP="00D82AFB">
      <w:pPr>
        <w:rPr>
          <w:lang w:val="de-DE"/>
        </w:rPr>
      </w:pPr>
      <w:r w:rsidRPr="0025480C">
        <w:rPr>
          <w:lang w:val="de-DE"/>
        </w:rPr>
        <w:t>Datum der Erteilung der Zulassung: 27. Juni 2006</w:t>
      </w:r>
    </w:p>
    <w:p w14:paraId="1C7EF2F9" w14:textId="77777777" w:rsidR="00584886" w:rsidRPr="0025480C" w:rsidRDefault="00584886" w:rsidP="00D82AFB">
      <w:pPr>
        <w:rPr>
          <w:lang w:val="de-DE"/>
        </w:rPr>
      </w:pPr>
      <w:r w:rsidRPr="0025480C">
        <w:rPr>
          <w:lang w:val="de-DE"/>
        </w:rPr>
        <w:t>Datum der letzten Verlängerung der Zulassung: 18. April 2016</w:t>
      </w:r>
    </w:p>
    <w:p w14:paraId="4D3C0DB4" w14:textId="77777777" w:rsidR="00584886" w:rsidRPr="0025480C" w:rsidRDefault="00584886" w:rsidP="00D82AFB">
      <w:pPr>
        <w:rPr>
          <w:lang w:val="de-DE"/>
        </w:rPr>
      </w:pPr>
    </w:p>
    <w:p w14:paraId="13E684AA" w14:textId="77777777" w:rsidR="00584886" w:rsidRPr="0025480C" w:rsidRDefault="00584886" w:rsidP="00D82AFB">
      <w:pPr>
        <w:rPr>
          <w:lang w:val="de-DE"/>
        </w:rPr>
      </w:pPr>
    </w:p>
    <w:p w14:paraId="0D7C322C" w14:textId="77777777" w:rsidR="00584886" w:rsidRPr="0025480C" w:rsidRDefault="00584886" w:rsidP="00D82AFB">
      <w:pPr>
        <w:keepNext/>
        <w:ind w:left="567" w:hanging="567"/>
        <w:rPr>
          <w:b/>
          <w:lang w:val="de-DE"/>
        </w:rPr>
      </w:pPr>
      <w:r w:rsidRPr="0025480C">
        <w:rPr>
          <w:b/>
          <w:lang w:val="de-DE"/>
        </w:rPr>
        <w:t>10.</w:t>
      </w:r>
      <w:r w:rsidRPr="0025480C">
        <w:rPr>
          <w:b/>
          <w:lang w:val="de-DE"/>
        </w:rPr>
        <w:tab/>
        <w:t>STAND DER INFORMATION</w:t>
      </w:r>
    </w:p>
    <w:p w14:paraId="709D6F3D" w14:textId="77777777" w:rsidR="00584886" w:rsidRPr="0025480C" w:rsidRDefault="00584886" w:rsidP="00D82AFB">
      <w:pPr>
        <w:keepNext/>
        <w:rPr>
          <w:lang w:val="de-DE"/>
        </w:rPr>
      </w:pPr>
    </w:p>
    <w:p w14:paraId="62C16C45" w14:textId="77777777" w:rsidR="00584886" w:rsidRPr="00983DE5" w:rsidRDefault="00584886" w:rsidP="00D82AFB">
      <w:pPr>
        <w:rPr>
          <w:lang w:val="de-DE"/>
        </w:rPr>
      </w:pPr>
      <w:r w:rsidRPr="0025480C">
        <w:rPr>
          <w:lang w:val="de-DE"/>
        </w:rPr>
        <w:t xml:space="preserve">Ausführliche Informationen zu diesem Arzneimittel sind auf den Internetseiten der Europäischen Arzneimittel-Agentur </w:t>
      </w:r>
      <w:hyperlink r:id="rId13" w:history="1">
        <w:r w:rsidRPr="0025480C">
          <w:rPr>
            <w:rStyle w:val="Hyperlink"/>
            <w:szCs w:val="22"/>
            <w:lang w:val="de-DE"/>
          </w:rPr>
          <w:t>https://www.ema.europa.eu</w:t>
        </w:r>
      </w:hyperlink>
      <w:r w:rsidRPr="0025480C">
        <w:rPr>
          <w:rStyle w:val="Hyperlink"/>
          <w:noProof/>
          <w:color w:val="auto"/>
          <w:szCs w:val="22"/>
          <w:u w:val="none"/>
          <w:lang w:val="de-DE"/>
        </w:rPr>
        <w:t xml:space="preserve"> </w:t>
      </w:r>
      <w:r w:rsidRPr="0025480C">
        <w:rPr>
          <w:lang w:val="de-DE"/>
        </w:rPr>
        <w:t>verfügbar.</w:t>
      </w:r>
      <w:bookmarkEnd w:id="0"/>
    </w:p>
    <w:p w14:paraId="31638FAC" w14:textId="77777777" w:rsidR="00584886" w:rsidRPr="00983DE5" w:rsidRDefault="00584886" w:rsidP="00D82AFB">
      <w:pPr>
        <w:rPr>
          <w:lang w:val="de-DE"/>
        </w:rPr>
      </w:pPr>
    </w:p>
    <w:p w14:paraId="538B95F2" w14:textId="77777777" w:rsidR="00584886" w:rsidRPr="00983DE5" w:rsidRDefault="00584886" w:rsidP="00D82AFB">
      <w:pPr>
        <w:keepNext/>
        <w:ind w:left="567" w:hanging="567"/>
        <w:rPr>
          <w:b/>
          <w:lang w:val="de-DE"/>
        </w:rPr>
      </w:pPr>
      <w:r w:rsidRPr="00983DE5">
        <w:rPr>
          <w:b/>
          <w:lang w:val="de-DE"/>
        </w:rPr>
        <w:br w:type="page"/>
      </w:r>
    </w:p>
    <w:p w14:paraId="2D04444D" w14:textId="77777777" w:rsidR="00584886" w:rsidRPr="00983DE5" w:rsidRDefault="00584886" w:rsidP="00D82AFB">
      <w:pPr>
        <w:keepNext/>
        <w:ind w:left="567" w:hanging="567"/>
        <w:rPr>
          <w:lang w:val="de-DE"/>
        </w:rPr>
      </w:pPr>
      <w:r w:rsidRPr="00983DE5">
        <w:rPr>
          <w:b/>
          <w:lang w:val="de-DE"/>
        </w:rPr>
        <w:lastRenderedPageBreak/>
        <w:t>1.</w:t>
      </w:r>
      <w:r w:rsidRPr="00983DE5">
        <w:rPr>
          <w:b/>
          <w:lang w:val="de-DE"/>
        </w:rPr>
        <w:tab/>
        <w:t>BEZEICHNUNG DES ARZNEIMITTELS</w:t>
      </w:r>
    </w:p>
    <w:p w14:paraId="17BCFA38" w14:textId="77777777" w:rsidR="00584886" w:rsidRPr="00983DE5" w:rsidRDefault="00584886" w:rsidP="00D82AFB">
      <w:pPr>
        <w:keepNext/>
        <w:rPr>
          <w:lang w:val="de-DE"/>
        </w:rPr>
      </w:pPr>
    </w:p>
    <w:p w14:paraId="47D7EB51" w14:textId="77777777" w:rsidR="00584886" w:rsidRPr="00983DE5" w:rsidRDefault="00584886" w:rsidP="00D82AFB">
      <w:pPr>
        <w:rPr>
          <w:lang w:val="de-DE"/>
        </w:rPr>
      </w:pPr>
      <w:r w:rsidRPr="00983DE5">
        <w:rPr>
          <w:lang w:val="de-DE"/>
        </w:rPr>
        <w:t>Tysabri 150 mg Injektionslösung in einer Fertigspritze</w:t>
      </w:r>
    </w:p>
    <w:p w14:paraId="416B6C60" w14:textId="77777777" w:rsidR="00584886" w:rsidRPr="00983DE5" w:rsidRDefault="00584886" w:rsidP="00D82AFB">
      <w:pPr>
        <w:rPr>
          <w:szCs w:val="22"/>
          <w:lang w:val="de-DE"/>
        </w:rPr>
      </w:pPr>
    </w:p>
    <w:p w14:paraId="51297292" w14:textId="77777777" w:rsidR="00584886" w:rsidRPr="00983DE5" w:rsidRDefault="00584886" w:rsidP="00D82AFB">
      <w:pPr>
        <w:rPr>
          <w:lang w:val="de-DE"/>
        </w:rPr>
      </w:pPr>
    </w:p>
    <w:p w14:paraId="3E1D20C2" w14:textId="77777777" w:rsidR="00584886" w:rsidRPr="00983DE5" w:rsidRDefault="00584886" w:rsidP="00D82AFB">
      <w:pPr>
        <w:keepNext/>
        <w:ind w:left="567" w:hanging="567"/>
        <w:rPr>
          <w:lang w:val="de-DE"/>
        </w:rPr>
      </w:pPr>
      <w:r w:rsidRPr="00983DE5">
        <w:rPr>
          <w:b/>
          <w:lang w:val="de-DE"/>
        </w:rPr>
        <w:t>2.</w:t>
      </w:r>
      <w:r w:rsidRPr="00983DE5">
        <w:rPr>
          <w:b/>
          <w:lang w:val="de-DE"/>
        </w:rPr>
        <w:tab/>
        <w:t>QUALITATIVE UND QUANTITATIVE ZUSAMMENSETZUNG</w:t>
      </w:r>
    </w:p>
    <w:p w14:paraId="7E7E8485" w14:textId="77777777" w:rsidR="00584886" w:rsidRPr="00983DE5" w:rsidRDefault="00584886" w:rsidP="00D82AFB">
      <w:pPr>
        <w:keepNext/>
        <w:rPr>
          <w:b/>
          <w:lang w:val="de-DE"/>
        </w:rPr>
      </w:pPr>
    </w:p>
    <w:p w14:paraId="56AEDE8C" w14:textId="77777777" w:rsidR="00584886" w:rsidRPr="00983DE5" w:rsidRDefault="00584886" w:rsidP="00D82AFB">
      <w:pPr>
        <w:rPr>
          <w:lang w:val="de-DE"/>
        </w:rPr>
      </w:pPr>
      <w:r w:rsidRPr="00983DE5">
        <w:rPr>
          <w:lang w:val="de-DE"/>
        </w:rPr>
        <w:t>Ein Milliliter enthält 150 mg Natalizumab.</w:t>
      </w:r>
    </w:p>
    <w:p w14:paraId="0D9C80FF" w14:textId="77777777" w:rsidR="00584886" w:rsidRPr="00983DE5" w:rsidRDefault="00584886" w:rsidP="00D82AFB">
      <w:pPr>
        <w:rPr>
          <w:lang w:val="de-DE"/>
        </w:rPr>
      </w:pPr>
    </w:p>
    <w:p w14:paraId="480D6BD6" w14:textId="77777777" w:rsidR="00584886" w:rsidRPr="00983DE5" w:rsidRDefault="00584886" w:rsidP="00D82AFB">
      <w:pPr>
        <w:rPr>
          <w:lang w:val="de-DE"/>
        </w:rPr>
      </w:pPr>
    </w:p>
    <w:p w14:paraId="45EEC93C" w14:textId="77777777" w:rsidR="00584886" w:rsidRPr="00983DE5" w:rsidRDefault="00584886" w:rsidP="00D82AFB">
      <w:pPr>
        <w:rPr>
          <w:lang w:val="de-DE"/>
        </w:rPr>
      </w:pPr>
      <w:r w:rsidRPr="00983DE5">
        <w:rPr>
          <w:lang w:val="de-DE"/>
        </w:rPr>
        <w:t>Natalizumab ist ein rekombinanter humanisierter Anti</w:t>
      </w:r>
      <w:r w:rsidRPr="00983DE5">
        <w:rPr>
          <w:lang w:val="de-DE"/>
        </w:rPr>
        <w:noBreakHyphen/>
        <w:t>α4</w:t>
      </w:r>
      <w:r w:rsidRPr="00983DE5">
        <w:rPr>
          <w:lang w:val="de-DE"/>
        </w:rPr>
        <w:noBreakHyphen/>
        <w:t>Integrin-Antikörper, hergestellt in einer murinen Zelllinie mittels rekombinanter DNA-Technologie.</w:t>
      </w:r>
    </w:p>
    <w:p w14:paraId="74AACA20" w14:textId="77777777" w:rsidR="00584886" w:rsidRPr="00983DE5" w:rsidRDefault="00584886" w:rsidP="00D82AFB">
      <w:pPr>
        <w:rPr>
          <w:lang w:val="de-DE"/>
        </w:rPr>
      </w:pPr>
    </w:p>
    <w:p w14:paraId="57192AD4" w14:textId="77777777" w:rsidR="00584886" w:rsidRPr="00983DE5" w:rsidRDefault="00584886" w:rsidP="00D82AFB">
      <w:pPr>
        <w:rPr>
          <w:lang w:val="de-DE"/>
        </w:rPr>
      </w:pPr>
      <w:r w:rsidRPr="00983DE5">
        <w:rPr>
          <w:lang w:val="de-DE"/>
        </w:rPr>
        <w:t>Vollständige Auflistung der sonstigen Bestandteile, siehe Abschnitt 6.1.</w:t>
      </w:r>
    </w:p>
    <w:p w14:paraId="7B8CF4EF" w14:textId="77777777" w:rsidR="00584886" w:rsidRPr="00983DE5" w:rsidRDefault="00584886" w:rsidP="00D82AFB">
      <w:pPr>
        <w:rPr>
          <w:lang w:val="de-DE"/>
        </w:rPr>
      </w:pPr>
    </w:p>
    <w:p w14:paraId="699D6092" w14:textId="77777777" w:rsidR="00584886" w:rsidRPr="00983DE5" w:rsidRDefault="00584886" w:rsidP="00D82AFB">
      <w:pPr>
        <w:rPr>
          <w:lang w:val="de-DE"/>
        </w:rPr>
      </w:pPr>
    </w:p>
    <w:p w14:paraId="558EA2AB" w14:textId="77777777" w:rsidR="00584886" w:rsidRPr="00983DE5" w:rsidRDefault="00584886" w:rsidP="00D82AFB">
      <w:pPr>
        <w:keepNext/>
        <w:ind w:left="567" w:hanging="567"/>
        <w:rPr>
          <w:caps/>
          <w:lang w:val="de-DE"/>
        </w:rPr>
      </w:pPr>
      <w:r w:rsidRPr="00983DE5">
        <w:rPr>
          <w:b/>
          <w:lang w:val="de-DE"/>
        </w:rPr>
        <w:t>3.</w:t>
      </w:r>
      <w:r w:rsidRPr="00983DE5">
        <w:rPr>
          <w:b/>
          <w:lang w:val="de-DE"/>
        </w:rPr>
        <w:tab/>
        <w:t>DARREICHUNGS</w:t>
      </w:r>
      <w:r w:rsidRPr="00983DE5">
        <w:rPr>
          <w:b/>
          <w:caps/>
          <w:lang w:val="de-DE"/>
        </w:rPr>
        <w:t>form</w:t>
      </w:r>
    </w:p>
    <w:p w14:paraId="5C036DF5" w14:textId="77777777" w:rsidR="00584886" w:rsidRPr="00983DE5" w:rsidRDefault="00584886" w:rsidP="00D82AFB">
      <w:pPr>
        <w:keepNext/>
        <w:rPr>
          <w:lang w:val="de-DE"/>
        </w:rPr>
      </w:pPr>
    </w:p>
    <w:p w14:paraId="0A9E492B" w14:textId="77777777" w:rsidR="00584886" w:rsidRPr="00983DE5" w:rsidRDefault="00584886" w:rsidP="00D82AFB">
      <w:pPr>
        <w:rPr>
          <w:lang w:val="de-DE"/>
        </w:rPr>
      </w:pPr>
      <w:r w:rsidRPr="00983DE5">
        <w:rPr>
          <w:lang w:val="de-DE"/>
        </w:rPr>
        <w:t>Injektionslösung (Injektion)</w:t>
      </w:r>
    </w:p>
    <w:p w14:paraId="75699F14" w14:textId="77777777" w:rsidR="00584886" w:rsidRPr="00983DE5" w:rsidRDefault="00584886" w:rsidP="00D82AFB">
      <w:pPr>
        <w:rPr>
          <w:lang w:val="de-DE"/>
        </w:rPr>
      </w:pPr>
    </w:p>
    <w:p w14:paraId="7008C5C3" w14:textId="77777777" w:rsidR="00584886" w:rsidRPr="00983DE5" w:rsidRDefault="00584886" w:rsidP="00D82AFB">
      <w:pPr>
        <w:rPr>
          <w:lang w:val="de-DE"/>
        </w:rPr>
      </w:pPr>
      <w:r w:rsidRPr="00983DE5">
        <w:rPr>
          <w:lang w:val="de-DE"/>
        </w:rPr>
        <w:t>Farblose bis leicht gelbliche, leicht opaleszente bis opaleszente Lösung.</w:t>
      </w:r>
    </w:p>
    <w:p w14:paraId="1B97C1A7" w14:textId="77777777" w:rsidR="00584886" w:rsidRPr="00983DE5" w:rsidRDefault="00584886" w:rsidP="00D82AFB">
      <w:pPr>
        <w:rPr>
          <w:szCs w:val="22"/>
          <w:lang w:val="de-DE"/>
        </w:rPr>
      </w:pPr>
    </w:p>
    <w:p w14:paraId="27ECE83B" w14:textId="77777777" w:rsidR="00584886" w:rsidRPr="00983DE5" w:rsidRDefault="00584886" w:rsidP="00D82AFB">
      <w:pPr>
        <w:rPr>
          <w:szCs w:val="22"/>
          <w:lang w:val="de-DE"/>
        </w:rPr>
      </w:pPr>
    </w:p>
    <w:p w14:paraId="4695DAA0" w14:textId="77777777" w:rsidR="00584886" w:rsidRPr="00983DE5" w:rsidRDefault="00584886" w:rsidP="00D82AFB">
      <w:pPr>
        <w:keepNext/>
        <w:ind w:left="567" w:hanging="567"/>
        <w:rPr>
          <w:caps/>
          <w:lang w:val="de-DE"/>
        </w:rPr>
      </w:pPr>
      <w:r w:rsidRPr="00983DE5">
        <w:rPr>
          <w:b/>
          <w:caps/>
          <w:lang w:val="de-DE"/>
        </w:rPr>
        <w:t>4.</w:t>
      </w:r>
      <w:r w:rsidRPr="00983DE5">
        <w:rPr>
          <w:b/>
          <w:caps/>
          <w:lang w:val="de-DE"/>
        </w:rPr>
        <w:tab/>
        <w:t>KLINISCHE ANGABEN</w:t>
      </w:r>
    </w:p>
    <w:p w14:paraId="7DF118FE" w14:textId="77777777" w:rsidR="00584886" w:rsidRPr="00983DE5" w:rsidRDefault="00584886" w:rsidP="00D82AFB">
      <w:pPr>
        <w:keepNext/>
        <w:rPr>
          <w:lang w:val="de-DE"/>
        </w:rPr>
      </w:pPr>
    </w:p>
    <w:p w14:paraId="2558C58E" w14:textId="77777777" w:rsidR="00584886" w:rsidRPr="00983DE5" w:rsidRDefault="00584886" w:rsidP="00D82AFB">
      <w:pPr>
        <w:keepNext/>
        <w:ind w:left="567" w:hanging="567"/>
        <w:rPr>
          <w:lang w:val="de-DE"/>
        </w:rPr>
      </w:pPr>
      <w:r w:rsidRPr="00983DE5">
        <w:rPr>
          <w:b/>
          <w:lang w:val="de-DE"/>
        </w:rPr>
        <w:t>4.1</w:t>
      </w:r>
      <w:r w:rsidRPr="00983DE5">
        <w:rPr>
          <w:b/>
          <w:lang w:val="de-DE"/>
        </w:rPr>
        <w:tab/>
        <w:t>Anwendungsgebiete</w:t>
      </w:r>
    </w:p>
    <w:p w14:paraId="599FA709" w14:textId="77777777" w:rsidR="00584886" w:rsidRPr="00983DE5" w:rsidRDefault="00584886" w:rsidP="00D82AFB">
      <w:pPr>
        <w:keepNext/>
        <w:rPr>
          <w:lang w:val="de-DE"/>
        </w:rPr>
      </w:pPr>
    </w:p>
    <w:p w14:paraId="5CD7E4ED" w14:textId="77777777" w:rsidR="00584886" w:rsidRPr="00983DE5" w:rsidRDefault="00584886" w:rsidP="00D82AFB">
      <w:pPr>
        <w:rPr>
          <w:lang w:val="de-DE"/>
        </w:rPr>
      </w:pPr>
      <w:r w:rsidRPr="00983DE5">
        <w:rPr>
          <w:lang w:val="de-DE"/>
        </w:rPr>
        <w:t>Tysabri wird angewendet für die krankheitsmodifizierende Monotherapie bei Erwachsenen mit hochaktiver, schubförmig remittierend verlaufender Multipler Sklerose (RRMS) bei folgenden Patientengruppen:</w:t>
      </w:r>
    </w:p>
    <w:p w14:paraId="61763E13" w14:textId="77777777" w:rsidR="00584886" w:rsidRPr="00983DE5" w:rsidRDefault="00584886" w:rsidP="00D82AFB">
      <w:pPr>
        <w:rPr>
          <w:szCs w:val="22"/>
          <w:lang w:val="de-DE"/>
        </w:rPr>
      </w:pPr>
    </w:p>
    <w:p w14:paraId="103840E9" w14:textId="77777777" w:rsidR="00584886" w:rsidRPr="00983DE5" w:rsidRDefault="00584886" w:rsidP="00D82AFB">
      <w:pPr>
        <w:pStyle w:val="Punkt"/>
        <w:rPr>
          <w:lang w:val="de-DE"/>
        </w:rPr>
      </w:pPr>
      <w:r w:rsidRPr="00983DE5">
        <w:rPr>
          <w:lang w:val="de-DE"/>
        </w:rPr>
        <w:t xml:space="preserve">Patienten mit hochaktiver Erkrankung trotz Behandlung mit einem vollständigen und angemessenen Zyklus mit mindestens einer krankheitsmodifizierenden Therapie (DMT) (Ausnahmen und Informationen zu Auswaschphasen </w:t>
      </w:r>
      <w:r w:rsidRPr="00983DE5">
        <w:rPr>
          <w:szCs w:val="22"/>
          <w:lang w:val="de-DE"/>
        </w:rPr>
        <w:t>siehe Abschnitte </w:t>
      </w:r>
      <w:r w:rsidRPr="00983DE5">
        <w:rPr>
          <w:lang w:val="de-DE"/>
        </w:rPr>
        <w:t>4.4 und 5.1).</w:t>
      </w:r>
    </w:p>
    <w:p w14:paraId="591EF499" w14:textId="77777777" w:rsidR="00584886" w:rsidRPr="00983DE5" w:rsidRDefault="00584886" w:rsidP="00D82AFB">
      <w:pPr>
        <w:pStyle w:val="Punkt"/>
        <w:numPr>
          <w:ilvl w:val="0"/>
          <w:numId w:val="0"/>
        </w:numPr>
        <w:ind w:left="567"/>
        <w:rPr>
          <w:lang w:val="de-DE"/>
        </w:rPr>
      </w:pPr>
    </w:p>
    <w:p w14:paraId="139A7624" w14:textId="77777777" w:rsidR="00584886" w:rsidRPr="00983DE5" w:rsidRDefault="00584886" w:rsidP="00D82AFB">
      <w:pPr>
        <w:pStyle w:val="Punkt"/>
        <w:numPr>
          <w:ilvl w:val="0"/>
          <w:numId w:val="0"/>
        </w:numPr>
        <w:rPr>
          <w:lang w:val="de-DE"/>
        </w:rPr>
      </w:pPr>
      <w:r w:rsidRPr="00983DE5">
        <w:rPr>
          <w:lang w:val="de-DE"/>
        </w:rPr>
        <w:t>oder</w:t>
      </w:r>
    </w:p>
    <w:p w14:paraId="27B2ED6A" w14:textId="77777777" w:rsidR="00584886" w:rsidRPr="00983DE5" w:rsidRDefault="00584886" w:rsidP="00D82AFB">
      <w:pPr>
        <w:pStyle w:val="Punkt"/>
        <w:numPr>
          <w:ilvl w:val="0"/>
          <w:numId w:val="0"/>
        </w:numPr>
        <w:rPr>
          <w:lang w:val="de-DE"/>
        </w:rPr>
      </w:pPr>
    </w:p>
    <w:p w14:paraId="164AC70A" w14:textId="77777777" w:rsidR="00584886" w:rsidRPr="00983DE5" w:rsidRDefault="00584886" w:rsidP="00D82AFB">
      <w:pPr>
        <w:pStyle w:val="Punkt"/>
        <w:rPr>
          <w:lang w:val="de-DE"/>
        </w:rPr>
      </w:pPr>
      <w:r w:rsidRPr="00983DE5">
        <w:rPr>
          <w:lang w:val="de-DE"/>
        </w:rPr>
        <w:t>Patienten mit rasch fortschreitender RRMS, definiert durch 2 oder mehr Schübe mit Behinderungsprogression in einem Jahr, und mit 1 oder mehr Gadolinium-anreichernden Läsionen in der Magnetresonanztomographie (MRT) des Gehirns oder mit einer signifikanten Erhöhung der T2-Läsionen im Vergleich zu einer kürzlich durchgeführten MRT.</w:t>
      </w:r>
    </w:p>
    <w:p w14:paraId="4DC281B4" w14:textId="77777777" w:rsidR="00584886" w:rsidRPr="00983DE5" w:rsidRDefault="00584886" w:rsidP="00D82AFB">
      <w:pPr>
        <w:rPr>
          <w:szCs w:val="22"/>
          <w:lang w:val="de-DE"/>
        </w:rPr>
      </w:pPr>
    </w:p>
    <w:p w14:paraId="39F6C3A3" w14:textId="77777777" w:rsidR="00584886" w:rsidRPr="00983DE5" w:rsidRDefault="00584886" w:rsidP="00D82AFB">
      <w:pPr>
        <w:keepNext/>
        <w:rPr>
          <w:b/>
          <w:szCs w:val="22"/>
          <w:lang w:val="de-DE"/>
        </w:rPr>
      </w:pPr>
      <w:r w:rsidRPr="00983DE5">
        <w:rPr>
          <w:b/>
          <w:szCs w:val="22"/>
          <w:lang w:val="de-DE"/>
        </w:rPr>
        <w:t>4.2</w:t>
      </w:r>
      <w:r w:rsidRPr="00983DE5">
        <w:rPr>
          <w:b/>
          <w:szCs w:val="22"/>
          <w:lang w:val="de-DE"/>
        </w:rPr>
        <w:tab/>
        <w:t>Dosierung und Art der Anwendung</w:t>
      </w:r>
    </w:p>
    <w:p w14:paraId="4ABC179C" w14:textId="77777777" w:rsidR="00584886" w:rsidRPr="00983DE5" w:rsidRDefault="00584886" w:rsidP="00D82AFB">
      <w:pPr>
        <w:keepNext/>
        <w:rPr>
          <w:szCs w:val="22"/>
          <w:lang w:val="de-DE"/>
        </w:rPr>
      </w:pPr>
    </w:p>
    <w:p w14:paraId="2CE29BE2" w14:textId="77777777" w:rsidR="00584886" w:rsidRDefault="00584886" w:rsidP="00D82AFB">
      <w:pPr>
        <w:keepNext/>
        <w:rPr>
          <w:ins w:id="6" w:author="Author" w:date="2025-04-30T19:15:00Z"/>
          <w:szCs w:val="24"/>
          <w:lang w:val="de-DE"/>
        </w:rPr>
      </w:pPr>
      <w:r w:rsidRPr="00983DE5">
        <w:rPr>
          <w:szCs w:val="22"/>
          <w:lang w:val="de-DE"/>
        </w:rPr>
        <w:t>Die Einleitung und kontinuierliche Überwachung der Therapie muss durch einen in der Diagnosestellung</w:t>
      </w:r>
      <w:r w:rsidRPr="00983DE5">
        <w:rPr>
          <w:lang w:val="de-DE"/>
        </w:rPr>
        <w:t xml:space="preserve"> und Behandlung von neurologischen Erkrankungen erfahrenen Spezialisten (Facharzt) erfolgen, der rasche Zugang zu einem MRT muss gewährleistet sein. </w:t>
      </w:r>
      <w:del w:id="7" w:author="Author" w:date="2025-04-30T19:11:00Z">
        <w:r w:rsidRPr="00983DE5" w:rsidDel="00494C24">
          <w:rPr>
            <w:szCs w:val="24"/>
            <w:lang w:val="de-DE"/>
          </w:rPr>
          <w:delText xml:space="preserve">Die Verabreichung muss von medizinischem Fachpersonal vorgenommen werden und die </w:delText>
        </w:r>
      </w:del>
      <w:ins w:id="8" w:author="Author" w:date="2025-05-02T13:12:00Z">
        <w:r>
          <w:rPr>
            <w:szCs w:val="24"/>
            <w:lang w:val="de-DE"/>
          </w:rPr>
          <w:t xml:space="preserve">Die </w:t>
        </w:r>
      </w:ins>
      <w:r w:rsidRPr="00983DE5">
        <w:rPr>
          <w:szCs w:val="24"/>
          <w:lang w:val="de-DE"/>
        </w:rPr>
        <w:t>Patienten müssen hinsichtlich früher Anzeichen und Symptome einer progressiven multifokalen Leukenzephalopathie (PML) beobachtet werden.</w:t>
      </w:r>
    </w:p>
    <w:p w14:paraId="0C82E946" w14:textId="77777777" w:rsidR="00584886" w:rsidRDefault="00584886" w:rsidP="00D82AFB">
      <w:pPr>
        <w:keepNext/>
        <w:rPr>
          <w:ins w:id="9" w:author="Author" w:date="2025-04-30T19:15:00Z"/>
          <w:szCs w:val="24"/>
          <w:lang w:val="de-DE"/>
        </w:rPr>
      </w:pPr>
    </w:p>
    <w:p w14:paraId="153BD070" w14:textId="77777777" w:rsidR="00584886" w:rsidDel="00C96937" w:rsidRDefault="00584886" w:rsidP="00D82AFB">
      <w:pPr>
        <w:keepNext/>
        <w:rPr>
          <w:ins w:id="10" w:author="Author" w:date="2025-05-01T09:19:00Z"/>
          <w:del w:id="11" w:author="Author" w:date="2025-05-07T14:22:00Z"/>
          <w:lang w:val="de-DE"/>
        </w:rPr>
      </w:pPr>
      <w:r w:rsidRPr="00983DE5">
        <w:rPr>
          <w:szCs w:val="21"/>
          <w:lang w:val="de-DE"/>
        </w:rPr>
        <w:t>Patienten, die mit diesem Arzneimittel behandelt werden, muss ein Patientenpass ausgehändigt werden und sie müssen über die Risiken des Arzneimittels</w:t>
      </w:r>
      <w:r w:rsidRPr="00983DE5">
        <w:rPr>
          <w:lang w:val="de-DE"/>
        </w:rPr>
        <w:t xml:space="preserve"> aufgeklärt werden (siehe auch Gebrauchsinformation).</w:t>
      </w:r>
      <w:del w:id="12" w:author="Author" w:date="2025-05-12T14:42:00Z">
        <w:r w:rsidRPr="00983DE5" w:rsidDel="00690455">
          <w:rPr>
            <w:lang w:val="de-DE"/>
          </w:rPr>
          <w:delText xml:space="preserve"> </w:delText>
        </w:r>
      </w:del>
    </w:p>
    <w:p w14:paraId="32B82065" w14:textId="77777777" w:rsidR="00584886" w:rsidRDefault="00584886" w:rsidP="00D82AFB">
      <w:pPr>
        <w:keepNext/>
        <w:rPr>
          <w:ins w:id="13" w:author="Author" w:date="2025-05-01T09:19:00Z"/>
          <w:lang w:val="de-DE"/>
        </w:rPr>
      </w:pPr>
    </w:p>
    <w:p w14:paraId="5CBF9603" w14:textId="77777777" w:rsidR="00584886" w:rsidRDefault="00584886" w:rsidP="00D82AFB">
      <w:pPr>
        <w:keepNext/>
        <w:rPr>
          <w:ins w:id="14" w:author="Author" w:date="2025-05-01T09:19:00Z"/>
          <w:szCs w:val="24"/>
          <w:lang w:val="de-DE"/>
        </w:rPr>
      </w:pPr>
      <w:ins w:id="15" w:author="Author" w:date="2025-05-01T09:19:00Z">
        <w:r w:rsidRPr="00AC5412">
          <w:rPr>
            <w:szCs w:val="24"/>
            <w:lang w:val="de-DE"/>
          </w:rPr>
          <w:t>Bei Verabreichung durch medizinisches Fachpersonal</w:t>
        </w:r>
      </w:ins>
      <w:ins w:id="16" w:author="Author" w:date="2025-05-20T14:20:00Z">
        <w:r>
          <w:rPr>
            <w:szCs w:val="24"/>
            <w:lang w:val="de-DE"/>
          </w:rPr>
          <w:t xml:space="preserve"> außerhalb der Klinik bzw. Arztpraxis</w:t>
        </w:r>
      </w:ins>
      <w:ins w:id="17" w:author="Author" w:date="2025-05-01T09:19:00Z">
        <w:r w:rsidRPr="00AC5412">
          <w:rPr>
            <w:szCs w:val="24"/>
            <w:lang w:val="de-DE"/>
          </w:rPr>
          <w:t xml:space="preserve">, Selbstverabreichung oder Verabreichung durch eine Pflegeperson (siehe unten) </w:t>
        </w:r>
        <w:r>
          <w:rPr>
            <w:szCs w:val="24"/>
            <w:lang w:val="de-DE"/>
          </w:rPr>
          <w:t>muss</w:t>
        </w:r>
        <w:r w:rsidRPr="00AC5412">
          <w:rPr>
            <w:szCs w:val="24"/>
            <w:lang w:val="de-DE"/>
          </w:rPr>
          <w:t xml:space="preserve"> </w:t>
        </w:r>
        <w:del w:id="18" w:author="Author" w:date="2025-05-02T14:16:00Z">
          <w:r w:rsidRPr="00AC5412" w:rsidDel="00723550">
            <w:rPr>
              <w:szCs w:val="24"/>
              <w:lang w:val="de-DE"/>
            </w:rPr>
            <w:delText xml:space="preserve">Verabreichung </w:delText>
          </w:r>
        </w:del>
        <w:r w:rsidRPr="00AC5412">
          <w:rPr>
            <w:szCs w:val="24"/>
            <w:lang w:val="de-DE"/>
          </w:rPr>
          <w:lastRenderedPageBreak/>
          <w:t xml:space="preserve">die </w:t>
        </w:r>
      </w:ins>
      <w:ins w:id="19" w:author="Author" w:date="2025-05-02T14:16:00Z">
        <w:r>
          <w:rPr>
            <w:szCs w:val="24"/>
            <w:lang w:val="de-DE"/>
          </w:rPr>
          <w:t>„</w:t>
        </w:r>
      </w:ins>
      <w:ins w:id="20" w:author="Author" w:date="2025-05-01T09:19:00Z">
        <w:r w:rsidRPr="00AC5412">
          <w:rPr>
            <w:szCs w:val="24"/>
            <w:lang w:val="de-DE"/>
          </w:rPr>
          <w:t>Checkliste</w:t>
        </w:r>
        <w:r>
          <w:rPr>
            <w:szCs w:val="24"/>
            <w:lang w:val="de-DE"/>
          </w:rPr>
          <w:t xml:space="preserve"> </w:t>
        </w:r>
      </w:ins>
      <w:ins w:id="21" w:author="Author" w:date="2025-05-02T14:16:00Z">
        <w:r>
          <w:rPr>
            <w:szCs w:val="24"/>
            <w:lang w:val="de-DE"/>
          </w:rPr>
          <w:t xml:space="preserve">vor der Verabreichung“ </w:t>
        </w:r>
      </w:ins>
      <w:ins w:id="22" w:author="Author" w:date="2025-05-01T09:19:00Z">
        <w:r w:rsidRPr="00AC5412">
          <w:rPr>
            <w:szCs w:val="24"/>
            <w:lang w:val="de-DE"/>
          </w:rPr>
          <w:t>bereitgestellt werden (siehe Abschnitt</w:t>
        </w:r>
        <w:r>
          <w:rPr>
            <w:szCs w:val="24"/>
            <w:lang w:val="de-DE"/>
          </w:rPr>
          <w:t> </w:t>
        </w:r>
        <w:r w:rsidRPr="00AC5412">
          <w:rPr>
            <w:szCs w:val="24"/>
            <w:lang w:val="de-DE"/>
          </w:rPr>
          <w:t xml:space="preserve">4.4 für </w:t>
        </w:r>
      </w:ins>
      <w:ins w:id="23" w:author="Author" w:date="2025-05-12T14:52:00Z">
        <w:r>
          <w:rPr>
            <w:szCs w:val="24"/>
            <w:lang w:val="de-DE"/>
          </w:rPr>
          <w:t>fachliche Unterstützung</w:t>
        </w:r>
      </w:ins>
      <w:ins w:id="24" w:author="Author" w:date="2025-05-01T09:19:00Z">
        <w:r w:rsidRPr="00AC5412">
          <w:rPr>
            <w:szCs w:val="24"/>
            <w:lang w:val="de-DE"/>
          </w:rPr>
          <w:t>).</w:t>
        </w:r>
      </w:ins>
    </w:p>
    <w:p w14:paraId="3CEACA54" w14:textId="77777777" w:rsidR="00584886" w:rsidRDefault="00584886" w:rsidP="00D82AFB">
      <w:pPr>
        <w:autoSpaceDE w:val="0"/>
        <w:autoSpaceDN w:val="0"/>
        <w:adjustRightInd w:val="0"/>
        <w:rPr>
          <w:ins w:id="25" w:author="Author" w:date="2025-04-30T19:12:00Z"/>
          <w:lang w:val="de-DE"/>
        </w:rPr>
      </w:pPr>
    </w:p>
    <w:p w14:paraId="1660DF2C" w14:textId="77777777" w:rsidR="00584886" w:rsidRPr="00983DE5" w:rsidRDefault="00584886" w:rsidP="00D82AFB">
      <w:pPr>
        <w:autoSpaceDE w:val="0"/>
        <w:autoSpaceDN w:val="0"/>
        <w:adjustRightInd w:val="0"/>
        <w:rPr>
          <w:szCs w:val="21"/>
          <w:lang w:val="de-DE"/>
        </w:rPr>
      </w:pPr>
      <w:r w:rsidRPr="00983DE5">
        <w:rPr>
          <w:lang w:val="de-DE"/>
        </w:rPr>
        <w:t>Nach 2-jähriger Behandlung muss eine erneute Aufklärung der Patienten über die Risiken, insbesondere über das erhöhte Risiko einer PML,</w:t>
      </w:r>
      <w:r w:rsidRPr="00983DE5">
        <w:rPr>
          <w:szCs w:val="21"/>
          <w:lang w:val="de-DE"/>
        </w:rPr>
        <w:t xml:space="preserve"> erfolgen und die Patienten sollten zusammen mit ihren Pflegepersonen über erste Anzeichen einer PML und deren Symptome in Kenntnis gesetzt werden.</w:t>
      </w:r>
    </w:p>
    <w:p w14:paraId="1D5E489E" w14:textId="77777777" w:rsidR="00584886" w:rsidRPr="00983DE5" w:rsidRDefault="00584886" w:rsidP="00D82AFB">
      <w:pPr>
        <w:autoSpaceDE w:val="0"/>
        <w:autoSpaceDN w:val="0"/>
        <w:adjustRightInd w:val="0"/>
        <w:rPr>
          <w:szCs w:val="21"/>
          <w:lang w:val="de-DE"/>
        </w:rPr>
      </w:pPr>
    </w:p>
    <w:p w14:paraId="4514A0A0" w14:textId="77777777" w:rsidR="00584886" w:rsidRPr="00983DE5" w:rsidRDefault="00584886" w:rsidP="00D82AFB">
      <w:pPr>
        <w:rPr>
          <w:szCs w:val="22"/>
          <w:lang w:val="de-DE"/>
        </w:rPr>
      </w:pPr>
      <w:r w:rsidRPr="00983DE5">
        <w:rPr>
          <w:lang w:val="de-DE"/>
        </w:rPr>
        <w:t xml:space="preserve">Es sollte der Zugang zu einem MRT sowie entsprechende Ressourcen für das Management von Überempfindlichkeitsreaktionen zur Verfügung stehen. </w:t>
      </w:r>
      <w:r w:rsidRPr="00983DE5">
        <w:rPr>
          <w:szCs w:val="22"/>
          <w:lang w:val="de-DE"/>
        </w:rPr>
        <w:t>Es stehen nur begrenzte Daten f</w:t>
      </w:r>
      <w:r w:rsidRPr="00983DE5">
        <w:rPr>
          <w:lang w:val="de-DE"/>
        </w:rPr>
        <w:t>ü</w:t>
      </w:r>
      <w:r w:rsidRPr="00983DE5">
        <w:rPr>
          <w:szCs w:val="22"/>
          <w:lang w:val="de-DE"/>
        </w:rPr>
        <w:t>r die subkutane Formulierung in einer Tysabri-naiven Patientenpopulation zur Verfügung (siehe Abschnitt 5.1).</w:t>
      </w:r>
    </w:p>
    <w:p w14:paraId="4363020D" w14:textId="77777777" w:rsidR="00584886" w:rsidRPr="00983DE5" w:rsidRDefault="00584886" w:rsidP="00D82AFB">
      <w:pPr>
        <w:shd w:val="clear" w:color="auto" w:fill="FFFFFF"/>
        <w:rPr>
          <w:lang w:val="de-DE"/>
        </w:rPr>
      </w:pPr>
    </w:p>
    <w:p w14:paraId="48528417" w14:textId="77777777" w:rsidR="00584886" w:rsidRPr="00983DE5" w:rsidRDefault="00584886" w:rsidP="00D82AFB">
      <w:pPr>
        <w:rPr>
          <w:lang w:val="de-DE"/>
        </w:rPr>
      </w:pPr>
      <w:r w:rsidRPr="00983DE5">
        <w:rPr>
          <w:lang w:val="de-DE"/>
        </w:rPr>
        <w:t xml:space="preserve">Manche Patienten haben möglicherweise zuvor Immunsuppressiva (z.B. </w:t>
      </w:r>
      <w:proofErr w:type="spellStart"/>
      <w:r w:rsidRPr="00983DE5">
        <w:rPr>
          <w:lang w:val="de-DE"/>
        </w:rPr>
        <w:t>Mitoxantron</w:t>
      </w:r>
      <w:proofErr w:type="spellEnd"/>
      <w:r w:rsidRPr="00983DE5">
        <w:rPr>
          <w:lang w:val="de-DE"/>
        </w:rPr>
        <w:t>, Cyclophosphamid, Azathioprin) erhalten. Diese Arzneimittel können zu einer anhaltenden Immunsuppression führen, auch wenn ihre Gabe bereits beendet wurde. Der Arzt muss sich daher vor Einleitung der Therapie vergewissern, dass diese Patienten nicht mehr immungeschwächt sind (siehe Abschnitt 4.4).</w:t>
      </w:r>
    </w:p>
    <w:p w14:paraId="20A23841" w14:textId="77777777" w:rsidR="00584886" w:rsidRPr="00983DE5" w:rsidRDefault="00584886" w:rsidP="00D82AFB">
      <w:pPr>
        <w:rPr>
          <w:lang w:val="de-DE"/>
        </w:rPr>
      </w:pPr>
    </w:p>
    <w:p w14:paraId="0A54DD8C" w14:textId="77777777" w:rsidR="00584886" w:rsidRPr="00983DE5" w:rsidRDefault="00584886" w:rsidP="00D82AFB">
      <w:pPr>
        <w:keepNext/>
        <w:rPr>
          <w:u w:val="single"/>
          <w:lang w:val="de-DE"/>
        </w:rPr>
      </w:pPr>
      <w:r w:rsidRPr="00983DE5">
        <w:rPr>
          <w:u w:val="single"/>
          <w:lang w:val="de-DE"/>
        </w:rPr>
        <w:t>Dosierung</w:t>
      </w:r>
    </w:p>
    <w:p w14:paraId="74C405B8" w14:textId="77777777" w:rsidR="00584886" w:rsidRPr="00983DE5" w:rsidRDefault="00584886" w:rsidP="00D82AFB">
      <w:pPr>
        <w:keepNext/>
        <w:rPr>
          <w:lang w:val="de-DE"/>
        </w:rPr>
      </w:pPr>
    </w:p>
    <w:p w14:paraId="1F1C5716" w14:textId="77777777" w:rsidR="00584886" w:rsidRPr="00983DE5" w:rsidRDefault="00584886" w:rsidP="00D82AFB">
      <w:pPr>
        <w:rPr>
          <w:lang w:val="de-DE"/>
        </w:rPr>
      </w:pPr>
      <w:r w:rsidRPr="00983DE5">
        <w:rPr>
          <w:szCs w:val="22"/>
          <w:lang w:val="de-DE"/>
        </w:rPr>
        <w:t xml:space="preserve">Die empfohlene Dosis für die subkutane Anwendung ist 300 mg alle 4 Wochen. Da eine Fertigspritze 150 mg Natalizumab enthält, müssen </w:t>
      </w:r>
      <w:del w:id="26" w:author="Author" w:date="2025-04-30T19:18:00Z">
        <w:r w:rsidRPr="00983DE5" w:rsidDel="00AC5412">
          <w:rPr>
            <w:szCs w:val="22"/>
            <w:lang w:val="de-DE"/>
          </w:rPr>
          <w:delText xml:space="preserve">dem Patienten </w:delText>
        </w:r>
      </w:del>
      <w:r w:rsidRPr="00983DE5">
        <w:rPr>
          <w:szCs w:val="22"/>
          <w:lang w:val="de-DE"/>
        </w:rPr>
        <w:t>zwei Fertigspritzen verabreicht werden.</w:t>
      </w:r>
    </w:p>
    <w:p w14:paraId="1D45A88F" w14:textId="77777777" w:rsidR="00584886" w:rsidRPr="00983DE5" w:rsidRDefault="00584886" w:rsidP="00D82AFB">
      <w:pPr>
        <w:rPr>
          <w:u w:val="single"/>
          <w:lang w:val="de-DE"/>
        </w:rPr>
      </w:pPr>
    </w:p>
    <w:p w14:paraId="146026F5" w14:textId="77777777" w:rsidR="00584886" w:rsidRPr="00983DE5" w:rsidRDefault="00584886" w:rsidP="00D82AFB">
      <w:pPr>
        <w:rPr>
          <w:lang w:val="de-DE"/>
        </w:rPr>
      </w:pPr>
      <w:r w:rsidRPr="00983DE5">
        <w:rPr>
          <w:lang w:val="de-DE"/>
        </w:rPr>
        <w:t>Bei Patienten, die nach 6-monatiger Behandlung noch keinerlei Hinweise auf einen Behandlungserfolg zeigen, ist die Fortsetzung der Therapie sorgfältig zu überdenken.</w:t>
      </w:r>
    </w:p>
    <w:p w14:paraId="47C33089" w14:textId="77777777" w:rsidR="00584886" w:rsidRPr="00983DE5" w:rsidRDefault="00584886" w:rsidP="00D82AFB">
      <w:pPr>
        <w:rPr>
          <w:lang w:val="de-DE"/>
        </w:rPr>
      </w:pPr>
    </w:p>
    <w:p w14:paraId="2629E611" w14:textId="77777777" w:rsidR="00584886" w:rsidRPr="00983DE5" w:rsidRDefault="00584886" w:rsidP="00D82AFB">
      <w:pPr>
        <w:rPr>
          <w:lang w:val="de-DE"/>
        </w:rPr>
      </w:pPr>
      <w:r w:rsidRPr="00983DE5">
        <w:rPr>
          <w:lang w:val="de-DE"/>
        </w:rPr>
        <w:t>Daten zur Sicherheit und Wirksamkeit von Natalizumab (intravenöse Infusion) nach 2-jähriger Anwendung wurden aus kontrollierten, doppelblinden Studien erhoben. Nach 2 Jahren sollte eine Fortsetzung der Therapie über diesen Zeitraum hinaus nur dann in Betracht gezogen werden, wenn zuvor eine erneute Nutzen-Risiko-Abwägung vorgenommen wurde. Die Patienten müssen erneut über die Risikofaktoren für die Entwicklung einer PML wie Dauer der Behandlung, Anwendung von Immunsuppressiva vor der Anwendung des Arzneimittels und das Vorliegen von Anti-John Cunningham Virus (JCV)-Antikörpern informiert werden (siehe Abschnitt 4.4).</w:t>
      </w:r>
    </w:p>
    <w:p w14:paraId="306BDC0A" w14:textId="77777777" w:rsidR="00584886" w:rsidRPr="00983DE5" w:rsidRDefault="00584886" w:rsidP="00D82AFB">
      <w:pPr>
        <w:rPr>
          <w:u w:val="single"/>
          <w:lang w:val="de-DE"/>
        </w:rPr>
      </w:pPr>
    </w:p>
    <w:p w14:paraId="34E53883" w14:textId="77777777" w:rsidR="00584886" w:rsidRPr="00983DE5" w:rsidRDefault="00584886" w:rsidP="00D82AFB">
      <w:pPr>
        <w:keepNext/>
        <w:rPr>
          <w:i/>
          <w:u w:val="single"/>
          <w:lang w:val="de-DE"/>
        </w:rPr>
      </w:pPr>
      <w:r w:rsidRPr="00983DE5">
        <w:rPr>
          <w:i/>
          <w:u w:val="single"/>
          <w:lang w:val="de-DE"/>
        </w:rPr>
        <w:t>Wiederholte Verabreichung</w:t>
      </w:r>
    </w:p>
    <w:p w14:paraId="58B5BB00" w14:textId="77777777" w:rsidR="00584886" w:rsidRPr="00983DE5" w:rsidRDefault="00584886" w:rsidP="00D82AFB">
      <w:pPr>
        <w:keepNext/>
        <w:rPr>
          <w:lang w:val="de-DE"/>
        </w:rPr>
      </w:pPr>
    </w:p>
    <w:p w14:paraId="4ED3DECB" w14:textId="77777777" w:rsidR="00584886" w:rsidRPr="00983DE5" w:rsidRDefault="00584886" w:rsidP="00D82AFB">
      <w:pPr>
        <w:rPr>
          <w:lang w:val="de-DE"/>
        </w:rPr>
      </w:pPr>
      <w:r w:rsidRPr="00983DE5">
        <w:rPr>
          <w:lang w:val="de-DE"/>
        </w:rPr>
        <w:t>Die Wirksamkeit einer Wiederaufnahme der Therapie wurde nicht ermittelt (siehe Abschnitt 4.4. zur Sicherheit).</w:t>
      </w:r>
    </w:p>
    <w:p w14:paraId="3116EBE3" w14:textId="77777777" w:rsidR="00584886" w:rsidRPr="00983DE5" w:rsidRDefault="00584886" w:rsidP="00D82AFB">
      <w:pPr>
        <w:rPr>
          <w:lang w:val="de-DE"/>
        </w:rPr>
      </w:pPr>
    </w:p>
    <w:p w14:paraId="57642AA5" w14:textId="77777777" w:rsidR="00584886" w:rsidRPr="00983DE5" w:rsidRDefault="00584886" w:rsidP="00D82AFB">
      <w:pPr>
        <w:rPr>
          <w:lang w:val="de-DE"/>
        </w:rPr>
      </w:pPr>
      <w:r w:rsidRPr="00983DE5">
        <w:rPr>
          <w:lang w:val="de-DE"/>
        </w:rPr>
        <w:t>Jeder Wechsel der Art der Anwendung des Arzneimittels sollte 4 Wochen nach der vorherigen Dosis erfolgen.</w:t>
      </w:r>
    </w:p>
    <w:p w14:paraId="38C4EB36" w14:textId="77777777" w:rsidR="00584886" w:rsidRPr="00983DE5" w:rsidRDefault="00584886" w:rsidP="00D82AFB">
      <w:pPr>
        <w:rPr>
          <w:lang w:val="de-DE"/>
        </w:rPr>
      </w:pPr>
    </w:p>
    <w:p w14:paraId="75804657" w14:textId="77777777" w:rsidR="00584886" w:rsidRPr="00983DE5" w:rsidRDefault="00584886" w:rsidP="00D82AFB">
      <w:pPr>
        <w:keepNext/>
        <w:rPr>
          <w:u w:val="single"/>
          <w:lang w:val="de-DE"/>
        </w:rPr>
      </w:pPr>
      <w:r w:rsidRPr="00983DE5">
        <w:rPr>
          <w:u w:val="single"/>
          <w:lang w:val="de-DE"/>
        </w:rPr>
        <w:t>Besondere Patientengruppen</w:t>
      </w:r>
    </w:p>
    <w:p w14:paraId="55175BA2" w14:textId="77777777" w:rsidR="00584886" w:rsidRPr="00983DE5" w:rsidRDefault="00584886" w:rsidP="00D82AFB">
      <w:pPr>
        <w:keepNext/>
        <w:rPr>
          <w:lang w:val="de-DE"/>
        </w:rPr>
      </w:pPr>
    </w:p>
    <w:p w14:paraId="7C234292" w14:textId="77777777" w:rsidR="00584886" w:rsidRPr="00983DE5" w:rsidRDefault="00584886" w:rsidP="00D82AFB">
      <w:pPr>
        <w:keepNext/>
        <w:rPr>
          <w:i/>
          <w:u w:val="single"/>
          <w:lang w:val="de-DE"/>
        </w:rPr>
      </w:pPr>
      <w:r w:rsidRPr="00983DE5">
        <w:rPr>
          <w:i/>
          <w:u w:val="single"/>
          <w:lang w:val="de-DE"/>
        </w:rPr>
        <w:t>Ältere Menschen</w:t>
      </w:r>
    </w:p>
    <w:p w14:paraId="6FBDCA61" w14:textId="77777777" w:rsidR="00584886" w:rsidRPr="00983DE5" w:rsidRDefault="00584886" w:rsidP="00D82AFB">
      <w:pPr>
        <w:keepNext/>
        <w:rPr>
          <w:lang w:val="de-DE"/>
        </w:rPr>
      </w:pPr>
    </w:p>
    <w:p w14:paraId="5F09E871" w14:textId="77777777" w:rsidR="00584886" w:rsidRPr="00983DE5" w:rsidRDefault="00584886" w:rsidP="00D82AFB">
      <w:pPr>
        <w:rPr>
          <w:lang w:val="de-DE"/>
        </w:rPr>
      </w:pPr>
      <w:r w:rsidRPr="00983DE5">
        <w:rPr>
          <w:lang w:val="de-DE"/>
        </w:rPr>
        <w:t>Die Anwendung dieses Arzneimittels bei Patienten über 65 Jahre wird nicht empfohlen, da keine Daten über diese Patientengruppe vorliegen.</w:t>
      </w:r>
    </w:p>
    <w:p w14:paraId="1A2724F9" w14:textId="77777777" w:rsidR="00584886" w:rsidRPr="00983DE5" w:rsidRDefault="00584886" w:rsidP="00D82AFB">
      <w:pPr>
        <w:rPr>
          <w:lang w:val="de-DE"/>
        </w:rPr>
      </w:pPr>
    </w:p>
    <w:p w14:paraId="6AC229D7" w14:textId="77777777" w:rsidR="00584886" w:rsidRPr="00983DE5" w:rsidRDefault="00584886" w:rsidP="00D82AFB">
      <w:pPr>
        <w:keepNext/>
        <w:rPr>
          <w:i/>
          <w:u w:val="single"/>
          <w:lang w:val="de-DE"/>
        </w:rPr>
      </w:pPr>
      <w:r w:rsidRPr="00983DE5">
        <w:rPr>
          <w:i/>
          <w:u w:val="single"/>
          <w:lang w:val="de-DE"/>
        </w:rPr>
        <w:t>Nieren- und Leberfunktionsstörungen</w:t>
      </w:r>
    </w:p>
    <w:p w14:paraId="35CBFE97" w14:textId="77777777" w:rsidR="00584886" w:rsidRPr="00983DE5" w:rsidRDefault="00584886" w:rsidP="00D82AFB">
      <w:pPr>
        <w:keepNext/>
        <w:rPr>
          <w:lang w:val="de-DE"/>
        </w:rPr>
      </w:pPr>
    </w:p>
    <w:p w14:paraId="6DF2A664" w14:textId="77777777" w:rsidR="00584886" w:rsidRPr="00983DE5" w:rsidRDefault="00584886" w:rsidP="00D82AFB">
      <w:pPr>
        <w:rPr>
          <w:lang w:val="de-DE"/>
        </w:rPr>
      </w:pPr>
      <w:r w:rsidRPr="00983DE5">
        <w:rPr>
          <w:snapToGrid w:val="0"/>
          <w:lang w:val="de-DE"/>
        </w:rPr>
        <w:t>Es wurden keine Studien zu Nieren- und Leberfunktionsstörungen durchgeführt.</w:t>
      </w:r>
    </w:p>
    <w:p w14:paraId="10E64BBC" w14:textId="77777777" w:rsidR="00584886" w:rsidRPr="00983DE5" w:rsidRDefault="00584886" w:rsidP="00D82AFB">
      <w:pPr>
        <w:rPr>
          <w:lang w:val="de-DE"/>
        </w:rPr>
      </w:pPr>
    </w:p>
    <w:p w14:paraId="6DF41315" w14:textId="77777777" w:rsidR="00584886" w:rsidRPr="00983DE5" w:rsidRDefault="00584886" w:rsidP="00D82AFB">
      <w:pPr>
        <w:rPr>
          <w:lang w:val="de-DE"/>
        </w:rPr>
      </w:pPr>
      <w:r w:rsidRPr="00983DE5">
        <w:rPr>
          <w:lang w:val="de-DE"/>
        </w:rPr>
        <w:t xml:space="preserve">Der Eliminationsmechanismus und die Erkenntnisse zur </w:t>
      </w:r>
      <w:proofErr w:type="spellStart"/>
      <w:r w:rsidRPr="00983DE5">
        <w:rPr>
          <w:lang w:val="de-DE"/>
        </w:rPr>
        <w:t>Populationspharmakokinetik</w:t>
      </w:r>
      <w:proofErr w:type="spellEnd"/>
      <w:r w:rsidRPr="00983DE5">
        <w:rPr>
          <w:lang w:val="de-DE"/>
        </w:rPr>
        <w:t xml:space="preserve"> lassen vermuten, dass eine Dosisanpassung bei Patienten mit Nieren- oder Leberfunktionsstörungen nicht notwendig ist.</w:t>
      </w:r>
    </w:p>
    <w:p w14:paraId="478CF7C7" w14:textId="77777777" w:rsidR="00584886" w:rsidRPr="00983DE5" w:rsidRDefault="00584886" w:rsidP="00D82AFB">
      <w:pPr>
        <w:rPr>
          <w:lang w:val="de-DE"/>
        </w:rPr>
      </w:pPr>
    </w:p>
    <w:p w14:paraId="060A5D8C" w14:textId="77777777" w:rsidR="00584886" w:rsidRPr="00983DE5" w:rsidRDefault="00584886" w:rsidP="00D82AFB">
      <w:pPr>
        <w:keepNext/>
        <w:rPr>
          <w:i/>
          <w:u w:val="single"/>
          <w:lang w:val="de-DE"/>
        </w:rPr>
      </w:pPr>
      <w:r w:rsidRPr="00983DE5">
        <w:rPr>
          <w:i/>
          <w:u w:val="single"/>
          <w:lang w:val="de-DE"/>
        </w:rPr>
        <w:lastRenderedPageBreak/>
        <w:t>Kinder und Jugendliche</w:t>
      </w:r>
    </w:p>
    <w:p w14:paraId="56B36593" w14:textId="77777777" w:rsidR="00584886" w:rsidRPr="00983DE5" w:rsidRDefault="00584886" w:rsidP="00D82AFB">
      <w:pPr>
        <w:keepNext/>
        <w:rPr>
          <w:lang w:val="de-DE"/>
        </w:rPr>
      </w:pPr>
    </w:p>
    <w:p w14:paraId="3B4CAE91" w14:textId="77777777" w:rsidR="00584886" w:rsidRPr="00983DE5" w:rsidRDefault="00584886" w:rsidP="00D82AFB">
      <w:pPr>
        <w:keepNext/>
        <w:rPr>
          <w:lang w:val="de-DE"/>
        </w:rPr>
      </w:pPr>
      <w:r w:rsidRPr="00983DE5">
        <w:rPr>
          <w:lang w:val="de-DE"/>
        </w:rPr>
        <w:t>Die Sicherheit und Wirksamkeit dieses Arzneimittels bei Kindern und Jugendlichen im Alter von bis zu 18 Jahren ist nicht erwiesen. Zurzeit vorliegende Daten werden in Abschnitt 4.8 und 5.1 beschrieben.</w:t>
      </w:r>
    </w:p>
    <w:p w14:paraId="07D1B550" w14:textId="77777777" w:rsidR="00584886" w:rsidRPr="00983DE5" w:rsidRDefault="00584886" w:rsidP="00D82AFB">
      <w:pPr>
        <w:rPr>
          <w:lang w:val="de-DE"/>
        </w:rPr>
      </w:pPr>
    </w:p>
    <w:p w14:paraId="1325803A" w14:textId="77777777" w:rsidR="00584886" w:rsidRPr="00983DE5" w:rsidRDefault="00584886" w:rsidP="00D82AFB">
      <w:pPr>
        <w:keepNext/>
        <w:rPr>
          <w:u w:val="single"/>
          <w:lang w:val="de-DE"/>
        </w:rPr>
      </w:pPr>
      <w:r w:rsidRPr="00983DE5">
        <w:rPr>
          <w:u w:val="single"/>
          <w:lang w:val="de-DE"/>
        </w:rPr>
        <w:t>Art der Anwendung</w:t>
      </w:r>
    </w:p>
    <w:p w14:paraId="20B4F376" w14:textId="77777777" w:rsidR="00584886" w:rsidRPr="00983DE5" w:rsidRDefault="00584886" w:rsidP="00D82AFB">
      <w:pPr>
        <w:keepNext/>
        <w:rPr>
          <w:u w:val="single"/>
          <w:lang w:val="de-DE"/>
        </w:rPr>
      </w:pPr>
    </w:p>
    <w:p w14:paraId="58ECA6CB" w14:textId="77777777" w:rsidR="00584886" w:rsidRPr="00983DE5" w:rsidRDefault="00584886" w:rsidP="00D82AFB">
      <w:pPr>
        <w:rPr>
          <w:lang w:val="de-DE"/>
        </w:rPr>
      </w:pPr>
      <w:r w:rsidRPr="00983DE5">
        <w:rPr>
          <w:lang w:val="de-DE"/>
        </w:rPr>
        <w:t xml:space="preserve">Tysabri 150 mg Injektionslösung in einer Fertigspritze </w:t>
      </w:r>
      <w:del w:id="27" w:author="Author" w:date="2025-04-30T19:20:00Z">
        <w:r w:rsidRPr="00983DE5" w:rsidDel="00AC5412">
          <w:rPr>
            <w:lang w:val="de-DE"/>
          </w:rPr>
          <w:delText>muss von einer medizinischen Fachkraft</w:delText>
        </w:r>
      </w:del>
      <w:ins w:id="28" w:author="Author" w:date="2025-04-30T19:20:00Z">
        <w:r>
          <w:rPr>
            <w:lang w:val="de-DE"/>
          </w:rPr>
          <w:t>darf nur</w:t>
        </w:r>
      </w:ins>
      <w:r w:rsidRPr="00983DE5">
        <w:rPr>
          <w:lang w:val="de-DE"/>
        </w:rPr>
        <w:t xml:space="preserve"> als subkutane (</w:t>
      </w:r>
      <w:proofErr w:type="spellStart"/>
      <w:r w:rsidRPr="00983DE5">
        <w:rPr>
          <w:lang w:val="de-DE"/>
        </w:rPr>
        <w:t>s.c</w:t>
      </w:r>
      <w:proofErr w:type="spellEnd"/>
      <w:r w:rsidRPr="00983DE5">
        <w:rPr>
          <w:lang w:val="de-DE"/>
        </w:rPr>
        <w:t>.) Injektion verabreicht werden. Es ist nicht zur intravenösen Infusion (</w:t>
      </w:r>
      <w:proofErr w:type="spellStart"/>
      <w:r w:rsidRPr="00983DE5">
        <w:rPr>
          <w:lang w:val="de-DE"/>
        </w:rPr>
        <w:t>i.v.</w:t>
      </w:r>
      <w:proofErr w:type="spellEnd"/>
      <w:r w:rsidRPr="00983DE5">
        <w:rPr>
          <w:lang w:val="de-DE"/>
        </w:rPr>
        <w:t>) vorgesehen.</w:t>
      </w:r>
    </w:p>
    <w:p w14:paraId="09C7AB0B" w14:textId="77777777" w:rsidR="00584886" w:rsidRPr="00983DE5" w:rsidRDefault="00584886" w:rsidP="00D82AFB">
      <w:pPr>
        <w:rPr>
          <w:szCs w:val="22"/>
          <w:lang w:val="de-DE"/>
        </w:rPr>
      </w:pPr>
    </w:p>
    <w:p w14:paraId="4BF96AAF" w14:textId="77777777" w:rsidR="00584886" w:rsidRPr="00983DE5" w:rsidRDefault="00584886" w:rsidP="00D82AFB">
      <w:pPr>
        <w:rPr>
          <w:szCs w:val="22"/>
          <w:lang w:val="de-DE"/>
        </w:rPr>
      </w:pPr>
      <w:del w:id="29" w:author="Author" w:date="2025-04-30T19:20:00Z">
        <w:r w:rsidRPr="00983DE5" w:rsidDel="00AC5412">
          <w:rPr>
            <w:szCs w:val="22"/>
            <w:lang w:val="de-DE"/>
          </w:rPr>
          <w:delText>Injektionen von z</w:delText>
        </w:r>
      </w:del>
      <w:ins w:id="30" w:author="Author" w:date="2025-04-30T19:20:00Z">
        <w:r>
          <w:rPr>
            <w:szCs w:val="22"/>
            <w:lang w:val="de-DE"/>
          </w:rPr>
          <w:t>Z</w:t>
        </w:r>
      </w:ins>
      <w:r w:rsidRPr="00983DE5">
        <w:rPr>
          <w:szCs w:val="22"/>
          <w:lang w:val="de-DE"/>
        </w:rPr>
        <w:t>wei Fertigspritzen sollten nacheinander ohne wesentliche Verzögerung verabreicht werden (Gesamtdosis 300 mg). Die zweite Injektion sollte nicht mehr als 30 Minuten nach der ersten Injektion verabreicht werden.</w:t>
      </w:r>
    </w:p>
    <w:p w14:paraId="3A7EA36D" w14:textId="77777777" w:rsidR="00584886" w:rsidRPr="00983DE5" w:rsidRDefault="00584886" w:rsidP="00D82AFB">
      <w:pPr>
        <w:rPr>
          <w:szCs w:val="22"/>
          <w:lang w:val="de-DE"/>
        </w:rPr>
      </w:pPr>
    </w:p>
    <w:p w14:paraId="27505CFF" w14:textId="77777777" w:rsidR="00584886" w:rsidRPr="00983DE5" w:rsidRDefault="00584886" w:rsidP="00D82AFB">
      <w:pPr>
        <w:rPr>
          <w:szCs w:val="22"/>
          <w:lang w:val="de-DE"/>
        </w:rPr>
      </w:pPr>
      <w:r w:rsidRPr="00983DE5">
        <w:rPr>
          <w:szCs w:val="22"/>
          <w:lang w:val="de-DE"/>
        </w:rPr>
        <w:t xml:space="preserve">Injektionsstellen für die subkutane Verabreichung sind der Oberschenkel, der Bauch </w:t>
      </w:r>
      <w:ins w:id="31" w:author="Author" w:date="2025-04-30T19:22:00Z">
        <w:r w:rsidRPr="00AC5412">
          <w:rPr>
            <w:szCs w:val="22"/>
            <w:lang w:val="de-DE"/>
          </w:rPr>
          <w:t>(mindestens 6</w:t>
        </w:r>
        <w:del w:id="32" w:author="Author" w:date="2025-05-12T14:45:00Z">
          <w:r w:rsidRPr="00AC5412" w:rsidDel="00C823BB">
            <w:rPr>
              <w:szCs w:val="22"/>
              <w:lang w:val="de-DE"/>
            </w:rPr>
            <w:delText xml:space="preserve"> </w:delText>
          </w:r>
        </w:del>
      </w:ins>
      <w:ins w:id="33" w:author="Author" w:date="2025-05-12T14:45:00Z">
        <w:r>
          <w:rPr>
            <w:szCs w:val="22"/>
            <w:lang w:val="de-DE"/>
          </w:rPr>
          <w:t> </w:t>
        </w:r>
      </w:ins>
      <w:ins w:id="34" w:author="Author" w:date="2025-04-30T19:22:00Z">
        <w:r w:rsidRPr="00AC5412">
          <w:rPr>
            <w:szCs w:val="22"/>
            <w:lang w:val="de-DE"/>
          </w:rPr>
          <w:t xml:space="preserve">cm vom Bauchnabel entfernt) </w:t>
        </w:r>
      </w:ins>
      <w:r w:rsidRPr="00983DE5">
        <w:rPr>
          <w:szCs w:val="22"/>
          <w:lang w:val="de-DE"/>
        </w:rPr>
        <w:t>oder der hintere Teil des Oberarms</w:t>
      </w:r>
      <w:ins w:id="35" w:author="Author" w:date="2025-04-30T19:23:00Z">
        <w:r>
          <w:rPr>
            <w:szCs w:val="22"/>
            <w:lang w:val="de-DE"/>
          </w:rPr>
          <w:t xml:space="preserve"> </w:t>
        </w:r>
        <w:r w:rsidRPr="00AC5412">
          <w:rPr>
            <w:szCs w:val="22"/>
            <w:lang w:val="de-DE"/>
          </w:rPr>
          <w:t>(letzteres nur bei Injektion durch medizinisches Fachpersonal oder eine Pflege</w:t>
        </w:r>
        <w:r>
          <w:rPr>
            <w:szCs w:val="22"/>
            <w:lang w:val="de-DE"/>
          </w:rPr>
          <w:t>person</w:t>
        </w:r>
        <w:r w:rsidRPr="00AC5412">
          <w:rPr>
            <w:szCs w:val="22"/>
            <w:lang w:val="de-DE"/>
          </w:rPr>
          <w:t>)</w:t>
        </w:r>
      </w:ins>
      <w:r w:rsidRPr="00983DE5">
        <w:rPr>
          <w:szCs w:val="22"/>
          <w:lang w:val="de-DE"/>
        </w:rPr>
        <w:t>. Die Injektion sollte nicht in eine Körperstelle erfolgen, in der die Haut in irgendeiner Weise gereizt, gerötet, verletzt, entzündet ist oder vernarbt ist. Zum Entfernen der Spritze aus der Injektionsstelle den Kolben loslassen und gleichzeitig die Nadel gerade herausziehen. Durch Loslassen des Kolbens kann der Nadelschutz die Nadel abdecken. Die zweite Injektion sollte mehr als 3 cm von der ersten Injektionsstelle entfernt erfolgen (siehe „Anweisungen für die Injektion“ am Ende der Gebrauchsinformation).</w:t>
      </w:r>
    </w:p>
    <w:p w14:paraId="510C78A7" w14:textId="77777777" w:rsidR="00584886" w:rsidRPr="00983DE5" w:rsidRDefault="00584886" w:rsidP="00D82AFB">
      <w:pPr>
        <w:rPr>
          <w:szCs w:val="22"/>
          <w:lang w:val="de-DE"/>
        </w:rPr>
      </w:pPr>
    </w:p>
    <w:p w14:paraId="667D8C96" w14:textId="77777777" w:rsidR="00584886" w:rsidRDefault="00584886" w:rsidP="00D82AFB">
      <w:pPr>
        <w:rPr>
          <w:ins w:id="36" w:author="Author" w:date="2025-04-30T19:25:00Z"/>
          <w:lang w:val="de-DE"/>
        </w:rPr>
      </w:pPr>
      <w:r w:rsidRPr="00983DE5">
        <w:rPr>
          <w:lang w:val="de-DE"/>
        </w:rPr>
        <w:t xml:space="preserve">Bei den ersten </w:t>
      </w:r>
      <w:del w:id="37" w:author="Author" w:date="2025-04-30T19:23:00Z">
        <w:r w:rsidRPr="00983DE5" w:rsidDel="00AC5412">
          <w:rPr>
            <w:lang w:val="de-DE"/>
          </w:rPr>
          <w:delText>6 </w:delText>
        </w:r>
      </w:del>
      <w:ins w:id="38" w:author="Author" w:date="2025-04-30T19:23:00Z">
        <w:r>
          <w:rPr>
            <w:lang w:val="de-DE"/>
          </w:rPr>
          <w:t>sechs</w:t>
        </w:r>
        <w:r w:rsidRPr="00983DE5">
          <w:rPr>
            <w:lang w:val="de-DE"/>
          </w:rPr>
          <w:t> </w:t>
        </w:r>
      </w:ins>
      <w:r w:rsidRPr="00983DE5">
        <w:rPr>
          <w:lang w:val="de-DE"/>
        </w:rPr>
        <w:t xml:space="preserve">Dosen Natalizumab müssen Natalizumab-naive Patienten </w:t>
      </w:r>
      <w:r w:rsidRPr="00983DE5">
        <w:rPr>
          <w:szCs w:val="22"/>
          <w:lang w:val="de-DE"/>
        </w:rPr>
        <w:t xml:space="preserve">während der Injektion und für 1 Stunde danach auf Anzeichen und Symptome von Injektionsreaktionen einschließlich Überempfindlichkeit beobachtet werden. Bei Patienten, die derzeit mit Natalizumab behandelt werden und bereits mindestens </w:t>
      </w:r>
      <w:del w:id="39" w:author="Author" w:date="2025-04-30T19:23:00Z">
        <w:r w:rsidRPr="00983DE5" w:rsidDel="00AC5412">
          <w:rPr>
            <w:szCs w:val="22"/>
            <w:lang w:val="de-DE"/>
          </w:rPr>
          <w:delText>6 </w:delText>
        </w:r>
      </w:del>
      <w:ins w:id="40" w:author="Author" w:date="2025-04-30T19:23:00Z">
        <w:r>
          <w:rPr>
            <w:szCs w:val="22"/>
            <w:lang w:val="de-DE"/>
          </w:rPr>
          <w:t>sechs</w:t>
        </w:r>
        <w:r w:rsidRPr="00983DE5">
          <w:rPr>
            <w:szCs w:val="22"/>
            <w:lang w:val="de-DE"/>
          </w:rPr>
          <w:t> </w:t>
        </w:r>
      </w:ins>
      <w:r w:rsidRPr="00983DE5">
        <w:rPr>
          <w:szCs w:val="22"/>
          <w:lang w:val="de-DE"/>
        </w:rPr>
        <w:t xml:space="preserve">Dosen erhalten haben, kann unabhängig von der Art der Anwendung von Natalizumab bei den ersten </w:t>
      </w:r>
      <w:del w:id="41" w:author="Author" w:date="2025-04-30T19:24:00Z">
        <w:r w:rsidRPr="00983DE5" w:rsidDel="00AC5412">
          <w:rPr>
            <w:szCs w:val="22"/>
            <w:lang w:val="de-DE"/>
          </w:rPr>
          <w:delText>6 </w:delText>
        </w:r>
      </w:del>
      <w:ins w:id="42" w:author="Author" w:date="2025-04-30T19:24:00Z">
        <w:r>
          <w:rPr>
            <w:szCs w:val="22"/>
            <w:lang w:val="de-DE"/>
          </w:rPr>
          <w:t>sechs</w:t>
        </w:r>
        <w:r w:rsidRPr="00983DE5">
          <w:rPr>
            <w:szCs w:val="22"/>
            <w:lang w:val="de-DE"/>
          </w:rPr>
          <w:t> </w:t>
        </w:r>
      </w:ins>
      <w:r w:rsidRPr="00983DE5">
        <w:rPr>
          <w:szCs w:val="22"/>
          <w:lang w:val="de-DE"/>
        </w:rPr>
        <w:t>Dosen der Beobachtungszeitraum von 1 Stunde nach der Injektion nach medizinischem Ermessen bei den nachfolgenden subkutanen Injektionen verkürzt oder weggelassen werden, wenn bei dem Patienten keine Injektions- oder Infusionsreaktionen aufgetreten sind</w:t>
      </w:r>
      <w:r w:rsidRPr="00983DE5">
        <w:rPr>
          <w:lang w:val="de-DE"/>
        </w:rPr>
        <w:t>.</w:t>
      </w:r>
    </w:p>
    <w:p w14:paraId="7987423C" w14:textId="77777777" w:rsidR="00584886" w:rsidRDefault="00584886" w:rsidP="00D82AFB">
      <w:pPr>
        <w:rPr>
          <w:ins w:id="43" w:author="Author" w:date="2025-04-30T19:25:00Z"/>
          <w:lang w:val="de-DE"/>
        </w:rPr>
      </w:pPr>
    </w:p>
    <w:p w14:paraId="5504FFA4" w14:textId="77777777" w:rsidR="00584886" w:rsidRPr="007E6981" w:rsidRDefault="00584886" w:rsidP="00D82AFB">
      <w:pPr>
        <w:rPr>
          <w:i/>
          <w:iCs/>
          <w:u w:val="single"/>
          <w:lang w:val="de-DE"/>
        </w:rPr>
      </w:pPr>
      <w:ins w:id="44" w:author="Author" w:date="2025-04-30T19:25:00Z">
        <w:r w:rsidRPr="007E6981">
          <w:rPr>
            <w:i/>
            <w:iCs/>
            <w:u w:val="single"/>
            <w:lang w:val="de-DE"/>
          </w:rPr>
          <w:t xml:space="preserve">Verabreichung außerhalb </w:t>
        </w:r>
      </w:ins>
      <w:ins w:id="45" w:author="Author" w:date="2025-05-01T09:07:00Z">
        <w:r w:rsidRPr="007E6981">
          <w:rPr>
            <w:i/>
            <w:iCs/>
            <w:u w:val="single"/>
            <w:lang w:val="de-DE"/>
          </w:rPr>
          <w:t>der Klinik bzw. Arztpraxis</w:t>
        </w:r>
      </w:ins>
    </w:p>
    <w:p w14:paraId="3BD01C8E" w14:textId="77777777" w:rsidR="00584886" w:rsidRPr="00983DE5" w:rsidRDefault="00584886" w:rsidP="00D82AFB">
      <w:pPr>
        <w:rPr>
          <w:lang w:val="de-DE"/>
        </w:rPr>
      </w:pPr>
    </w:p>
    <w:p w14:paraId="39E45598" w14:textId="77777777" w:rsidR="00584886" w:rsidRDefault="00584886" w:rsidP="00D82AFB">
      <w:pPr>
        <w:rPr>
          <w:ins w:id="46" w:author="Author" w:date="2025-05-01T09:08:00Z"/>
          <w:lang w:val="de-DE"/>
        </w:rPr>
      </w:pPr>
      <w:r w:rsidRPr="00983DE5">
        <w:rPr>
          <w:lang w:val="de-DE"/>
        </w:rPr>
        <w:t xml:space="preserve">Die Verabreichung von Natalizumab-Injektionen durch medizinisches Fachpersonal außerhalb der Klinik bzw. Arztpraxis (z. B. zu Hause) kann in Betracht gezogen werden bei Patienten, die zuvor mindestens </w:t>
      </w:r>
      <w:ins w:id="47" w:author="Author" w:date="2025-05-02T13:15:00Z">
        <w:r>
          <w:rPr>
            <w:lang w:val="de-DE"/>
          </w:rPr>
          <w:t xml:space="preserve">sechs </w:t>
        </w:r>
      </w:ins>
      <w:del w:id="48" w:author="Author" w:date="2025-05-02T13:15:00Z">
        <w:r w:rsidRPr="00983DE5" w:rsidDel="00994C9F">
          <w:rPr>
            <w:lang w:val="de-DE"/>
          </w:rPr>
          <w:delText>6 </w:delText>
        </w:r>
      </w:del>
      <w:r w:rsidRPr="00983DE5">
        <w:rPr>
          <w:lang w:val="de-DE"/>
        </w:rPr>
        <w:t>Dosen Natalizumab gut vertragen haben, d. h. die keine Überempfindlichkeitsreaktionen gezeigt haben. Die Entscheidung, ob ein Patient die Injektionen außerhalb der Klinik bzw. Arztpraxis erhalten kann, sollte nach Begutachtung und Empfehlung durch den Facharzt getroffen werden. Das medizinische Fachpersonal muss auf frühe Anzeichen und Symptome einer PML achten (siehe Abschnitt 4.4 für weitere Informationen zur PML und „Fachliche Unterstützung“).</w:t>
      </w:r>
    </w:p>
    <w:p w14:paraId="07B4722D" w14:textId="77777777" w:rsidR="00584886" w:rsidRDefault="00584886" w:rsidP="00D82AFB">
      <w:pPr>
        <w:rPr>
          <w:ins w:id="49" w:author="Author" w:date="2025-05-01T09:08:00Z"/>
          <w:lang w:val="de-DE"/>
        </w:rPr>
      </w:pPr>
    </w:p>
    <w:p w14:paraId="308CE68A" w14:textId="77777777" w:rsidR="00584886" w:rsidRPr="007E6981" w:rsidRDefault="00584886" w:rsidP="00D82AFB">
      <w:pPr>
        <w:rPr>
          <w:ins w:id="50" w:author="Author" w:date="2025-05-01T09:09:00Z"/>
          <w:i/>
          <w:iCs/>
          <w:u w:val="single"/>
          <w:lang w:val="de-DE"/>
        </w:rPr>
      </w:pPr>
      <w:ins w:id="51" w:author="Author" w:date="2025-05-01T09:08:00Z">
        <w:r w:rsidRPr="007E6981">
          <w:rPr>
            <w:i/>
            <w:iCs/>
            <w:u w:val="single"/>
            <w:lang w:val="de-DE"/>
          </w:rPr>
          <w:t>Selbstverabreichung oder Verabreichung durch eine Pflegeperson</w:t>
        </w:r>
      </w:ins>
    </w:p>
    <w:p w14:paraId="28750CD5" w14:textId="77777777" w:rsidR="00584886" w:rsidRPr="001C6AD0" w:rsidRDefault="00584886" w:rsidP="00D82AFB">
      <w:pPr>
        <w:rPr>
          <w:ins w:id="52" w:author="Author" w:date="2025-05-01T09:08:00Z"/>
          <w:lang w:val="de-DE"/>
        </w:rPr>
      </w:pPr>
    </w:p>
    <w:p w14:paraId="2D7A12E8" w14:textId="77777777" w:rsidR="00584886" w:rsidRDefault="00584886" w:rsidP="00D82AFB">
      <w:pPr>
        <w:rPr>
          <w:ins w:id="53" w:author="Author" w:date="2025-05-01T09:20:00Z"/>
          <w:lang w:val="de-DE"/>
        </w:rPr>
      </w:pPr>
      <w:ins w:id="54" w:author="Author" w:date="2025-05-01T09:08:00Z">
        <w:r w:rsidRPr="001C6AD0">
          <w:rPr>
            <w:lang w:val="de-DE"/>
          </w:rPr>
          <w:t>Die Selbstverabreichung durch den Patienten oder die Verabreichung durch eine Pflegeperson kann bei Patienten in Betracht gezogen werden, die zuvor mindestens sechs Dosen Natalizumab gut vertragen haben, d.</w:t>
        </w:r>
      </w:ins>
      <w:ins w:id="55" w:author="Author" w:date="2025-05-01T09:10:00Z">
        <w:r w:rsidRPr="00983DE5">
          <w:rPr>
            <w:lang w:val="de-DE"/>
          </w:rPr>
          <w:t> </w:t>
        </w:r>
      </w:ins>
      <w:ins w:id="56" w:author="Author" w:date="2025-05-01T09:08:00Z">
        <w:r w:rsidRPr="001C6AD0">
          <w:rPr>
            <w:lang w:val="de-DE"/>
          </w:rPr>
          <w:t>h. bei denen keine Überempfindlichkeitsreaktionen aufgetreten sind. Die Entscheidung sollte nach Beurteilung und Empfehlung durch den Facharzt getroffen werden.</w:t>
        </w:r>
      </w:ins>
    </w:p>
    <w:p w14:paraId="3F342BB8" w14:textId="77777777" w:rsidR="00584886" w:rsidRPr="001C6AD0" w:rsidRDefault="00584886" w:rsidP="00D82AFB">
      <w:pPr>
        <w:rPr>
          <w:ins w:id="57" w:author="Author" w:date="2025-05-01T09:08:00Z"/>
          <w:lang w:val="de-DE"/>
        </w:rPr>
      </w:pPr>
    </w:p>
    <w:p w14:paraId="4F7DF8BA" w14:textId="77777777" w:rsidR="00584886" w:rsidRPr="001C6AD0" w:rsidRDefault="00584886" w:rsidP="00D82AFB">
      <w:pPr>
        <w:rPr>
          <w:ins w:id="58" w:author="Author" w:date="2025-05-01T09:08:00Z"/>
          <w:lang w:val="de-DE"/>
        </w:rPr>
      </w:pPr>
      <w:ins w:id="59" w:author="Author" w:date="2025-05-01T09:08:00Z">
        <w:r w:rsidRPr="001C6AD0">
          <w:rPr>
            <w:lang w:val="de-DE"/>
          </w:rPr>
          <w:t xml:space="preserve">Patienten oder Pflegepersonen müssen mindestens zwei Dosen subkutan (jeweils zwei Injektionen) unter Anleitung einer medizinischen Fachkraft verabreichen. Sie müssen angewiesen werden, vor jeder Dosis </w:t>
        </w:r>
      </w:ins>
      <w:ins w:id="60" w:author="Author" w:date="2025-05-01T09:21:00Z">
        <w:r>
          <w:rPr>
            <w:lang w:val="de-DE"/>
          </w:rPr>
          <w:t>den</w:t>
        </w:r>
      </w:ins>
      <w:ins w:id="61" w:author="Author" w:date="2025-05-01T09:08:00Z">
        <w:r w:rsidRPr="001C6AD0">
          <w:rPr>
            <w:lang w:val="de-DE"/>
          </w:rPr>
          <w:t xml:space="preserve"> Patienten</w:t>
        </w:r>
      </w:ins>
      <w:ins w:id="62" w:author="Author" w:date="2025-05-01T09:21:00Z">
        <w:r>
          <w:rPr>
            <w:lang w:val="de-DE"/>
          </w:rPr>
          <w:t>pass</w:t>
        </w:r>
      </w:ins>
      <w:ins w:id="63" w:author="Author" w:date="2025-05-01T09:08:00Z">
        <w:r w:rsidRPr="001C6AD0">
          <w:rPr>
            <w:lang w:val="de-DE"/>
          </w:rPr>
          <w:t xml:space="preserve"> zu lesen und </w:t>
        </w:r>
      </w:ins>
      <w:ins w:id="64" w:author="Author" w:date="2025-05-01T09:21:00Z">
        <w:r w:rsidRPr="003F5EF3">
          <w:rPr>
            <w:lang w:val="de-DE"/>
          </w:rPr>
          <w:t xml:space="preserve">die </w:t>
        </w:r>
      </w:ins>
      <w:ins w:id="65" w:author="Author" w:date="2025-05-02T14:16:00Z">
        <w:r>
          <w:rPr>
            <w:lang w:val="de-DE"/>
          </w:rPr>
          <w:t>„</w:t>
        </w:r>
      </w:ins>
      <w:ins w:id="66" w:author="Author" w:date="2025-05-01T09:21:00Z">
        <w:r w:rsidRPr="003F5EF3">
          <w:rPr>
            <w:lang w:val="de-DE"/>
          </w:rPr>
          <w:t>Checkliste</w:t>
        </w:r>
        <w:r>
          <w:rPr>
            <w:lang w:val="de-DE"/>
          </w:rPr>
          <w:t xml:space="preserve"> </w:t>
        </w:r>
      </w:ins>
      <w:ins w:id="67" w:author="Author" w:date="2025-05-02T14:16:00Z">
        <w:r w:rsidRPr="001C6AD0">
          <w:rPr>
            <w:lang w:val="de-DE"/>
          </w:rPr>
          <w:t>vor der Verabreichung</w:t>
        </w:r>
        <w:r>
          <w:rPr>
            <w:lang w:val="de-DE"/>
          </w:rPr>
          <w:t>“</w:t>
        </w:r>
        <w:r w:rsidRPr="001C6AD0">
          <w:rPr>
            <w:lang w:val="de-DE"/>
          </w:rPr>
          <w:t xml:space="preserve"> </w:t>
        </w:r>
      </w:ins>
      <w:ins w:id="68" w:author="Author" w:date="2025-05-01T09:08:00Z">
        <w:r w:rsidRPr="001C6AD0">
          <w:rPr>
            <w:lang w:val="de-DE"/>
          </w:rPr>
          <w:t xml:space="preserve">zu überprüfen. Die Patienten oder Pflegepersonen müssen angewiesen werden, auf </w:t>
        </w:r>
      </w:ins>
      <w:ins w:id="69" w:author="Author" w:date="2025-05-02T13:22:00Z">
        <w:r>
          <w:rPr>
            <w:lang w:val="de-DE"/>
          </w:rPr>
          <w:t xml:space="preserve">frühe </w:t>
        </w:r>
      </w:ins>
      <w:ins w:id="70" w:author="Author" w:date="2025-05-01T09:08:00Z">
        <w:r w:rsidRPr="001C6AD0">
          <w:rPr>
            <w:lang w:val="de-DE"/>
          </w:rPr>
          <w:t xml:space="preserve">Anzeichen und Symptome einer PML zu achten (weitere Informationen zu PML und </w:t>
        </w:r>
      </w:ins>
      <w:ins w:id="71" w:author="Author" w:date="2025-05-02T13:23:00Z">
        <w:r>
          <w:rPr>
            <w:lang w:val="de-DE"/>
          </w:rPr>
          <w:t xml:space="preserve">fachliche Unterstützung </w:t>
        </w:r>
      </w:ins>
      <w:ins w:id="72" w:author="Author" w:date="2025-05-01T09:08:00Z">
        <w:del w:id="73" w:author="Author" w:date="2025-05-02T13:23:00Z">
          <w:r w:rsidRPr="001C6AD0" w:rsidDel="00571532">
            <w:rPr>
              <w:lang w:val="de-DE"/>
            </w:rPr>
            <w:delText xml:space="preserve">Aufklärungsmaterial </w:delText>
          </w:r>
        </w:del>
        <w:r w:rsidRPr="001C6AD0">
          <w:rPr>
            <w:lang w:val="de-DE"/>
          </w:rPr>
          <w:lastRenderedPageBreak/>
          <w:t>finden Sie in Abschnitt</w:t>
        </w:r>
      </w:ins>
      <w:ins w:id="74" w:author="Author" w:date="2025-05-01T09:10:00Z">
        <w:r w:rsidRPr="00983DE5">
          <w:rPr>
            <w:lang w:val="de-DE"/>
          </w:rPr>
          <w:t> </w:t>
        </w:r>
      </w:ins>
      <w:ins w:id="75" w:author="Author" w:date="2025-05-01T09:08:00Z">
        <w:r w:rsidRPr="001C6AD0">
          <w:rPr>
            <w:lang w:val="de-DE"/>
          </w:rPr>
          <w:t>4.4) und bei Auftreten einer Überempfindlichkeitsreaktion die Verabreichung abzubrechen und sofort einen Arzt aufzusuchen.</w:t>
        </w:r>
      </w:ins>
    </w:p>
    <w:p w14:paraId="2EBBCAF8" w14:textId="77777777" w:rsidR="00584886" w:rsidRDefault="00584886" w:rsidP="00D82AFB">
      <w:pPr>
        <w:rPr>
          <w:ins w:id="76" w:author="Author" w:date="2025-05-01T09:21:00Z"/>
          <w:lang w:val="de-DE"/>
        </w:rPr>
      </w:pPr>
    </w:p>
    <w:p w14:paraId="756645EF" w14:textId="77777777" w:rsidR="00584886" w:rsidRPr="00983DE5" w:rsidRDefault="00584886" w:rsidP="00D82AFB">
      <w:pPr>
        <w:rPr>
          <w:lang w:val="de-DE"/>
        </w:rPr>
      </w:pPr>
      <w:ins w:id="77" w:author="Author" w:date="2025-05-01T09:08:00Z">
        <w:r w:rsidRPr="001C6AD0">
          <w:rPr>
            <w:lang w:val="de-DE"/>
          </w:rPr>
          <w:t>Nach einer Unterbrechung der Behandlung von mindestens 3</w:t>
        </w:r>
      </w:ins>
      <w:ins w:id="78" w:author="Author" w:date="2025-05-01T09:10:00Z">
        <w:r w:rsidRPr="00983DE5">
          <w:rPr>
            <w:lang w:val="de-DE"/>
          </w:rPr>
          <w:t> </w:t>
        </w:r>
      </w:ins>
      <w:ins w:id="79" w:author="Author" w:date="2025-05-01T09:08:00Z">
        <w:r w:rsidRPr="001C6AD0">
          <w:rPr>
            <w:lang w:val="de-DE"/>
          </w:rPr>
          <w:t>Monaten müssen die sechs folgenden Dosen aufgrund des Risikos einer Überempfindlichkeitsreaktion unter Aufsicht einer medizinischen Fachkraft verabreicht werden.</w:t>
        </w:r>
      </w:ins>
    </w:p>
    <w:p w14:paraId="6F95EAB7" w14:textId="77777777" w:rsidR="00584886" w:rsidRPr="00983DE5" w:rsidRDefault="00584886" w:rsidP="00D82AFB">
      <w:pPr>
        <w:rPr>
          <w:b/>
          <w:lang w:val="de-DE"/>
        </w:rPr>
      </w:pPr>
    </w:p>
    <w:p w14:paraId="655A6949" w14:textId="77777777" w:rsidR="00584886" w:rsidRPr="00983DE5" w:rsidRDefault="00584886" w:rsidP="00D82AFB">
      <w:pPr>
        <w:keepNext/>
        <w:ind w:left="567" w:hanging="567"/>
        <w:rPr>
          <w:lang w:val="de-DE"/>
        </w:rPr>
      </w:pPr>
      <w:r w:rsidRPr="00983DE5">
        <w:rPr>
          <w:b/>
          <w:lang w:val="de-DE"/>
        </w:rPr>
        <w:t>4.3</w:t>
      </w:r>
      <w:r w:rsidRPr="00983DE5">
        <w:rPr>
          <w:b/>
          <w:lang w:val="de-DE"/>
        </w:rPr>
        <w:tab/>
        <w:t>Gegenanzeigen</w:t>
      </w:r>
    </w:p>
    <w:p w14:paraId="58860AA2" w14:textId="77777777" w:rsidR="00584886" w:rsidRPr="00983DE5" w:rsidRDefault="00584886" w:rsidP="00D82AFB">
      <w:pPr>
        <w:keepNext/>
        <w:rPr>
          <w:lang w:val="de-DE"/>
        </w:rPr>
      </w:pPr>
    </w:p>
    <w:p w14:paraId="2952BF05" w14:textId="77777777" w:rsidR="00584886" w:rsidRPr="00983DE5" w:rsidRDefault="00584886" w:rsidP="00D82AFB">
      <w:pPr>
        <w:rPr>
          <w:lang w:val="de-DE"/>
        </w:rPr>
      </w:pPr>
      <w:r w:rsidRPr="00983DE5">
        <w:rPr>
          <w:lang w:val="de-DE"/>
        </w:rPr>
        <w:t>Überempfindlichkeit gegen den Wirkstoff oder einen der in Abschnitt 6.1 genannten sonstigen Bestandteile.</w:t>
      </w:r>
    </w:p>
    <w:p w14:paraId="6676F84F" w14:textId="77777777" w:rsidR="00584886" w:rsidRPr="00983DE5" w:rsidRDefault="00584886" w:rsidP="00D82AFB">
      <w:pPr>
        <w:rPr>
          <w:lang w:val="de-DE"/>
        </w:rPr>
      </w:pPr>
    </w:p>
    <w:p w14:paraId="7D20D233" w14:textId="77777777" w:rsidR="00584886" w:rsidRPr="00983DE5" w:rsidRDefault="00584886" w:rsidP="00D82AFB">
      <w:pPr>
        <w:rPr>
          <w:lang w:val="de-DE"/>
        </w:rPr>
      </w:pPr>
      <w:r w:rsidRPr="00983DE5">
        <w:rPr>
          <w:lang w:val="de-DE"/>
        </w:rPr>
        <w:t>Progressive multifokale Leukenzephalopathie (PML).</w:t>
      </w:r>
    </w:p>
    <w:p w14:paraId="6F2CF71E" w14:textId="77777777" w:rsidR="00584886" w:rsidRPr="00983DE5" w:rsidRDefault="00584886" w:rsidP="00D82AFB">
      <w:pPr>
        <w:rPr>
          <w:lang w:val="de-DE"/>
        </w:rPr>
      </w:pPr>
    </w:p>
    <w:p w14:paraId="2B113F33" w14:textId="77777777" w:rsidR="00584886" w:rsidRPr="00983DE5" w:rsidRDefault="00584886" w:rsidP="00D82AFB">
      <w:pPr>
        <w:rPr>
          <w:lang w:val="de-DE"/>
        </w:rPr>
      </w:pPr>
      <w:r w:rsidRPr="00983DE5">
        <w:rPr>
          <w:lang w:val="de-DE"/>
        </w:rPr>
        <w:t>Patienten mit einem erhöhten Risiko für opportunistische Infektionen, wie immungeschwächte Patienten (einschließlich solcher Patienten, die aktuell eine immunsuppressive Behandlung erhalten oder durch frühere Therapien immungeschwächt sind) (siehe Abschnitte 4.4 und 4.8).</w:t>
      </w:r>
    </w:p>
    <w:p w14:paraId="4FB24066" w14:textId="77777777" w:rsidR="00584886" w:rsidRPr="00983DE5" w:rsidRDefault="00584886" w:rsidP="00D82AFB">
      <w:pPr>
        <w:rPr>
          <w:lang w:val="de-DE"/>
        </w:rPr>
      </w:pPr>
    </w:p>
    <w:p w14:paraId="045D5DBA" w14:textId="77777777" w:rsidR="00584886" w:rsidRPr="00983DE5" w:rsidRDefault="00584886" w:rsidP="00D82AFB">
      <w:pPr>
        <w:rPr>
          <w:lang w:val="de-DE"/>
        </w:rPr>
      </w:pPr>
      <w:r w:rsidRPr="00983DE5">
        <w:rPr>
          <w:lang w:val="de-DE"/>
        </w:rPr>
        <w:t>Kombination mit anderen krankheitsmodifizierenden Therapien (DMTs).</w:t>
      </w:r>
    </w:p>
    <w:p w14:paraId="0CE165CA" w14:textId="77777777" w:rsidR="00584886" w:rsidRPr="00983DE5" w:rsidRDefault="00584886" w:rsidP="00D82AFB">
      <w:pPr>
        <w:rPr>
          <w:lang w:val="de-DE"/>
        </w:rPr>
      </w:pPr>
    </w:p>
    <w:p w14:paraId="3E0AB938" w14:textId="77777777" w:rsidR="00584886" w:rsidRPr="00983DE5" w:rsidRDefault="00584886" w:rsidP="00D82AFB">
      <w:pPr>
        <w:rPr>
          <w:szCs w:val="24"/>
          <w:lang w:val="de-DE"/>
        </w:rPr>
      </w:pPr>
      <w:r w:rsidRPr="00983DE5">
        <w:rPr>
          <w:szCs w:val="24"/>
          <w:lang w:val="de-DE"/>
        </w:rPr>
        <w:t>Bekannte aktive Malignome mit Ausnahme von Patienten mit einem Basaliom.</w:t>
      </w:r>
    </w:p>
    <w:p w14:paraId="3C707415" w14:textId="77777777" w:rsidR="00584886" w:rsidRPr="00983DE5" w:rsidRDefault="00584886" w:rsidP="00D82AFB">
      <w:pPr>
        <w:rPr>
          <w:lang w:val="de-DE"/>
        </w:rPr>
      </w:pPr>
    </w:p>
    <w:p w14:paraId="41222232" w14:textId="77777777" w:rsidR="00584886" w:rsidRPr="00983DE5" w:rsidRDefault="00584886" w:rsidP="00D82AFB">
      <w:pPr>
        <w:keepNext/>
        <w:ind w:left="567" w:hanging="567"/>
        <w:rPr>
          <w:lang w:val="de-DE"/>
        </w:rPr>
      </w:pPr>
      <w:r w:rsidRPr="00983DE5">
        <w:rPr>
          <w:b/>
          <w:lang w:val="de-DE"/>
        </w:rPr>
        <w:t>4.4</w:t>
      </w:r>
      <w:r w:rsidRPr="00983DE5">
        <w:rPr>
          <w:b/>
          <w:lang w:val="de-DE"/>
        </w:rPr>
        <w:tab/>
        <w:t>Besondere Warnhinweise und Vorsichtsmaßnahmen für die Anwendung</w:t>
      </w:r>
    </w:p>
    <w:p w14:paraId="5586A677" w14:textId="77777777" w:rsidR="00584886" w:rsidRPr="00983DE5" w:rsidRDefault="00584886" w:rsidP="00D82AFB">
      <w:pPr>
        <w:keepNext/>
        <w:rPr>
          <w:szCs w:val="22"/>
          <w:u w:val="single"/>
          <w:lang w:val="de-DE"/>
        </w:rPr>
      </w:pPr>
    </w:p>
    <w:p w14:paraId="29ACF5F4" w14:textId="77777777" w:rsidR="00584886" w:rsidRPr="00983DE5" w:rsidRDefault="00584886" w:rsidP="00D82AFB">
      <w:pPr>
        <w:keepNext/>
        <w:rPr>
          <w:szCs w:val="22"/>
          <w:u w:val="single"/>
          <w:lang w:val="de-DE"/>
        </w:rPr>
      </w:pPr>
      <w:r w:rsidRPr="00983DE5">
        <w:rPr>
          <w:szCs w:val="22"/>
          <w:u w:val="single"/>
          <w:lang w:val="de-DE"/>
        </w:rPr>
        <w:t>Rückverfolgbarkeit</w:t>
      </w:r>
    </w:p>
    <w:p w14:paraId="6B64597F" w14:textId="77777777" w:rsidR="00584886" w:rsidRPr="00983DE5" w:rsidRDefault="00584886" w:rsidP="00D82AFB">
      <w:pPr>
        <w:keepNext/>
        <w:rPr>
          <w:lang w:val="de-DE"/>
        </w:rPr>
      </w:pPr>
    </w:p>
    <w:p w14:paraId="03CA3E66" w14:textId="77777777" w:rsidR="00584886" w:rsidRPr="00983DE5" w:rsidRDefault="00584886" w:rsidP="00D82AFB">
      <w:pPr>
        <w:rPr>
          <w:lang w:val="de-DE"/>
        </w:rPr>
      </w:pPr>
      <w:r w:rsidRPr="00983DE5">
        <w:rPr>
          <w:lang w:val="de-DE"/>
        </w:rPr>
        <w:t>Um die Rückverfolgbarkeit biologischer Arzneimittel zu verbessern, müssen die Bezeichnung des Arzneimittels und die Chargenbezeichnung des angewendeten Arzneimittels eindeutig dokumentiert werden.</w:t>
      </w:r>
    </w:p>
    <w:p w14:paraId="00C879D8" w14:textId="77777777" w:rsidR="00584886" w:rsidRPr="00983DE5" w:rsidRDefault="00584886" w:rsidP="00D82AFB">
      <w:pPr>
        <w:rPr>
          <w:lang w:val="de-DE"/>
        </w:rPr>
      </w:pPr>
    </w:p>
    <w:p w14:paraId="25F6FC15" w14:textId="77777777" w:rsidR="00584886" w:rsidRPr="00983DE5" w:rsidRDefault="00584886" w:rsidP="00D82AFB">
      <w:pPr>
        <w:keepNext/>
        <w:rPr>
          <w:u w:val="single"/>
          <w:lang w:val="de-DE"/>
        </w:rPr>
      </w:pPr>
      <w:r w:rsidRPr="00983DE5">
        <w:rPr>
          <w:szCs w:val="22"/>
          <w:u w:val="single"/>
          <w:lang w:val="de-DE"/>
        </w:rPr>
        <w:t>Progressive multifokale Leukenzephalopathie (PML)</w:t>
      </w:r>
    </w:p>
    <w:p w14:paraId="0F317658" w14:textId="77777777" w:rsidR="00584886" w:rsidRPr="00983DE5" w:rsidRDefault="00584886" w:rsidP="00D82AFB">
      <w:pPr>
        <w:keepNext/>
        <w:rPr>
          <w:lang w:val="de-DE"/>
        </w:rPr>
      </w:pPr>
    </w:p>
    <w:p w14:paraId="7795BC3C" w14:textId="77777777" w:rsidR="00584886" w:rsidRPr="00983DE5" w:rsidRDefault="00584886" w:rsidP="00D82AFB">
      <w:pPr>
        <w:rPr>
          <w:szCs w:val="22"/>
          <w:lang w:val="de-DE"/>
        </w:rPr>
      </w:pPr>
      <w:r w:rsidRPr="00983DE5">
        <w:rPr>
          <w:lang w:val="de-DE"/>
        </w:rPr>
        <w:t>Die Anwendung dieses Arzneimittels wurde mit einem erhöhten Risiko für die Entwicklung einer PML, einer durch das JC-Virus hervorgerufenen opportunistischen Infektion, in Zusammenhang gebracht, die tödlich verlaufen oder zu einer schweren Behinderung führen kann. Aufgrund dieses erhöhten Risikos für die Entwicklung einer PML sind die Vorteile und Risiken einer Behandlung, nach Rücksprache des Facharztes mit dem jeweiligen Patienten, neu zu überdenken. Während des gesamten Behandlungszeitraums sind in regelmäßigen Abständen Kontrolluntersuchungen durchzuführen, ferner müssen Patienten gemeinsam mit ihren Pflegepersonen über die ersten Anzeichen und Symptome einer PML in Kenntnis gesetzt werden. Darüber hinaus kann das JC-Virus eine JCV Körnerzellen-</w:t>
      </w:r>
      <w:proofErr w:type="spellStart"/>
      <w:r w:rsidRPr="00983DE5">
        <w:rPr>
          <w:lang w:val="de-DE"/>
        </w:rPr>
        <w:t>Neuronopathie</w:t>
      </w:r>
      <w:proofErr w:type="spellEnd"/>
      <w:r w:rsidRPr="00983DE5">
        <w:rPr>
          <w:lang w:val="de-DE"/>
        </w:rPr>
        <w:t xml:space="preserve"> (engl. </w:t>
      </w:r>
      <w:proofErr w:type="spellStart"/>
      <w:r w:rsidRPr="00983DE5">
        <w:rPr>
          <w:i/>
          <w:lang w:val="de-DE"/>
        </w:rPr>
        <w:t>granule</w:t>
      </w:r>
      <w:proofErr w:type="spellEnd"/>
      <w:r w:rsidRPr="00983DE5">
        <w:rPr>
          <w:i/>
          <w:lang w:val="de-DE"/>
        </w:rPr>
        <w:t xml:space="preserve"> </w:t>
      </w:r>
      <w:proofErr w:type="spellStart"/>
      <w:r w:rsidRPr="00983DE5">
        <w:rPr>
          <w:i/>
          <w:lang w:val="de-DE"/>
        </w:rPr>
        <w:t>cell</w:t>
      </w:r>
      <w:proofErr w:type="spellEnd"/>
      <w:r w:rsidRPr="00983DE5">
        <w:rPr>
          <w:i/>
          <w:lang w:val="de-DE"/>
        </w:rPr>
        <w:t xml:space="preserve"> </w:t>
      </w:r>
      <w:proofErr w:type="spellStart"/>
      <w:r w:rsidRPr="00983DE5">
        <w:rPr>
          <w:i/>
          <w:lang w:val="de-DE"/>
        </w:rPr>
        <w:t>neuronopathy</w:t>
      </w:r>
      <w:proofErr w:type="spellEnd"/>
      <w:r w:rsidRPr="00983DE5">
        <w:rPr>
          <w:lang w:val="de-DE"/>
        </w:rPr>
        <w:t>; GCN) verursachen. Fälle von JCV Körnerzellen-</w:t>
      </w:r>
      <w:proofErr w:type="spellStart"/>
      <w:r w:rsidRPr="00983DE5">
        <w:rPr>
          <w:lang w:val="de-DE"/>
        </w:rPr>
        <w:t>Neuronopathie</w:t>
      </w:r>
      <w:proofErr w:type="spellEnd"/>
      <w:r w:rsidRPr="00983DE5">
        <w:rPr>
          <w:lang w:val="de-DE"/>
        </w:rPr>
        <w:t xml:space="preserve"> wurden bei mit diesem Arzneimittel behandelten Patienten beobachtet. Die Symptome einer JCV-GCN können denen einer PML ähneln (d. h. Kleinhirnsyndrom).</w:t>
      </w:r>
    </w:p>
    <w:p w14:paraId="46633D13" w14:textId="77777777" w:rsidR="00584886" w:rsidRPr="00983DE5" w:rsidRDefault="00584886" w:rsidP="00D82AFB">
      <w:pPr>
        <w:rPr>
          <w:szCs w:val="22"/>
          <w:lang w:val="de-DE"/>
        </w:rPr>
      </w:pPr>
    </w:p>
    <w:p w14:paraId="682ADA17" w14:textId="77777777" w:rsidR="00584886" w:rsidRPr="00983DE5" w:rsidRDefault="00584886" w:rsidP="00D82AFB">
      <w:pPr>
        <w:rPr>
          <w:lang w:val="de-DE"/>
        </w:rPr>
      </w:pPr>
      <w:r w:rsidRPr="00983DE5">
        <w:rPr>
          <w:lang w:val="de-DE"/>
        </w:rPr>
        <w:t>Die folgenden Risikofaktoren sind mit einem erhöhten Risiko für die Entwicklung einer PML assoziiert:</w:t>
      </w:r>
    </w:p>
    <w:p w14:paraId="4EFD9C8A" w14:textId="77777777" w:rsidR="00584886" w:rsidRPr="00983DE5" w:rsidRDefault="00584886" w:rsidP="00D82AFB">
      <w:pPr>
        <w:rPr>
          <w:lang w:val="de-DE"/>
        </w:rPr>
      </w:pPr>
    </w:p>
    <w:p w14:paraId="726B4175" w14:textId="77777777" w:rsidR="00584886" w:rsidRPr="00983DE5" w:rsidRDefault="00584886" w:rsidP="00D82AFB">
      <w:pPr>
        <w:numPr>
          <w:ilvl w:val="0"/>
          <w:numId w:val="11"/>
        </w:numPr>
        <w:ind w:left="567" w:hanging="283"/>
        <w:rPr>
          <w:lang w:val="de-DE"/>
        </w:rPr>
      </w:pPr>
      <w:r w:rsidRPr="00983DE5">
        <w:rPr>
          <w:lang w:val="de-DE"/>
        </w:rPr>
        <w:t>Vorliegen von Anti-JCV-Antikörpern.</w:t>
      </w:r>
    </w:p>
    <w:p w14:paraId="17BB11DA" w14:textId="77777777" w:rsidR="00584886" w:rsidRPr="00983DE5" w:rsidRDefault="00584886" w:rsidP="00D82AFB">
      <w:pPr>
        <w:rPr>
          <w:lang w:val="de-DE"/>
        </w:rPr>
      </w:pPr>
    </w:p>
    <w:p w14:paraId="7EA8A4D8" w14:textId="77777777" w:rsidR="00584886" w:rsidRPr="00983DE5" w:rsidRDefault="00584886" w:rsidP="00D82AFB">
      <w:pPr>
        <w:numPr>
          <w:ilvl w:val="0"/>
          <w:numId w:val="11"/>
        </w:numPr>
        <w:ind w:left="567" w:hanging="283"/>
        <w:rPr>
          <w:lang w:val="de-DE"/>
        </w:rPr>
      </w:pPr>
      <w:r w:rsidRPr="00983DE5">
        <w:rPr>
          <w:lang w:val="de-DE"/>
        </w:rPr>
        <w:t>Behandlungsdauer, insbesondere bei langfristiger Behandlung über 2 Jahre hinaus. Nach 2 Jahren sind alle Patienten erneut über das Risiko der Entwicklung einer PML unter dem Arzneimittel aufzuklären.</w:t>
      </w:r>
    </w:p>
    <w:p w14:paraId="26C8EBB4" w14:textId="77777777" w:rsidR="00584886" w:rsidRPr="00983DE5" w:rsidRDefault="00584886" w:rsidP="00D82AFB">
      <w:pPr>
        <w:ind w:hanging="283"/>
        <w:rPr>
          <w:lang w:val="de-DE"/>
        </w:rPr>
      </w:pPr>
    </w:p>
    <w:p w14:paraId="05072E56" w14:textId="77777777" w:rsidR="00584886" w:rsidRPr="00983DE5" w:rsidRDefault="00584886" w:rsidP="00D82AFB">
      <w:pPr>
        <w:numPr>
          <w:ilvl w:val="0"/>
          <w:numId w:val="11"/>
        </w:numPr>
        <w:ind w:left="567" w:hanging="283"/>
        <w:rPr>
          <w:lang w:val="de-DE"/>
        </w:rPr>
      </w:pPr>
      <w:r w:rsidRPr="00983DE5">
        <w:rPr>
          <w:lang w:val="de-DE"/>
        </w:rPr>
        <w:t>Behandlung mit Immunsuppressiva vor der Anwendung des Arzneimittels.</w:t>
      </w:r>
    </w:p>
    <w:p w14:paraId="7F8959D4" w14:textId="77777777" w:rsidR="00584886" w:rsidRPr="00983DE5" w:rsidRDefault="00584886" w:rsidP="00D82AFB">
      <w:pPr>
        <w:rPr>
          <w:szCs w:val="22"/>
          <w:lang w:val="de-DE"/>
        </w:rPr>
      </w:pPr>
    </w:p>
    <w:p w14:paraId="534809E2" w14:textId="77777777" w:rsidR="00584886" w:rsidRPr="00983DE5" w:rsidRDefault="00584886" w:rsidP="00D82AFB">
      <w:pPr>
        <w:rPr>
          <w:lang w:val="de-DE"/>
        </w:rPr>
      </w:pPr>
      <w:r w:rsidRPr="00983DE5">
        <w:rPr>
          <w:lang w:val="de-DE"/>
        </w:rPr>
        <w:lastRenderedPageBreak/>
        <w:t xml:space="preserve">Anti-JCV-Antikörper-positive Patienten tragen im Vergleich zu anti-JCV-Antikörper-negativen Patienten ein erhöhtes Risiko für die Entwicklung einer PML. Patienten, die mit allen drei Risikofaktoren für die Entwicklung einer PML behaftet sind (d. h. anti-JCV-Antikörper-positiv sind </w:t>
      </w:r>
      <w:r w:rsidRPr="00983DE5">
        <w:rPr>
          <w:b/>
          <w:lang w:val="de-DE"/>
        </w:rPr>
        <w:t>und</w:t>
      </w:r>
      <w:r w:rsidRPr="00983DE5">
        <w:rPr>
          <w:lang w:val="de-DE"/>
        </w:rPr>
        <w:t xml:space="preserve"> eine Anwendung dieses Arzneimittels über 2 Jahre hinaus erhalten haben </w:t>
      </w:r>
      <w:r w:rsidRPr="00983DE5">
        <w:rPr>
          <w:b/>
          <w:lang w:val="de-DE"/>
        </w:rPr>
        <w:t xml:space="preserve">und </w:t>
      </w:r>
      <w:r w:rsidRPr="00983DE5">
        <w:rPr>
          <w:lang w:val="de-DE"/>
        </w:rPr>
        <w:t>zuvor mit Immunsuppressiva behandelt wurden) tragen ein signifikant höheres Risiko für die Entwicklung einer PML.</w:t>
      </w:r>
    </w:p>
    <w:p w14:paraId="0DB00449" w14:textId="77777777" w:rsidR="00584886" w:rsidRPr="00983DE5" w:rsidRDefault="00584886" w:rsidP="00D82AFB">
      <w:pPr>
        <w:rPr>
          <w:lang w:val="de-DE"/>
        </w:rPr>
      </w:pPr>
    </w:p>
    <w:p w14:paraId="34A12E8D" w14:textId="77777777" w:rsidR="00584886" w:rsidRPr="00983DE5" w:rsidRDefault="00584886" w:rsidP="00D82AFB">
      <w:pPr>
        <w:rPr>
          <w:szCs w:val="22"/>
          <w:lang w:val="de-DE"/>
        </w:rPr>
      </w:pPr>
      <w:r w:rsidRPr="00983DE5">
        <w:rPr>
          <w:szCs w:val="22"/>
          <w:lang w:val="de-DE"/>
        </w:rPr>
        <w:t>Bei mit Natalizumab behandelten Patienten, die positiv auf Anti-JCV-Antikörper getestet und nicht mit Immunsuppressiva vorbehandelt wurden, korreliert die Höhe des Anti-JCV-Antikörper-Titers (Index) mit dem Risiko für die Entwicklung einer PML.</w:t>
      </w:r>
    </w:p>
    <w:p w14:paraId="26839C62" w14:textId="77777777" w:rsidR="00584886" w:rsidRPr="00983DE5" w:rsidRDefault="00584886" w:rsidP="00D82AFB">
      <w:pPr>
        <w:rPr>
          <w:lang w:val="de-DE"/>
        </w:rPr>
      </w:pPr>
    </w:p>
    <w:p w14:paraId="2213282E" w14:textId="77777777" w:rsidR="00584886" w:rsidRPr="00983DE5" w:rsidRDefault="00584886" w:rsidP="00D82AFB">
      <w:pPr>
        <w:rPr>
          <w:lang w:val="de-DE"/>
        </w:rPr>
      </w:pPr>
      <w:r w:rsidRPr="00983DE5">
        <w:rPr>
          <w:lang w:val="de-DE"/>
        </w:rPr>
        <w:t xml:space="preserve">Es wird angenommen, dass ein im Vergleich zum zugelassenen Dosierungsintervall verlängertes </w:t>
      </w:r>
      <w:r w:rsidRPr="00983DE5">
        <w:rPr>
          <w:szCs w:val="22"/>
          <w:lang w:val="de-DE"/>
        </w:rPr>
        <w:t>Natalizumab</w:t>
      </w:r>
      <w:r w:rsidRPr="00983DE5">
        <w:rPr>
          <w:lang w:val="de-DE"/>
        </w:rPr>
        <w:t xml:space="preserve">-Dosierungsintervall (durchschnittlich etwa 6 Wochen) bei anti-JCV-Antikörper-positiven Patienten mit einem geringeren Risiko für PML einhergeht. Bei Anwendung eines verlängerten Dosierungsintervalls ist Vorsicht geboten, da die Wirksamkeit eines verlängerten Dosierungsintervalls nicht erwiesen und das damit verbundene Nutzen-Risiko-Verhältnis derzeit nicht bekannt ist (siehe Abschnitt 5.1). </w:t>
      </w:r>
      <w:r w:rsidRPr="00983DE5">
        <w:rPr>
          <w:szCs w:val="22"/>
          <w:lang w:val="de-DE"/>
        </w:rPr>
        <w:t xml:space="preserve">Die Verringerung des PML-Risikos basiert auf Daten, die sich auf die intravenöse Art der Anwendung beziehen. Zur Sicherheit oder Wirksamkeit dieses verlängerten Dosierungsintervalls bei der subkutanen Art der </w:t>
      </w:r>
      <w:r w:rsidRPr="00983DE5">
        <w:rPr>
          <w:lang w:val="de-DE"/>
        </w:rPr>
        <w:t>Anwendung</w:t>
      </w:r>
      <w:r w:rsidRPr="00983DE5">
        <w:rPr>
          <w:szCs w:val="22"/>
          <w:lang w:val="de-DE"/>
        </w:rPr>
        <w:t xml:space="preserve"> sind keine klinischen Daten verfügbar. </w:t>
      </w:r>
      <w:r w:rsidRPr="00983DE5">
        <w:rPr>
          <w:lang w:val="de-DE"/>
        </w:rPr>
        <w:t>Weitere Informationen finden Sie in „Arzt-Information und Management-Leitlinien“.</w:t>
      </w:r>
    </w:p>
    <w:p w14:paraId="53F9389D" w14:textId="77777777" w:rsidR="00584886" w:rsidRPr="00983DE5" w:rsidRDefault="00584886" w:rsidP="00D82AFB">
      <w:pPr>
        <w:rPr>
          <w:lang w:val="de-DE"/>
        </w:rPr>
      </w:pPr>
    </w:p>
    <w:p w14:paraId="1AFDB8F4" w14:textId="77777777" w:rsidR="00584886" w:rsidRPr="00983DE5" w:rsidRDefault="00584886" w:rsidP="00D82AFB">
      <w:pPr>
        <w:rPr>
          <w:lang w:val="de-DE"/>
        </w:rPr>
      </w:pPr>
      <w:r w:rsidRPr="00983DE5">
        <w:rPr>
          <w:lang w:val="de-DE"/>
        </w:rPr>
        <w:t>Patienten, deren Risiko als erhöht eingestuft wird, sollten die</w:t>
      </w:r>
      <w:del w:id="80" w:author="Author" w:date="2025-05-01T09:23:00Z">
        <w:r w:rsidRPr="00983DE5" w:rsidDel="003F5EF3">
          <w:rPr>
            <w:lang w:val="de-DE"/>
          </w:rPr>
          <w:delText>se</w:delText>
        </w:r>
      </w:del>
      <w:r w:rsidRPr="00983DE5">
        <w:rPr>
          <w:lang w:val="de-DE"/>
        </w:rPr>
        <w:t xml:space="preserve"> Behandlung nur dann </w:t>
      </w:r>
      <w:del w:id="81" w:author="Author" w:date="2025-05-01T09:24:00Z">
        <w:r w:rsidRPr="00983DE5" w:rsidDel="003F5EF3">
          <w:rPr>
            <w:lang w:val="de-DE"/>
          </w:rPr>
          <w:delText>weiterhin erhalten</w:delText>
        </w:r>
      </w:del>
      <w:ins w:id="82" w:author="Author" w:date="2025-05-01T09:24:00Z">
        <w:r>
          <w:rPr>
            <w:lang w:val="de-DE"/>
          </w:rPr>
          <w:t>fortsetzen</w:t>
        </w:r>
      </w:ins>
      <w:r w:rsidRPr="00983DE5">
        <w:rPr>
          <w:lang w:val="de-DE"/>
        </w:rPr>
        <w:t>, wenn der Nutzen die Risiken überwiegt. Zur PML</w:t>
      </w:r>
      <w:r w:rsidRPr="00983DE5">
        <w:rPr>
          <w:lang w:val="de-DE"/>
        </w:rPr>
        <w:noBreakHyphen/>
        <w:t>Risikoabschätzung in den verschiedenen Patienten-Untergruppen siehe „Arzt-Information und Management-Leitlinien“.</w:t>
      </w:r>
    </w:p>
    <w:p w14:paraId="12AD1AEC" w14:textId="77777777" w:rsidR="00584886" w:rsidRPr="00983DE5" w:rsidRDefault="00584886" w:rsidP="00D82AFB">
      <w:pPr>
        <w:rPr>
          <w:lang w:val="de-DE"/>
        </w:rPr>
      </w:pPr>
    </w:p>
    <w:p w14:paraId="15EE7EA4" w14:textId="77777777" w:rsidR="00584886" w:rsidRPr="00983DE5" w:rsidRDefault="00584886" w:rsidP="00D82AFB">
      <w:pPr>
        <w:keepNext/>
        <w:rPr>
          <w:u w:val="single"/>
          <w:lang w:val="de-DE"/>
        </w:rPr>
      </w:pPr>
      <w:r w:rsidRPr="00983DE5">
        <w:rPr>
          <w:u w:val="single"/>
          <w:lang w:val="de-DE"/>
        </w:rPr>
        <w:t>Anti-JCV-Antikörper-Tests</w:t>
      </w:r>
    </w:p>
    <w:p w14:paraId="797D282D" w14:textId="77777777" w:rsidR="00584886" w:rsidRPr="00983DE5" w:rsidRDefault="00584886" w:rsidP="00D82AFB">
      <w:pPr>
        <w:keepNext/>
        <w:rPr>
          <w:szCs w:val="22"/>
          <w:lang w:val="de-DE"/>
        </w:rPr>
      </w:pPr>
    </w:p>
    <w:p w14:paraId="517B34F1" w14:textId="77777777" w:rsidR="00584886" w:rsidRPr="00983DE5" w:rsidRDefault="00584886" w:rsidP="00D82AFB">
      <w:pPr>
        <w:rPr>
          <w:lang w:val="de-DE"/>
        </w:rPr>
      </w:pPr>
      <w:r w:rsidRPr="00983DE5">
        <w:rPr>
          <w:lang w:val="de-DE"/>
        </w:rPr>
        <w:t>Für die Ermittlung des Risikoniveaus der Behandlung mit diesem Arzneimittel ist ein Test auf Anti-JCV-Antikörper aufschlussreich. Vor Beginn der Behandlung oder bei Patienten, die das Arzneimittel bei unbekanntem Antikörper-Status erhalten, wird ein Test auf Anti-JCV-Antikörper im Serum empfohlen. Auch bei negativem Anti-JCV-Antikörper-Test tragen Patienten nach wie vor ein PML-Risiko. Gründe hierfür können beispielsweise eine neu erworbene JCV-Infektion, Schwankungen im Antikörper-Status oder falsch-negative Testergebnisse sein. Es wird empfohlen, anti-JCV-Antikörper-negative Patienten alle 6 Monate erneut zu testen. Es wird empfohlen, Patienten, die nicht mit Immunsuppressiva vorbehandelt wurden und einen niedrigen Antikörper-Index aufweisen, nach einer Behandlungsdauer von 2 Jahren regelmäßig alle 6 Monate erneut hinsichtlich der Höhe des Antikörper-Index zu testen.</w:t>
      </w:r>
    </w:p>
    <w:p w14:paraId="7EAADF48" w14:textId="77777777" w:rsidR="00584886" w:rsidRPr="00983DE5" w:rsidRDefault="00584886" w:rsidP="00D82AFB">
      <w:pPr>
        <w:rPr>
          <w:lang w:val="de-DE"/>
        </w:rPr>
      </w:pPr>
    </w:p>
    <w:p w14:paraId="7C44D646" w14:textId="77777777" w:rsidR="00584886" w:rsidRPr="00983DE5" w:rsidRDefault="00584886" w:rsidP="00D82AFB">
      <w:pPr>
        <w:rPr>
          <w:lang w:val="de-DE"/>
        </w:rPr>
      </w:pPr>
      <w:r w:rsidRPr="00983DE5">
        <w:rPr>
          <w:lang w:val="de-DE"/>
        </w:rPr>
        <w:t>Der Anti-JCV-Antikörper-Assay (ELISA) ist jedoch nicht für die Diagnose einer PML geeignet. Die Anwendung einer Plasmapherese/eines Plasmaaustauschs (</w:t>
      </w:r>
      <w:proofErr w:type="spellStart"/>
      <w:r w:rsidRPr="00983DE5">
        <w:rPr>
          <w:lang w:val="de-DE"/>
        </w:rPr>
        <w:t>plasma</w:t>
      </w:r>
      <w:proofErr w:type="spellEnd"/>
      <w:r w:rsidRPr="00983DE5">
        <w:rPr>
          <w:lang w:val="de-DE"/>
        </w:rPr>
        <w:t xml:space="preserve"> </w:t>
      </w:r>
      <w:proofErr w:type="spellStart"/>
      <w:r w:rsidRPr="00983DE5">
        <w:rPr>
          <w:lang w:val="de-DE"/>
        </w:rPr>
        <w:t>exchange</w:t>
      </w:r>
      <w:proofErr w:type="spellEnd"/>
      <w:r w:rsidRPr="00983DE5">
        <w:rPr>
          <w:lang w:val="de-DE"/>
        </w:rPr>
        <w:t>, PLEX) oder von intravenösem Immunglobulin (</w:t>
      </w:r>
      <w:proofErr w:type="spellStart"/>
      <w:r w:rsidRPr="00983DE5">
        <w:rPr>
          <w:lang w:val="de-DE"/>
        </w:rPr>
        <w:t>IVIg</w:t>
      </w:r>
      <w:proofErr w:type="spellEnd"/>
      <w:r w:rsidRPr="00983DE5">
        <w:rPr>
          <w:lang w:val="de-DE"/>
        </w:rPr>
        <w:t xml:space="preserve">) kann eine aussagekräftige Interpretation des Anti-JCV-Antikörper-Tests im Serum beeinflussen. Während eines Zeitraums von zwei Wochen nach einem PLEX sollte bei Patienten keine Testung auf Anti-JCV-Antikörper durchgeführt werden, da durch dieses Verfahren die Antikörper aus dem Serum entfernt werden; außerdem sollten Patienten auch für einen Zeitraum von 6 Monaten nach dem Erhalt von </w:t>
      </w:r>
      <w:proofErr w:type="spellStart"/>
      <w:r w:rsidRPr="00983DE5">
        <w:rPr>
          <w:lang w:val="de-DE"/>
        </w:rPr>
        <w:t>IVIg</w:t>
      </w:r>
      <w:proofErr w:type="spellEnd"/>
      <w:r w:rsidRPr="00983DE5">
        <w:rPr>
          <w:lang w:val="de-DE"/>
        </w:rPr>
        <w:t xml:space="preserve"> (6 Monate entsprechen dem 5-fachen der Halbwertszeit von Immunglobulinen) nicht auf Anti-JCV-Antikörper getestet werden.</w:t>
      </w:r>
    </w:p>
    <w:p w14:paraId="77DD24DA" w14:textId="77777777" w:rsidR="00584886" w:rsidRPr="00983DE5" w:rsidRDefault="00584886" w:rsidP="00D82AFB">
      <w:pPr>
        <w:rPr>
          <w:lang w:val="de-DE"/>
        </w:rPr>
      </w:pPr>
    </w:p>
    <w:p w14:paraId="79DBAEE9" w14:textId="77777777" w:rsidR="00584886" w:rsidRPr="00983DE5" w:rsidRDefault="00584886" w:rsidP="00D82AFB">
      <w:pPr>
        <w:rPr>
          <w:szCs w:val="22"/>
          <w:lang w:val="de-DE"/>
        </w:rPr>
      </w:pPr>
      <w:r w:rsidRPr="00983DE5">
        <w:rPr>
          <w:szCs w:val="22"/>
          <w:lang w:val="de-DE"/>
        </w:rPr>
        <w:t xml:space="preserve">Zusatzinformationen zu den Anti-JCV-Antikörper-Tests: </w:t>
      </w:r>
      <w:r w:rsidRPr="00983DE5">
        <w:rPr>
          <w:lang w:val="de-DE"/>
        </w:rPr>
        <w:t>siehe „Arzt-Information und Management-Leitlinien“</w:t>
      </w:r>
      <w:r w:rsidRPr="00983DE5">
        <w:rPr>
          <w:szCs w:val="22"/>
          <w:lang w:val="de-DE"/>
        </w:rPr>
        <w:t>.</w:t>
      </w:r>
    </w:p>
    <w:p w14:paraId="7BD21A40" w14:textId="77777777" w:rsidR="00584886" w:rsidRPr="00983DE5" w:rsidRDefault="00584886" w:rsidP="00D82AFB">
      <w:pPr>
        <w:rPr>
          <w:szCs w:val="22"/>
          <w:lang w:val="de-DE"/>
        </w:rPr>
      </w:pPr>
    </w:p>
    <w:p w14:paraId="464601F6" w14:textId="77777777" w:rsidR="00584886" w:rsidRPr="00983DE5" w:rsidRDefault="00584886" w:rsidP="00D82AFB">
      <w:pPr>
        <w:keepNext/>
        <w:rPr>
          <w:szCs w:val="22"/>
          <w:u w:val="single"/>
          <w:lang w:val="de-DE"/>
        </w:rPr>
      </w:pPr>
      <w:r w:rsidRPr="00983DE5">
        <w:rPr>
          <w:szCs w:val="22"/>
          <w:u w:val="single"/>
          <w:lang w:val="de-DE"/>
        </w:rPr>
        <w:t>MRT-Untersuchung auf PML</w:t>
      </w:r>
    </w:p>
    <w:p w14:paraId="06C605D3" w14:textId="77777777" w:rsidR="00584886" w:rsidRPr="00983DE5" w:rsidRDefault="00584886" w:rsidP="00D82AFB">
      <w:pPr>
        <w:keepNext/>
        <w:rPr>
          <w:lang w:val="de-DE"/>
        </w:rPr>
      </w:pPr>
    </w:p>
    <w:p w14:paraId="75DA1FC1" w14:textId="77777777" w:rsidR="00584886" w:rsidRPr="00983DE5" w:rsidRDefault="00584886" w:rsidP="00D82AFB">
      <w:pPr>
        <w:tabs>
          <w:tab w:val="clear" w:pos="567"/>
        </w:tabs>
        <w:rPr>
          <w:szCs w:val="22"/>
          <w:lang w:val="de-DE"/>
        </w:rPr>
      </w:pPr>
      <w:r w:rsidRPr="00983DE5">
        <w:rPr>
          <w:szCs w:val="22"/>
          <w:lang w:val="de-DE"/>
        </w:rPr>
        <w:t xml:space="preserve">Vor Beginn der Behandlung mit diesem Arzneimittel sollte eine </w:t>
      </w:r>
      <w:r w:rsidRPr="00983DE5">
        <w:rPr>
          <w:lang w:val="de-DE"/>
        </w:rPr>
        <w:t>aktuelle MRT-</w:t>
      </w:r>
      <w:r w:rsidRPr="00983DE5">
        <w:rPr>
          <w:szCs w:val="22"/>
          <w:lang w:val="de-DE"/>
        </w:rPr>
        <w:t>Aufnahme vorliegen (gewöhnlich nicht älter als 3 Monate), die als Vergleichsaufnahme herangezogen werden kann. Diese sollte mindestens einmal jährlich wiederholt werden. Häufigere MRT-Untersuchungen (z. B. alle 3 bis 6 Monate) mittels eines verkürzten Protokolls sollten für Patienten mit erhöhtem PML-Risiko in Betracht gezogen werden. Hierzu zählen:</w:t>
      </w:r>
    </w:p>
    <w:p w14:paraId="4C01207B" w14:textId="77777777" w:rsidR="00584886" w:rsidRPr="00983DE5" w:rsidRDefault="00584886" w:rsidP="00D82AFB">
      <w:pPr>
        <w:tabs>
          <w:tab w:val="clear" w:pos="567"/>
        </w:tabs>
        <w:rPr>
          <w:szCs w:val="22"/>
          <w:lang w:val="de-DE"/>
        </w:rPr>
      </w:pPr>
    </w:p>
    <w:p w14:paraId="6247E1C7" w14:textId="77777777" w:rsidR="00584886" w:rsidRPr="00983DE5" w:rsidRDefault="00584886" w:rsidP="00D82AFB">
      <w:pPr>
        <w:numPr>
          <w:ilvl w:val="0"/>
          <w:numId w:val="21"/>
        </w:numPr>
        <w:tabs>
          <w:tab w:val="clear" w:pos="567"/>
        </w:tabs>
        <w:spacing w:after="200"/>
        <w:ind w:left="567" w:hanging="283"/>
        <w:rPr>
          <w:szCs w:val="22"/>
          <w:lang w:val="de-DE"/>
        </w:rPr>
      </w:pPr>
      <w:r w:rsidRPr="00983DE5">
        <w:rPr>
          <w:szCs w:val="22"/>
          <w:lang w:val="de-DE"/>
        </w:rPr>
        <w:t>Patienten</w:t>
      </w:r>
      <w:r w:rsidRPr="00983DE5">
        <w:rPr>
          <w:lang w:val="de-DE"/>
        </w:rPr>
        <w:t xml:space="preserve">, die alle drei Risikofaktoren für die Entwicklung einer PML aufweisen (d. h. anti-JCV-Antikörper positiv sind </w:t>
      </w:r>
      <w:r w:rsidRPr="00983DE5">
        <w:rPr>
          <w:b/>
          <w:lang w:val="de-DE"/>
        </w:rPr>
        <w:t>und</w:t>
      </w:r>
      <w:r w:rsidRPr="00983DE5">
        <w:rPr>
          <w:lang w:val="de-DE"/>
        </w:rPr>
        <w:t xml:space="preserve"> länger als 2 Jahre eine Behandlung mit diesem Arzneimittel erhalten haben </w:t>
      </w:r>
      <w:r w:rsidRPr="00983DE5">
        <w:rPr>
          <w:b/>
          <w:lang w:val="de-DE"/>
        </w:rPr>
        <w:t xml:space="preserve">und </w:t>
      </w:r>
      <w:r w:rsidRPr="00983DE5">
        <w:rPr>
          <w:lang w:val="de-DE"/>
        </w:rPr>
        <w:t>zuvor mit Immunsuppressiva behandelt wurden)</w:t>
      </w:r>
      <w:r w:rsidRPr="00983DE5">
        <w:rPr>
          <w:szCs w:val="22"/>
          <w:lang w:val="de-DE"/>
        </w:rPr>
        <w:t>,</w:t>
      </w:r>
    </w:p>
    <w:p w14:paraId="7AAD79FD" w14:textId="77777777" w:rsidR="00584886" w:rsidRPr="00983DE5" w:rsidRDefault="00584886" w:rsidP="00D82AFB">
      <w:pPr>
        <w:tabs>
          <w:tab w:val="clear" w:pos="567"/>
        </w:tabs>
        <w:spacing w:after="200"/>
        <w:rPr>
          <w:szCs w:val="22"/>
          <w:lang w:val="de-DE"/>
        </w:rPr>
      </w:pPr>
      <w:r w:rsidRPr="00983DE5">
        <w:rPr>
          <w:szCs w:val="22"/>
          <w:lang w:val="de-DE"/>
        </w:rPr>
        <w:t>oder</w:t>
      </w:r>
    </w:p>
    <w:p w14:paraId="6C2DD1EC" w14:textId="77777777" w:rsidR="00584886" w:rsidRPr="00983DE5" w:rsidRDefault="00584886" w:rsidP="00D82AFB">
      <w:pPr>
        <w:numPr>
          <w:ilvl w:val="0"/>
          <w:numId w:val="21"/>
        </w:numPr>
        <w:tabs>
          <w:tab w:val="clear" w:pos="567"/>
        </w:tabs>
        <w:spacing w:after="200"/>
        <w:ind w:left="567" w:hanging="283"/>
        <w:rPr>
          <w:szCs w:val="22"/>
          <w:lang w:val="de-DE"/>
        </w:rPr>
      </w:pPr>
      <w:r w:rsidRPr="00983DE5">
        <w:rPr>
          <w:szCs w:val="22"/>
          <w:lang w:val="de-DE"/>
        </w:rPr>
        <w:t xml:space="preserve">Patienten mit einem hohen Anti-JCV-Antikörper-Index, die länger als </w:t>
      </w:r>
      <w:r w:rsidRPr="00983DE5">
        <w:rPr>
          <w:lang w:val="de-DE"/>
        </w:rPr>
        <w:t>2 Jahre eine Behandlung mit diesem Arzneimittel erhalten haben und zuvor nicht mit Immunsuppressiva behandelt wurden</w:t>
      </w:r>
      <w:r w:rsidRPr="00983DE5">
        <w:rPr>
          <w:szCs w:val="22"/>
          <w:lang w:val="de-DE"/>
        </w:rPr>
        <w:t>.</w:t>
      </w:r>
    </w:p>
    <w:p w14:paraId="34DB440B" w14:textId="77777777" w:rsidR="00584886" w:rsidRPr="00983DE5" w:rsidRDefault="00584886" w:rsidP="00D82AFB">
      <w:pPr>
        <w:tabs>
          <w:tab w:val="clear" w:pos="567"/>
        </w:tabs>
        <w:rPr>
          <w:szCs w:val="22"/>
          <w:lang w:val="de-DE"/>
        </w:rPr>
      </w:pPr>
    </w:p>
    <w:p w14:paraId="5ACE36D5" w14:textId="77777777" w:rsidR="00584886" w:rsidRPr="00983DE5" w:rsidRDefault="00584886" w:rsidP="00D82AFB">
      <w:pPr>
        <w:tabs>
          <w:tab w:val="clear" w:pos="567"/>
        </w:tabs>
        <w:rPr>
          <w:lang w:val="de-DE"/>
        </w:rPr>
      </w:pPr>
      <w:r w:rsidRPr="00983DE5">
        <w:rPr>
          <w:lang w:val="de-DE"/>
        </w:rPr>
        <w:t>Patienten, die länger als 2 Jahre mit diesem Arzneimittel behandelt wurden, deren Indexwert 0,9 jedoch nicht übersteigt, haben nach derzeitiger Datenlage ein niedriges PML-Risiko, während das Risiko für die Entwicklung einer PML bei Indexwerten über 1,5 erheblich ansteigt (Zusatzinformationen siehe „Arzt-Information und Management-Leitlinien“).</w:t>
      </w:r>
    </w:p>
    <w:p w14:paraId="341A653E" w14:textId="77777777" w:rsidR="00584886" w:rsidRPr="00983DE5" w:rsidRDefault="00584886" w:rsidP="00D82AFB">
      <w:pPr>
        <w:tabs>
          <w:tab w:val="clear" w:pos="567"/>
        </w:tabs>
        <w:rPr>
          <w:lang w:val="de-DE"/>
        </w:rPr>
      </w:pPr>
    </w:p>
    <w:p w14:paraId="73AAC985" w14:textId="77777777" w:rsidR="00584886" w:rsidRPr="00983DE5" w:rsidRDefault="00584886" w:rsidP="00D82AFB">
      <w:pPr>
        <w:tabs>
          <w:tab w:val="clear" w:pos="567"/>
        </w:tabs>
        <w:rPr>
          <w:lang w:val="de-DE"/>
        </w:rPr>
      </w:pPr>
      <w:r w:rsidRPr="00983DE5">
        <w:rPr>
          <w:lang w:val="de-DE"/>
        </w:rPr>
        <w:t>Es wurden keine Studien durchgeführt, in denen die Wirksamkeit und Sicherheit dieses Arzneimittels bei der Umstellung von Patienten von krankheitsmodifizierenden Therapien (DMTs) mit immunsuppressiver Wirkung auf diese Behandlung untersucht wurden. Es ist nicht bekannt, ob bei Patienten, die von diesen Therapien auf diese Behandlung umgestellt werden, ein erhöhtes PML-Risiko besteht. Diese Patienten sollten deshalb engmaschiger überwacht werden (d. h. ähnlich häufig wie Patienten, die von Immunsuppressiva auf dieses Arzneimittel umgestellt werden).</w:t>
      </w:r>
    </w:p>
    <w:p w14:paraId="7A01F6E3" w14:textId="77777777" w:rsidR="00584886" w:rsidRPr="00983DE5" w:rsidRDefault="00584886" w:rsidP="00D82AFB">
      <w:pPr>
        <w:tabs>
          <w:tab w:val="clear" w:pos="567"/>
        </w:tabs>
        <w:rPr>
          <w:lang w:val="de-DE"/>
        </w:rPr>
      </w:pPr>
    </w:p>
    <w:p w14:paraId="3869612B" w14:textId="77777777" w:rsidR="00584886" w:rsidRPr="00983DE5" w:rsidRDefault="00584886" w:rsidP="00D82AFB">
      <w:pPr>
        <w:tabs>
          <w:tab w:val="clear" w:pos="567"/>
        </w:tabs>
        <w:rPr>
          <w:lang w:val="de-DE"/>
        </w:rPr>
      </w:pPr>
      <w:r w:rsidRPr="00983DE5">
        <w:rPr>
          <w:lang w:val="de-DE"/>
        </w:rPr>
        <w:t>Treten unter Therapie mit Natalizumab neue neurologische Symptome und/oder Zeichen neuer Hirnläsionen in der MRT auf, ist eine PML stets als Differentialdiagnose in Erwägung zu ziehen. Basierend auf MRT-Befunden und positivem Nachweis von JCV-DNA im Liquor wurden Fälle asymptomatischer PML berichtet.</w:t>
      </w:r>
    </w:p>
    <w:p w14:paraId="3DC18E74" w14:textId="77777777" w:rsidR="00584886" w:rsidRPr="00983DE5" w:rsidRDefault="00584886" w:rsidP="00D82AFB">
      <w:pPr>
        <w:tabs>
          <w:tab w:val="clear" w:pos="567"/>
        </w:tabs>
        <w:rPr>
          <w:lang w:val="de-DE"/>
        </w:rPr>
      </w:pPr>
    </w:p>
    <w:p w14:paraId="4582DE31" w14:textId="77777777" w:rsidR="00584886" w:rsidRPr="00983DE5" w:rsidRDefault="00584886" w:rsidP="00D82AFB">
      <w:pPr>
        <w:tabs>
          <w:tab w:val="clear" w:pos="567"/>
        </w:tabs>
        <w:rPr>
          <w:lang w:val="de-DE"/>
        </w:rPr>
      </w:pPr>
      <w:r w:rsidRPr="00983DE5">
        <w:rPr>
          <w:lang w:val="de-DE"/>
        </w:rPr>
        <w:t>Ärzte sind angehalten, Zusatzinformationen zum Management des PML-Risikos bei mit Natalizumab behandelten Patienten dem Schulungsmaterial „Arzt-Information und Management-Leitlinien“ zu entnehmen.</w:t>
      </w:r>
    </w:p>
    <w:p w14:paraId="4892E6C6" w14:textId="77777777" w:rsidR="00584886" w:rsidRPr="00983DE5" w:rsidRDefault="00584886" w:rsidP="00D82AFB">
      <w:pPr>
        <w:tabs>
          <w:tab w:val="clear" w:pos="567"/>
        </w:tabs>
        <w:rPr>
          <w:b/>
          <w:szCs w:val="22"/>
          <w:lang w:val="de-DE"/>
        </w:rPr>
      </w:pPr>
    </w:p>
    <w:p w14:paraId="46AC2620" w14:textId="77777777" w:rsidR="00584886" w:rsidRPr="00983DE5" w:rsidRDefault="00584886" w:rsidP="00D82AFB">
      <w:pPr>
        <w:keepNext/>
        <w:tabs>
          <w:tab w:val="clear" w:pos="567"/>
        </w:tabs>
        <w:rPr>
          <w:b/>
          <w:lang w:val="de-DE"/>
        </w:rPr>
      </w:pPr>
      <w:r w:rsidRPr="00983DE5">
        <w:rPr>
          <w:b/>
          <w:szCs w:val="22"/>
          <w:lang w:val="de-DE"/>
        </w:rPr>
        <w:t xml:space="preserve">Für den Fall, dass der </w:t>
      </w:r>
      <w:r w:rsidRPr="00983DE5">
        <w:rPr>
          <w:b/>
          <w:lang w:val="de-DE"/>
        </w:rPr>
        <w:t>Verdacht auf eine PML oder JCV-GCN besteht, muss die Arzneimittelgabe so lange ausgesetzt werden, bis eine PML ausgeschlossen werden kann.</w:t>
      </w:r>
    </w:p>
    <w:p w14:paraId="553F7E8D" w14:textId="77777777" w:rsidR="00584886" w:rsidRPr="00983DE5" w:rsidRDefault="00584886" w:rsidP="00D82AFB">
      <w:pPr>
        <w:keepNext/>
        <w:tabs>
          <w:tab w:val="clear" w:pos="567"/>
        </w:tabs>
        <w:rPr>
          <w:lang w:val="de-DE"/>
        </w:rPr>
      </w:pPr>
    </w:p>
    <w:p w14:paraId="7FE6DAC2" w14:textId="77777777" w:rsidR="00584886" w:rsidRPr="00983DE5" w:rsidRDefault="00584886" w:rsidP="00D82AFB">
      <w:pPr>
        <w:tabs>
          <w:tab w:val="clear" w:pos="567"/>
        </w:tabs>
        <w:rPr>
          <w:lang w:val="de-DE"/>
        </w:rPr>
      </w:pPr>
      <w:r w:rsidRPr="00983DE5">
        <w:rPr>
          <w:lang w:val="de-DE"/>
        </w:rPr>
        <w:t>Der Facharzt sollte den Patienten untersuchen, um entscheiden zu können, ob die Symptome auf eine neurologische Dysfunktion hindeuten, und falls ja, ob diese Symptome typisch für die MS sind oder möglicherweise auf eine PML oder JCV-GCN</w:t>
      </w:r>
      <w:r w:rsidRPr="00983DE5">
        <w:rPr>
          <w:b/>
          <w:lang w:val="de-DE"/>
        </w:rPr>
        <w:t xml:space="preserve"> </w:t>
      </w:r>
      <w:r w:rsidRPr="00983DE5">
        <w:rPr>
          <w:lang w:val="de-DE"/>
        </w:rPr>
        <w:t xml:space="preserve">hinweisen. Wenn irgendwelche Zweifel bestehen, sind weitergehende Untersuchungen einschließlich einer MRT-Untersuchung, vorzugsweise mit Kontrastmittel (zum Abgleich mit dem MRT-Befund, der vor Behandlungsbeginn als Vergleichsaufnahme erhoben wurde), </w:t>
      </w:r>
      <w:proofErr w:type="spellStart"/>
      <w:r w:rsidRPr="00983DE5">
        <w:rPr>
          <w:lang w:val="de-DE"/>
        </w:rPr>
        <w:t>Liquortests</w:t>
      </w:r>
      <w:proofErr w:type="spellEnd"/>
      <w:r w:rsidRPr="00983DE5">
        <w:rPr>
          <w:lang w:val="de-DE"/>
        </w:rPr>
        <w:t xml:space="preserve"> auf DNA des JC-Virus und wiederholte neurologische Kontrolluntersuchungen in Erwägung zu ziehen, wie in „Arzt-Information und Management-Leitlinien“ beschrieben (siehe „Fachliche Unterstützung“). Sobald der Arzt eine PML und/oder JCV-GCN</w:t>
      </w:r>
      <w:r w:rsidRPr="00983DE5">
        <w:rPr>
          <w:b/>
          <w:lang w:val="de-DE"/>
        </w:rPr>
        <w:t xml:space="preserve"> </w:t>
      </w:r>
      <w:r w:rsidRPr="00983DE5">
        <w:rPr>
          <w:lang w:val="de-DE"/>
        </w:rPr>
        <w:t>ausgeschlossen hat (gegebenenfalls durch Wiederholung der klinischen, bildgebenden und/oder Laboruntersuchungen, wenn der klinische Verdacht bestehen bleibt), kann die Behandlung wieder aufgenommen werden.</w:t>
      </w:r>
    </w:p>
    <w:p w14:paraId="56634820" w14:textId="77777777" w:rsidR="00584886" w:rsidRPr="00983DE5" w:rsidRDefault="00584886" w:rsidP="00D82AFB">
      <w:pPr>
        <w:tabs>
          <w:tab w:val="clear" w:pos="567"/>
        </w:tabs>
        <w:rPr>
          <w:lang w:val="de-DE"/>
        </w:rPr>
      </w:pPr>
    </w:p>
    <w:p w14:paraId="39D2D302" w14:textId="77777777" w:rsidR="00584886" w:rsidRPr="00983DE5" w:rsidRDefault="00584886" w:rsidP="00D82AFB">
      <w:pPr>
        <w:tabs>
          <w:tab w:val="clear" w:pos="567"/>
        </w:tabs>
        <w:rPr>
          <w:lang w:val="de-DE"/>
        </w:rPr>
      </w:pPr>
      <w:r w:rsidRPr="00983DE5">
        <w:rPr>
          <w:lang w:val="de-DE"/>
        </w:rPr>
        <w:t>Der Arzt sollte insbesondere auf Symptome achten, die auf eine PML oder JCV-GCN</w:t>
      </w:r>
      <w:r w:rsidRPr="00983DE5">
        <w:rPr>
          <w:b/>
          <w:lang w:val="de-DE"/>
        </w:rPr>
        <w:t xml:space="preserve"> </w:t>
      </w:r>
      <w:r w:rsidRPr="00983DE5">
        <w:rPr>
          <w:lang w:val="de-DE"/>
        </w:rPr>
        <w:t>hindeuten, die der Patient möglicherweise nicht bemerkt (z.B. kognitive, psychiatrische Symptome oder Zeichen eines Kleinhirnsyndroms). Außerdem sollte den Patienten empfohlen werden, ihren Partner oder Pfleger über ihre Behandlung zu informieren, da diese Symptome feststellen könnten, die der Patient nicht bemerkt.</w:t>
      </w:r>
    </w:p>
    <w:p w14:paraId="67F5D655" w14:textId="77777777" w:rsidR="00584886" w:rsidRPr="00983DE5" w:rsidRDefault="00584886" w:rsidP="00D82AFB">
      <w:pPr>
        <w:tabs>
          <w:tab w:val="clear" w:pos="567"/>
        </w:tabs>
        <w:rPr>
          <w:lang w:val="de-DE"/>
        </w:rPr>
      </w:pPr>
    </w:p>
    <w:p w14:paraId="5D2C5637" w14:textId="77777777" w:rsidR="00584886" w:rsidRPr="00983DE5" w:rsidRDefault="00584886" w:rsidP="00D82AFB">
      <w:pPr>
        <w:tabs>
          <w:tab w:val="clear" w:pos="567"/>
        </w:tabs>
        <w:rPr>
          <w:lang w:val="de-DE"/>
        </w:rPr>
      </w:pPr>
      <w:r w:rsidRPr="00983DE5">
        <w:rPr>
          <w:lang w:val="de-DE"/>
        </w:rPr>
        <w:t xml:space="preserve">Es liegen Berichte über das Auftreten einer PML nach dem Absetzen dieses Arzneimittels bei Patienten vor, bei denen es zum Zeitpunkt des Absetzens keine Hinweise auf eine PML gab. Patienten und Ärzte sollten daher auch nach dem Absetzen von Natalizumab für ungefähr weitere 6 Monate das </w:t>
      </w:r>
      <w:r w:rsidRPr="00983DE5">
        <w:rPr>
          <w:lang w:val="de-DE"/>
        </w:rPr>
        <w:lastRenderedPageBreak/>
        <w:t>Überwachungsprotokoll wie beschrieben fortführen und auf neue Anzeichen oder Symptome achten, die möglicherweise auf eine PML hindeuten.</w:t>
      </w:r>
    </w:p>
    <w:p w14:paraId="08F465EF" w14:textId="77777777" w:rsidR="00584886" w:rsidRPr="00983DE5" w:rsidRDefault="00584886" w:rsidP="00D82AFB">
      <w:pPr>
        <w:tabs>
          <w:tab w:val="clear" w:pos="567"/>
        </w:tabs>
        <w:rPr>
          <w:lang w:val="de-DE"/>
        </w:rPr>
      </w:pPr>
    </w:p>
    <w:p w14:paraId="22F72F28" w14:textId="77777777" w:rsidR="00584886" w:rsidRPr="00983DE5" w:rsidRDefault="00584886" w:rsidP="00D82AFB">
      <w:pPr>
        <w:tabs>
          <w:tab w:val="clear" w:pos="567"/>
        </w:tabs>
        <w:rPr>
          <w:szCs w:val="22"/>
          <w:lang w:val="de-DE"/>
        </w:rPr>
      </w:pPr>
      <w:r w:rsidRPr="00983DE5">
        <w:rPr>
          <w:szCs w:val="22"/>
          <w:lang w:val="de-DE"/>
        </w:rPr>
        <w:t>Entwickelt ein Patient eine PML oder JCV-GCN, muss die Gabe dieses Arzneimittels dauerhaft abgesetzt werden.</w:t>
      </w:r>
    </w:p>
    <w:p w14:paraId="7FD8E73F" w14:textId="77777777" w:rsidR="00584886" w:rsidRPr="00983DE5" w:rsidRDefault="00584886" w:rsidP="00D82AFB">
      <w:pPr>
        <w:tabs>
          <w:tab w:val="clear" w:pos="567"/>
        </w:tabs>
        <w:rPr>
          <w:szCs w:val="22"/>
          <w:lang w:val="de-DE"/>
        </w:rPr>
      </w:pPr>
    </w:p>
    <w:p w14:paraId="3F2C544C" w14:textId="77777777" w:rsidR="00584886" w:rsidRPr="00983DE5" w:rsidRDefault="00584886" w:rsidP="00D82AFB">
      <w:pPr>
        <w:tabs>
          <w:tab w:val="clear" w:pos="567"/>
        </w:tabs>
        <w:rPr>
          <w:lang w:val="de-DE"/>
        </w:rPr>
      </w:pPr>
      <w:r w:rsidRPr="00983DE5">
        <w:rPr>
          <w:lang w:val="de-DE"/>
        </w:rPr>
        <w:t>Nach Wiederherstellung der Immunabwehr bei immungeschwächten Patienten mit PML wurde ein besserer Behandlungserfolg beobachtet.</w:t>
      </w:r>
    </w:p>
    <w:p w14:paraId="22AABD8E" w14:textId="77777777" w:rsidR="00584886" w:rsidRPr="00983DE5" w:rsidRDefault="00584886" w:rsidP="00D82AFB">
      <w:pPr>
        <w:tabs>
          <w:tab w:val="clear" w:pos="567"/>
        </w:tabs>
        <w:rPr>
          <w:lang w:val="de-DE"/>
        </w:rPr>
      </w:pPr>
    </w:p>
    <w:p w14:paraId="0B36B12D" w14:textId="77777777" w:rsidR="00584886" w:rsidRPr="00983DE5" w:rsidRDefault="00584886" w:rsidP="00D82AFB">
      <w:pPr>
        <w:tabs>
          <w:tab w:val="clear" w:pos="567"/>
        </w:tabs>
        <w:rPr>
          <w:lang w:val="de-DE"/>
        </w:rPr>
      </w:pPr>
      <w:r w:rsidRPr="00983DE5">
        <w:rPr>
          <w:lang w:val="de-DE"/>
        </w:rPr>
        <w:t>Auf der Grundlage einer retrospektiven Analyse der mit Natalizumab behandelten Patienten konnte im Hinblick auf das 2‑Jahres-Überleben nach der PML-Diagnose kein Unterschied zwischen Patienten, bei denen ein PLEX durchgeführt bzw. nicht durchgeführt wurde, beobachtet werden. Für weitere Anmerkungen zum Management einer PML siehe „Arzt-Information und Management-Leitlinien“.</w:t>
      </w:r>
    </w:p>
    <w:p w14:paraId="4C37D4DA" w14:textId="77777777" w:rsidR="00584886" w:rsidRPr="00983DE5" w:rsidRDefault="00584886" w:rsidP="00D82AFB">
      <w:pPr>
        <w:rPr>
          <w:lang w:val="de-DE"/>
        </w:rPr>
      </w:pPr>
    </w:p>
    <w:p w14:paraId="14ED904E" w14:textId="77777777" w:rsidR="00584886" w:rsidRPr="00983DE5" w:rsidRDefault="00584886" w:rsidP="00D82AFB">
      <w:pPr>
        <w:keepNext/>
        <w:rPr>
          <w:u w:val="single"/>
          <w:lang w:val="de-DE"/>
        </w:rPr>
      </w:pPr>
      <w:r w:rsidRPr="00983DE5">
        <w:rPr>
          <w:u w:val="single"/>
          <w:lang w:val="de-DE"/>
        </w:rPr>
        <w:t>PML und IRIS (inflammatorisches Immunrekonstitutionssyndrom)</w:t>
      </w:r>
    </w:p>
    <w:p w14:paraId="78C5C365" w14:textId="77777777" w:rsidR="00584886" w:rsidRPr="00983DE5" w:rsidRDefault="00584886" w:rsidP="00D82AFB">
      <w:pPr>
        <w:keepNext/>
        <w:tabs>
          <w:tab w:val="clear" w:pos="567"/>
        </w:tabs>
        <w:rPr>
          <w:lang w:val="de-DE"/>
        </w:rPr>
      </w:pPr>
    </w:p>
    <w:p w14:paraId="55E5E955" w14:textId="77777777" w:rsidR="00584886" w:rsidRPr="00983DE5" w:rsidRDefault="00584886" w:rsidP="00D82AFB">
      <w:pPr>
        <w:tabs>
          <w:tab w:val="clear" w:pos="567"/>
        </w:tabs>
        <w:rPr>
          <w:lang w:val="de-DE"/>
        </w:rPr>
      </w:pPr>
      <w:r w:rsidRPr="00983DE5">
        <w:rPr>
          <w:lang w:val="de-DE"/>
        </w:rPr>
        <w:t>Ein IRIS tritt bei fast allen mit diesem Arzneimittel behandelten PML-Patienten nach dem Absetzen oder der Elimination des Arzneimittels auf. Es wird angenommen, dass das IRIS infolge der Wiederherstellung der Immunfunktion bei Patienten mit PML auftritt, was zu schwerwiegenden neurologischen Komplikationen führen und tödlich verlaufen kann. Die Überwachung einer Entwicklung eines IRIS sollte erfolgen und eine geeignete Behandlung der damit einhergehenden entzündlichen Reaktion während der Genesung von der PML sollte eingeleitet werden (weitere Informationen siehe „Arzt-Information und Management-Leitlinien“).</w:t>
      </w:r>
    </w:p>
    <w:p w14:paraId="70355497" w14:textId="77777777" w:rsidR="00584886" w:rsidRPr="00983DE5" w:rsidRDefault="00584886" w:rsidP="00D82AFB">
      <w:pPr>
        <w:tabs>
          <w:tab w:val="clear" w:pos="567"/>
        </w:tabs>
        <w:rPr>
          <w:u w:val="single"/>
          <w:lang w:val="de-DE"/>
        </w:rPr>
      </w:pPr>
    </w:p>
    <w:p w14:paraId="48FB2894" w14:textId="77777777" w:rsidR="00584886" w:rsidRPr="00983DE5" w:rsidRDefault="00584886" w:rsidP="00D82AFB">
      <w:pPr>
        <w:keepNext/>
        <w:tabs>
          <w:tab w:val="clear" w:pos="567"/>
        </w:tabs>
        <w:rPr>
          <w:szCs w:val="22"/>
          <w:u w:val="single"/>
          <w:lang w:val="de-DE"/>
        </w:rPr>
      </w:pPr>
      <w:r w:rsidRPr="00983DE5">
        <w:rPr>
          <w:szCs w:val="22"/>
          <w:u w:val="single"/>
          <w:lang w:val="de-DE"/>
        </w:rPr>
        <w:t>Infektionen, einschließlich sonstiger opportunistischer Infektionen</w:t>
      </w:r>
    </w:p>
    <w:p w14:paraId="66509C31" w14:textId="77777777" w:rsidR="00584886" w:rsidRPr="00983DE5" w:rsidRDefault="00584886" w:rsidP="00D82AFB">
      <w:pPr>
        <w:keepNext/>
        <w:tabs>
          <w:tab w:val="clear" w:pos="567"/>
        </w:tabs>
        <w:rPr>
          <w:szCs w:val="22"/>
          <w:u w:val="single"/>
          <w:lang w:val="de-DE"/>
        </w:rPr>
      </w:pPr>
    </w:p>
    <w:p w14:paraId="3D84E941" w14:textId="77777777" w:rsidR="00584886" w:rsidRPr="00983DE5" w:rsidRDefault="00584886" w:rsidP="00D82AFB">
      <w:pPr>
        <w:rPr>
          <w:szCs w:val="22"/>
          <w:lang w:val="de-DE"/>
        </w:rPr>
      </w:pPr>
      <w:r w:rsidRPr="00983DE5">
        <w:rPr>
          <w:szCs w:val="22"/>
          <w:lang w:val="de-DE"/>
        </w:rPr>
        <w:t>Unter der Anwendung dieses Arzneimittels wurde über sonstige opportunistische Infektionen berichtet, vorwiegend bei Patienten mit Morbus Crohn, bei Patienten, die immungeschwächt waren oder bei denen eine relevante Komorbidität vorlag. Jedoch kann ein erhöhtes Risiko für sonstige opportunistische Infektionen unter der Anwendung des Arzneimittels bei Patienten ohne diese Komorbiditäten derzeit nicht ausgeschlossen werden. Opportunistische Infektionen wurden auch bei MS-Patienten festgestellt, die mit diesem Arzneimittel als Monotherapie behandelt wurden (siehe Abschnitt 4.8).</w:t>
      </w:r>
    </w:p>
    <w:p w14:paraId="2EF53A35" w14:textId="77777777" w:rsidR="00584886" w:rsidRPr="00983DE5" w:rsidRDefault="00584886" w:rsidP="00D82AFB">
      <w:pPr>
        <w:rPr>
          <w:szCs w:val="22"/>
          <w:lang w:val="de-DE"/>
        </w:rPr>
      </w:pPr>
    </w:p>
    <w:p w14:paraId="10C6C3B2" w14:textId="77777777" w:rsidR="00584886" w:rsidRPr="00983DE5" w:rsidRDefault="00584886" w:rsidP="00D82AFB">
      <w:pPr>
        <w:rPr>
          <w:szCs w:val="22"/>
          <w:lang w:val="de-DE"/>
        </w:rPr>
      </w:pPr>
      <w:r w:rsidRPr="00983DE5">
        <w:rPr>
          <w:szCs w:val="22"/>
          <w:lang w:val="de-DE"/>
        </w:rPr>
        <w:t xml:space="preserve">Diese Behandlung erhöht das Risiko eine durch die Herpes-simplex- und </w:t>
      </w:r>
      <w:proofErr w:type="spellStart"/>
      <w:r w:rsidRPr="00983DE5">
        <w:rPr>
          <w:szCs w:val="22"/>
          <w:lang w:val="de-DE"/>
        </w:rPr>
        <w:t>Varicella</w:t>
      </w:r>
      <w:proofErr w:type="spellEnd"/>
      <w:r w:rsidRPr="00983DE5">
        <w:rPr>
          <w:szCs w:val="22"/>
          <w:lang w:val="de-DE"/>
        </w:rPr>
        <w:t>-Zoster-Viren hervorgerufene Enzephalitis und Meningitis zu entwickeln. Schwerwiegende, lebensgefährliche und bisweilen tödlich verlaufende Fälle wurden nach dem Inverkehrbringen bei Multiple Sklerose-Patienten, die diese Behandlung erhalten haben, berichtet (siehe Abschnitt 4.8). Tritt eine Herpes-Enzephalitis oder -Meningitis auf, ist das Arzneimittel abzusetzen und eine entsprechende Behandlung von Herpes-Enzephalitis oder -Meningitis muss vorgenommen werden.</w:t>
      </w:r>
    </w:p>
    <w:p w14:paraId="344E3F3C" w14:textId="77777777" w:rsidR="00584886" w:rsidRPr="00983DE5" w:rsidRDefault="00584886" w:rsidP="00D82AFB">
      <w:pPr>
        <w:rPr>
          <w:szCs w:val="22"/>
          <w:lang w:val="de-DE"/>
        </w:rPr>
      </w:pPr>
    </w:p>
    <w:p w14:paraId="38DCA3C9" w14:textId="77777777" w:rsidR="00584886" w:rsidRPr="00983DE5" w:rsidRDefault="00584886" w:rsidP="00D82AFB">
      <w:pPr>
        <w:rPr>
          <w:szCs w:val="22"/>
          <w:lang w:val="de-DE"/>
        </w:rPr>
      </w:pPr>
      <w:r w:rsidRPr="00983DE5">
        <w:rPr>
          <w:szCs w:val="22"/>
          <w:lang w:val="de-DE"/>
        </w:rPr>
        <w:t xml:space="preserve">Die akute Netzhautnekrose (engl. </w:t>
      </w:r>
      <w:proofErr w:type="spellStart"/>
      <w:r w:rsidRPr="00983DE5">
        <w:rPr>
          <w:i/>
          <w:szCs w:val="22"/>
          <w:lang w:val="de-DE"/>
        </w:rPr>
        <w:t>acute</w:t>
      </w:r>
      <w:proofErr w:type="spellEnd"/>
      <w:r w:rsidRPr="00983DE5">
        <w:rPr>
          <w:i/>
          <w:szCs w:val="22"/>
          <w:lang w:val="de-DE"/>
        </w:rPr>
        <w:t xml:space="preserve"> retinal </w:t>
      </w:r>
      <w:proofErr w:type="spellStart"/>
      <w:r w:rsidRPr="00983DE5">
        <w:rPr>
          <w:i/>
          <w:szCs w:val="22"/>
          <w:lang w:val="de-DE"/>
        </w:rPr>
        <w:t>necrosis</w:t>
      </w:r>
      <w:proofErr w:type="spellEnd"/>
      <w:r w:rsidRPr="00983DE5">
        <w:rPr>
          <w:szCs w:val="22"/>
          <w:lang w:val="de-DE"/>
        </w:rPr>
        <w:t xml:space="preserve">; ARN) ist eine seltene, fulminant verlaufende Virusinfektion der Retina, die durch Viren aus der Herpes-Familie verursacht wird (z. B. </w:t>
      </w:r>
      <w:proofErr w:type="spellStart"/>
      <w:r w:rsidRPr="00983DE5">
        <w:rPr>
          <w:szCs w:val="22"/>
          <w:lang w:val="de-DE"/>
        </w:rPr>
        <w:t>Varizella</w:t>
      </w:r>
      <w:proofErr w:type="spellEnd"/>
      <w:r w:rsidRPr="00983DE5">
        <w:rPr>
          <w:szCs w:val="22"/>
          <w:lang w:val="de-DE"/>
        </w:rPr>
        <w:t>-Zoster-Virus). ARN wurde bei mit diesem Arzneimittel behandelten Patienten beobachtet. Die Erkrankung kann potenziell zur Erblindung führen. Patienten, die mit Symptomen an den Augen vorstellig werden, wie reduzierter Sehschärfe, Augenrötung oder Augenschmerzen, sollten zu einer Netzhaut-Untersuchung im Bezug auf ARN überwiesen werden. Sollte eine ARN diagnostiziert werden, ist das Absetzen dieses Arzneimittels bei diesen Patienten in Erwägung zu ziehen.</w:t>
      </w:r>
    </w:p>
    <w:p w14:paraId="03841856" w14:textId="77777777" w:rsidR="00584886" w:rsidRPr="00983DE5" w:rsidRDefault="00584886" w:rsidP="00D82AFB">
      <w:pPr>
        <w:rPr>
          <w:szCs w:val="22"/>
          <w:lang w:val="de-DE"/>
        </w:rPr>
      </w:pPr>
    </w:p>
    <w:p w14:paraId="7DA64533" w14:textId="77777777" w:rsidR="00584886" w:rsidRPr="00983DE5" w:rsidRDefault="00584886" w:rsidP="00D82AFB">
      <w:pPr>
        <w:rPr>
          <w:szCs w:val="22"/>
          <w:lang w:val="de-DE"/>
        </w:rPr>
      </w:pPr>
      <w:r w:rsidRPr="00983DE5">
        <w:rPr>
          <w:szCs w:val="22"/>
          <w:lang w:val="de-DE"/>
        </w:rPr>
        <w:t>Der verordnende Arzt sollte sich über die Möglichkeit von sonstigen opportunistischen Infektionen während der Therapie bewusst sein und diese in die Differentialdiagnose von Infektionen, die bei einem mit Tysabri behandelten Patienten auftreten, mit einbeziehen. Wenn eine opportunistische Infektion vermutet wird, muss die Gabe so lange ausgesetzt werden, bis diese durch weitere Untersuchungen ausgeschlossen werden kann</w:t>
      </w:r>
      <w:r w:rsidRPr="00983DE5">
        <w:rPr>
          <w:lang w:val="de-DE"/>
        </w:rPr>
        <w:t>.</w:t>
      </w:r>
    </w:p>
    <w:p w14:paraId="6EB9AAF0" w14:textId="77777777" w:rsidR="00584886" w:rsidRPr="00983DE5" w:rsidRDefault="00584886" w:rsidP="00D82AFB">
      <w:pPr>
        <w:rPr>
          <w:szCs w:val="22"/>
          <w:lang w:val="de-DE"/>
        </w:rPr>
      </w:pPr>
    </w:p>
    <w:p w14:paraId="63DFAB4D" w14:textId="77777777" w:rsidR="00584886" w:rsidRPr="00983DE5" w:rsidRDefault="00584886" w:rsidP="00D82AFB">
      <w:pPr>
        <w:rPr>
          <w:lang w:val="de-DE"/>
        </w:rPr>
      </w:pPr>
      <w:r w:rsidRPr="00983DE5">
        <w:rPr>
          <w:lang w:val="de-DE"/>
        </w:rPr>
        <w:t xml:space="preserve">Wenn ein mit diesem </w:t>
      </w:r>
      <w:r w:rsidRPr="00983DE5">
        <w:rPr>
          <w:szCs w:val="22"/>
          <w:lang w:val="de-DE"/>
        </w:rPr>
        <w:t>Arzneimittel</w:t>
      </w:r>
      <w:r w:rsidRPr="00983DE5">
        <w:rPr>
          <w:lang w:val="de-DE"/>
        </w:rPr>
        <w:t xml:space="preserve"> behandelter Patient eine opportunistische Infektion entwickelt, muss die Gabe des Arzneimittels dauerhaft abgesetzt werden.</w:t>
      </w:r>
    </w:p>
    <w:p w14:paraId="16BB9B64" w14:textId="77777777" w:rsidR="00584886" w:rsidRPr="00983DE5" w:rsidRDefault="00584886" w:rsidP="00D82AFB">
      <w:pPr>
        <w:rPr>
          <w:szCs w:val="22"/>
          <w:lang w:val="de-DE"/>
        </w:rPr>
      </w:pPr>
    </w:p>
    <w:p w14:paraId="36450CD1" w14:textId="77777777" w:rsidR="00584886" w:rsidRPr="00983DE5" w:rsidRDefault="00584886" w:rsidP="00D82AFB">
      <w:pPr>
        <w:keepNext/>
        <w:rPr>
          <w:u w:val="single"/>
          <w:lang w:val="de-DE"/>
        </w:rPr>
      </w:pPr>
      <w:r w:rsidRPr="00983DE5">
        <w:rPr>
          <w:u w:val="single"/>
          <w:lang w:val="de-DE"/>
        </w:rPr>
        <w:t>Fachliche Unterstützung</w:t>
      </w:r>
    </w:p>
    <w:p w14:paraId="12097E54" w14:textId="77777777" w:rsidR="00584886" w:rsidRPr="00983DE5" w:rsidRDefault="00584886" w:rsidP="00D82AFB">
      <w:pPr>
        <w:keepNext/>
        <w:rPr>
          <w:lang w:val="de-DE"/>
        </w:rPr>
      </w:pPr>
    </w:p>
    <w:p w14:paraId="11400C2C" w14:textId="77777777" w:rsidR="00584886" w:rsidRPr="00983DE5" w:rsidRDefault="00584886" w:rsidP="00D82AFB">
      <w:pPr>
        <w:rPr>
          <w:lang w:val="de-DE"/>
        </w:rPr>
      </w:pPr>
      <w:r w:rsidRPr="00983DE5">
        <w:rPr>
          <w:lang w:val="de-DE"/>
        </w:rPr>
        <w:t xml:space="preserve">Alle Ärzte, die dieses </w:t>
      </w:r>
      <w:r w:rsidRPr="00983DE5">
        <w:rPr>
          <w:szCs w:val="22"/>
          <w:lang w:val="de-DE"/>
        </w:rPr>
        <w:t>Arzneimittel</w:t>
      </w:r>
      <w:r w:rsidRPr="00983DE5">
        <w:rPr>
          <w:lang w:val="de-DE"/>
        </w:rPr>
        <w:t xml:space="preserve"> verordnen, müssen mit dem Schulungsmaterial „Arzt-Information und Management-Leitlinien“ vertraut sein.</w:t>
      </w:r>
    </w:p>
    <w:p w14:paraId="611FBB8A" w14:textId="77777777" w:rsidR="00584886" w:rsidRPr="00983DE5" w:rsidRDefault="00584886" w:rsidP="00D82AFB">
      <w:pPr>
        <w:rPr>
          <w:lang w:val="de-DE"/>
        </w:rPr>
      </w:pPr>
    </w:p>
    <w:p w14:paraId="196A88E2" w14:textId="77777777" w:rsidR="00584886" w:rsidRPr="00983DE5" w:rsidRDefault="00584886" w:rsidP="00D82AFB">
      <w:pPr>
        <w:rPr>
          <w:lang w:val="de-DE"/>
        </w:rPr>
      </w:pPr>
      <w:r w:rsidRPr="00983DE5">
        <w:rPr>
          <w:lang w:val="de-DE"/>
        </w:rPr>
        <w:t xml:space="preserve">Der Arzt muss Nutzen und Risiken der Natalizumab-Therapie mit dem Patienten besprechen und ihm einen Patientenpass aushändigen. Die Patienten sollten angewiesen werden, ihren Arzt darüber zu informieren, dass sie mit diesem </w:t>
      </w:r>
      <w:r w:rsidRPr="00983DE5">
        <w:rPr>
          <w:szCs w:val="22"/>
          <w:lang w:val="de-DE"/>
        </w:rPr>
        <w:t>Arzneimittel</w:t>
      </w:r>
      <w:r w:rsidRPr="00983DE5">
        <w:rPr>
          <w:lang w:val="de-DE"/>
        </w:rPr>
        <w:t xml:space="preserve"> behandelt werden, sollte es bei ihnen zu einer Infektion kommen.</w:t>
      </w:r>
    </w:p>
    <w:p w14:paraId="27120139" w14:textId="77777777" w:rsidR="00584886" w:rsidRPr="00983DE5" w:rsidRDefault="00584886" w:rsidP="00D82AFB">
      <w:pPr>
        <w:rPr>
          <w:lang w:val="de-DE"/>
        </w:rPr>
      </w:pPr>
    </w:p>
    <w:p w14:paraId="78C5A73E" w14:textId="77777777" w:rsidR="00584886" w:rsidRPr="00983DE5" w:rsidRDefault="00584886" w:rsidP="00D82AFB">
      <w:pPr>
        <w:rPr>
          <w:lang w:val="de-DE"/>
        </w:rPr>
      </w:pPr>
      <w:r w:rsidRPr="00983DE5">
        <w:rPr>
          <w:lang w:val="de-DE"/>
        </w:rPr>
        <w:t>Der Arzt muss den Patienten auf die Wichtigkeit der fortlaufenden Anwendung aufmerksam machen, vor allem in den ersten Behandlungsmonaten (siehe „Überempfindlichkeit“).</w:t>
      </w:r>
    </w:p>
    <w:p w14:paraId="51ADF6ED" w14:textId="77777777" w:rsidR="00584886" w:rsidRPr="00983DE5" w:rsidRDefault="00584886" w:rsidP="00D82AFB">
      <w:pPr>
        <w:rPr>
          <w:u w:val="single"/>
          <w:lang w:val="de-DE"/>
        </w:rPr>
      </w:pPr>
    </w:p>
    <w:p w14:paraId="19E6B040" w14:textId="77777777" w:rsidR="00584886" w:rsidRPr="00983DE5" w:rsidRDefault="00584886" w:rsidP="00D82AFB">
      <w:pPr>
        <w:rPr>
          <w:lang w:val="de-DE"/>
        </w:rPr>
      </w:pPr>
      <w:r w:rsidRPr="00983DE5">
        <w:rPr>
          <w:lang w:val="de-DE"/>
        </w:rPr>
        <w:t xml:space="preserve">Medizinisches Fachpersonal, das Natalizumab als subkutane Injektion außerhalb der Klinik bzw. Arztpraxis verabreicht, z. B. zu Hause, muss vor jeder Verabreichung </w:t>
      </w:r>
      <w:ins w:id="83" w:author="Author" w:date="2025-05-01T09:26:00Z">
        <w:r>
          <w:rPr>
            <w:lang w:val="de-DE"/>
          </w:rPr>
          <w:t xml:space="preserve">für jeden Patienten </w:t>
        </w:r>
      </w:ins>
      <w:r w:rsidRPr="00983DE5">
        <w:rPr>
          <w:lang w:val="de-DE"/>
        </w:rPr>
        <w:t xml:space="preserve">die </w:t>
      </w:r>
      <w:ins w:id="84" w:author="Author" w:date="2025-05-02T14:20:00Z">
        <w:r>
          <w:rPr>
            <w:lang w:val="de-DE"/>
          </w:rPr>
          <w:t>„</w:t>
        </w:r>
      </w:ins>
      <w:r w:rsidRPr="00983DE5">
        <w:rPr>
          <w:lang w:val="de-DE"/>
        </w:rPr>
        <w:t xml:space="preserve">Checkliste </w:t>
      </w:r>
      <w:ins w:id="85" w:author="Author" w:date="2025-05-02T14:20:00Z">
        <w:r>
          <w:rPr>
            <w:lang w:val="de-DE"/>
          </w:rPr>
          <w:t xml:space="preserve">vor der </w:t>
        </w:r>
      </w:ins>
      <w:del w:id="86" w:author="Author" w:date="2025-05-02T14:20:00Z">
        <w:r w:rsidRPr="00983DE5" w:rsidDel="00723550">
          <w:rPr>
            <w:lang w:val="de-DE"/>
          </w:rPr>
          <w:delText xml:space="preserve">für die </w:delText>
        </w:r>
      </w:del>
      <w:r w:rsidRPr="00983DE5">
        <w:rPr>
          <w:lang w:val="de-DE"/>
        </w:rPr>
        <w:t>Verabreichung</w:t>
      </w:r>
      <w:ins w:id="87" w:author="Author" w:date="2025-05-02T14:20:00Z">
        <w:r>
          <w:rPr>
            <w:lang w:val="de-DE"/>
          </w:rPr>
          <w:t>“</w:t>
        </w:r>
      </w:ins>
      <w:r w:rsidRPr="00983DE5">
        <w:rPr>
          <w:lang w:val="de-DE"/>
        </w:rPr>
        <w:t xml:space="preserve"> </w:t>
      </w:r>
      <w:del w:id="88" w:author="Author" w:date="2025-05-02T14:20:00Z">
        <w:r w:rsidRPr="00983DE5" w:rsidDel="00723550">
          <w:rPr>
            <w:lang w:val="de-DE"/>
          </w:rPr>
          <w:delText xml:space="preserve">außerhalb der Klinik bzw. Arztpraxis </w:delText>
        </w:r>
      </w:del>
      <w:del w:id="89" w:author="Author" w:date="2025-05-01T09:26:00Z">
        <w:r w:rsidRPr="00983DE5" w:rsidDel="003F5EF3">
          <w:rPr>
            <w:lang w:val="de-DE"/>
          </w:rPr>
          <w:delText>ausfüllen</w:delText>
        </w:r>
      </w:del>
      <w:ins w:id="90" w:author="Author" w:date="2025-05-01T09:26:00Z">
        <w:r>
          <w:rPr>
            <w:lang w:val="de-DE"/>
          </w:rPr>
          <w:t>durchgehen</w:t>
        </w:r>
      </w:ins>
      <w:r w:rsidRPr="00983DE5">
        <w:rPr>
          <w:lang w:val="de-DE"/>
        </w:rPr>
        <w:t>.</w:t>
      </w:r>
      <w:ins w:id="91" w:author="Author" w:date="2025-05-01T09:27:00Z">
        <w:r>
          <w:rPr>
            <w:lang w:val="de-DE"/>
          </w:rPr>
          <w:t xml:space="preserve"> </w:t>
        </w:r>
        <w:r w:rsidRPr="003F5EF3">
          <w:rPr>
            <w:lang w:val="de-DE"/>
          </w:rPr>
          <w:t>Bei Verabreichung durch den Patienten selbst oder durch eine Pflegeperson müssen diese angewiesen werden, vor jeder Verabreichung die Checkliste</w:t>
        </w:r>
        <w:r>
          <w:rPr>
            <w:lang w:val="de-DE"/>
          </w:rPr>
          <w:t xml:space="preserve"> </w:t>
        </w:r>
        <w:r w:rsidRPr="003F5EF3">
          <w:rPr>
            <w:lang w:val="de-DE"/>
          </w:rPr>
          <w:t>durchzugehen.</w:t>
        </w:r>
      </w:ins>
    </w:p>
    <w:p w14:paraId="42044C09" w14:textId="77777777" w:rsidR="00584886" w:rsidRPr="00983DE5" w:rsidRDefault="00584886" w:rsidP="00D82AFB">
      <w:pPr>
        <w:rPr>
          <w:u w:val="single"/>
          <w:lang w:val="de-DE"/>
        </w:rPr>
      </w:pPr>
    </w:p>
    <w:p w14:paraId="39E5C55E" w14:textId="77777777" w:rsidR="00584886" w:rsidRPr="00983DE5" w:rsidRDefault="00584886" w:rsidP="00D82AFB">
      <w:pPr>
        <w:keepNext/>
        <w:rPr>
          <w:u w:val="single"/>
          <w:lang w:val="de-DE"/>
        </w:rPr>
      </w:pPr>
      <w:r w:rsidRPr="00983DE5">
        <w:rPr>
          <w:u w:val="single"/>
          <w:lang w:val="de-DE"/>
        </w:rPr>
        <w:t>Überempfindlichkeit</w:t>
      </w:r>
    </w:p>
    <w:p w14:paraId="3ED187A8" w14:textId="77777777" w:rsidR="00584886" w:rsidRPr="00983DE5" w:rsidRDefault="00584886" w:rsidP="00D82AFB">
      <w:pPr>
        <w:keepNext/>
        <w:rPr>
          <w:lang w:val="de-DE"/>
        </w:rPr>
      </w:pPr>
    </w:p>
    <w:p w14:paraId="074E1013" w14:textId="77777777" w:rsidR="00584886" w:rsidRPr="00983DE5" w:rsidRDefault="00584886" w:rsidP="00D82AFB">
      <w:pPr>
        <w:rPr>
          <w:lang w:val="de-DE"/>
        </w:rPr>
      </w:pPr>
      <w:r w:rsidRPr="00983DE5">
        <w:rPr>
          <w:lang w:val="de-DE"/>
        </w:rPr>
        <w:t xml:space="preserve">Mit diesem </w:t>
      </w:r>
      <w:r w:rsidRPr="00983DE5">
        <w:rPr>
          <w:szCs w:val="22"/>
          <w:lang w:val="de-DE"/>
        </w:rPr>
        <w:t>Arzneimittel</w:t>
      </w:r>
      <w:r w:rsidRPr="00983DE5">
        <w:rPr>
          <w:lang w:val="de-DE"/>
        </w:rPr>
        <w:t xml:space="preserve"> wurden Überempfindlichkeitsreaktionen in Verbindung gebracht, einschließlich schwerer systemischer Reaktionen bei der intravenösen Infusion (siehe Abschnitt 4.8). </w:t>
      </w:r>
    </w:p>
    <w:p w14:paraId="58CB6CC9" w14:textId="77777777" w:rsidR="00584886" w:rsidRPr="00983DE5" w:rsidRDefault="00584886" w:rsidP="00D82AFB">
      <w:pPr>
        <w:rPr>
          <w:lang w:val="de-DE"/>
        </w:rPr>
      </w:pPr>
    </w:p>
    <w:p w14:paraId="0F194A97" w14:textId="77777777" w:rsidR="00584886" w:rsidRPr="00983DE5" w:rsidRDefault="00584886" w:rsidP="00D82AFB">
      <w:pPr>
        <w:rPr>
          <w:lang w:val="de-DE"/>
        </w:rPr>
      </w:pPr>
      <w:r w:rsidRPr="00983DE5">
        <w:rPr>
          <w:lang w:val="de-DE"/>
        </w:rPr>
        <w:t>Diese Reaktionen traten in der Regel bis zu einer Stunde nach Abschluss der Anwendung auf. Das Risiko einer Überempfindlichkeit war bei den ersten Infusionen sowie bei Patienten, die die Behandlung nach einer anfänglich kurzen Behandlung (ein oder zwei Infusionen) und einem längeren behandlungsfreien Zeitraum (</w:t>
      </w:r>
      <w:ins w:id="92" w:author="Author" w:date="2025-05-02T13:28:00Z">
        <w:r>
          <w:rPr>
            <w:lang w:val="de-DE"/>
          </w:rPr>
          <w:t xml:space="preserve">3 </w:t>
        </w:r>
      </w:ins>
      <w:del w:id="93" w:author="Author" w:date="2025-05-02T13:28:00Z">
        <w:r w:rsidRPr="00983DE5" w:rsidDel="00571532">
          <w:rPr>
            <w:lang w:val="de-DE"/>
          </w:rPr>
          <w:delText xml:space="preserve">drei </w:delText>
        </w:r>
      </w:del>
      <w:r w:rsidRPr="00983DE5">
        <w:rPr>
          <w:lang w:val="de-DE"/>
        </w:rPr>
        <w:t>Monate oder mehr) erneut erhielten, am größten. Dennoch sollte bei jeder Anwendung das Risiko einer Überempfindlichkeitsreaktion in Betracht gezogen werden.</w:t>
      </w:r>
    </w:p>
    <w:p w14:paraId="584F4817" w14:textId="77777777" w:rsidR="00584886" w:rsidRPr="00983DE5" w:rsidRDefault="00584886" w:rsidP="00D82AFB">
      <w:pPr>
        <w:rPr>
          <w:lang w:val="de-DE"/>
        </w:rPr>
      </w:pPr>
    </w:p>
    <w:p w14:paraId="748D6DE6" w14:textId="77777777" w:rsidR="00584886" w:rsidRPr="00983DE5" w:rsidRDefault="00584886" w:rsidP="00D82AFB">
      <w:pPr>
        <w:rPr>
          <w:lang w:val="de-DE"/>
        </w:rPr>
      </w:pPr>
      <w:r w:rsidRPr="00983DE5">
        <w:rPr>
          <w:lang w:val="de-DE"/>
        </w:rPr>
        <w:t>Die Patienten sind während der subkutanen Injektionen und 1 Stunde danach auf Anzeichen und Symptome einer Überempfindlichkeitsreaktion hin zu beobachten (siehe Abschnitt 4.2 und 4.8). Für das Management von Überempfindlichkeitsreaktionen sollten entsprechende Ressourcen zur Verfügung stehen.</w:t>
      </w:r>
      <w:ins w:id="94" w:author="Author" w:date="2025-05-01T09:29:00Z">
        <w:r>
          <w:rPr>
            <w:lang w:val="de-DE"/>
          </w:rPr>
          <w:t xml:space="preserve"> </w:t>
        </w:r>
        <w:r w:rsidRPr="003F5EF3">
          <w:rPr>
            <w:lang w:val="de-DE"/>
          </w:rPr>
          <w:t>Bei Verabreichung durch den Patienten</w:t>
        </w:r>
      </w:ins>
      <w:ins w:id="95" w:author="Author" w:date="2025-05-12T14:56:00Z">
        <w:r>
          <w:rPr>
            <w:lang w:val="de-DE"/>
          </w:rPr>
          <w:t xml:space="preserve"> selbst</w:t>
        </w:r>
      </w:ins>
      <w:ins w:id="96" w:author="Author" w:date="2025-05-01T09:29:00Z">
        <w:r w:rsidRPr="003F5EF3">
          <w:rPr>
            <w:lang w:val="de-DE"/>
          </w:rPr>
          <w:t xml:space="preserve"> oder eine Pflegeperson sollten diese über die Anzeichen und Symptome von Überempfindlichkeitsreaktionen informiert werden. Bei Auftreten einer Überempfindlichkeitsreaktion sollten Patienten oder Pflegepersonen angewiesen werden, die Verabreichung abzubrechen und unverzüglich einen Arzt aufzusuchen.</w:t>
        </w:r>
      </w:ins>
    </w:p>
    <w:p w14:paraId="70BDFEB2" w14:textId="77777777" w:rsidR="00584886" w:rsidRPr="00983DE5" w:rsidRDefault="00584886" w:rsidP="00D82AFB">
      <w:pPr>
        <w:rPr>
          <w:lang w:val="de-DE"/>
        </w:rPr>
      </w:pPr>
    </w:p>
    <w:p w14:paraId="43E0F377" w14:textId="77777777" w:rsidR="00584886" w:rsidRPr="00983DE5" w:rsidRDefault="00584886" w:rsidP="00D82AFB">
      <w:pPr>
        <w:rPr>
          <w:lang w:val="de-DE"/>
        </w:rPr>
      </w:pPr>
      <w:r w:rsidRPr="00983DE5">
        <w:rPr>
          <w:lang w:val="de-DE"/>
        </w:rPr>
        <w:t>Bei den ersten Symptomen oder Anzeichen einer Überempfindlichkeitsreaktion muss dieses Arzneimittel abgesetzt und müssen entsprechende Gegenmaßnahmen ergriffen werden.</w:t>
      </w:r>
    </w:p>
    <w:p w14:paraId="27E8FF5D" w14:textId="77777777" w:rsidR="00584886" w:rsidRPr="00983DE5" w:rsidRDefault="00584886" w:rsidP="00D82AFB">
      <w:pPr>
        <w:rPr>
          <w:lang w:val="de-DE"/>
        </w:rPr>
      </w:pPr>
    </w:p>
    <w:p w14:paraId="3099522D" w14:textId="77777777" w:rsidR="00584886" w:rsidRPr="00983DE5" w:rsidRDefault="00584886" w:rsidP="00D82AFB">
      <w:pPr>
        <w:rPr>
          <w:szCs w:val="22"/>
          <w:lang w:val="de-DE"/>
        </w:rPr>
      </w:pPr>
      <w:r w:rsidRPr="00983DE5">
        <w:rPr>
          <w:lang w:val="de-DE"/>
        </w:rPr>
        <w:t>Patienten mit einer Überempfindlichkeitsreaktion müssen dauerhaft von einer Behandlung mit Natalizumab ausgeschlossen werden.</w:t>
      </w:r>
      <w:r w:rsidRPr="00983DE5">
        <w:rPr>
          <w:szCs w:val="22"/>
          <w:lang w:val="de-DE"/>
        </w:rPr>
        <w:t xml:space="preserve"> </w:t>
      </w:r>
    </w:p>
    <w:p w14:paraId="04F25574" w14:textId="77777777" w:rsidR="00584886" w:rsidRPr="00983DE5" w:rsidRDefault="00584886" w:rsidP="00D82AFB">
      <w:pPr>
        <w:rPr>
          <w:lang w:val="de-DE"/>
        </w:rPr>
      </w:pPr>
    </w:p>
    <w:p w14:paraId="5FC4F318" w14:textId="77777777" w:rsidR="00584886" w:rsidRPr="00983DE5" w:rsidRDefault="00584886" w:rsidP="00D82AFB">
      <w:pPr>
        <w:rPr>
          <w:szCs w:val="22"/>
          <w:lang w:val="de-DE"/>
        </w:rPr>
      </w:pPr>
      <w:r w:rsidRPr="00983DE5">
        <w:rPr>
          <w:szCs w:val="22"/>
          <w:lang w:val="de-DE"/>
        </w:rPr>
        <w:t>Es stehen nur begrenzte Daten f</w:t>
      </w:r>
      <w:r w:rsidRPr="00983DE5">
        <w:rPr>
          <w:lang w:val="de-DE"/>
        </w:rPr>
        <w:t>ü</w:t>
      </w:r>
      <w:r w:rsidRPr="00983DE5">
        <w:rPr>
          <w:szCs w:val="22"/>
          <w:lang w:val="de-DE"/>
        </w:rPr>
        <w:t>r die subkutane Formulierung in einer Tysabri-naiven Patientenpopulation zur Verfügung (siehe Abschnitt 5.1).</w:t>
      </w:r>
    </w:p>
    <w:p w14:paraId="21AEC327" w14:textId="77777777" w:rsidR="00584886" w:rsidRPr="00983DE5" w:rsidRDefault="00584886" w:rsidP="00D82AFB">
      <w:pPr>
        <w:rPr>
          <w:szCs w:val="22"/>
          <w:lang w:val="de-DE"/>
        </w:rPr>
      </w:pPr>
    </w:p>
    <w:p w14:paraId="48816411" w14:textId="77777777" w:rsidR="00584886" w:rsidRPr="00983DE5" w:rsidRDefault="00584886" w:rsidP="00D82AFB">
      <w:pPr>
        <w:keepNext/>
        <w:tabs>
          <w:tab w:val="clear" w:pos="567"/>
        </w:tabs>
        <w:autoSpaceDE w:val="0"/>
        <w:autoSpaceDN w:val="0"/>
        <w:adjustRightInd w:val="0"/>
        <w:rPr>
          <w:u w:val="single"/>
          <w:lang w:val="de-DE"/>
        </w:rPr>
      </w:pPr>
      <w:r w:rsidRPr="00983DE5">
        <w:rPr>
          <w:u w:val="single"/>
          <w:lang w:val="de-DE"/>
        </w:rPr>
        <w:t>Gleichzeitige Behandlung mit Immunsuppressiva</w:t>
      </w:r>
    </w:p>
    <w:p w14:paraId="26E8C328" w14:textId="77777777" w:rsidR="00584886" w:rsidRPr="00983DE5" w:rsidRDefault="00584886" w:rsidP="00D82AFB">
      <w:pPr>
        <w:keepNext/>
        <w:tabs>
          <w:tab w:val="clear" w:pos="567"/>
        </w:tabs>
        <w:autoSpaceDE w:val="0"/>
        <w:autoSpaceDN w:val="0"/>
        <w:adjustRightInd w:val="0"/>
        <w:rPr>
          <w:lang w:val="de-DE"/>
        </w:rPr>
      </w:pPr>
    </w:p>
    <w:p w14:paraId="4A93AD59" w14:textId="77777777" w:rsidR="00584886" w:rsidRPr="00983DE5" w:rsidRDefault="00584886" w:rsidP="00D82AFB">
      <w:pPr>
        <w:tabs>
          <w:tab w:val="clear" w:pos="567"/>
        </w:tabs>
        <w:autoSpaceDE w:val="0"/>
        <w:autoSpaceDN w:val="0"/>
        <w:adjustRightInd w:val="0"/>
        <w:rPr>
          <w:lang w:val="de-DE"/>
        </w:rPr>
      </w:pPr>
      <w:r w:rsidRPr="00983DE5">
        <w:rPr>
          <w:lang w:val="de-DE"/>
        </w:rPr>
        <w:t xml:space="preserve">Die Sicherheit und Wirksamkeit dieses </w:t>
      </w:r>
      <w:r w:rsidRPr="00983DE5">
        <w:rPr>
          <w:szCs w:val="22"/>
          <w:lang w:val="de-DE"/>
        </w:rPr>
        <w:t>Arzneimittels</w:t>
      </w:r>
      <w:r w:rsidRPr="00983DE5">
        <w:rPr>
          <w:lang w:val="de-DE"/>
        </w:rPr>
        <w:t xml:space="preserve"> in Kombination mit anderen Immunsuppressiva und antineoplastischen Therapien sind nicht ausreichend belegt. Die begleitende Gabe dieser Wirkstoffe neben diesem </w:t>
      </w:r>
      <w:r w:rsidRPr="00983DE5">
        <w:rPr>
          <w:szCs w:val="22"/>
          <w:lang w:val="de-DE"/>
        </w:rPr>
        <w:t>Arzneimittel</w:t>
      </w:r>
      <w:r w:rsidRPr="00983DE5">
        <w:rPr>
          <w:lang w:val="de-DE"/>
        </w:rPr>
        <w:t xml:space="preserve"> kann das Risiko für Infektionen, auch für opportunistische Infektionen, erhöhen und stellt daher eine Gegenanzeige dar (siehe Abschnitt 4.3).</w:t>
      </w:r>
    </w:p>
    <w:p w14:paraId="1E6E04AD" w14:textId="77777777" w:rsidR="00584886" w:rsidRPr="00983DE5" w:rsidRDefault="00584886" w:rsidP="00D82AFB">
      <w:pPr>
        <w:tabs>
          <w:tab w:val="clear" w:pos="567"/>
        </w:tabs>
        <w:autoSpaceDE w:val="0"/>
        <w:autoSpaceDN w:val="0"/>
        <w:adjustRightInd w:val="0"/>
        <w:rPr>
          <w:lang w:val="de-DE"/>
        </w:rPr>
      </w:pPr>
    </w:p>
    <w:p w14:paraId="7DB6366A" w14:textId="77777777" w:rsidR="00584886" w:rsidRPr="00983DE5" w:rsidRDefault="00584886" w:rsidP="00D82AFB">
      <w:pPr>
        <w:tabs>
          <w:tab w:val="clear" w:pos="567"/>
        </w:tabs>
        <w:autoSpaceDE w:val="0"/>
        <w:autoSpaceDN w:val="0"/>
        <w:adjustRightInd w:val="0"/>
        <w:rPr>
          <w:lang w:val="de-DE"/>
        </w:rPr>
      </w:pPr>
      <w:r w:rsidRPr="00983DE5">
        <w:rPr>
          <w:szCs w:val="24"/>
          <w:lang w:val="de-DE"/>
        </w:rPr>
        <w:t xml:space="preserve">In klinischen MS-Studien der Phase III mit Natalizumab als intravenöse Infusion war die gleichzeitige Behandlung von Schüben mit einer kurzzeitigen </w:t>
      </w:r>
      <w:proofErr w:type="spellStart"/>
      <w:r w:rsidRPr="00983DE5">
        <w:rPr>
          <w:szCs w:val="24"/>
          <w:lang w:val="de-DE"/>
        </w:rPr>
        <w:t>Kortikosteroidgabe</w:t>
      </w:r>
      <w:proofErr w:type="spellEnd"/>
      <w:r w:rsidRPr="00983DE5">
        <w:rPr>
          <w:szCs w:val="24"/>
          <w:lang w:val="de-DE"/>
        </w:rPr>
        <w:t xml:space="preserve"> nicht mit einer erhöhten </w:t>
      </w:r>
      <w:r w:rsidRPr="00983DE5">
        <w:rPr>
          <w:szCs w:val="24"/>
          <w:lang w:val="de-DE"/>
        </w:rPr>
        <w:lastRenderedPageBreak/>
        <w:t xml:space="preserve">Infektionsrate assoziiert. Kurzzeitige </w:t>
      </w:r>
      <w:proofErr w:type="spellStart"/>
      <w:r w:rsidRPr="00983DE5">
        <w:rPr>
          <w:szCs w:val="24"/>
          <w:lang w:val="de-DE"/>
        </w:rPr>
        <w:t>Kortikosteroidgaben</w:t>
      </w:r>
      <w:proofErr w:type="spellEnd"/>
      <w:r w:rsidRPr="00983DE5">
        <w:rPr>
          <w:szCs w:val="24"/>
          <w:lang w:val="de-DE"/>
        </w:rPr>
        <w:t xml:space="preserve"> können zusammen mit diesem </w:t>
      </w:r>
      <w:r w:rsidRPr="00983DE5">
        <w:rPr>
          <w:szCs w:val="22"/>
          <w:lang w:val="de-DE"/>
        </w:rPr>
        <w:t>Arzneimittel</w:t>
      </w:r>
      <w:r w:rsidRPr="00983DE5">
        <w:rPr>
          <w:szCs w:val="24"/>
          <w:lang w:val="de-DE"/>
        </w:rPr>
        <w:t xml:space="preserve"> angewendet werden.</w:t>
      </w:r>
    </w:p>
    <w:p w14:paraId="52526AFB" w14:textId="77777777" w:rsidR="00584886" w:rsidRPr="00983DE5" w:rsidRDefault="00584886" w:rsidP="00D82AFB">
      <w:pPr>
        <w:tabs>
          <w:tab w:val="clear" w:pos="567"/>
        </w:tabs>
        <w:autoSpaceDE w:val="0"/>
        <w:autoSpaceDN w:val="0"/>
        <w:adjustRightInd w:val="0"/>
        <w:rPr>
          <w:lang w:val="de-DE"/>
        </w:rPr>
      </w:pPr>
    </w:p>
    <w:p w14:paraId="3EDEFD5E" w14:textId="77777777" w:rsidR="00584886" w:rsidRPr="00983DE5" w:rsidRDefault="00584886" w:rsidP="00D82AFB">
      <w:pPr>
        <w:keepNext/>
        <w:rPr>
          <w:szCs w:val="22"/>
          <w:u w:val="single"/>
          <w:lang w:val="de-DE"/>
        </w:rPr>
      </w:pPr>
      <w:r w:rsidRPr="00983DE5">
        <w:rPr>
          <w:szCs w:val="22"/>
          <w:u w:val="single"/>
          <w:lang w:val="de-DE"/>
        </w:rPr>
        <w:t>Vorbehandlung mit immunsupprimierenden oder immunmodulatorischen Therapien</w:t>
      </w:r>
    </w:p>
    <w:p w14:paraId="0BAAE55B" w14:textId="77777777" w:rsidR="00584886" w:rsidRPr="00983DE5" w:rsidRDefault="00584886" w:rsidP="00D82AFB">
      <w:pPr>
        <w:keepNext/>
        <w:rPr>
          <w:szCs w:val="22"/>
          <w:lang w:val="de-DE"/>
        </w:rPr>
      </w:pPr>
    </w:p>
    <w:p w14:paraId="362D7E3F" w14:textId="77777777" w:rsidR="00584886" w:rsidRPr="00983DE5" w:rsidRDefault="00584886" w:rsidP="00D82AFB">
      <w:pPr>
        <w:rPr>
          <w:szCs w:val="22"/>
          <w:lang w:val="de-DE"/>
        </w:rPr>
      </w:pPr>
      <w:r w:rsidRPr="00983DE5">
        <w:rPr>
          <w:lang w:val="de-DE"/>
        </w:rPr>
        <w:t>Bei Patienten, die mit Immunsuppressiva vorbehandelt wurden, besteht ein erhöhtes PML-Risiko</w:t>
      </w:r>
      <w:r w:rsidRPr="00983DE5">
        <w:rPr>
          <w:szCs w:val="22"/>
          <w:lang w:val="de-DE"/>
        </w:rPr>
        <w:t>.</w:t>
      </w:r>
    </w:p>
    <w:p w14:paraId="0A50F47B" w14:textId="77777777" w:rsidR="00584886" w:rsidRPr="00983DE5" w:rsidRDefault="00584886" w:rsidP="00D82AFB">
      <w:pPr>
        <w:rPr>
          <w:szCs w:val="22"/>
          <w:lang w:val="de-DE"/>
        </w:rPr>
      </w:pPr>
      <w:r w:rsidRPr="00983DE5">
        <w:rPr>
          <w:szCs w:val="22"/>
          <w:lang w:val="de-DE"/>
        </w:rPr>
        <w:t>Es wurden keine Studien durchgeführt, in denen die Wirksamkeit und Sicherheit dieses Arzneimittels bei der Umstellung von Patienten von krankheitsmodifizierenden Therapien (DMTs) mit immunsuppressiver Wirkung auf dieses Arzneimittel untersucht wurden. Es ist nicht bekannt, ob bei Patienten, die von diesen Therapien auf dieses Arzneimittel umgestellt werden, ein erhöhtes PML-Risiko besteht. Diese Patienten sollten deshalb engmaschiger überwacht werden (d. h. ähnlich häufig wie Patienten, die von Immunsuppressiva auf dieses Arzneimittel umgestellt werden; siehe MRT-Untersuchung auf PML).</w:t>
      </w:r>
    </w:p>
    <w:p w14:paraId="5EBFD1FF" w14:textId="77777777" w:rsidR="00584886" w:rsidRPr="00983DE5" w:rsidRDefault="00584886" w:rsidP="00D82AFB">
      <w:pPr>
        <w:tabs>
          <w:tab w:val="clear" w:pos="567"/>
        </w:tabs>
        <w:autoSpaceDE w:val="0"/>
        <w:autoSpaceDN w:val="0"/>
        <w:adjustRightInd w:val="0"/>
        <w:rPr>
          <w:lang w:val="de-DE"/>
        </w:rPr>
      </w:pPr>
    </w:p>
    <w:p w14:paraId="7FE81021" w14:textId="77777777" w:rsidR="00584886" w:rsidRPr="00983DE5" w:rsidRDefault="00584886" w:rsidP="00D82AFB">
      <w:pPr>
        <w:tabs>
          <w:tab w:val="clear" w:pos="567"/>
        </w:tabs>
        <w:autoSpaceDE w:val="0"/>
        <w:autoSpaceDN w:val="0"/>
        <w:adjustRightInd w:val="0"/>
        <w:rPr>
          <w:lang w:val="de-DE"/>
        </w:rPr>
      </w:pPr>
      <w:r w:rsidRPr="00983DE5">
        <w:rPr>
          <w:lang w:val="de-DE"/>
        </w:rPr>
        <w:t>Bei diesen Patienten muss dafür gesorgt werden, dass dem Immunsystem ausreichend Zeit gegeben wird, um sich wieder zu erholen. Der behandelnde Arzt muss jeweils im Einzelfall beurteilen, ob Hinweise auf einen immungeschwächten Status vorliegen, bevor er mit der Behandlung beginnt (siehe Abschnitt 4.3).</w:t>
      </w:r>
    </w:p>
    <w:p w14:paraId="04BFC2CB" w14:textId="77777777" w:rsidR="00584886" w:rsidRPr="00983DE5" w:rsidRDefault="00584886" w:rsidP="00D82AFB">
      <w:pPr>
        <w:tabs>
          <w:tab w:val="clear" w:pos="567"/>
        </w:tabs>
        <w:autoSpaceDE w:val="0"/>
        <w:autoSpaceDN w:val="0"/>
        <w:adjustRightInd w:val="0"/>
        <w:rPr>
          <w:lang w:val="de-DE"/>
        </w:rPr>
      </w:pPr>
    </w:p>
    <w:p w14:paraId="4BA0A283" w14:textId="77777777" w:rsidR="00584886" w:rsidRPr="00983DE5" w:rsidRDefault="00584886" w:rsidP="00D82AFB">
      <w:pPr>
        <w:rPr>
          <w:szCs w:val="22"/>
          <w:lang w:val="de-DE"/>
        </w:rPr>
      </w:pPr>
      <w:r w:rsidRPr="00983DE5">
        <w:rPr>
          <w:lang w:val="de-DE"/>
        </w:rPr>
        <w:t>Bei der Umstellung von Patienten von einer anderen krankheitsmodifizierenden Therapie (</w:t>
      </w:r>
      <w:r w:rsidRPr="00983DE5">
        <w:rPr>
          <w:szCs w:val="22"/>
          <w:lang w:val="de-DE"/>
        </w:rPr>
        <w:t xml:space="preserve">DMT) auf dieses Arzneimittel müssen die Halbwertszeit und das Wirkprinzip der bisherigen Therapie berücksichtigt werden, um einerseits eine additive Immunwirkung zu vermeiden und andererseits das Risiko einer Krankheitsreaktivierung zu minimieren. Vor </w:t>
      </w:r>
      <w:r w:rsidRPr="00983DE5">
        <w:rPr>
          <w:szCs w:val="24"/>
          <w:lang w:val="de-DE"/>
        </w:rPr>
        <w:t>Behandlungs</w:t>
      </w:r>
      <w:r w:rsidRPr="00983DE5">
        <w:rPr>
          <w:szCs w:val="22"/>
          <w:lang w:val="de-DE"/>
        </w:rPr>
        <w:t>beginn wird ein großes Blutbild (</w:t>
      </w:r>
      <w:proofErr w:type="spellStart"/>
      <w:r w:rsidRPr="00983DE5">
        <w:rPr>
          <w:i/>
          <w:szCs w:val="22"/>
          <w:lang w:val="de-DE"/>
        </w:rPr>
        <w:t>Complete</w:t>
      </w:r>
      <w:proofErr w:type="spellEnd"/>
      <w:r w:rsidRPr="00983DE5">
        <w:rPr>
          <w:i/>
          <w:szCs w:val="22"/>
          <w:lang w:val="de-DE"/>
        </w:rPr>
        <w:t xml:space="preserve"> Blood Count</w:t>
      </w:r>
      <w:r w:rsidRPr="00983DE5">
        <w:rPr>
          <w:szCs w:val="22"/>
          <w:lang w:val="de-DE"/>
        </w:rPr>
        <w:t xml:space="preserve">, CBC, </w:t>
      </w:r>
      <w:r w:rsidRPr="00983DE5">
        <w:rPr>
          <w:szCs w:val="24"/>
          <w:lang w:val="de-DE" w:eastAsia="en"/>
        </w:rPr>
        <w:t>einschließlich</w:t>
      </w:r>
      <w:r w:rsidRPr="00983DE5">
        <w:rPr>
          <w:szCs w:val="22"/>
          <w:lang w:val="de-DE"/>
        </w:rPr>
        <w:t xml:space="preserve"> Lymphozyten) empfohlen, um sicherzustellen, dass sich Immunwirkungen der Vortherapie (d. h. </w:t>
      </w:r>
      <w:proofErr w:type="spellStart"/>
      <w:r w:rsidRPr="00983DE5">
        <w:rPr>
          <w:szCs w:val="22"/>
          <w:lang w:val="de-DE"/>
        </w:rPr>
        <w:t>Zytopenie</w:t>
      </w:r>
      <w:proofErr w:type="spellEnd"/>
      <w:r w:rsidRPr="00983DE5">
        <w:rPr>
          <w:szCs w:val="22"/>
          <w:lang w:val="de-DE"/>
        </w:rPr>
        <w:t>) zurückgebildet haben.</w:t>
      </w:r>
    </w:p>
    <w:p w14:paraId="6C876157" w14:textId="77777777" w:rsidR="00584886" w:rsidRPr="00983DE5" w:rsidRDefault="00584886" w:rsidP="00D82AFB">
      <w:pPr>
        <w:rPr>
          <w:szCs w:val="22"/>
          <w:lang w:val="de-DE"/>
        </w:rPr>
      </w:pPr>
    </w:p>
    <w:p w14:paraId="20AE3A12" w14:textId="77777777" w:rsidR="00584886" w:rsidRPr="00983DE5" w:rsidRDefault="00584886" w:rsidP="00D82AFB">
      <w:pPr>
        <w:rPr>
          <w:szCs w:val="22"/>
          <w:lang w:val="de-DE"/>
        </w:rPr>
      </w:pPr>
      <w:r w:rsidRPr="00983DE5">
        <w:rPr>
          <w:lang w:val="de-DE"/>
        </w:rPr>
        <w:t xml:space="preserve">Patienten können direkt von Interferon </w:t>
      </w:r>
      <w:proofErr w:type="spellStart"/>
      <w:r w:rsidRPr="00983DE5">
        <w:rPr>
          <w:lang w:val="de-DE"/>
        </w:rPr>
        <w:t>beta</w:t>
      </w:r>
      <w:proofErr w:type="spellEnd"/>
      <w:r w:rsidRPr="00983DE5">
        <w:rPr>
          <w:lang w:val="de-DE"/>
        </w:rPr>
        <w:t xml:space="preserve"> oder </w:t>
      </w:r>
      <w:proofErr w:type="spellStart"/>
      <w:r w:rsidRPr="00983DE5">
        <w:rPr>
          <w:lang w:val="de-DE"/>
        </w:rPr>
        <w:t>Glatirameracetat</w:t>
      </w:r>
      <w:proofErr w:type="spellEnd"/>
      <w:r w:rsidRPr="00983DE5">
        <w:rPr>
          <w:lang w:val="de-DE"/>
        </w:rPr>
        <w:t xml:space="preserve"> auf </w:t>
      </w:r>
      <w:r w:rsidRPr="00983DE5">
        <w:rPr>
          <w:szCs w:val="22"/>
          <w:lang w:val="de-DE"/>
        </w:rPr>
        <w:t>Natalizumab</w:t>
      </w:r>
      <w:r w:rsidRPr="00983DE5">
        <w:rPr>
          <w:lang w:val="de-DE"/>
        </w:rPr>
        <w:t xml:space="preserve"> umgestellt werden, sofern keine Anzeichen für relevante behandlungsbedingte Auffälligkeiten, wie z. B. eine Neutropenie oder Lymphopenie, vorliegen</w:t>
      </w:r>
      <w:r w:rsidRPr="00983DE5">
        <w:rPr>
          <w:szCs w:val="22"/>
          <w:lang w:val="de-DE"/>
        </w:rPr>
        <w:t>.</w:t>
      </w:r>
    </w:p>
    <w:p w14:paraId="56F69AEE" w14:textId="77777777" w:rsidR="00584886" w:rsidRPr="00983DE5" w:rsidRDefault="00584886" w:rsidP="00D82AFB">
      <w:pPr>
        <w:rPr>
          <w:szCs w:val="22"/>
          <w:lang w:val="de-DE"/>
        </w:rPr>
      </w:pPr>
    </w:p>
    <w:p w14:paraId="4DA286DC" w14:textId="77777777" w:rsidR="00584886" w:rsidRPr="00983DE5" w:rsidRDefault="00584886" w:rsidP="00D82AFB">
      <w:pPr>
        <w:rPr>
          <w:szCs w:val="22"/>
          <w:lang w:val="de-DE"/>
        </w:rPr>
      </w:pPr>
      <w:r w:rsidRPr="00983DE5">
        <w:rPr>
          <w:szCs w:val="22"/>
          <w:lang w:val="de-DE"/>
        </w:rPr>
        <w:t xml:space="preserve">Bei der Umstellung von </w:t>
      </w:r>
      <w:proofErr w:type="spellStart"/>
      <w:r w:rsidRPr="00983DE5">
        <w:rPr>
          <w:szCs w:val="22"/>
          <w:lang w:val="de-DE"/>
        </w:rPr>
        <w:t>Dimethylfumarat</w:t>
      </w:r>
      <w:proofErr w:type="spellEnd"/>
      <w:r w:rsidRPr="00983DE5">
        <w:rPr>
          <w:szCs w:val="22"/>
          <w:lang w:val="de-DE"/>
        </w:rPr>
        <w:t xml:space="preserve"> sollte die Auswaschphase so gestaltet sein, dass sich die </w:t>
      </w:r>
      <w:proofErr w:type="spellStart"/>
      <w:r w:rsidRPr="00983DE5">
        <w:rPr>
          <w:szCs w:val="22"/>
          <w:lang w:val="de-DE"/>
        </w:rPr>
        <w:t>Lymphozytenwerte</w:t>
      </w:r>
      <w:proofErr w:type="spellEnd"/>
      <w:r w:rsidRPr="00983DE5">
        <w:rPr>
          <w:szCs w:val="22"/>
          <w:lang w:val="de-DE"/>
        </w:rPr>
        <w:t xml:space="preserve"> vor </w:t>
      </w:r>
      <w:r w:rsidRPr="00983DE5">
        <w:rPr>
          <w:szCs w:val="24"/>
          <w:lang w:val="de-DE"/>
        </w:rPr>
        <w:t>Behandlungs</w:t>
      </w:r>
      <w:r w:rsidRPr="00983DE5">
        <w:rPr>
          <w:szCs w:val="22"/>
          <w:lang w:val="de-DE"/>
        </w:rPr>
        <w:t>beginn erholen können.</w:t>
      </w:r>
    </w:p>
    <w:p w14:paraId="6F1C7D10" w14:textId="77777777" w:rsidR="00584886" w:rsidRPr="00983DE5" w:rsidRDefault="00584886" w:rsidP="00D82AFB">
      <w:pPr>
        <w:rPr>
          <w:szCs w:val="22"/>
          <w:lang w:val="de-DE"/>
        </w:rPr>
      </w:pPr>
    </w:p>
    <w:p w14:paraId="32F6B22B" w14:textId="77777777" w:rsidR="00584886" w:rsidRPr="00983DE5" w:rsidRDefault="00584886" w:rsidP="00D82AFB">
      <w:pPr>
        <w:rPr>
          <w:szCs w:val="22"/>
          <w:lang w:val="de-DE"/>
        </w:rPr>
      </w:pPr>
      <w:r w:rsidRPr="00983DE5">
        <w:rPr>
          <w:szCs w:val="22"/>
          <w:lang w:val="de-DE"/>
        </w:rPr>
        <w:t xml:space="preserve">Nach Absetzen von Fingolimod normalisieren sich die </w:t>
      </w:r>
      <w:proofErr w:type="spellStart"/>
      <w:r w:rsidRPr="00983DE5">
        <w:rPr>
          <w:szCs w:val="22"/>
          <w:lang w:val="de-DE"/>
        </w:rPr>
        <w:t>Lymphozytenwerte</w:t>
      </w:r>
      <w:proofErr w:type="spellEnd"/>
      <w:r w:rsidRPr="00983DE5">
        <w:rPr>
          <w:szCs w:val="22"/>
          <w:lang w:val="de-DE"/>
        </w:rPr>
        <w:t xml:space="preserve"> innerhalb von 1 bis 2 Monaten nach Beendigung der Therapie allmählich wieder. Die Auswaschphase sollte so gestaltet sein, dass sich die </w:t>
      </w:r>
      <w:proofErr w:type="spellStart"/>
      <w:r w:rsidRPr="00983DE5">
        <w:rPr>
          <w:szCs w:val="22"/>
          <w:lang w:val="de-DE"/>
        </w:rPr>
        <w:t>Lymphozytenwerte</w:t>
      </w:r>
      <w:proofErr w:type="spellEnd"/>
      <w:r w:rsidRPr="00983DE5">
        <w:rPr>
          <w:szCs w:val="22"/>
          <w:lang w:val="de-DE"/>
        </w:rPr>
        <w:t xml:space="preserve"> vor </w:t>
      </w:r>
      <w:r w:rsidRPr="00983DE5">
        <w:rPr>
          <w:szCs w:val="24"/>
          <w:lang w:val="de-DE"/>
        </w:rPr>
        <w:t>Behandlungs</w:t>
      </w:r>
      <w:r w:rsidRPr="00983DE5">
        <w:rPr>
          <w:szCs w:val="22"/>
          <w:lang w:val="de-DE"/>
        </w:rPr>
        <w:t>beginn erholen können.</w:t>
      </w:r>
    </w:p>
    <w:p w14:paraId="3D1DF011" w14:textId="77777777" w:rsidR="00584886" w:rsidRPr="00983DE5" w:rsidRDefault="00584886" w:rsidP="00D82AFB">
      <w:pPr>
        <w:rPr>
          <w:szCs w:val="22"/>
          <w:lang w:val="de-DE"/>
        </w:rPr>
      </w:pPr>
    </w:p>
    <w:p w14:paraId="408F8ADA" w14:textId="77777777" w:rsidR="00584886" w:rsidRPr="00983DE5" w:rsidRDefault="00584886" w:rsidP="00D82AFB">
      <w:pPr>
        <w:rPr>
          <w:szCs w:val="22"/>
          <w:lang w:val="de-DE"/>
        </w:rPr>
      </w:pPr>
      <w:proofErr w:type="spellStart"/>
      <w:r w:rsidRPr="00983DE5">
        <w:rPr>
          <w:szCs w:val="22"/>
          <w:lang w:val="de-DE"/>
        </w:rPr>
        <w:t>Teriflunomid</w:t>
      </w:r>
      <w:proofErr w:type="spellEnd"/>
      <w:r w:rsidRPr="00983DE5">
        <w:rPr>
          <w:szCs w:val="22"/>
          <w:lang w:val="de-DE"/>
        </w:rPr>
        <w:t xml:space="preserve"> wird langsam aus dem Plasma eliminiert. Ohne ein Verfahren zur beschleunigten Elimination kann die </w:t>
      </w:r>
      <w:proofErr w:type="spellStart"/>
      <w:r w:rsidRPr="00983DE5">
        <w:rPr>
          <w:szCs w:val="22"/>
          <w:lang w:val="de-DE"/>
        </w:rPr>
        <w:t>Plasmaclearance</w:t>
      </w:r>
      <w:proofErr w:type="spellEnd"/>
      <w:r w:rsidRPr="00983DE5">
        <w:rPr>
          <w:szCs w:val="22"/>
          <w:lang w:val="de-DE"/>
        </w:rPr>
        <w:t xml:space="preserve"> von </w:t>
      </w:r>
      <w:proofErr w:type="spellStart"/>
      <w:r w:rsidRPr="00983DE5">
        <w:rPr>
          <w:szCs w:val="22"/>
          <w:lang w:val="de-DE"/>
        </w:rPr>
        <w:t>Teriflunomid</w:t>
      </w:r>
      <w:proofErr w:type="spellEnd"/>
      <w:r w:rsidRPr="00983DE5">
        <w:rPr>
          <w:szCs w:val="22"/>
          <w:lang w:val="de-DE"/>
        </w:rPr>
        <w:t xml:space="preserve"> mehrere Monate bis zu 2 Jahre dauern. Ein beschleunigtes Eliminationsverfahren, wie in der Fachinformation von </w:t>
      </w:r>
      <w:proofErr w:type="spellStart"/>
      <w:r w:rsidRPr="00983DE5">
        <w:rPr>
          <w:szCs w:val="22"/>
          <w:lang w:val="de-DE"/>
        </w:rPr>
        <w:t>Teriflunomid</w:t>
      </w:r>
      <w:proofErr w:type="spellEnd"/>
      <w:r w:rsidRPr="00983DE5">
        <w:rPr>
          <w:szCs w:val="22"/>
          <w:lang w:val="de-DE"/>
        </w:rPr>
        <w:t xml:space="preserve"> beschrieben, wird empfohlen, andernfalls sollte die Auswaschphase mindestens 3,5 Monate betragen. Bei der Umstellung von Patienten von </w:t>
      </w:r>
      <w:proofErr w:type="spellStart"/>
      <w:r w:rsidRPr="00983DE5">
        <w:rPr>
          <w:szCs w:val="22"/>
          <w:lang w:val="de-DE"/>
        </w:rPr>
        <w:t>Teriflunomid</w:t>
      </w:r>
      <w:proofErr w:type="spellEnd"/>
      <w:r w:rsidRPr="00983DE5">
        <w:rPr>
          <w:szCs w:val="22"/>
          <w:lang w:val="de-DE"/>
        </w:rPr>
        <w:t xml:space="preserve"> auf dieses Arzneimittel ist im Hinblick auf mögliche gleichzeitige Immunwirkungen Vorsicht geboten.</w:t>
      </w:r>
    </w:p>
    <w:p w14:paraId="5DCE9C65" w14:textId="77777777" w:rsidR="00584886" w:rsidRPr="00983DE5" w:rsidRDefault="00584886" w:rsidP="00D82AFB">
      <w:pPr>
        <w:rPr>
          <w:szCs w:val="22"/>
          <w:lang w:val="de-DE"/>
        </w:rPr>
      </w:pPr>
    </w:p>
    <w:p w14:paraId="5A52A84E" w14:textId="77777777" w:rsidR="00584886" w:rsidRPr="00983DE5" w:rsidRDefault="00584886" w:rsidP="00D82AFB">
      <w:pPr>
        <w:rPr>
          <w:szCs w:val="22"/>
          <w:lang w:val="de-DE"/>
        </w:rPr>
      </w:pPr>
      <w:r w:rsidRPr="00983DE5">
        <w:rPr>
          <w:szCs w:val="22"/>
          <w:lang w:val="de-DE"/>
        </w:rPr>
        <w:t xml:space="preserve">Alemtuzumab besitzt ausgeprägte und lang anhaltende immunsupprimierende Wirkungen. Da die tatsächliche Dauer dieser Wirkungen nicht bekannt ist, wird die Einleitung einer </w:t>
      </w:r>
      <w:r w:rsidRPr="00983DE5">
        <w:rPr>
          <w:szCs w:val="24"/>
          <w:lang w:val="de-DE"/>
        </w:rPr>
        <w:t>Behandlung</w:t>
      </w:r>
      <w:r w:rsidRPr="00983DE5">
        <w:rPr>
          <w:szCs w:val="22"/>
          <w:lang w:val="de-DE"/>
        </w:rPr>
        <w:t xml:space="preserve"> mit diesem Arzneimittel nach Vorbehandlung mit Alemtuzumab nicht empfohlen, es sei denn, der Nutzen überwiegt im Einzelfall eindeutig die Risiken.</w:t>
      </w:r>
    </w:p>
    <w:p w14:paraId="300F9B78" w14:textId="77777777" w:rsidR="00584886" w:rsidRPr="00983DE5" w:rsidRDefault="00584886" w:rsidP="00D82AFB">
      <w:pPr>
        <w:tabs>
          <w:tab w:val="clear" w:pos="567"/>
        </w:tabs>
        <w:autoSpaceDE w:val="0"/>
        <w:autoSpaceDN w:val="0"/>
        <w:adjustRightInd w:val="0"/>
        <w:rPr>
          <w:lang w:val="de-DE"/>
        </w:rPr>
      </w:pPr>
    </w:p>
    <w:p w14:paraId="61CC09FB" w14:textId="77777777" w:rsidR="00584886" w:rsidRPr="00983DE5" w:rsidRDefault="00584886" w:rsidP="00D82AFB">
      <w:pPr>
        <w:keepNext/>
        <w:tabs>
          <w:tab w:val="clear" w:pos="567"/>
        </w:tabs>
        <w:autoSpaceDE w:val="0"/>
        <w:autoSpaceDN w:val="0"/>
        <w:adjustRightInd w:val="0"/>
        <w:rPr>
          <w:u w:val="single"/>
          <w:lang w:val="de-DE"/>
        </w:rPr>
      </w:pPr>
      <w:r w:rsidRPr="00983DE5">
        <w:rPr>
          <w:u w:val="single"/>
          <w:lang w:val="de-DE"/>
        </w:rPr>
        <w:t>Immunogenität</w:t>
      </w:r>
    </w:p>
    <w:p w14:paraId="6BA7D5A5" w14:textId="77777777" w:rsidR="00584886" w:rsidRPr="00983DE5" w:rsidRDefault="00584886" w:rsidP="00D82AFB">
      <w:pPr>
        <w:keepNext/>
        <w:tabs>
          <w:tab w:val="clear" w:pos="567"/>
        </w:tabs>
        <w:autoSpaceDE w:val="0"/>
        <w:autoSpaceDN w:val="0"/>
        <w:adjustRightInd w:val="0"/>
        <w:rPr>
          <w:lang w:val="de-DE"/>
        </w:rPr>
      </w:pPr>
    </w:p>
    <w:p w14:paraId="20BC17A0" w14:textId="77777777" w:rsidR="00584886" w:rsidRPr="00983DE5" w:rsidRDefault="00584886" w:rsidP="00D82AFB">
      <w:pPr>
        <w:tabs>
          <w:tab w:val="clear" w:pos="567"/>
        </w:tabs>
        <w:autoSpaceDE w:val="0"/>
        <w:autoSpaceDN w:val="0"/>
        <w:adjustRightInd w:val="0"/>
        <w:rPr>
          <w:lang w:val="de-DE"/>
        </w:rPr>
      </w:pPr>
      <w:r w:rsidRPr="00983DE5">
        <w:rPr>
          <w:lang w:val="de-DE"/>
        </w:rPr>
        <w:t xml:space="preserve">Eine Verschlechterung der Erkrankung oder injektionsbedingte Ereignisse können auf die Bildung von Antikörpern gegen Natalizumab hindeuten. Bei derartigen Fällen sollte das Vorhandensein von Antikörpern untersucht werden, und die Behandlung sollte abgesetzt werden, falls diese in einem Bestätigungstest nach mindestens 6 Wochen positiv bleiben, da persistierende Antikörper mit einer erheblich verminderten Wirksamkeit von diesem </w:t>
      </w:r>
      <w:r w:rsidRPr="00983DE5">
        <w:rPr>
          <w:szCs w:val="22"/>
          <w:lang w:val="de-DE"/>
        </w:rPr>
        <w:t>Arzneimittel</w:t>
      </w:r>
      <w:r w:rsidRPr="00983DE5">
        <w:rPr>
          <w:lang w:val="de-DE"/>
        </w:rPr>
        <w:t xml:space="preserve"> und einer erhöhten Häufigkeit von Überempfindlichkeitsreaktionen einhergehen (siehe Abschnitt 4.8).</w:t>
      </w:r>
    </w:p>
    <w:p w14:paraId="6AE31230" w14:textId="77777777" w:rsidR="00584886" w:rsidRPr="00983DE5" w:rsidRDefault="00584886" w:rsidP="00D82AFB">
      <w:pPr>
        <w:tabs>
          <w:tab w:val="clear" w:pos="567"/>
        </w:tabs>
        <w:autoSpaceDE w:val="0"/>
        <w:autoSpaceDN w:val="0"/>
        <w:adjustRightInd w:val="0"/>
        <w:rPr>
          <w:lang w:val="de-DE"/>
        </w:rPr>
      </w:pPr>
    </w:p>
    <w:p w14:paraId="243DBD11" w14:textId="77777777" w:rsidR="00584886" w:rsidRPr="00983DE5" w:rsidRDefault="00584886" w:rsidP="00D82AFB">
      <w:pPr>
        <w:tabs>
          <w:tab w:val="clear" w:pos="567"/>
        </w:tabs>
        <w:autoSpaceDE w:val="0"/>
        <w:autoSpaceDN w:val="0"/>
        <w:adjustRightInd w:val="0"/>
        <w:rPr>
          <w:lang w:val="de-DE"/>
        </w:rPr>
      </w:pPr>
      <w:r w:rsidRPr="00983DE5">
        <w:rPr>
          <w:szCs w:val="24"/>
          <w:lang w:val="de-DE"/>
        </w:rPr>
        <w:t xml:space="preserve">Bei Patienten, die eine anfänglich kurze Behandlung mit diesem </w:t>
      </w:r>
      <w:r w:rsidRPr="00983DE5">
        <w:rPr>
          <w:szCs w:val="22"/>
          <w:lang w:val="de-DE"/>
        </w:rPr>
        <w:t>Arzneimittel</w:t>
      </w:r>
      <w:r w:rsidRPr="00983DE5">
        <w:rPr>
          <w:szCs w:val="24"/>
          <w:lang w:val="de-DE"/>
        </w:rPr>
        <w:t xml:space="preserve"> erhalten und anschließend einen längeren behandlungsfreien Zeitraum eingelegt haben, besteht bei neuerlicher Aufnahme der Behandlung ein höheres Risiko für die Bildung von Antikörpern gegen Natalizumab und/oder Überempfindlichkeitsreaktionen. Daher sollte das Vorhandensein von Antikörpern untersucht und, falls diese in einem Bestätigungstest nach mindestens 6 Wochen positiv bleiben, der Patient nicht weiter mit Natalizumab behandelt werden (siehe Abschnitt 5.1).</w:t>
      </w:r>
    </w:p>
    <w:p w14:paraId="6F8AF1F1" w14:textId="77777777" w:rsidR="00584886" w:rsidRPr="00983DE5" w:rsidRDefault="00584886" w:rsidP="00D82AFB">
      <w:pPr>
        <w:tabs>
          <w:tab w:val="clear" w:pos="567"/>
        </w:tabs>
        <w:autoSpaceDE w:val="0"/>
        <w:autoSpaceDN w:val="0"/>
        <w:adjustRightInd w:val="0"/>
        <w:rPr>
          <w:lang w:val="de-DE"/>
        </w:rPr>
      </w:pPr>
    </w:p>
    <w:p w14:paraId="4070904E" w14:textId="77777777" w:rsidR="00584886" w:rsidRPr="00983DE5" w:rsidRDefault="00584886" w:rsidP="00D82AFB">
      <w:pPr>
        <w:keepNext/>
        <w:tabs>
          <w:tab w:val="clear" w:pos="567"/>
        </w:tabs>
        <w:autoSpaceDE w:val="0"/>
        <w:autoSpaceDN w:val="0"/>
        <w:adjustRightInd w:val="0"/>
        <w:rPr>
          <w:u w:val="single"/>
          <w:lang w:val="de-DE"/>
        </w:rPr>
      </w:pPr>
      <w:r w:rsidRPr="00983DE5">
        <w:rPr>
          <w:u w:val="single"/>
          <w:lang w:val="de-DE"/>
        </w:rPr>
        <w:t>Leberbezogene Ereignisse</w:t>
      </w:r>
    </w:p>
    <w:p w14:paraId="395CCD96" w14:textId="77777777" w:rsidR="00584886" w:rsidRPr="00983DE5" w:rsidRDefault="00584886" w:rsidP="00D82AFB">
      <w:pPr>
        <w:keepNext/>
        <w:tabs>
          <w:tab w:val="clear" w:pos="567"/>
        </w:tabs>
        <w:autoSpaceDE w:val="0"/>
        <w:autoSpaceDN w:val="0"/>
        <w:adjustRightInd w:val="0"/>
        <w:rPr>
          <w:lang w:val="de-DE"/>
        </w:rPr>
      </w:pPr>
    </w:p>
    <w:p w14:paraId="3847D7BF" w14:textId="77777777" w:rsidR="00584886" w:rsidRPr="00983DE5" w:rsidRDefault="00584886" w:rsidP="00D82AFB">
      <w:pPr>
        <w:tabs>
          <w:tab w:val="clear" w:pos="567"/>
        </w:tabs>
        <w:autoSpaceDE w:val="0"/>
        <w:autoSpaceDN w:val="0"/>
        <w:adjustRightInd w:val="0"/>
        <w:rPr>
          <w:lang w:val="de-DE"/>
        </w:rPr>
      </w:pPr>
      <w:r w:rsidRPr="00983DE5">
        <w:rPr>
          <w:lang w:val="de-DE"/>
        </w:rPr>
        <w:t xml:space="preserve">Nach der Markteinführung wurden spontane schwere Nebenwirkungen in Form von Leberschädigungen berichtet (siehe Abschnitt 4.8). Diese Leberschädigungen können jederzeit während der Behandlung auftreten, auch bereits nach der ersten Dosis. In einigen Fällen trat die Reaktion bei der Wiederaufnahme der Therapie wieder auf. Bei einigen Patienten mit einer Vorgeschichte von abnormalen Leberwerten trat eine Verschlechterung dieser Werte während der Behandlung auf. Die Patienten sind in angemessener Weise auf Einschränkungen der Leberfunktion zu beobachten. Außerdem sind die Patienten anzuweisen, sich an ihren Arzt zu wenden, wenn Anzeichen und Symptome einer Leberschädigung auftreten, beispielsweise Gelbsucht oder Erbrechen. Bei signifikanter Leberschädigung ist dieses </w:t>
      </w:r>
      <w:r w:rsidRPr="00983DE5">
        <w:rPr>
          <w:szCs w:val="22"/>
          <w:lang w:val="de-DE"/>
        </w:rPr>
        <w:t>Arzneimittel</w:t>
      </w:r>
      <w:r w:rsidRPr="00983DE5">
        <w:rPr>
          <w:lang w:val="de-DE"/>
        </w:rPr>
        <w:t xml:space="preserve"> abzusetzen.</w:t>
      </w:r>
    </w:p>
    <w:p w14:paraId="372C9593" w14:textId="77777777" w:rsidR="00584886" w:rsidRPr="00983DE5" w:rsidRDefault="00584886" w:rsidP="00D82AFB">
      <w:pPr>
        <w:tabs>
          <w:tab w:val="clear" w:pos="567"/>
        </w:tabs>
        <w:autoSpaceDE w:val="0"/>
        <w:autoSpaceDN w:val="0"/>
        <w:adjustRightInd w:val="0"/>
        <w:rPr>
          <w:lang w:val="de-DE"/>
        </w:rPr>
      </w:pPr>
    </w:p>
    <w:p w14:paraId="4473046A" w14:textId="77777777" w:rsidR="00584886" w:rsidRPr="00983DE5" w:rsidRDefault="00584886" w:rsidP="00D82AFB">
      <w:pPr>
        <w:keepNext/>
        <w:tabs>
          <w:tab w:val="clear" w:pos="567"/>
        </w:tabs>
        <w:autoSpaceDE w:val="0"/>
        <w:autoSpaceDN w:val="0"/>
        <w:adjustRightInd w:val="0"/>
        <w:rPr>
          <w:u w:val="single"/>
          <w:lang w:val="de-DE"/>
        </w:rPr>
      </w:pPr>
      <w:proofErr w:type="spellStart"/>
      <w:r w:rsidRPr="00983DE5">
        <w:rPr>
          <w:u w:val="single"/>
          <w:lang w:val="de-DE"/>
        </w:rPr>
        <w:t>Thrombozytopenie</w:t>
      </w:r>
      <w:proofErr w:type="spellEnd"/>
    </w:p>
    <w:p w14:paraId="0B7D3273" w14:textId="77777777" w:rsidR="00584886" w:rsidRPr="00983DE5" w:rsidRDefault="00584886" w:rsidP="00D82AFB">
      <w:pPr>
        <w:keepNext/>
        <w:tabs>
          <w:tab w:val="clear" w:pos="567"/>
        </w:tabs>
        <w:autoSpaceDE w:val="0"/>
        <w:autoSpaceDN w:val="0"/>
        <w:adjustRightInd w:val="0"/>
        <w:rPr>
          <w:lang w:val="de-DE"/>
        </w:rPr>
      </w:pPr>
    </w:p>
    <w:p w14:paraId="5D051462" w14:textId="77777777" w:rsidR="00584886" w:rsidRPr="00983DE5" w:rsidRDefault="00584886" w:rsidP="00D82AFB">
      <w:pPr>
        <w:tabs>
          <w:tab w:val="clear" w:pos="567"/>
        </w:tabs>
        <w:autoSpaceDE w:val="0"/>
        <w:autoSpaceDN w:val="0"/>
        <w:adjustRightInd w:val="0"/>
        <w:rPr>
          <w:lang w:val="de-DE"/>
        </w:rPr>
      </w:pPr>
      <w:proofErr w:type="spellStart"/>
      <w:r w:rsidRPr="00983DE5">
        <w:rPr>
          <w:lang w:val="de-DE"/>
        </w:rPr>
        <w:t>Thrombozytopenie</w:t>
      </w:r>
      <w:proofErr w:type="spellEnd"/>
      <w:r w:rsidRPr="00983DE5">
        <w:rPr>
          <w:lang w:val="de-DE"/>
        </w:rPr>
        <w:t xml:space="preserve">, einschließlich </w:t>
      </w:r>
      <w:proofErr w:type="spellStart"/>
      <w:r w:rsidRPr="00983DE5">
        <w:rPr>
          <w:lang w:val="de-DE"/>
        </w:rPr>
        <w:t>immunthrombozytopenischer</w:t>
      </w:r>
      <w:proofErr w:type="spellEnd"/>
      <w:r w:rsidRPr="00983DE5">
        <w:rPr>
          <w:lang w:val="de-DE"/>
        </w:rPr>
        <w:t xml:space="preserve"> Purpura (ITP), wurde im Zusammenhang mit der Behandlung mit Natalizumab berichtet. Verzögerungen bei der Diagnose und Behandlung von </w:t>
      </w:r>
      <w:proofErr w:type="spellStart"/>
      <w:r w:rsidRPr="00983DE5">
        <w:rPr>
          <w:lang w:val="de-DE"/>
        </w:rPr>
        <w:t>Thrombozytopenie</w:t>
      </w:r>
      <w:proofErr w:type="spellEnd"/>
      <w:r w:rsidRPr="00983DE5">
        <w:rPr>
          <w:lang w:val="de-DE"/>
        </w:rPr>
        <w:t xml:space="preserve"> können zu schweren und lebensbedrohlichen Folgeerkrankungen führen. Patienten sind anzuweisen, unverzüglich ihren Arzt zu informieren, wenn sie irgendwelche Anzeichen von ungewöhnlichen oder anhaltenden Blutungen, Petechien oder spontanen blauen Flecken beobachten. Wird eine </w:t>
      </w:r>
      <w:proofErr w:type="spellStart"/>
      <w:r w:rsidRPr="00983DE5">
        <w:rPr>
          <w:lang w:val="de-DE"/>
        </w:rPr>
        <w:t>Thrombozytopenie</w:t>
      </w:r>
      <w:proofErr w:type="spellEnd"/>
      <w:r w:rsidRPr="00983DE5">
        <w:rPr>
          <w:lang w:val="de-DE"/>
        </w:rPr>
        <w:t xml:space="preserve"> festgestellt, sollte das Absetzen von Natalizumab in Betracht gezogen werden.</w:t>
      </w:r>
    </w:p>
    <w:p w14:paraId="26EBCCB1" w14:textId="77777777" w:rsidR="00584886" w:rsidRPr="00983DE5" w:rsidRDefault="00584886" w:rsidP="00D82AFB">
      <w:pPr>
        <w:tabs>
          <w:tab w:val="clear" w:pos="567"/>
        </w:tabs>
        <w:autoSpaceDE w:val="0"/>
        <w:autoSpaceDN w:val="0"/>
        <w:adjustRightInd w:val="0"/>
        <w:rPr>
          <w:lang w:val="de-DE"/>
        </w:rPr>
      </w:pPr>
    </w:p>
    <w:p w14:paraId="3F187B04" w14:textId="77777777" w:rsidR="00584886" w:rsidRPr="00983DE5" w:rsidRDefault="00584886" w:rsidP="00D82AFB">
      <w:pPr>
        <w:keepNext/>
        <w:tabs>
          <w:tab w:val="clear" w:pos="567"/>
        </w:tabs>
        <w:autoSpaceDE w:val="0"/>
        <w:autoSpaceDN w:val="0"/>
        <w:adjustRightInd w:val="0"/>
        <w:rPr>
          <w:u w:val="single"/>
          <w:lang w:val="de-DE"/>
        </w:rPr>
      </w:pPr>
      <w:r w:rsidRPr="00983DE5">
        <w:rPr>
          <w:u w:val="single"/>
          <w:lang w:val="de-DE"/>
        </w:rPr>
        <w:t>Beendigung der Therapie</w:t>
      </w:r>
    </w:p>
    <w:p w14:paraId="293424B1" w14:textId="77777777" w:rsidR="00584886" w:rsidRPr="00983DE5" w:rsidRDefault="00584886" w:rsidP="00D82AFB">
      <w:pPr>
        <w:keepNext/>
        <w:tabs>
          <w:tab w:val="clear" w:pos="567"/>
        </w:tabs>
        <w:autoSpaceDE w:val="0"/>
        <w:autoSpaceDN w:val="0"/>
        <w:adjustRightInd w:val="0"/>
        <w:rPr>
          <w:lang w:val="de-DE"/>
        </w:rPr>
      </w:pPr>
    </w:p>
    <w:p w14:paraId="507064C7" w14:textId="77777777" w:rsidR="00584886" w:rsidRPr="00983DE5" w:rsidRDefault="00584886" w:rsidP="00D82AFB">
      <w:pPr>
        <w:tabs>
          <w:tab w:val="clear" w:pos="567"/>
        </w:tabs>
        <w:autoSpaceDE w:val="0"/>
        <w:autoSpaceDN w:val="0"/>
        <w:adjustRightInd w:val="0"/>
        <w:rPr>
          <w:szCs w:val="24"/>
          <w:lang w:val="de-DE"/>
        </w:rPr>
      </w:pPr>
      <w:r w:rsidRPr="00983DE5">
        <w:rPr>
          <w:lang w:val="de-DE"/>
        </w:rPr>
        <w:t xml:space="preserve">Wenn entschieden wird, die Behandlung mit Natalizumab zu beenden, muss sich der behandelnde Arzt darüber im Klaren sein, dass Natalizumab noch im Blut vorhanden ist und bis zu etwa 12 Wochen nach der letztmaligen Gabe noch pharmakodynamische Wirkungen (z.B. eine erhöhte </w:t>
      </w:r>
      <w:proofErr w:type="spellStart"/>
      <w:r w:rsidRPr="00983DE5">
        <w:rPr>
          <w:lang w:val="de-DE"/>
        </w:rPr>
        <w:t>Lymphozytenzahl</w:t>
      </w:r>
      <w:proofErr w:type="spellEnd"/>
      <w:r w:rsidRPr="00983DE5">
        <w:rPr>
          <w:lang w:val="de-DE"/>
        </w:rPr>
        <w:t xml:space="preserve">) zeigt. Die Einleitung anderer Therapien in dieser Zeit wird zwangsläufig mit einer begleitenden Exposition gegenüber Natalizumab verbunden sein. Bei Arzneimitteln wie Interferon und </w:t>
      </w:r>
      <w:proofErr w:type="spellStart"/>
      <w:r w:rsidRPr="00983DE5">
        <w:rPr>
          <w:lang w:val="de-DE"/>
        </w:rPr>
        <w:t>Glatirameracetat</w:t>
      </w:r>
      <w:proofErr w:type="spellEnd"/>
      <w:r w:rsidRPr="00983DE5">
        <w:rPr>
          <w:lang w:val="de-DE"/>
        </w:rPr>
        <w:t xml:space="preserve"> war eine begleitende Exposition über diesen Zeitraum in klinischen Studien nicht mit Sicherheitsrisiken assoziiert. Es liegen keine Informationen für MS-Patienten im Hinblick auf die begleitende Exposition gegenüber Immunsuppressiva vor. Der Einsatz dieser Arzneimittel kurz nach dem Absetzen von Natalizumab kann einen additiven immunsupprimierenden Effekt zur Folge haben. Dies sollte in jedem Einzelfall individuell abgewogen werden, gegebenenfalls könnte eine </w:t>
      </w:r>
      <w:proofErr w:type="spellStart"/>
      <w:r w:rsidRPr="00983DE5">
        <w:rPr>
          <w:lang w:val="de-DE"/>
        </w:rPr>
        <w:t>Washout</w:t>
      </w:r>
      <w:proofErr w:type="spellEnd"/>
      <w:r w:rsidRPr="00983DE5">
        <w:rPr>
          <w:lang w:val="de-DE"/>
        </w:rPr>
        <w:t>-Phase von Natalizumab angebracht sein. Kurzzeitige Steroidgaben zur Behandlung von Schüben waren in den klinischen Prüfungen nicht mit häufigeren Infektionen assoziiert.</w:t>
      </w:r>
    </w:p>
    <w:p w14:paraId="02D71544" w14:textId="77777777" w:rsidR="00584886" w:rsidRPr="00983DE5" w:rsidRDefault="00584886" w:rsidP="00D82AFB">
      <w:pPr>
        <w:rPr>
          <w:lang w:val="de-DE"/>
        </w:rPr>
      </w:pPr>
    </w:p>
    <w:p w14:paraId="1057858F" w14:textId="77777777" w:rsidR="00584886" w:rsidRPr="00983DE5" w:rsidRDefault="00584886" w:rsidP="00D82AFB">
      <w:pPr>
        <w:keepNext/>
        <w:rPr>
          <w:u w:val="single"/>
          <w:lang w:val="de-DE"/>
        </w:rPr>
      </w:pPr>
      <w:r w:rsidRPr="00983DE5">
        <w:rPr>
          <w:u w:val="single"/>
          <w:lang w:val="de-DE"/>
        </w:rPr>
        <w:t>Natriumgehalt</w:t>
      </w:r>
    </w:p>
    <w:p w14:paraId="08AB66BE" w14:textId="77777777" w:rsidR="00584886" w:rsidRPr="00983DE5" w:rsidRDefault="00584886" w:rsidP="00D82AFB">
      <w:pPr>
        <w:keepNext/>
        <w:rPr>
          <w:lang w:val="de-DE"/>
        </w:rPr>
      </w:pPr>
    </w:p>
    <w:p w14:paraId="32913C73" w14:textId="77777777" w:rsidR="00584886" w:rsidRPr="00983DE5" w:rsidRDefault="00584886" w:rsidP="00D82AFB">
      <w:pPr>
        <w:rPr>
          <w:lang w:val="de-DE"/>
        </w:rPr>
      </w:pPr>
      <w:r w:rsidRPr="00983DE5">
        <w:rPr>
          <w:lang w:val="de-DE"/>
        </w:rPr>
        <w:t>Dieses Arzneimittel enthält weniger als 1 mmol (23 mg) Natrium pro Dosis (300 mg Natalizumab), d. h. es ist nahezu „natriumfrei“.</w:t>
      </w:r>
    </w:p>
    <w:p w14:paraId="08C8CED0" w14:textId="77777777" w:rsidR="00584886" w:rsidRPr="00983DE5" w:rsidRDefault="00584886" w:rsidP="00D82AFB">
      <w:pPr>
        <w:rPr>
          <w:lang w:val="de-DE"/>
        </w:rPr>
      </w:pPr>
    </w:p>
    <w:p w14:paraId="1AB2BC89" w14:textId="77777777" w:rsidR="00584886" w:rsidRPr="00983DE5" w:rsidRDefault="00584886" w:rsidP="00D82AFB">
      <w:pPr>
        <w:keepNext/>
        <w:ind w:left="567" w:hanging="567"/>
        <w:rPr>
          <w:lang w:val="de-DE"/>
        </w:rPr>
      </w:pPr>
      <w:r w:rsidRPr="00983DE5">
        <w:rPr>
          <w:b/>
          <w:lang w:val="de-DE"/>
        </w:rPr>
        <w:t>4.5</w:t>
      </w:r>
      <w:r w:rsidRPr="00983DE5">
        <w:rPr>
          <w:b/>
          <w:lang w:val="de-DE"/>
        </w:rPr>
        <w:tab/>
        <w:t>Wechselwirkungen mit anderen Arzneimitteln und sonstige Wechselwirkungen</w:t>
      </w:r>
    </w:p>
    <w:p w14:paraId="55F7855F" w14:textId="77777777" w:rsidR="00584886" w:rsidRPr="00983DE5" w:rsidRDefault="00584886" w:rsidP="00D82AFB">
      <w:pPr>
        <w:keepNext/>
        <w:rPr>
          <w:lang w:val="de-DE"/>
        </w:rPr>
      </w:pPr>
    </w:p>
    <w:p w14:paraId="13C470CB" w14:textId="77777777" w:rsidR="00584886" w:rsidRPr="00983DE5" w:rsidRDefault="00584886" w:rsidP="00D82AFB">
      <w:pPr>
        <w:rPr>
          <w:lang w:val="de-DE"/>
        </w:rPr>
      </w:pPr>
      <w:r w:rsidRPr="00983DE5">
        <w:rPr>
          <w:lang w:val="de-DE"/>
        </w:rPr>
        <w:t>Natalizumab ist in Kombination mit anderen krankheitsmodifizierenden Therapien (DMTs) kontraindiziert (siehe Abschnitt 4.3).</w:t>
      </w:r>
    </w:p>
    <w:p w14:paraId="7227E912" w14:textId="77777777" w:rsidR="00584886" w:rsidRPr="00983DE5" w:rsidRDefault="00584886" w:rsidP="00D82AFB">
      <w:pPr>
        <w:rPr>
          <w:lang w:val="de-DE"/>
        </w:rPr>
      </w:pPr>
    </w:p>
    <w:p w14:paraId="002542C4" w14:textId="77777777" w:rsidR="00584886" w:rsidRPr="00983DE5" w:rsidRDefault="00584886" w:rsidP="00D82AFB">
      <w:pPr>
        <w:keepNext/>
        <w:rPr>
          <w:u w:val="single"/>
          <w:lang w:val="de-DE"/>
        </w:rPr>
      </w:pPr>
      <w:r w:rsidRPr="00983DE5">
        <w:rPr>
          <w:u w:val="single"/>
          <w:lang w:val="de-DE"/>
        </w:rPr>
        <w:t>Immunisierungen</w:t>
      </w:r>
    </w:p>
    <w:p w14:paraId="307F09FC" w14:textId="77777777" w:rsidR="00584886" w:rsidRPr="00983DE5" w:rsidRDefault="00584886" w:rsidP="00D82AFB">
      <w:pPr>
        <w:keepNext/>
        <w:rPr>
          <w:lang w:val="de-DE"/>
        </w:rPr>
      </w:pPr>
    </w:p>
    <w:p w14:paraId="14AEC58B" w14:textId="77777777" w:rsidR="00584886" w:rsidRPr="00983DE5" w:rsidRDefault="00584886" w:rsidP="00D82AFB">
      <w:pPr>
        <w:rPr>
          <w:lang w:val="de-DE"/>
        </w:rPr>
      </w:pPr>
      <w:r w:rsidRPr="00983DE5">
        <w:rPr>
          <w:lang w:val="de-DE"/>
        </w:rPr>
        <w:t>In einer randomisierten, offenen Studie mit 60 Patienten mit schubförmiger MS gab es keinen signifikanten Unterschied in der humoralen Immunantwort auf ein Recall-Antigen (Tetanus-Toxoid) und es wurde lediglich eine etwas langsamere und reduzierte humorale Immunantwort auf ein Neoantigen (</w:t>
      </w:r>
      <w:proofErr w:type="spellStart"/>
      <w:r w:rsidRPr="00983DE5">
        <w:rPr>
          <w:lang w:val="de-DE"/>
        </w:rPr>
        <w:t>Keyhole</w:t>
      </w:r>
      <w:proofErr w:type="spellEnd"/>
      <w:r w:rsidRPr="00983DE5">
        <w:rPr>
          <w:lang w:val="de-DE"/>
        </w:rPr>
        <w:t xml:space="preserve"> </w:t>
      </w:r>
      <w:proofErr w:type="spellStart"/>
      <w:r w:rsidRPr="00983DE5">
        <w:rPr>
          <w:lang w:val="de-DE"/>
        </w:rPr>
        <w:t>Limpet</w:t>
      </w:r>
      <w:proofErr w:type="spellEnd"/>
      <w:r w:rsidRPr="00983DE5">
        <w:rPr>
          <w:lang w:val="de-DE"/>
        </w:rPr>
        <w:t xml:space="preserve"> </w:t>
      </w:r>
      <w:proofErr w:type="spellStart"/>
      <w:r w:rsidRPr="00983DE5">
        <w:rPr>
          <w:lang w:val="de-DE"/>
        </w:rPr>
        <w:t>Hemocyanin</w:t>
      </w:r>
      <w:proofErr w:type="spellEnd"/>
      <w:r w:rsidRPr="00983DE5">
        <w:rPr>
          <w:lang w:val="de-DE"/>
        </w:rPr>
        <w:t xml:space="preserve"> = KLH) bei Patienten beobachtet, die im Vergleich zu einer unbehandelten Kontrollgruppe über 6 Monate mit diesem Arzneimittel behandelt wurden. Lebendimpfstoffe wurden nicht untersucht.</w:t>
      </w:r>
    </w:p>
    <w:p w14:paraId="0FDD21D1" w14:textId="77777777" w:rsidR="00584886" w:rsidRPr="00983DE5" w:rsidRDefault="00584886" w:rsidP="00D82AFB">
      <w:pPr>
        <w:rPr>
          <w:lang w:val="de-DE"/>
        </w:rPr>
      </w:pPr>
    </w:p>
    <w:p w14:paraId="31670ADF" w14:textId="77777777" w:rsidR="00584886" w:rsidRPr="00983DE5" w:rsidRDefault="00584886" w:rsidP="00D82AFB">
      <w:pPr>
        <w:keepNext/>
        <w:rPr>
          <w:b/>
          <w:lang w:val="de-DE"/>
        </w:rPr>
      </w:pPr>
      <w:r w:rsidRPr="00983DE5">
        <w:rPr>
          <w:b/>
          <w:lang w:val="de-DE"/>
        </w:rPr>
        <w:t>4.6</w:t>
      </w:r>
      <w:r w:rsidRPr="00983DE5">
        <w:rPr>
          <w:b/>
          <w:lang w:val="de-DE"/>
        </w:rPr>
        <w:tab/>
        <w:t>Fertilität, Schwangerschaft und Stillzeit</w:t>
      </w:r>
    </w:p>
    <w:p w14:paraId="5918CC7A" w14:textId="77777777" w:rsidR="00584886" w:rsidRPr="00983DE5" w:rsidRDefault="00584886" w:rsidP="00D82AFB">
      <w:pPr>
        <w:keepNext/>
        <w:rPr>
          <w:lang w:val="de-DE"/>
        </w:rPr>
      </w:pPr>
    </w:p>
    <w:p w14:paraId="27693864" w14:textId="77777777" w:rsidR="00584886" w:rsidRPr="00983DE5" w:rsidRDefault="00584886" w:rsidP="00D82AFB">
      <w:pPr>
        <w:keepNext/>
        <w:rPr>
          <w:u w:val="single"/>
          <w:lang w:val="de-DE"/>
        </w:rPr>
      </w:pPr>
      <w:r w:rsidRPr="00983DE5">
        <w:rPr>
          <w:u w:val="single"/>
          <w:lang w:val="de-DE"/>
        </w:rPr>
        <w:t>Frauen im gebärfähigen Alter</w:t>
      </w:r>
    </w:p>
    <w:p w14:paraId="0AA52687" w14:textId="77777777" w:rsidR="00584886" w:rsidRPr="00983DE5" w:rsidRDefault="00584886" w:rsidP="00D82AFB">
      <w:pPr>
        <w:keepNext/>
        <w:rPr>
          <w:lang w:val="de-DE"/>
        </w:rPr>
      </w:pPr>
    </w:p>
    <w:p w14:paraId="7CC3C67B" w14:textId="77777777" w:rsidR="00584886" w:rsidRPr="00983DE5" w:rsidRDefault="00584886" w:rsidP="00D82AFB">
      <w:pPr>
        <w:keepNext/>
        <w:rPr>
          <w:lang w:val="de-DE"/>
        </w:rPr>
      </w:pPr>
      <w:r w:rsidRPr="00983DE5">
        <w:rPr>
          <w:lang w:val="de-DE"/>
        </w:rPr>
        <w:t>Wenn eine Frau unter der Anwendung dieses Arzneimittels schwanger wird, sollte die Beendigung der Behandlung in Erwägung gezogen werden. Eine Nutzen-Risiko-Abwägung bezüglich der Anwendung dieses Arzneimittels während der Schwangerschaft sollte den klinischen Zustand der Patientin und das mögliche Wiederkehren der Krankheitsaktivität nach Absetzen des Arzneimittels miteinbeziehen.</w:t>
      </w:r>
    </w:p>
    <w:p w14:paraId="7DA25AC9" w14:textId="77777777" w:rsidR="00584886" w:rsidRPr="00983DE5" w:rsidRDefault="00584886" w:rsidP="00D82AFB">
      <w:pPr>
        <w:keepNext/>
        <w:rPr>
          <w:u w:val="single"/>
          <w:lang w:val="de-DE"/>
        </w:rPr>
      </w:pPr>
    </w:p>
    <w:p w14:paraId="5881C5D5" w14:textId="77777777" w:rsidR="00584886" w:rsidRPr="00983DE5" w:rsidRDefault="00584886" w:rsidP="00D82AFB">
      <w:pPr>
        <w:keepNext/>
        <w:rPr>
          <w:u w:val="single"/>
          <w:lang w:val="de-DE"/>
        </w:rPr>
      </w:pPr>
      <w:r w:rsidRPr="00983DE5">
        <w:rPr>
          <w:u w:val="single"/>
          <w:lang w:val="de-DE"/>
        </w:rPr>
        <w:t>Schwangerschaft</w:t>
      </w:r>
    </w:p>
    <w:p w14:paraId="058F5D1D" w14:textId="77777777" w:rsidR="00584886" w:rsidRPr="00983DE5" w:rsidRDefault="00584886" w:rsidP="00D82AFB">
      <w:pPr>
        <w:keepNext/>
        <w:rPr>
          <w:szCs w:val="22"/>
          <w:lang w:val="de-DE"/>
        </w:rPr>
      </w:pPr>
    </w:p>
    <w:p w14:paraId="67F3E81E" w14:textId="77777777" w:rsidR="00584886" w:rsidRPr="00983DE5" w:rsidRDefault="00584886" w:rsidP="00D82AFB">
      <w:pPr>
        <w:rPr>
          <w:szCs w:val="22"/>
          <w:lang w:val="de-DE"/>
        </w:rPr>
      </w:pPr>
      <w:r w:rsidRPr="00983DE5">
        <w:rPr>
          <w:szCs w:val="22"/>
          <w:lang w:val="de-DE"/>
        </w:rPr>
        <w:t>Tierexperimentelle Studien haben eine Reproduktionstoxizität gezeigt (siehe Abschnitt 5.3).</w:t>
      </w:r>
    </w:p>
    <w:p w14:paraId="131CA4C9" w14:textId="77777777" w:rsidR="00584886" w:rsidRPr="00983DE5" w:rsidRDefault="00584886" w:rsidP="00D82AFB">
      <w:pPr>
        <w:rPr>
          <w:szCs w:val="22"/>
          <w:lang w:val="de-DE"/>
        </w:rPr>
      </w:pPr>
    </w:p>
    <w:p w14:paraId="4CEA7D59" w14:textId="77777777" w:rsidR="00584886" w:rsidRPr="00983DE5" w:rsidRDefault="00584886" w:rsidP="00D82AFB">
      <w:pPr>
        <w:rPr>
          <w:szCs w:val="22"/>
          <w:lang w:val="de-DE"/>
        </w:rPr>
      </w:pPr>
      <w:r w:rsidRPr="00983DE5">
        <w:rPr>
          <w:szCs w:val="22"/>
          <w:lang w:val="de-DE"/>
        </w:rPr>
        <w:t>Daten aus klinischen Studien, ein prospektives Schwangerschaftsregister, Fälle aus der Anwendungspraxis und die vorhandene Literatur weisen nicht auf einen Effekt einer Exposition gegenüber diesem Arzneimittel auf den Ausgang einer Schwangerschaft hin.</w:t>
      </w:r>
    </w:p>
    <w:p w14:paraId="5AD7A05D" w14:textId="77777777" w:rsidR="00584886" w:rsidRPr="00983DE5" w:rsidRDefault="00584886" w:rsidP="00D82AFB">
      <w:pPr>
        <w:rPr>
          <w:szCs w:val="22"/>
          <w:lang w:val="de-DE"/>
        </w:rPr>
      </w:pPr>
    </w:p>
    <w:p w14:paraId="1D2FF23E" w14:textId="77777777" w:rsidR="00584886" w:rsidRPr="00983DE5" w:rsidRDefault="00584886" w:rsidP="00D82AFB">
      <w:pPr>
        <w:rPr>
          <w:szCs w:val="22"/>
          <w:lang w:val="de-DE"/>
        </w:rPr>
      </w:pPr>
      <w:r w:rsidRPr="00983DE5">
        <w:rPr>
          <w:szCs w:val="22"/>
          <w:lang w:val="de-DE"/>
        </w:rPr>
        <w:t>Das abgeschlossene prospektive Tysabri-Schwangerschaftsregister umfasste 355 Schwangerschaften mit verwertbarem Ausgang. Es gab 316 Lebendgeburten, von denen bei 29 Geburtsfehler gemeldet wurden. Sechzehn von diesen 29 wurden als schwere Fehlbildungen eingestuft. Die Fehlbildungsrate entspricht den Raten anderer Schwangerschaftsregister mit Beteiligung von MS-Patienten. Es gibt keine Anzeichen für ein spezifisches Muster von Geburtsfehlern unter diesem Arzneimittel.</w:t>
      </w:r>
    </w:p>
    <w:p w14:paraId="536D01EC" w14:textId="77777777" w:rsidR="00584886" w:rsidRPr="00983DE5" w:rsidRDefault="00584886" w:rsidP="00D82AFB">
      <w:pPr>
        <w:rPr>
          <w:lang w:val="de-DE"/>
        </w:rPr>
      </w:pPr>
    </w:p>
    <w:p w14:paraId="17EFACEE" w14:textId="77777777" w:rsidR="00584886" w:rsidRPr="00983DE5" w:rsidRDefault="00584886" w:rsidP="00D82AFB">
      <w:pPr>
        <w:rPr>
          <w:lang w:val="de-DE"/>
        </w:rPr>
      </w:pPr>
      <w:r w:rsidRPr="00983DE5">
        <w:rPr>
          <w:lang w:val="de-DE"/>
        </w:rPr>
        <w:t>Es gibt keine adäquaten und kontrollierten Studien zur Anwendung von Natalizumab bei schwangeren Frauen.</w:t>
      </w:r>
    </w:p>
    <w:p w14:paraId="60C9D30B" w14:textId="77777777" w:rsidR="00584886" w:rsidRPr="00983DE5" w:rsidRDefault="00584886" w:rsidP="00D82AFB">
      <w:pPr>
        <w:rPr>
          <w:lang w:val="de-DE"/>
        </w:rPr>
      </w:pPr>
    </w:p>
    <w:p w14:paraId="39B229C2" w14:textId="77777777" w:rsidR="00584886" w:rsidRPr="00983DE5" w:rsidRDefault="00584886" w:rsidP="00D82AFB">
      <w:pPr>
        <w:rPr>
          <w:lang w:val="de-DE"/>
        </w:rPr>
      </w:pPr>
      <w:r w:rsidRPr="00983DE5">
        <w:rPr>
          <w:lang w:val="de-DE"/>
        </w:rPr>
        <w:t xml:space="preserve">Nach der Markteinführung wurde bei Säuglingen, deren Mütter während der Schwangerschaft gegenüber Natalizumab exponiert waren, über </w:t>
      </w:r>
      <w:proofErr w:type="spellStart"/>
      <w:r w:rsidRPr="00983DE5">
        <w:rPr>
          <w:lang w:val="de-DE"/>
        </w:rPr>
        <w:t>Thrombozytopenie</w:t>
      </w:r>
      <w:proofErr w:type="spellEnd"/>
      <w:r w:rsidRPr="00983DE5">
        <w:rPr>
          <w:lang w:val="de-DE"/>
        </w:rPr>
        <w:t xml:space="preserve"> und Anämie berichtet. Bei Neugeborenen, deren Mütter während der Schwangerschaft gegenüber Natalizumab exponiert waren, wird eine Überwachung der Thrombozytenzahlen, des Hämoglobins und des </w:t>
      </w:r>
      <w:proofErr w:type="spellStart"/>
      <w:r w:rsidRPr="00983DE5">
        <w:rPr>
          <w:lang w:val="de-DE"/>
        </w:rPr>
        <w:t>Hämatokrits</w:t>
      </w:r>
      <w:proofErr w:type="spellEnd"/>
      <w:r w:rsidRPr="00983DE5">
        <w:rPr>
          <w:lang w:val="de-DE"/>
        </w:rPr>
        <w:t xml:space="preserve"> empfohlen.</w:t>
      </w:r>
    </w:p>
    <w:p w14:paraId="02F8CC60" w14:textId="77777777" w:rsidR="00584886" w:rsidRPr="00983DE5" w:rsidRDefault="00584886" w:rsidP="00D82AFB">
      <w:pPr>
        <w:rPr>
          <w:lang w:val="de-DE"/>
        </w:rPr>
      </w:pPr>
    </w:p>
    <w:p w14:paraId="1DC52AA3" w14:textId="77777777" w:rsidR="00584886" w:rsidRPr="00983DE5" w:rsidRDefault="00584886" w:rsidP="00D82AFB">
      <w:pPr>
        <w:rPr>
          <w:lang w:val="de-DE"/>
        </w:rPr>
      </w:pPr>
      <w:r w:rsidRPr="00983DE5">
        <w:rPr>
          <w:lang w:val="de-DE"/>
        </w:rPr>
        <w:t>Dieses Arzneimittel sollte während der Schwangerschaft nur angewendet werden, wenn dies eindeutig erforderlich ist. Wenn eine Frau während der Behandlung mit Natalizumab schwanger wird, sollte das Absetzen von Natalizumab in Erwägung gezogen werden.</w:t>
      </w:r>
    </w:p>
    <w:p w14:paraId="300165B1" w14:textId="77777777" w:rsidR="00584886" w:rsidRPr="00983DE5" w:rsidRDefault="00584886" w:rsidP="00D82AFB">
      <w:pPr>
        <w:rPr>
          <w:lang w:val="de-DE"/>
        </w:rPr>
      </w:pPr>
    </w:p>
    <w:p w14:paraId="40A703CE" w14:textId="77777777" w:rsidR="00584886" w:rsidRPr="00983DE5" w:rsidRDefault="00584886" w:rsidP="00D82AFB">
      <w:pPr>
        <w:keepNext/>
        <w:rPr>
          <w:u w:val="single"/>
          <w:lang w:val="de-DE"/>
        </w:rPr>
      </w:pPr>
      <w:r w:rsidRPr="00983DE5">
        <w:rPr>
          <w:u w:val="single"/>
          <w:lang w:val="de-DE"/>
        </w:rPr>
        <w:t>Stillzeit</w:t>
      </w:r>
    </w:p>
    <w:p w14:paraId="6249BAC5" w14:textId="77777777" w:rsidR="00584886" w:rsidRPr="00983DE5" w:rsidRDefault="00584886" w:rsidP="00D82AFB">
      <w:pPr>
        <w:keepNext/>
        <w:rPr>
          <w:lang w:val="de-DE"/>
        </w:rPr>
      </w:pPr>
    </w:p>
    <w:p w14:paraId="418EF59A" w14:textId="77777777" w:rsidR="00584886" w:rsidRPr="00983DE5" w:rsidRDefault="00584886" w:rsidP="00D82AFB">
      <w:pPr>
        <w:rPr>
          <w:lang w:val="de-DE"/>
        </w:rPr>
      </w:pPr>
      <w:r w:rsidRPr="00983DE5">
        <w:rPr>
          <w:lang w:val="de-DE"/>
        </w:rPr>
        <w:t>Natalizumab wird in die Muttermilch ausgeschieden. Es ist nicht bekannt, ob Natalizumab Auswirkungen auf Neugeborene/Kinder hat. Das Stillen soll während der Behandlung mit Natalizumab unterbrochen werden.</w:t>
      </w:r>
    </w:p>
    <w:p w14:paraId="2470ED36" w14:textId="77777777" w:rsidR="00584886" w:rsidRPr="00983DE5" w:rsidRDefault="00584886" w:rsidP="00D82AFB">
      <w:pPr>
        <w:rPr>
          <w:lang w:val="de-DE"/>
        </w:rPr>
      </w:pPr>
    </w:p>
    <w:p w14:paraId="1B490969" w14:textId="77777777" w:rsidR="00584886" w:rsidRPr="00983DE5" w:rsidRDefault="00584886" w:rsidP="00D82AFB">
      <w:pPr>
        <w:keepNext/>
        <w:rPr>
          <w:u w:val="single"/>
          <w:lang w:val="de-DE"/>
        </w:rPr>
      </w:pPr>
      <w:r w:rsidRPr="00983DE5">
        <w:rPr>
          <w:u w:val="single"/>
          <w:lang w:val="de-DE"/>
        </w:rPr>
        <w:t>Fertilität</w:t>
      </w:r>
    </w:p>
    <w:p w14:paraId="5BFABDFC" w14:textId="77777777" w:rsidR="00584886" w:rsidRPr="00983DE5" w:rsidRDefault="00584886" w:rsidP="00D82AFB">
      <w:pPr>
        <w:keepNext/>
        <w:rPr>
          <w:lang w:val="de-DE"/>
        </w:rPr>
      </w:pPr>
    </w:p>
    <w:p w14:paraId="3D575945" w14:textId="77777777" w:rsidR="00584886" w:rsidRPr="00983DE5" w:rsidRDefault="00584886" w:rsidP="00D82AFB">
      <w:pPr>
        <w:rPr>
          <w:lang w:val="de-DE"/>
        </w:rPr>
      </w:pPr>
      <w:r w:rsidRPr="00983DE5">
        <w:rPr>
          <w:lang w:val="de-DE"/>
        </w:rPr>
        <w:t>In einer Studie wurde eine Abnahme der Fertilität bei weiblichen Meerschweinchen in Dosierungen beobachtet, die über der beim Menschen zum Einsatz kommenden Dosis lagen. Auf die männliche Fertilität hatte Natalizumab keinen Einfluss. Auswirkungen auf die menschliche Fertilität durch Natalizumab werden als unwahrscheinlich erachtet, solange die maximal empfohlene Dosis eingehalten wird.</w:t>
      </w:r>
    </w:p>
    <w:p w14:paraId="5B08750C" w14:textId="77777777" w:rsidR="00584886" w:rsidRPr="00983DE5" w:rsidRDefault="00584886" w:rsidP="00D82AFB">
      <w:pPr>
        <w:rPr>
          <w:lang w:val="de-DE"/>
        </w:rPr>
      </w:pPr>
    </w:p>
    <w:p w14:paraId="6E7F240D" w14:textId="77777777" w:rsidR="00584886" w:rsidRPr="00983DE5" w:rsidRDefault="00584886" w:rsidP="00D82AFB">
      <w:pPr>
        <w:keepNext/>
        <w:ind w:left="567" w:hanging="567"/>
        <w:rPr>
          <w:lang w:val="de-DE"/>
        </w:rPr>
      </w:pPr>
      <w:r w:rsidRPr="00983DE5">
        <w:rPr>
          <w:b/>
          <w:lang w:val="de-DE"/>
        </w:rPr>
        <w:t>4.7</w:t>
      </w:r>
      <w:r w:rsidRPr="00983DE5">
        <w:rPr>
          <w:b/>
          <w:lang w:val="de-DE"/>
        </w:rPr>
        <w:tab/>
        <w:t>Auswirkungen auf die Verkehrstüchtigkeit und die Fähigkeit zum Bedienen von Maschinen</w:t>
      </w:r>
    </w:p>
    <w:p w14:paraId="1E96E6A2" w14:textId="77777777" w:rsidR="00584886" w:rsidRPr="00983DE5" w:rsidRDefault="00584886" w:rsidP="00D82AFB">
      <w:pPr>
        <w:keepNext/>
        <w:rPr>
          <w:lang w:val="de-DE"/>
        </w:rPr>
      </w:pPr>
    </w:p>
    <w:p w14:paraId="1E1A9B83" w14:textId="77777777" w:rsidR="00584886" w:rsidRPr="00983DE5" w:rsidRDefault="00584886" w:rsidP="00D82AFB">
      <w:pPr>
        <w:rPr>
          <w:lang w:val="de-DE"/>
        </w:rPr>
      </w:pPr>
      <w:r w:rsidRPr="00983DE5">
        <w:rPr>
          <w:lang w:val="de-DE"/>
        </w:rPr>
        <w:t>Tysabri hat einen geringen Einfluss auf die Verkehrstüchtigkeit und die Fähigkeit zum Bedienen von Maschinen. Schwindel kann nach Anwendung von Natalizumab auftreten (siehe Abschnitt 4.8).</w:t>
      </w:r>
    </w:p>
    <w:p w14:paraId="7DCCAF14" w14:textId="77777777" w:rsidR="00584886" w:rsidRPr="00983DE5" w:rsidRDefault="00584886" w:rsidP="00D82AFB">
      <w:pPr>
        <w:rPr>
          <w:lang w:val="de-DE"/>
        </w:rPr>
      </w:pPr>
    </w:p>
    <w:p w14:paraId="30657ED7" w14:textId="77777777" w:rsidR="00584886" w:rsidRPr="00983DE5" w:rsidRDefault="00584886" w:rsidP="00D82AFB">
      <w:pPr>
        <w:keepNext/>
        <w:ind w:left="567" w:hanging="567"/>
        <w:rPr>
          <w:b/>
          <w:lang w:val="de-DE"/>
        </w:rPr>
      </w:pPr>
      <w:r w:rsidRPr="00983DE5">
        <w:rPr>
          <w:b/>
          <w:lang w:val="de-DE"/>
        </w:rPr>
        <w:t>4.8</w:t>
      </w:r>
      <w:r w:rsidRPr="00983DE5">
        <w:rPr>
          <w:b/>
          <w:lang w:val="de-DE"/>
        </w:rPr>
        <w:tab/>
        <w:t>Nebenwirkungen</w:t>
      </w:r>
    </w:p>
    <w:p w14:paraId="40BFB939" w14:textId="77777777" w:rsidR="00584886" w:rsidRPr="00983DE5" w:rsidRDefault="00584886" w:rsidP="00D82AFB">
      <w:pPr>
        <w:keepNext/>
        <w:rPr>
          <w:lang w:val="de-DE"/>
        </w:rPr>
      </w:pPr>
    </w:p>
    <w:p w14:paraId="1631A59D" w14:textId="77777777" w:rsidR="00584886" w:rsidRPr="00983DE5" w:rsidRDefault="00584886" w:rsidP="00D82AFB">
      <w:pPr>
        <w:keepNext/>
        <w:rPr>
          <w:u w:val="single"/>
          <w:lang w:val="de-DE"/>
        </w:rPr>
      </w:pPr>
      <w:r w:rsidRPr="00983DE5">
        <w:rPr>
          <w:u w:val="single"/>
          <w:lang w:val="de-DE"/>
        </w:rPr>
        <w:t>Sicherheitsprofil im Überblick</w:t>
      </w:r>
    </w:p>
    <w:p w14:paraId="09AB2CB7" w14:textId="77777777" w:rsidR="00584886" w:rsidRPr="00983DE5" w:rsidRDefault="00584886" w:rsidP="00D82AFB">
      <w:pPr>
        <w:keepNext/>
        <w:rPr>
          <w:lang w:val="de-DE"/>
        </w:rPr>
      </w:pPr>
    </w:p>
    <w:p w14:paraId="06DF1032" w14:textId="77777777" w:rsidR="00584886" w:rsidRPr="00983DE5" w:rsidRDefault="00584886" w:rsidP="00D82AFB">
      <w:pPr>
        <w:keepNext/>
        <w:rPr>
          <w:lang w:val="de-DE"/>
        </w:rPr>
      </w:pPr>
      <w:r w:rsidRPr="00983DE5">
        <w:rPr>
          <w:szCs w:val="24"/>
          <w:lang w:val="de-DE"/>
        </w:rPr>
        <w:t>Das bei subkutan verabreichtem Natalizumab beobachtete Sicherheitsprofil entsprach dem Sicherheitsprofil von intravenös verabreichtem Natalizumab, mit Ausnahme von Schmerzen an der Injektionsstelle. Die Gesamthäufigkeit von Schmerzen an der Injektionsstelle war häufig 4 % (3/71) für Patienten, denen Natalizumab 300 mg alle 4 Wochen subkutan verabreicht wurde.</w:t>
      </w:r>
    </w:p>
    <w:p w14:paraId="367D0BFB" w14:textId="77777777" w:rsidR="00584886" w:rsidRPr="00983DE5" w:rsidRDefault="00584886" w:rsidP="00D82AFB">
      <w:pPr>
        <w:keepNext/>
        <w:rPr>
          <w:lang w:val="de-DE"/>
        </w:rPr>
      </w:pPr>
    </w:p>
    <w:p w14:paraId="76417066" w14:textId="77777777" w:rsidR="00584886" w:rsidRPr="00983DE5" w:rsidRDefault="00584886" w:rsidP="00D82AFB">
      <w:pPr>
        <w:keepNext/>
        <w:rPr>
          <w:lang w:val="de-DE"/>
        </w:rPr>
      </w:pPr>
      <w:r w:rsidRPr="00983DE5">
        <w:rPr>
          <w:lang w:val="de-DE"/>
        </w:rPr>
        <w:t>In placebokontrollierten Studien mit 1.617 MS-Patienten, die bis zu 2 Jahre mit Natalizumab (intravenöse Infusion) behandelt wurden (Placebo: 1.135), traten zu einem Abbruch der Therapie führende unerwünschte Ereignisse bei 5,8 % der mit Natalizumab behandelten Patienten auf (Placebo: 4,8 %). Im Verlauf des 2</w:t>
      </w:r>
      <w:r w:rsidRPr="00983DE5">
        <w:rPr>
          <w:lang w:val="de-DE"/>
        </w:rPr>
        <w:noBreakHyphen/>
        <w:t>jährigen Studienzeitraums berichteten 43,5 % der mit Natalizumab behandelten Patienten über Nebenwirkungen (Placebo: 39,6 %).</w:t>
      </w:r>
    </w:p>
    <w:p w14:paraId="4781FF8D" w14:textId="77777777" w:rsidR="00584886" w:rsidRPr="00983DE5" w:rsidRDefault="00584886" w:rsidP="00D82AFB">
      <w:pPr>
        <w:rPr>
          <w:lang w:val="de-DE"/>
        </w:rPr>
      </w:pPr>
    </w:p>
    <w:p w14:paraId="61359FDC" w14:textId="77777777" w:rsidR="00584886" w:rsidRPr="00983DE5" w:rsidRDefault="00584886" w:rsidP="00D82AFB">
      <w:pPr>
        <w:rPr>
          <w:lang w:val="de-DE"/>
        </w:rPr>
      </w:pPr>
      <w:r w:rsidRPr="00983DE5">
        <w:rPr>
          <w:lang w:val="de-DE"/>
        </w:rPr>
        <w:t xml:space="preserve">In klinischen Prüfungen mit 6786 Patienten, die mit Natalizumab behandelt wurden (intravenöse Infusion und subkutane Injektion), waren die am häufigsten auftretenden Nebenwirkungen Kopfschmerzen (32 %), </w:t>
      </w:r>
      <w:proofErr w:type="spellStart"/>
      <w:r w:rsidRPr="00983DE5">
        <w:rPr>
          <w:lang w:val="de-DE"/>
        </w:rPr>
        <w:t>Nasopharyngitis</w:t>
      </w:r>
      <w:proofErr w:type="spellEnd"/>
      <w:r w:rsidRPr="00983DE5">
        <w:rPr>
          <w:szCs w:val="22"/>
          <w:lang w:val="de-DE"/>
        </w:rPr>
        <w:t xml:space="preserve"> (27%), Ermüdung/Fatigue (23 %), Harnwegsinfektion (16 %), Übelkeit (15 %), Arthralgie (14 %) und</w:t>
      </w:r>
      <w:r w:rsidRPr="00983DE5">
        <w:rPr>
          <w:lang w:val="de-DE"/>
        </w:rPr>
        <w:t xml:space="preserve"> Schwindel (11 %) im Zusammenhang mit der Anwendung von Natalizumab.</w:t>
      </w:r>
    </w:p>
    <w:p w14:paraId="61429A61" w14:textId="77777777" w:rsidR="00584886" w:rsidRPr="00983DE5" w:rsidRDefault="00584886" w:rsidP="00D82AFB">
      <w:pPr>
        <w:rPr>
          <w:lang w:val="de-DE"/>
        </w:rPr>
      </w:pPr>
    </w:p>
    <w:p w14:paraId="532964D0" w14:textId="77777777" w:rsidR="00584886" w:rsidRPr="00983DE5" w:rsidRDefault="00584886" w:rsidP="00D82AFB">
      <w:pPr>
        <w:keepNext/>
        <w:rPr>
          <w:u w:val="single"/>
          <w:lang w:val="de-DE"/>
        </w:rPr>
      </w:pPr>
      <w:r w:rsidRPr="00983DE5">
        <w:rPr>
          <w:u w:val="single"/>
          <w:lang w:val="de-DE"/>
        </w:rPr>
        <w:t>Tabellarische Auflistung der Nebenwirkungen</w:t>
      </w:r>
    </w:p>
    <w:p w14:paraId="760D56C7" w14:textId="77777777" w:rsidR="00584886" w:rsidRPr="00983DE5" w:rsidRDefault="00584886" w:rsidP="00D82AFB">
      <w:pPr>
        <w:keepNext/>
        <w:rPr>
          <w:lang w:val="de-DE"/>
        </w:rPr>
      </w:pPr>
    </w:p>
    <w:p w14:paraId="78C6FA9D" w14:textId="77777777" w:rsidR="00584886" w:rsidRPr="00983DE5" w:rsidRDefault="00584886" w:rsidP="00D82AFB">
      <w:pPr>
        <w:rPr>
          <w:lang w:val="de-DE"/>
        </w:rPr>
      </w:pPr>
      <w:r w:rsidRPr="00983DE5">
        <w:rPr>
          <w:lang w:val="de-DE"/>
        </w:rPr>
        <w:t>Nebenwirkungen aus klinischen Prüfungen, nichtinterventionellen Unbedenklichkeitsprüfungen nach der Zulassung und spontanen Meldungen sind in Tabelle 1 unten aufgeführt.</w:t>
      </w:r>
    </w:p>
    <w:p w14:paraId="04894FA7" w14:textId="77777777" w:rsidR="00584886" w:rsidRPr="00983DE5" w:rsidRDefault="00584886" w:rsidP="00D82AFB">
      <w:pPr>
        <w:rPr>
          <w:lang w:val="de-DE"/>
        </w:rPr>
      </w:pPr>
      <w:r w:rsidRPr="00983DE5">
        <w:rPr>
          <w:lang w:val="de-DE"/>
        </w:rPr>
        <w:t>Innerhalb der Systemorganklassen sind sie unter den folgenden Überschriften aufgelistet: Sehr häufig (≥1/10); Häufig (≥1/100, &lt;1/10); Gelegentlich (≥1/1 000, &lt;1/100); Selten (≥1/10 000, &lt;1/1 000); Sehr selten (&lt;1/10 000); nicht bekannt (Häufigkeit auf Grundlage der verfügbaren Daten nicht abschätzbar). Innerhalb jeder Häufigkeitsgruppe werden die Nebenwirkungen nach abnehmendem Schweregrad angegeben.</w:t>
      </w:r>
    </w:p>
    <w:p w14:paraId="22C15B76" w14:textId="77777777" w:rsidR="00584886" w:rsidRPr="00983DE5" w:rsidRDefault="00584886" w:rsidP="00D82AFB">
      <w:pPr>
        <w:rPr>
          <w:lang w:val="de-DE"/>
        </w:rPr>
      </w:pPr>
    </w:p>
    <w:p w14:paraId="6EDE94A2" w14:textId="77777777" w:rsidR="00584886" w:rsidRPr="00983DE5" w:rsidRDefault="00584886" w:rsidP="00D82AFB">
      <w:pPr>
        <w:keepNext/>
        <w:keepLines/>
        <w:rPr>
          <w:b/>
          <w:u w:val="single"/>
          <w:lang w:val="de-DE"/>
        </w:rPr>
      </w:pPr>
      <w:r w:rsidRPr="00983DE5">
        <w:rPr>
          <w:b/>
          <w:u w:val="single"/>
          <w:lang w:val="de-DE"/>
        </w:rPr>
        <w:t>Tabelle 1: Nebenwirkungen</w:t>
      </w:r>
    </w:p>
    <w:p w14:paraId="6BF8F1BA" w14:textId="77777777" w:rsidR="00584886" w:rsidRPr="00983DE5" w:rsidRDefault="00584886" w:rsidP="00D82AFB">
      <w:pPr>
        <w:keepNext/>
        <w:keepLines/>
        <w:rPr>
          <w:lang w:val="de-DE"/>
        </w:rPr>
      </w:pPr>
    </w:p>
    <w:tbl>
      <w:tblPr>
        <w:tblW w:w="10206"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417"/>
        <w:gridCol w:w="1843"/>
        <w:gridCol w:w="1985"/>
        <w:gridCol w:w="1842"/>
      </w:tblGrid>
      <w:tr w:rsidR="00584886" w:rsidRPr="00983DE5" w14:paraId="5ABEC819" w14:textId="77777777" w:rsidTr="00340FE1">
        <w:trPr>
          <w:cantSplit/>
          <w:tblHeader/>
        </w:trPr>
        <w:tc>
          <w:tcPr>
            <w:tcW w:w="1560" w:type="dxa"/>
            <w:vMerge w:val="restart"/>
            <w:shd w:val="clear" w:color="auto" w:fill="auto"/>
          </w:tcPr>
          <w:p w14:paraId="485E558B" w14:textId="77777777" w:rsidR="00584886" w:rsidRPr="00983DE5" w:rsidRDefault="00584886" w:rsidP="00340FE1">
            <w:pPr>
              <w:keepNext/>
              <w:rPr>
                <w:sz w:val="20"/>
                <w:lang w:val="de-DE"/>
              </w:rPr>
            </w:pPr>
            <w:proofErr w:type="spellStart"/>
            <w:r w:rsidRPr="00983DE5">
              <w:rPr>
                <w:sz w:val="20"/>
                <w:lang w:val="de-DE"/>
              </w:rPr>
              <w:t>MedDRA</w:t>
            </w:r>
            <w:proofErr w:type="spellEnd"/>
            <w:r w:rsidRPr="00983DE5">
              <w:rPr>
                <w:sz w:val="20"/>
                <w:lang w:val="de-DE"/>
              </w:rPr>
              <w:t>-Systemorgan-klasse</w:t>
            </w:r>
          </w:p>
        </w:tc>
        <w:tc>
          <w:tcPr>
            <w:tcW w:w="8646" w:type="dxa"/>
            <w:gridSpan w:val="5"/>
            <w:shd w:val="clear" w:color="auto" w:fill="auto"/>
          </w:tcPr>
          <w:p w14:paraId="6604A1C4" w14:textId="77777777" w:rsidR="00584886" w:rsidRPr="00983DE5" w:rsidRDefault="00584886" w:rsidP="00340FE1">
            <w:pPr>
              <w:keepNext/>
              <w:jc w:val="center"/>
              <w:rPr>
                <w:sz w:val="20"/>
                <w:lang w:val="de-DE"/>
              </w:rPr>
            </w:pPr>
            <w:r w:rsidRPr="00983DE5">
              <w:rPr>
                <w:sz w:val="20"/>
                <w:lang w:val="de-DE"/>
              </w:rPr>
              <w:t>Häufigkeit der Nebenwirkungen</w:t>
            </w:r>
          </w:p>
        </w:tc>
      </w:tr>
      <w:tr w:rsidR="00584886" w:rsidRPr="00983DE5" w14:paraId="03CF5450" w14:textId="77777777" w:rsidTr="00340FE1">
        <w:trPr>
          <w:cantSplit/>
          <w:tblHeader/>
        </w:trPr>
        <w:tc>
          <w:tcPr>
            <w:tcW w:w="1560" w:type="dxa"/>
            <w:vMerge/>
            <w:shd w:val="clear" w:color="auto" w:fill="auto"/>
          </w:tcPr>
          <w:p w14:paraId="640F5680" w14:textId="77777777" w:rsidR="00584886" w:rsidRPr="00983DE5" w:rsidRDefault="00584886" w:rsidP="00340FE1">
            <w:pPr>
              <w:keepNext/>
              <w:rPr>
                <w:sz w:val="20"/>
                <w:lang w:val="de-DE"/>
              </w:rPr>
            </w:pPr>
          </w:p>
        </w:tc>
        <w:tc>
          <w:tcPr>
            <w:tcW w:w="1559" w:type="dxa"/>
            <w:shd w:val="clear" w:color="auto" w:fill="auto"/>
          </w:tcPr>
          <w:p w14:paraId="3B764A29" w14:textId="77777777" w:rsidR="00584886" w:rsidRPr="00983DE5" w:rsidRDefault="00584886" w:rsidP="00340FE1">
            <w:pPr>
              <w:keepNext/>
              <w:rPr>
                <w:i/>
                <w:sz w:val="20"/>
                <w:lang w:val="de-DE"/>
              </w:rPr>
            </w:pPr>
            <w:r w:rsidRPr="00983DE5">
              <w:rPr>
                <w:i/>
                <w:sz w:val="20"/>
                <w:lang w:val="de-DE"/>
              </w:rPr>
              <w:t>Sehr häufig</w:t>
            </w:r>
          </w:p>
        </w:tc>
        <w:tc>
          <w:tcPr>
            <w:tcW w:w="1417" w:type="dxa"/>
            <w:shd w:val="clear" w:color="auto" w:fill="auto"/>
          </w:tcPr>
          <w:p w14:paraId="4407E2AF" w14:textId="77777777" w:rsidR="00584886" w:rsidRPr="00983DE5" w:rsidRDefault="00584886" w:rsidP="00340FE1">
            <w:pPr>
              <w:keepNext/>
              <w:rPr>
                <w:i/>
                <w:sz w:val="20"/>
                <w:lang w:val="de-DE"/>
              </w:rPr>
            </w:pPr>
            <w:r w:rsidRPr="00983DE5">
              <w:rPr>
                <w:i/>
                <w:sz w:val="20"/>
                <w:lang w:val="de-DE"/>
              </w:rPr>
              <w:t>Häufig</w:t>
            </w:r>
          </w:p>
          <w:p w14:paraId="7D901A9A" w14:textId="77777777" w:rsidR="00584886" w:rsidRPr="00983DE5" w:rsidRDefault="00584886" w:rsidP="00340FE1">
            <w:pPr>
              <w:keepNext/>
              <w:rPr>
                <w:i/>
                <w:sz w:val="20"/>
                <w:lang w:val="de-DE"/>
              </w:rPr>
            </w:pPr>
          </w:p>
        </w:tc>
        <w:tc>
          <w:tcPr>
            <w:tcW w:w="1843" w:type="dxa"/>
            <w:shd w:val="clear" w:color="auto" w:fill="auto"/>
          </w:tcPr>
          <w:p w14:paraId="1C598DA5" w14:textId="77777777" w:rsidR="00584886" w:rsidRPr="00983DE5" w:rsidRDefault="00584886" w:rsidP="00340FE1">
            <w:pPr>
              <w:keepNext/>
              <w:rPr>
                <w:i/>
                <w:sz w:val="20"/>
                <w:lang w:val="de-DE"/>
              </w:rPr>
            </w:pPr>
            <w:r w:rsidRPr="00983DE5">
              <w:rPr>
                <w:i/>
                <w:sz w:val="20"/>
                <w:lang w:val="de-DE"/>
              </w:rPr>
              <w:t>Gelegentlich</w:t>
            </w:r>
          </w:p>
          <w:p w14:paraId="329BA49F" w14:textId="77777777" w:rsidR="00584886" w:rsidRPr="00983DE5" w:rsidRDefault="00584886" w:rsidP="00340FE1">
            <w:pPr>
              <w:keepNext/>
              <w:rPr>
                <w:i/>
                <w:sz w:val="20"/>
                <w:lang w:val="de-DE"/>
              </w:rPr>
            </w:pPr>
          </w:p>
        </w:tc>
        <w:tc>
          <w:tcPr>
            <w:tcW w:w="1985" w:type="dxa"/>
            <w:shd w:val="clear" w:color="auto" w:fill="auto"/>
          </w:tcPr>
          <w:p w14:paraId="18072BA6" w14:textId="77777777" w:rsidR="00584886" w:rsidRPr="00983DE5" w:rsidRDefault="00584886" w:rsidP="00340FE1">
            <w:pPr>
              <w:keepNext/>
              <w:rPr>
                <w:i/>
                <w:sz w:val="20"/>
                <w:lang w:val="de-DE"/>
              </w:rPr>
            </w:pPr>
            <w:r w:rsidRPr="00983DE5">
              <w:rPr>
                <w:i/>
                <w:sz w:val="20"/>
                <w:lang w:val="de-DE"/>
              </w:rPr>
              <w:t>Selten</w:t>
            </w:r>
          </w:p>
          <w:p w14:paraId="66224882" w14:textId="77777777" w:rsidR="00584886" w:rsidRPr="00983DE5" w:rsidRDefault="00584886" w:rsidP="00340FE1">
            <w:pPr>
              <w:keepNext/>
              <w:rPr>
                <w:i/>
                <w:sz w:val="20"/>
                <w:lang w:val="de-DE"/>
              </w:rPr>
            </w:pPr>
          </w:p>
        </w:tc>
        <w:tc>
          <w:tcPr>
            <w:tcW w:w="1842" w:type="dxa"/>
            <w:shd w:val="clear" w:color="auto" w:fill="auto"/>
          </w:tcPr>
          <w:p w14:paraId="4C448ED3" w14:textId="77777777" w:rsidR="00584886" w:rsidRPr="00983DE5" w:rsidRDefault="00584886" w:rsidP="00340FE1">
            <w:pPr>
              <w:keepNext/>
              <w:rPr>
                <w:i/>
                <w:sz w:val="20"/>
                <w:lang w:val="de-DE"/>
              </w:rPr>
            </w:pPr>
            <w:r w:rsidRPr="00983DE5">
              <w:rPr>
                <w:i/>
                <w:sz w:val="20"/>
                <w:lang w:val="de-DE"/>
              </w:rPr>
              <w:t>nicht bekannt</w:t>
            </w:r>
          </w:p>
          <w:p w14:paraId="7D280832" w14:textId="77777777" w:rsidR="00584886" w:rsidRPr="00983DE5" w:rsidRDefault="00584886" w:rsidP="00340FE1">
            <w:pPr>
              <w:keepNext/>
              <w:rPr>
                <w:i/>
                <w:sz w:val="20"/>
                <w:lang w:val="de-DE"/>
              </w:rPr>
            </w:pPr>
          </w:p>
        </w:tc>
      </w:tr>
      <w:tr w:rsidR="00584886" w:rsidRPr="0095530D" w14:paraId="7DD77D5B" w14:textId="77777777" w:rsidTr="00340FE1">
        <w:trPr>
          <w:cantSplit/>
        </w:trPr>
        <w:tc>
          <w:tcPr>
            <w:tcW w:w="1560" w:type="dxa"/>
            <w:shd w:val="clear" w:color="auto" w:fill="auto"/>
          </w:tcPr>
          <w:p w14:paraId="43E23523" w14:textId="77777777" w:rsidR="00584886" w:rsidRPr="00983DE5" w:rsidRDefault="00584886" w:rsidP="00340FE1">
            <w:pPr>
              <w:keepNext/>
              <w:rPr>
                <w:i/>
                <w:sz w:val="20"/>
                <w:lang w:val="de-DE"/>
              </w:rPr>
            </w:pPr>
            <w:r w:rsidRPr="00983DE5">
              <w:rPr>
                <w:i/>
                <w:sz w:val="20"/>
                <w:lang w:val="de-DE"/>
              </w:rPr>
              <w:t>Infektionen und parasitäre Erkrankungen</w:t>
            </w:r>
          </w:p>
        </w:tc>
        <w:tc>
          <w:tcPr>
            <w:tcW w:w="1559" w:type="dxa"/>
            <w:shd w:val="clear" w:color="auto" w:fill="auto"/>
          </w:tcPr>
          <w:p w14:paraId="581D62C5" w14:textId="77777777" w:rsidR="00584886" w:rsidRPr="00983DE5" w:rsidRDefault="00584886" w:rsidP="00340FE1">
            <w:pPr>
              <w:rPr>
                <w:sz w:val="20"/>
                <w:lang w:val="de-DE"/>
              </w:rPr>
            </w:pPr>
            <w:proofErr w:type="spellStart"/>
            <w:r w:rsidRPr="00983DE5">
              <w:rPr>
                <w:sz w:val="20"/>
                <w:lang w:val="de-DE"/>
              </w:rPr>
              <w:t>Nasopharyngitis</w:t>
            </w:r>
            <w:proofErr w:type="spellEnd"/>
            <w:r w:rsidRPr="00983DE5">
              <w:rPr>
                <w:sz w:val="20"/>
                <w:lang w:val="de-DE"/>
              </w:rPr>
              <w:t xml:space="preserve"> </w:t>
            </w:r>
          </w:p>
          <w:p w14:paraId="7A62FE59" w14:textId="77777777" w:rsidR="00584886" w:rsidRPr="00983DE5" w:rsidRDefault="00584886" w:rsidP="00340FE1">
            <w:pPr>
              <w:rPr>
                <w:sz w:val="20"/>
                <w:lang w:val="de-DE"/>
              </w:rPr>
            </w:pPr>
            <w:r w:rsidRPr="00983DE5">
              <w:rPr>
                <w:sz w:val="20"/>
                <w:lang w:val="de-DE"/>
              </w:rPr>
              <w:t>Harnwegs-infektion</w:t>
            </w:r>
          </w:p>
        </w:tc>
        <w:tc>
          <w:tcPr>
            <w:tcW w:w="1417" w:type="dxa"/>
            <w:shd w:val="clear" w:color="auto" w:fill="auto"/>
          </w:tcPr>
          <w:p w14:paraId="42C493EB" w14:textId="77777777" w:rsidR="00584886" w:rsidRPr="00983DE5" w:rsidRDefault="00584886" w:rsidP="00340FE1">
            <w:pPr>
              <w:rPr>
                <w:sz w:val="20"/>
                <w:lang w:val="de-DE"/>
              </w:rPr>
            </w:pPr>
            <w:r w:rsidRPr="00983DE5">
              <w:rPr>
                <w:sz w:val="20"/>
                <w:lang w:val="de-DE"/>
              </w:rPr>
              <w:t>Herpes-Infektion</w:t>
            </w:r>
          </w:p>
        </w:tc>
        <w:tc>
          <w:tcPr>
            <w:tcW w:w="1843" w:type="dxa"/>
            <w:shd w:val="clear" w:color="auto" w:fill="auto"/>
          </w:tcPr>
          <w:p w14:paraId="0A6B7451" w14:textId="77777777" w:rsidR="00584886" w:rsidRPr="00983DE5" w:rsidRDefault="00584886" w:rsidP="00340FE1">
            <w:pPr>
              <w:rPr>
                <w:sz w:val="18"/>
                <w:szCs w:val="18"/>
                <w:lang w:val="de-DE"/>
              </w:rPr>
            </w:pPr>
            <w:r w:rsidRPr="00983DE5">
              <w:rPr>
                <w:sz w:val="18"/>
                <w:szCs w:val="18"/>
                <w:lang w:val="de-DE"/>
              </w:rPr>
              <w:t>Progressive Multifokale Leukenzephalopathie (PML)</w:t>
            </w:r>
          </w:p>
        </w:tc>
        <w:tc>
          <w:tcPr>
            <w:tcW w:w="1985" w:type="dxa"/>
            <w:shd w:val="clear" w:color="auto" w:fill="auto"/>
          </w:tcPr>
          <w:p w14:paraId="575A0803" w14:textId="77777777" w:rsidR="00584886" w:rsidRPr="00983DE5" w:rsidRDefault="00584886" w:rsidP="00340FE1">
            <w:pPr>
              <w:rPr>
                <w:sz w:val="20"/>
                <w:lang w:val="de-DE"/>
              </w:rPr>
            </w:pPr>
            <w:r w:rsidRPr="00983DE5">
              <w:rPr>
                <w:sz w:val="20"/>
                <w:lang w:val="de-DE"/>
              </w:rPr>
              <w:t>Herpes des Auges</w:t>
            </w:r>
          </w:p>
        </w:tc>
        <w:tc>
          <w:tcPr>
            <w:tcW w:w="1842" w:type="dxa"/>
            <w:shd w:val="clear" w:color="auto" w:fill="auto"/>
          </w:tcPr>
          <w:p w14:paraId="33F24AF5" w14:textId="77777777" w:rsidR="00584886" w:rsidRPr="00983DE5" w:rsidRDefault="00584886" w:rsidP="00340FE1">
            <w:pPr>
              <w:rPr>
                <w:sz w:val="18"/>
                <w:szCs w:val="18"/>
                <w:lang w:val="de-DE"/>
              </w:rPr>
            </w:pPr>
            <w:r w:rsidRPr="00983DE5">
              <w:rPr>
                <w:sz w:val="18"/>
                <w:szCs w:val="18"/>
                <w:lang w:val="de-DE"/>
              </w:rPr>
              <w:t xml:space="preserve">Herpes-Meningoenzephalitis </w:t>
            </w:r>
          </w:p>
          <w:p w14:paraId="71327A1C" w14:textId="77777777" w:rsidR="00584886" w:rsidRPr="00983DE5" w:rsidRDefault="00584886" w:rsidP="00340FE1">
            <w:pPr>
              <w:rPr>
                <w:sz w:val="20"/>
                <w:lang w:val="de-DE"/>
              </w:rPr>
            </w:pPr>
            <w:r w:rsidRPr="00983DE5">
              <w:rPr>
                <w:sz w:val="20"/>
                <w:lang w:val="de-DE"/>
              </w:rPr>
              <w:t>JCV Körnerzellen-</w:t>
            </w:r>
            <w:proofErr w:type="spellStart"/>
            <w:r w:rsidRPr="00983DE5">
              <w:rPr>
                <w:sz w:val="20"/>
                <w:lang w:val="de-DE"/>
              </w:rPr>
              <w:t>Neuronopathie</w:t>
            </w:r>
            <w:proofErr w:type="spellEnd"/>
          </w:p>
          <w:p w14:paraId="38836D99" w14:textId="77777777" w:rsidR="00584886" w:rsidRPr="00983DE5" w:rsidRDefault="00584886" w:rsidP="00340FE1">
            <w:pPr>
              <w:rPr>
                <w:sz w:val="20"/>
                <w:lang w:val="de-DE"/>
              </w:rPr>
            </w:pPr>
            <w:r w:rsidRPr="00983DE5">
              <w:rPr>
                <w:sz w:val="20"/>
                <w:lang w:val="de-DE"/>
              </w:rPr>
              <w:t>Nekrotisierende Herpesretinopathie</w:t>
            </w:r>
          </w:p>
          <w:p w14:paraId="25104FF0" w14:textId="77777777" w:rsidR="00584886" w:rsidRPr="00983DE5" w:rsidRDefault="00584886" w:rsidP="00340FE1">
            <w:pPr>
              <w:rPr>
                <w:sz w:val="20"/>
                <w:lang w:val="de-DE"/>
              </w:rPr>
            </w:pPr>
          </w:p>
        </w:tc>
      </w:tr>
      <w:tr w:rsidR="00584886" w:rsidRPr="00983DE5" w14:paraId="5A98D08D" w14:textId="77777777" w:rsidTr="00340FE1">
        <w:trPr>
          <w:cantSplit/>
        </w:trPr>
        <w:tc>
          <w:tcPr>
            <w:tcW w:w="1560" w:type="dxa"/>
            <w:shd w:val="clear" w:color="auto" w:fill="auto"/>
          </w:tcPr>
          <w:p w14:paraId="4EF0FDB9" w14:textId="77777777" w:rsidR="00584886" w:rsidRPr="00983DE5" w:rsidRDefault="00584886" w:rsidP="00340FE1">
            <w:pPr>
              <w:rPr>
                <w:i/>
                <w:sz w:val="20"/>
                <w:lang w:val="de-DE"/>
              </w:rPr>
            </w:pPr>
            <w:r w:rsidRPr="00983DE5">
              <w:rPr>
                <w:i/>
                <w:sz w:val="20"/>
                <w:lang w:val="de-DE"/>
              </w:rPr>
              <w:t>Erkrankungen des Blutes und des Lymphsystems</w:t>
            </w:r>
          </w:p>
        </w:tc>
        <w:tc>
          <w:tcPr>
            <w:tcW w:w="1559" w:type="dxa"/>
            <w:shd w:val="clear" w:color="auto" w:fill="auto"/>
          </w:tcPr>
          <w:p w14:paraId="0E42912E" w14:textId="77777777" w:rsidR="00584886" w:rsidRPr="00983DE5" w:rsidRDefault="00584886" w:rsidP="00340FE1">
            <w:pPr>
              <w:rPr>
                <w:sz w:val="20"/>
                <w:lang w:val="de-DE"/>
              </w:rPr>
            </w:pPr>
          </w:p>
        </w:tc>
        <w:tc>
          <w:tcPr>
            <w:tcW w:w="1417" w:type="dxa"/>
            <w:shd w:val="clear" w:color="auto" w:fill="auto"/>
          </w:tcPr>
          <w:p w14:paraId="2AC84590" w14:textId="77777777" w:rsidR="00584886" w:rsidRPr="00983DE5" w:rsidRDefault="00584886" w:rsidP="00340FE1">
            <w:pPr>
              <w:rPr>
                <w:sz w:val="20"/>
                <w:lang w:val="de-DE"/>
              </w:rPr>
            </w:pPr>
            <w:r w:rsidRPr="00983DE5">
              <w:rPr>
                <w:sz w:val="20"/>
                <w:lang w:val="de-DE"/>
              </w:rPr>
              <w:t>Anämie</w:t>
            </w:r>
          </w:p>
        </w:tc>
        <w:tc>
          <w:tcPr>
            <w:tcW w:w="1843" w:type="dxa"/>
            <w:shd w:val="clear" w:color="auto" w:fill="auto"/>
          </w:tcPr>
          <w:p w14:paraId="60217376" w14:textId="77777777" w:rsidR="00584886" w:rsidRPr="00983DE5" w:rsidRDefault="00584886" w:rsidP="00340FE1">
            <w:pPr>
              <w:tabs>
                <w:tab w:val="clear" w:pos="567"/>
              </w:tabs>
              <w:autoSpaceDE w:val="0"/>
              <w:autoSpaceDN w:val="0"/>
              <w:adjustRightInd w:val="0"/>
              <w:rPr>
                <w:sz w:val="20"/>
                <w:lang w:val="de-DE"/>
              </w:rPr>
            </w:pPr>
            <w:proofErr w:type="spellStart"/>
            <w:r w:rsidRPr="00983DE5">
              <w:rPr>
                <w:sz w:val="20"/>
                <w:lang w:val="de-DE"/>
              </w:rPr>
              <w:t>Thrombozytopenie</w:t>
            </w:r>
            <w:proofErr w:type="spellEnd"/>
          </w:p>
          <w:p w14:paraId="7E576103" w14:textId="77777777" w:rsidR="00584886" w:rsidRPr="00983DE5" w:rsidRDefault="00584886" w:rsidP="00340FE1">
            <w:pPr>
              <w:tabs>
                <w:tab w:val="clear" w:pos="567"/>
              </w:tabs>
              <w:autoSpaceDE w:val="0"/>
              <w:autoSpaceDN w:val="0"/>
              <w:adjustRightInd w:val="0"/>
              <w:rPr>
                <w:sz w:val="20"/>
                <w:lang w:val="de-DE"/>
              </w:rPr>
            </w:pPr>
            <w:proofErr w:type="spellStart"/>
            <w:r w:rsidRPr="00983DE5">
              <w:rPr>
                <w:sz w:val="20"/>
                <w:lang w:val="de-DE"/>
              </w:rPr>
              <w:t>Immunthrombo-zytopenische</w:t>
            </w:r>
            <w:proofErr w:type="spellEnd"/>
            <w:r w:rsidRPr="00983DE5">
              <w:rPr>
                <w:sz w:val="20"/>
                <w:lang w:val="de-DE"/>
              </w:rPr>
              <w:t xml:space="preserve"> Purpura (ITP)</w:t>
            </w:r>
          </w:p>
          <w:p w14:paraId="7931A68C" w14:textId="77777777" w:rsidR="00584886" w:rsidRPr="00983DE5" w:rsidRDefault="00584886" w:rsidP="00340FE1">
            <w:pPr>
              <w:rPr>
                <w:sz w:val="20"/>
                <w:lang w:val="de-DE"/>
              </w:rPr>
            </w:pPr>
            <w:r w:rsidRPr="00983DE5">
              <w:rPr>
                <w:sz w:val="20"/>
                <w:lang w:val="de-DE"/>
              </w:rPr>
              <w:t>Eosinophilie</w:t>
            </w:r>
          </w:p>
        </w:tc>
        <w:tc>
          <w:tcPr>
            <w:tcW w:w="1985" w:type="dxa"/>
            <w:shd w:val="clear" w:color="auto" w:fill="auto"/>
          </w:tcPr>
          <w:p w14:paraId="00CF4FCF" w14:textId="77777777" w:rsidR="00584886" w:rsidRPr="00983DE5" w:rsidRDefault="00584886" w:rsidP="00340FE1">
            <w:pPr>
              <w:rPr>
                <w:sz w:val="20"/>
                <w:lang w:val="de-DE"/>
              </w:rPr>
            </w:pPr>
            <w:r w:rsidRPr="00983DE5">
              <w:rPr>
                <w:sz w:val="20"/>
                <w:lang w:val="de-DE"/>
              </w:rPr>
              <w:t>Hämolytische Anämie</w:t>
            </w:r>
          </w:p>
          <w:p w14:paraId="2C3570EC" w14:textId="77777777" w:rsidR="00584886" w:rsidRPr="00983DE5" w:rsidRDefault="00584886" w:rsidP="00340FE1">
            <w:pPr>
              <w:rPr>
                <w:sz w:val="20"/>
                <w:lang w:val="de-DE"/>
              </w:rPr>
            </w:pPr>
            <w:r w:rsidRPr="00983DE5">
              <w:rPr>
                <w:sz w:val="20"/>
                <w:lang w:val="de-DE"/>
              </w:rPr>
              <w:t>Kernhaltige Erythrozyten</w:t>
            </w:r>
          </w:p>
        </w:tc>
        <w:tc>
          <w:tcPr>
            <w:tcW w:w="1842" w:type="dxa"/>
            <w:shd w:val="clear" w:color="auto" w:fill="auto"/>
          </w:tcPr>
          <w:p w14:paraId="1939D478" w14:textId="77777777" w:rsidR="00584886" w:rsidRPr="00983DE5" w:rsidRDefault="00584886" w:rsidP="00340FE1">
            <w:pPr>
              <w:rPr>
                <w:sz w:val="20"/>
                <w:lang w:val="de-DE"/>
              </w:rPr>
            </w:pPr>
          </w:p>
        </w:tc>
      </w:tr>
      <w:tr w:rsidR="00584886" w:rsidRPr="00983DE5" w14:paraId="0F196B15" w14:textId="77777777" w:rsidTr="00340FE1">
        <w:trPr>
          <w:cantSplit/>
        </w:trPr>
        <w:tc>
          <w:tcPr>
            <w:tcW w:w="1560" w:type="dxa"/>
            <w:shd w:val="clear" w:color="auto" w:fill="auto"/>
          </w:tcPr>
          <w:p w14:paraId="3385A852" w14:textId="77777777" w:rsidR="00584886" w:rsidRPr="00983DE5" w:rsidRDefault="00584886" w:rsidP="00340FE1">
            <w:pPr>
              <w:rPr>
                <w:i/>
                <w:sz w:val="20"/>
                <w:lang w:val="de-DE"/>
              </w:rPr>
            </w:pPr>
            <w:r w:rsidRPr="00983DE5">
              <w:rPr>
                <w:i/>
                <w:sz w:val="20"/>
                <w:lang w:val="de-DE"/>
              </w:rPr>
              <w:t>Erkrankungen des Immunsystems</w:t>
            </w:r>
          </w:p>
        </w:tc>
        <w:tc>
          <w:tcPr>
            <w:tcW w:w="1559" w:type="dxa"/>
            <w:shd w:val="clear" w:color="auto" w:fill="auto"/>
          </w:tcPr>
          <w:p w14:paraId="299733F2" w14:textId="77777777" w:rsidR="00584886" w:rsidRPr="00983DE5" w:rsidRDefault="00584886" w:rsidP="00340FE1">
            <w:pPr>
              <w:rPr>
                <w:sz w:val="20"/>
                <w:lang w:val="de-DE"/>
              </w:rPr>
            </w:pPr>
          </w:p>
        </w:tc>
        <w:tc>
          <w:tcPr>
            <w:tcW w:w="1417" w:type="dxa"/>
            <w:shd w:val="clear" w:color="auto" w:fill="auto"/>
          </w:tcPr>
          <w:p w14:paraId="28B0A2CF" w14:textId="77777777" w:rsidR="00584886" w:rsidRPr="00983DE5" w:rsidRDefault="00584886" w:rsidP="00340FE1">
            <w:pPr>
              <w:rPr>
                <w:sz w:val="20"/>
                <w:lang w:val="de-DE"/>
              </w:rPr>
            </w:pPr>
            <w:r w:rsidRPr="00983DE5">
              <w:rPr>
                <w:sz w:val="18"/>
                <w:szCs w:val="18"/>
                <w:lang w:val="de-DE"/>
              </w:rPr>
              <w:t>Überempfind-</w:t>
            </w:r>
            <w:proofErr w:type="spellStart"/>
            <w:r w:rsidRPr="00983DE5">
              <w:rPr>
                <w:sz w:val="18"/>
                <w:szCs w:val="18"/>
                <w:lang w:val="de-DE"/>
              </w:rPr>
              <w:t>lichkeit</w:t>
            </w:r>
            <w:proofErr w:type="spellEnd"/>
          </w:p>
        </w:tc>
        <w:tc>
          <w:tcPr>
            <w:tcW w:w="1843" w:type="dxa"/>
            <w:shd w:val="clear" w:color="auto" w:fill="auto"/>
          </w:tcPr>
          <w:p w14:paraId="1B629526" w14:textId="77777777" w:rsidR="00584886" w:rsidRPr="00983DE5" w:rsidRDefault="00584886" w:rsidP="00340FE1">
            <w:pPr>
              <w:rPr>
                <w:sz w:val="20"/>
                <w:lang w:val="de-DE"/>
              </w:rPr>
            </w:pPr>
            <w:r w:rsidRPr="00983DE5">
              <w:rPr>
                <w:sz w:val="20"/>
                <w:lang w:val="de-DE"/>
              </w:rPr>
              <w:t>Anaphylaktische Reaktion</w:t>
            </w:r>
          </w:p>
          <w:p w14:paraId="3000A441" w14:textId="77777777" w:rsidR="00584886" w:rsidRPr="00983DE5" w:rsidRDefault="00584886" w:rsidP="00340FE1">
            <w:pPr>
              <w:rPr>
                <w:sz w:val="18"/>
                <w:szCs w:val="18"/>
                <w:lang w:val="de-DE"/>
              </w:rPr>
            </w:pPr>
            <w:proofErr w:type="spellStart"/>
            <w:r w:rsidRPr="00983DE5">
              <w:rPr>
                <w:sz w:val="20"/>
                <w:szCs w:val="18"/>
                <w:lang w:val="de-DE"/>
              </w:rPr>
              <w:t>Immunrekonstitu-tionssyndrom</w:t>
            </w:r>
            <w:proofErr w:type="spellEnd"/>
            <w:r w:rsidRPr="00983DE5">
              <w:rPr>
                <w:sz w:val="18"/>
                <w:szCs w:val="18"/>
                <w:lang w:val="de-DE"/>
              </w:rPr>
              <w:t xml:space="preserve"> </w:t>
            </w:r>
          </w:p>
          <w:p w14:paraId="23AA161A" w14:textId="77777777" w:rsidR="00584886" w:rsidRPr="00983DE5" w:rsidRDefault="00584886" w:rsidP="00340FE1">
            <w:pPr>
              <w:tabs>
                <w:tab w:val="clear" w:pos="567"/>
              </w:tabs>
              <w:autoSpaceDE w:val="0"/>
              <w:autoSpaceDN w:val="0"/>
              <w:adjustRightInd w:val="0"/>
              <w:rPr>
                <w:sz w:val="20"/>
                <w:lang w:val="de-DE"/>
              </w:rPr>
            </w:pPr>
          </w:p>
        </w:tc>
        <w:tc>
          <w:tcPr>
            <w:tcW w:w="1985" w:type="dxa"/>
            <w:shd w:val="clear" w:color="auto" w:fill="auto"/>
          </w:tcPr>
          <w:p w14:paraId="4F1E97AB" w14:textId="77777777" w:rsidR="00584886" w:rsidRPr="00983DE5" w:rsidRDefault="00584886" w:rsidP="00340FE1">
            <w:pPr>
              <w:rPr>
                <w:sz w:val="20"/>
                <w:lang w:val="de-DE"/>
              </w:rPr>
            </w:pPr>
          </w:p>
        </w:tc>
        <w:tc>
          <w:tcPr>
            <w:tcW w:w="1842" w:type="dxa"/>
            <w:shd w:val="clear" w:color="auto" w:fill="auto"/>
          </w:tcPr>
          <w:p w14:paraId="63AD6C1C" w14:textId="77777777" w:rsidR="00584886" w:rsidRPr="00983DE5" w:rsidRDefault="00584886" w:rsidP="00340FE1">
            <w:pPr>
              <w:rPr>
                <w:sz w:val="20"/>
                <w:lang w:val="de-DE"/>
              </w:rPr>
            </w:pPr>
          </w:p>
        </w:tc>
      </w:tr>
      <w:tr w:rsidR="00584886" w:rsidRPr="00983DE5" w14:paraId="31958FA4" w14:textId="77777777" w:rsidTr="00340FE1">
        <w:trPr>
          <w:cantSplit/>
        </w:trPr>
        <w:tc>
          <w:tcPr>
            <w:tcW w:w="1560" w:type="dxa"/>
            <w:shd w:val="clear" w:color="auto" w:fill="auto"/>
          </w:tcPr>
          <w:p w14:paraId="5D2DB03C" w14:textId="77777777" w:rsidR="00584886" w:rsidRPr="00983DE5" w:rsidRDefault="00584886" w:rsidP="00340FE1">
            <w:pPr>
              <w:rPr>
                <w:i/>
                <w:sz w:val="20"/>
                <w:lang w:val="de-DE"/>
              </w:rPr>
            </w:pPr>
            <w:r w:rsidRPr="00983DE5">
              <w:rPr>
                <w:i/>
                <w:sz w:val="20"/>
                <w:lang w:val="de-DE"/>
              </w:rPr>
              <w:t>Erkrankungen des Nervensystems</w:t>
            </w:r>
          </w:p>
        </w:tc>
        <w:tc>
          <w:tcPr>
            <w:tcW w:w="1559" w:type="dxa"/>
            <w:shd w:val="clear" w:color="auto" w:fill="auto"/>
          </w:tcPr>
          <w:p w14:paraId="3CCEE30F" w14:textId="77777777" w:rsidR="00584886" w:rsidRPr="00983DE5" w:rsidRDefault="00584886" w:rsidP="00340FE1">
            <w:pPr>
              <w:rPr>
                <w:sz w:val="20"/>
                <w:lang w:val="de-DE"/>
              </w:rPr>
            </w:pPr>
            <w:r w:rsidRPr="00983DE5">
              <w:rPr>
                <w:sz w:val="20"/>
                <w:lang w:val="de-DE"/>
              </w:rPr>
              <w:t>Schwindel-gefühl</w:t>
            </w:r>
          </w:p>
          <w:p w14:paraId="67E99A8D" w14:textId="77777777" w:rsidR="00584886" w:rsidRPr="00983DE5" w:rsidRDefault="00584886" w:rsidP="00340FE1">
            <w:pPr>
              <w:rPr>
                <w:sz w:val="20"/>
                <w:lang w:val="de-DE"/>
              </w:rPr>
            </w:pPr>
            <w:r w:rsidRPr="00983DE5">
              <w:rPr>
                <w:sz w:val="20"/>
                <w:lang w:val="de-DE"/>
              </w:rPr>
              <w:t>Kopfschmerzen</w:t>
            </w:r>
          </w:p>
        </w:tc>
        <w:tc>
          <w:tcPr>
            <w:tcW w:w="1417" w:type="dxa"/>
            <w:shd w:val="clear" w:color="auto" w:fill="auto"/>
          </w:tcPr>
          <w:p w14:paraId="07DB06D7" w14:textId="77777777" w:rsidR="00584886" w:rsidRPr="00983DE5" w:rsidRDefault="00584886" w:rsidP="00340FE1">
            <w:pPr>
              <w:rPr>
                <w:sz w:val="18"/>
                <w:szCs w:val="18"/>
                <w:lang w:val="de-DE"/>
              </w:rPr>
            </w:pPr>
          </w:p>
        </w:tc>
        <w:tc>
          <w:tcPr>
            <w:tcW w:w="1843" w:type="dxa"/>
            <w:shd w:val="clear" w:color="auto" w:fill="auto"/>
          </w:tcPr>
          <w:p w14:paraId="78A223FE" w14:textId="77777777" w:rsidR="00584886" w:rsidRPr="00983DE5" w:rsidRDefault="00584886" w:rsidP="00340FE1">
            <w:pPr>
              <w:rPr>
                <w:sz w:val="20"/>
                <w:lang w:val="de-DE"/>
              </w:rPr>
            </w:pPr>
          </w:p>
        </w:tc>
        <w:tc>
          <w:tcPr>
            <w:tcW w:w="1985" w:type="dxa"/>
            <w:shd w:val="clear" w:color="auto" w:fill="auto"/>
          </w:tcPr>
          <w:p w14:paraId="7F4BC8D2" w14:textId="77777777" w:rsidR="00584886" w:rsidRPr="00983DE5" w:rsidRDefault="00584886" w:rsidP="00340FE1">
            <w:pPr>
              <w:rPr>
                <w:sz w:val="20"/>
                <w:lang w:val="de-DE"/>
              </w:rPr>
            </w:pPr>
          </w:p>
        </w:tc>
        <w:tc>
          <w:tcPr>
            <w:tcW w:w="1842" w:type="dxa"/>
            <w:shd w:val="clear" w:color="auto" w:fill="auto"/>
          </w:tcPr>
          <w:p w14:paraId="196422BE" w14:textId="77777777" w:rsidR="00584886" w:rsidRPr="00983DE5" w:rsidRDefault="00584886" w:rsidP="00340FE1">
            <w:pPr>
              <w:rPr>
                <w:sz w:val="20"/>
                <w:lang w:val="de-DE"/>
              </w:rPr>
            </w:pPr>
          </w:p>
        </w:tc>
      </w:tr>
      <w:tr w:rsidR="00584886" w:rsidRPr="00983DE5" w14:paraId="2558BE22" w14:textId="77777777" w:rsidTr="00340FE1">
        <w:trPr>
          <w:cantSplit/>
        </w:trPr>
        <w:tc>
          <w:tcPr>
            <w:tcW w:w="1560" w:type="dxa"/>
            <w:shd w:val="clear" w:color="auto" w:fill="auto"/>
          </w:tcPr>
          <w:p w14:paraId="51B45E65" w14:textId="77777777" w:rsidR="00584886" w:rsidRPr="00983DE5" w:rsidRDefault="00584886" w:rsidP="00340FE1">
            <w:pPr>
              <w:rPr>
                <w:i/>
                <w:sz w:val="20"/>
                <w:lang w:val="de-DE"/>
              </w:rPr>
            </w:pPr>
            <w:proofErr w:type="spellStart"/>
            <w:r w:rsidRPr="00983DE5">
              <w:rPr>
                <w:i/>
                <w:sz w:val="20"/>
                <w:lang w:val="de-DE"/>
              </w:rPr>
              <w:t>Gefäßerkran-kungen</w:t>
            </w:r>
            <w:proofErr w:type="spellEnd"/>
          </w:p>
          <w:p w14:paraId="0F961E0A" w14:textId="77777777" w:rsidR="00584886" w:rsidRPr="00983DE5" w:rsidRDefault="00584886" w:rsidP="00340FE1">
            <w:pPr>
              <w:rPr>
                <w:i/>
                <w:sz w:val="20"/>
                <w:lang w:val="de-DE"/>
              </w:rPr>
            </w:pPr>
          </w:p>
        </w:tc>
        <w:tc>
          <w:tcPr>
            <w:tcW w:w="1559" w:type="dxa"/>
            <w:shd w:val="clear" w:color="auto" w:fill="auto"/>
          </w:tcPr>
          <w:p w14:paraId="0D0B14D7" w14:textId="77777777" w:rsidR="00584886" w:rsidRPr="00983DE5" w:rsidRDefault="00584886" w:rsidP="00340FE1">
            <w:pPr>
              <w:rPr>
                <w:sz w:val="20"/>
                <w:lang w:val="de-DE"/>
              </w:rPr>
            </w:pPr>
          </w:p>
        </w:tc>
        <w:tc>
          <w:tcPr>
            <w:tcW w:w="1417" w:type="dxa"/>
            <w:shd w:val="clear" w:color="auto" w:fill="auto"/>
          </w:tcPr>
          <w:p w14:paraId="7D2B4036" w14:textId="77777777" w:rsidR="00584886" w:rsidRPr="00983DE5" w:rsidRDefault="00584886" w:rsidP="00340FE1">
            <w:pPr>
              <w:rPr>
                <w:sz w:val="18"/>
                <w:szCs w:val="18"/>
                <w:lang w:val="de-DE"/>
              </w:rPr>
            </w:pPr>
            <w:proofErr w:type="spellStart"/>
            <w:r w:rsidRPr="00983DE5">
              <w:rPr>
                <w:sz w:val="20"/>
                <w:lang w:val="de-DE"/>
              </w:rPr>
              <w:t>Flush</w:t>
            </w:r>
            <w:proofErr w:type="spellEnd"/>
            <w:r w:rsidRPr="00983DE5">
              <w:rPr>
                <w:sz w:val="20"/>
                <w:lang w:val="de-DE"/>
              </w:rPr>
              <w:t xml:space="preserve"> </w:t>
            </w:r>
          </w:p>
        </w:tc>
        <w:tc>
          <w:tcPr>
            <w:tcW w:w="1843" w:type="dxa"/>
            <w:shd w:val="clear" w:color="auto" w:fill="auto"/>
          </w:tcPr>
          <w:p w14:paraId="7F4B5C16" w14:textId="77777777" w:rsidR="00584886" w:rsidRPr="00983DE5" w:rsidRDefault="00584886" w:rsidP="00340FE1">
            <w:pPr>
              <w:rPr>
                <w:sz w:val="20"/>
                <w:lang w:val="de-DE"/>
              </w:rPr>
            </w:pPr>
          </w:p>
        </w:tc>
        <w:tc>
          <w:tcPr>
            <w:tcW w:w="1985" w:type="dxa"/>
            <w:shd w:val="clear" w:color="auto" w:fill="auto"/>
          </w:tcPr>
          <w:p w14:paraId="0918BD98" w14:textId="77777777" w:rsidR="00584886" w:rsidRPr="00983DE5" w:rsidRDefault="00584886" w:rsidP="00340FE1">
            <w:pPr>
              <w:rPr>
                <w:sz w:val="20"/>
                <w:lang w:val="de-DE"/>
              </w:rPr>
            </w:pPr>
          </w:p>
        </w:tc>
        <w:tc>
          <w:tcPr>
            <w:tcW w:w="1842" w:type="dxa"/>
            <w:shd w:val="clear" w:color="auto" w:fill="auto"/>
          </w:tcPr>
          <w:p w14:paraId="152E1E9A" w14:textId="77777777" w:rsidR="00584886" w:rsidRPr="00983DE5" w:rsidRDefault="00584886" w:rsidP="00340FE1">
            <w:pPr>
              <w:rPr>
                <w:sz w:val="20"/>
                <w:lang w:val="de-DE"/>
              </w:rPr>
            </w:pPr>
          </w:p>
        </w:tc>
      </w:tr>
      <w:tr w:rsidR="00584886" w:rsidRPr="00983DE5" w14:paraId="2C625D1E" w14:textId="77777777" w:rsidTr="00340FE1">
        <w:trPr>
          <w:cantSplit/>
        </w:trPr>
        <w:tc>
          <w:tcPr>
            <w:tcW w:w="1560" w:type="dxa"/>
            <w:shd w:val="clear" w:color="auto" w:fill="auto"/>
          </w:tcPr>
          <w:p w14:paraId="5882DD11" w14:textId="77777777" w:rsidR="00584886" w:rsidRPr="00983DE5" w:rsidRDefault="00584886" w:rsidP="00340FE1">
            <w:pPr>
              <w:rPr>
                <w:i/>
                <w:sz w:val="20"/>
                <w:lang w:val="de-DE"/>
              </w:rPr>
            </w:pPr>
            <w:r w:rsidRPr="00983DE5">
              <w:rPr>
                <w:i/>
                <w:sz w:val="20"/>
                <w:lang w:val="de-DE"/>
              </w:rPr>
              <w:t>Erkrankungen der Atemwege, des Brustraums und Mediastinums</w:t>
            </w:r>
          </w:p>
        </w:tc>
        <w:tc>
          <w:tcPr>
            <w:tcW w:w="1559" w:type="dxa"/>
            <w:shd w:val="clear" w:color="auto" w:fill="auto"/>
          </w:tcPr>
          <w:p w14:paraId="2F67B04A" w14:textId="77777777" w:rsidR="00584886" w:rsidRPr="00983DE5" w:rsidRDefault="00584886" w:rsidP="00340FE1">
            <w:pPr>
              <w:rPr>
                <w:sz w:val="20"/>
                <w:lang w:val="de-DE"/>
              </w:rPr>
            </w:pPr>
          </w:p>
        </w:tc>
        <w:tc>
          <w:tcPr>
            <w:tcW w:w="1417" w:type="dxa"/>
            <w:shd w:val="clear" w:color="auto" w:fill="auto"/>
          </w:tcPr>
          <w:p w14:paraId="37E2DBED" w14:textId="77777777" w:rsidR="00584886" w:rsidRPr="00983DE5" w:rsidRDefault="00584886" w:rsidP="00340FE1">
            <w:pPr>
              <w:rPr>
                <w:sz w:val="18"/>
                <w:szCs w:val="18"/>
                <w:lang w:val="de-DE"/>
              </w:rPr>
            </w:pPr>
            <w:r w:rsidRPr="00983DE5">
              <w:rPr>
                <w:sz w:val="20"/>
                <w:lang w:val="de-DE"/>
              </w:rPr>
              <w:t xml:space="preserve">Dyspnoe </w:t>
            </w:r>
          </w:p>
        </w:tc>
        <w:tc>
          <w:tcPr>
            <w:tcW w:w="1843" w:type="dxa"/>
            <w:shd w:val="clear" w:color="auto" w:fill="auto"/>
          </w:tcPr>
          <w:p w14:paraId="151BF329" w14:textId="77777777" w:rsidR="00584886" w:rsidRPr="00983DE5" w:rsidRDefault="00584886" w:rsidP="00340FE1">
            <w:pPr>
              <w:rPr>
                <w:sz w:val="20"/>
                <w:lang w:val="de-DE"/>
              </w:rPr>
            </w:pPr>
          </w:p>
        </w:tc>
        <w:tc>
          <w:tcPr>
            <w:tcW w:w="1985" w:type="dxa"/>
            <w:shd w:val="clear" w:color="auto" w:fill="auto"/>
          </w:tcPr>
          <w:p w14:paraId="6C4C1A1F" w14:textId="77777777" w:rsidR="00584886" w:rsidRPr="00983DE5" w:rsidRDefault="00584886" w:rsidP="00340FE1">
            <w:pPr>
              <w:rPr>
                <w:sz w:val="20"/>
                <w:lang w:val="de-DE"/>
              </w:rPr>
            </w:pPr>
          </w:p>
        </w:tc>
        <w:tc>
          <w:tcPr>
            <w:tcW w:w="1842" w:type="dxa"/>
            <w:shd w:val="clear" w:color="auto" w:fill="auto"/>
          </w:tcPr>
          <w:p w14:paraId="3E931A3D" w14:textId="77777777" w:rsidR="00584886" w:rsidRPr="00983DE5" w:rsidRDefault="00584886" w:rsidP="00340FE1">
            <w:pPr>
              <w:rPr>
                <w:sz w:val="20"/>
                <w:lang w:val="de-DE"/>
              </w:rPr>
            </w:pPr>
          </w:p>
        </w:tc>
      </w:tr>
      <w:tr w:rsidR="00584886" w:rsidRPr="00983DE5" w14:paraId="7B2AE486" w14:textId="77777777" w:rsidTr="00340FE1">
        <w:trPr>
          <w:cantSplit/>
        </w:trPr>
        <w:tc>
          <w:tcPr>
            <w:tcW w:w="1560" w:type="dxa"/>
            <w:shd w:val="clear" w:color="auto" w:fill="auto"/>
          </w:tcPr>
          <w:p w14:paraId="549B2243" w14:textId="77777777" w:rsidR="00584886" w:rsidRPr="00983DE5" w:rsidRDefault="00584886" w:rsidP="00340FE1">
            <w:pPr>
              <w:rPr>
                <w:i/>
                <w:sz w:val="20"/>
                <w:lang w:val="de-DE"/>
              </w:rPr>
            </w:pPr>
            <w:r w:rsidRPr="00983DE5">
              <w:rPr>
                <w:i/>
                <w:sz w:val="20"/>
                <w:lang w:val="de-DE"/>
              </w:rPr>
              <w:t xml:space="preserve">Erkrankungen des </w:t>
            </w:r>
            <w:proofErr w:type="spellStart"/>
            <w:r w:rsidRPr="00983DE5">
              <w:rPr>
                <w:i/>
                <w:sz w:val="20"/>
                <w:lang w:val="de-DE"/>
              </w:rPr>
              <w:t>Gastrointesti-naltrakts</w:t>
            </w:r>
            <w:proofErr w:type="spellEnd"/>
          </w:p>
        </w:tc>
        <w:tc>
          <w:tcPr>
            <w:tcW w:w="1559" w:type="dxa"/>
            <w:shd w:val="clear" w:color="auto" w:fill="auto"/>
          </w:tcPr>
          <w:p w14:paraId="5E7E406D" w14:textId="77777777" w:rsidR="00584886" w:rsidRPr="00983DE5" w:rsidRDefault="00584886" w:rsidP="00340FE1">
            <w:pPr>
              <w:rPr>
                <w:sz w:val="20"/>
                <w:lang w:val="de-DE"/>
              </w:rPr>
            </w:pPr>
            <w:r w:rsidRPr="00983DE5">
              <w:rPr>
                <w:sz w:val="20"/>
                <w:lang w:val="de-DE"/>
              </w:rPr>
              <w:t>Übelkeit</w:t>
            </w:r>
          </w:p>
        </w:tc>
        <w:tc>
          <w:tcPr>
            <w:tcW w:w="1417" w:type="dxa"/>
            <w:shd w:val="clear" w:color="auto" w:fill="auto"/>
          </w:tcPr>
          <w:p w14:paraId="2C7A7881" w14:textId="77777777" w:rsidR="00584886" w:rsidRPr="00983DE5" w:rsidRDefault="00584886" w:rsidP="00340FE1">
            <w:pPr>
              <w:rPr>
                <w:sz w:val="18"/>
                <w:szCs w:val="18"/>
                <w:lang w:val="de-DE"/>
              </w:rPr>
            </w:pPr>
            <w:r w:rsidRPr="00983DE5">
              <w:rPr>
                <w:sz w:val="20"/>
                <w:lang w:val="de-DE"/>
              </w:rPr>
              <w:t>Erbrechen</w:t>
            </w:r>
          </w:p>
        </w:tc>
        <w:tc>
          <w:tcPr>
            <w:tcW w:w="1843" w:type="dxa"/>
            <w:shd w:val="clear" w:color="auto" w:fill="auto"/>
          </w:tcPr>
          <w:p w14:paraId="716DBDB5" w14:textId="77777777" w:rsidR="00584886" w:rsidRPr="00983DE5" w:rsidRDefault="00584886" w:rsidP="00340FE1">
            <w:pPr>
              <w:rPr>
                <w:sz w:val="20"/>
                <w:lang w:val="de-DE"/>
              </w:rPr>
            </w:pPr>
          </w:p>
        </w:tc>
        <w:tc>
          <w:tcPr>
            <w:tcW w:w="1985" w:type="dxa"/>
            <w:shd w:val="clear" w:color="auto" w:fill="auto"/>
          </w:tcPr>
          <w:p w14:paraId="1A13C896" w14:textId="77777777" w:rsidR="00584886" w:rsidRPr="00983DE5" w:rsidRDefault="00584886" w:rsidP="00340FE1">
            <w:pPr>
              <w:rPr>
                <w:sz w:val="20"/>
                <w:lang w:val="de-DE"/>
              </w:rPr>
            </w:pPr>
          </w:p>
        </w:tc>
        <w:tc>
          <w:tcPr>
            <w:tcW w:w="1842" w:type="dxa"/>
            <w:shd w:val="clear" w:color="auto" w:fill="auto"/>
          </w:tcPr>
          <w:p w14:paraId="0402D17A" w14:textId="77777777" w:rsidR="00584886" w:rsidRPr="00983DE5" w:rsidRDefault="00584886" w:rsidP="00340FE1">
            <w:pPr>
              <w:rPr>
                <w:sz w:val="20"/>
                <w:lang w:val="de-DE"/>
              </w:rPr>
            </w:pPr>
          </w:p>
        </w:tc>
      </w:tr>
      <w:tr w:rsidR="00584886" w:rsidRPr="00983DE5" w14:paraId="4D11329A" w14:textId="77777777" w:rsidTr="00340FE1">
        <w:trPr>
          <w:cantSplit/>
        </w:trPr>
        <w:tc>
          <w:tcPr>
            <w:tcW w:w="1560" w:type="dxa"/>
            <w:shd w:val="clear" w:color="auto" w:fill="auto"/>
          </w:tcPr>
          <w:p w14:paraId="378DD327" w14:textId="77777777" w:rsidR="00584886" w:rsidRPr="00983DE5" w:rsidRDefault="00584886" w:rsidP="00340FE1">
            <w:pPr>
              <w:rPr>
                <w:i/>
                <w:sz w:val="20"/>
                <w:lang w:val="de-DE"/>
              </w:rPr>
            </w:pPr>
            <w:r w:rsidRPr="00983DE5">
              <w:rPr>
                <w:i/>
                <w:sz w:val="20"/>
                <w:lang w:val="de-DE"/>
              </w:rPr>
              <w:t xml:space="preserve">Leber- und </w:t>
            </w:r>
            <w:proofErr w:type="spellStart"/>
            <w:r w:rsidRPr="00983DE5">
              <w:rPr>
                <w:i/>
                <w:sz w:val="20"/>
                <w:lang w:val="de-DE"/>
              </w:rPr>
              <w:t>Gallenerkran-kungen</w:t>
            </w:r>
            <w:proofErr w:type="spellEnd"/>
          </w:p>
        </w:tc>
        <w:tc>
          <w:tcPr>
            <w:tcW w:w="1559" w:type="dxa"/>
            <w:shd w:val="clear" w:color="auto" w:fill="auto"/>
          </w:tcPr>
          <w:p w14:paraId="56EA5D5A" w14:textId="77777777" w:rsidR="00584886" w:rsidRPr="00983DE5" w:rsidRDefault="00584886" w:rsidP="00340FE1">
            <w:pPr>
              <w:rPr>
                <w:sz w:val="20"/>
                <w:lang w:val="de-DE"/>
              </w:rPr>
            </w:pPr>
          </w:p>
        </w:tc>
        <w:tc>
          <w:tcPr>
            <w:tcW w:w="1417" w:type="dxa"/>
            <w:shd w:val="clear" w:color="auto" w:fill="auto"/>
          </w:tcPr>
          <w:p w14:paraId="780C2BE5" w14:textId="77777777" w:rsidR="00584886" w:rsidRPr="00983DE5" w:rsidRDefault="00584886" w:rsidP="00340FE1">
            <w:pPr>
              <w:rPr>
                <w:sz w:val="20"/>
                <w:lang w:val="de-DE"/>
              </w:rPr>
            </w:pPr>
          </w:p>
        </w:tc>
        <w:tc>
          <w:tcPr>
            <w:tcW w:w="1843" w:type="dxa"/>
            <w:shd w:val="clear" w:color="auto" w:fill="auto"/>
          </w:tcPr>
          <w:p w14:paraId="05FCE71B" w14:textId="77777777" w:rsidR="00584886" w:rsidRPr="00983DE5" w:rsidRDefault="00584886" w:rsidP="00340FE1">
            <w:pPr>
              <w:rPr>
                <w:sz w:val="20"/>
                <w:lang w:val="de-DE"/>
              </w:rPr>
            </w:pPr>
            <w:r w:rsidRPr="00983DE5">
              <w:rPr>
                <w:sz w:val="20"/>
                <w:lang w:val="de-DE"/>
              </w:rPr>
              <w:t xml:space="preserve"> </w:t>
            </w:r>
          </w:p>
        </w:tc>
        <w:tc>
          <w:tcPr>
            <w:tcW w:w="1985" w:type="dxa"/>
            <w:shd w:val="clear" w:color="auto" w:fill="auto"/>
          </w:tcPr>
          <w:p w14:paraId="523AB479" w14:textId="77777777" w:rsidR="00584886" w:rsidRPr="00983DE5" w:rsidRDefault="00584886" w:rsidP="00340FE1">
            <w:pPr>
              <w:rPr>
                <w:sz w:val="20"/>
                <w:lang w:val="de-DE"/>
              </w:rPr>
            </w:pPr>
            <w:proofErr w:type="spellStart"/>
            <w:r w:rsidRPr="00983DE5">
              <w:rPr>
                <w:sz w:val="20"/>
                <w:lang w:val="de-DE"/>
              </w:rPr>
              <w:t>Hyperbilirubinämie</w:t>
            </w:r>
            <w:proofErr w:type="spellEnd"/>
          </w:p>
          <w:p w14:paraId="312A729B" w14:textId="77777777" w:rsidR="00584886" w:rsidRPr="00983DE5" w:rsidRDefault="00584886" w:rsidP="00340FE1">
            <w:pPr>
              <w:rPr>
                <w:sz w:val="20"/>
                <w:lang w:val="de-DE"/>
              </w:rPr>
            </w:pPr>
          </w:p>
        </w:tc>
        <w:tc>
          <w:tcPr>
            <w:tcW w:w="1842" w:type="dxa"/>
            <w:shd w:val="clear" w:color="auto" w:fill="auto"/>
          </w:tcPr>
          <w:p w14:paraId="447B6652" w14:textId="77777777" w:rsidR="00584886" w:rsidRPr="00983DE5" w:rsidRDefault="00584886" w:rsidP="00340FE1">
            <w:pPr>
              <w:rPr>
                <w:sz w:val="20"/>
                <w:lang w:val="de-DE"/>
              </w:rPr>
            </w:pPr>
            <w:r w:rsidRPr="00983DE5">
              <w:rPr>
                <w:sz w:val="20"/>
                <w:lang w:val="de-DE"/>
              </w:rPr>
              <w:t xml:space="preserve">Leberverletzung </w:t>
            </w:r>
          </w:p>
        </w:tc>
      </w:tr>
      <w:tr w:rsidR="00584886" w:rsidRPr="00983DE5" w14:paraId="0AD26A58" w14:textId="77777777" w:rsidTr="00340FE1">
        <w:trPr>
          <w:cantSplit/>
        </w:trPr>
        <w:tc>
          <w:tcPr>
            <w:tcW w:w="1560" w:type="dxa"/>
            <w:shd w:val="clear" w:color="auto" w:fill="auto"/>
          </w:tcPr>
          <w:p w14:paraId="27CF1D7B" w14:textId="77777777" w:rsidR="00584886" w:rsidRPr="00983DE5" w:rsidRDefault="00584886" w:rsidP="00340FE1">
            <w:pPr>
              <w:rPr>
                <w:i/>
                <w:sz w:val="20"/>
                <w:lang w:val="de-DE"/>
              </w:rPr>
            </w:pPr>
            <w:r w:rsidRPr="00983DE5">
              <w:rPr>
                <w:i/>
                <w:sz w:val="20"/>
                <w:lang w:val="de-DE"/>
              </w:rPr>
              <w:t>Erkrankungen der Haut und des Unterhaut-gewebes</w:t>
            </w:r>
          </w:p>
        </w:tc>
        <w:tc>
          <w:tcPr>
            <w:tcW w:w="1559" w:type="dxa"/>
            <w:shd w:val="clear" w:color="auto" w:fill="auto"/>
          </w:tcPr>
          <w:p w14:paraId="4FAAC1DD" w14:textId="77777777" w:rsidR="00584886" w:rsidRPr="00983DE5" w:rsidRDefault="00584886" w:rsidP="00340FE1">
            <w:pPr>
              <w:rPr>
                <w:sz w:val="20"/>
                <w:lang w:val="de-DE"/>
              </w:rPr>
            </w:pPr>
          </w:p>
        </w:tc>
        <w:tc>
          <w:tcPr>
            <w:tcW w:w="1417" w:type="dxa"/>
            <w:shd w:val="clear" w:color="auto" w:fill="auto"/>
          </w:tcPr>
          <w:p w14:paraId="64DC0E61" w14:textId="77777777" w:rsidR="00584886" w:rsidRPr="00983DE5" w:rsidRDefault="00584886" w:rsidP="00340FE1">
            <w:pPr>
              <w:rPr>
                <w:sz w:val="20"/>
                <w:lang w:val="de-DE"/>
              </w:rPr>
            </w:pPr>
            <w:r w:rsidRPr="00983DE5">
              <w:rPr>
                <w:sz w:val="20"/>
                <w:lang w:val="de-DE"/>
              </w:rPr>
              <w:t xml:space="preserve">Pruritus </w:t>
            </w:r>
          </w:p>
          <w:p w14:paraId="692089EF" w14:textId="77777777" w:rsidR="00584886" w:rsidRPr="00983DE5" w:rsidRDefault="00584886" w:rsidP="00340FE1">
            <w:pPr>
              <w:rPr>
                <w:sz w:val="20"/>
                <w:lang w:val="de-DE"/>
              </w:rPr>
            </w:pPr>
            <w:r w:rsidRPr="00983DE5">
              <w:rPr>
                <w:sz w:val="20"/>
                <w:lang w:val="de-DE"/>
              </w:rPr>
              <w:t>Ausschlag</w:t>
            </w:r>
          </w:p>
          <w:p w14:paraId="205888D7" w14:textId="77777777" w:rsidR="00584886" w:rsidRPr="00983DE5" w:rsidRDefault="00584886" w:rsidP="00340FE1">
            <w:pPr>
              <w:rPr>
                <w:sz w:val="20"/>
                <w:lang w:val="de-DE"/>
              </w:rPr>
            </w:pPr>
            <w:r w:rsidRPr="00983DE5">
              <w:rPr>
                <w:sz w:val="20"/>
                <w:lang w:val="de-DE"/>
              </w:rPr>
              <w:t xml:space="preserve">Urtikaria </w:t>
            </w:r>
          </w:p>
        </w:tc>
        <w:tc>
          <w:tcPr>
            <w:tcW w:w="1843" w:type="dxa"/>
            <w:shd w:val="clear" w:color="auto" w:fill="auto"/>
          </w:tcPr>
          <w:p w14:paraId="7F8672F9" w14:textId="77777777" w:rsidR="00584886" w:rsidRPr="00983DE5" w:rsidRDefault="00584886" w:rsidP="00340FE1">
            <w:pPr>
              <w:rPr>
                <w:sz w:val="20"/>
                <w:lang w:val="de-DE"/>
              </w:rPr>
            </w:pPr>
          </w:p>
        </w:tc>
        <w:tc>
          <w:tcPr>
            <w:tcW w:w="1985" w:type="dxa"/>
            <w:shd w:val="clear" w:color="auto" w:fill="auto"/>
          </w:tcPr>
          <w:p w14:paraId="63F5B69D" w14:textId="77777777" w:rsidR="00584886" w:rsidRPr="00983DE5" w:rsidRDefault="00584886" w:rsidP="00340FE1">
            <w:pPr>
              <w:rPr>
                <w:sz w:val="20"/>
                <w:lang w:val="de-DE"/>
              </w:rPr>
            </w:pPr>
            <w:r w:rsidRPr="00983DE5">
              <w:rPr>
                <w:sz w:val="20"/>
                <w:lang w:val="de-DE"/>
              </w:rPr>
              <w:t>Angioödem</w:t>
            </w:r>
          </w:p>
        </w:tc>
        <w:tc>
          <w:tcPr>
            <w:tcW w:w="1842" w:type="dxa"/>
            <w:shd w:val="clear" w:color="auto" w:fill="auto"/>
          </w:tcPr>
          <w:p w14:paraId="646B7E1F" w14:textId="77777777" w:rsidR="00584886" w:rsidRPr="00983DE5" w:rsidRDefault="00584886" w:rsidP="00340FE1">
            <w:pPr>
              <w:rPr>
                <w:sz w:val="20"/>
                <w:lang w:val="de-DE"/>
              </w:rPr>
            </w:pPr>
          </w:p>
        </w:tc>
      </w:tr>
      <w:tr w:rsidR="00584886" w:rsidRPr="00983DE5" w14:paraId="10F19579" w14:textId="77777777" w:rsidTr="00340FE1">
        <w:trPr>
          <w:cantSplit/>
        </w:trPr>
        <w:tc>
          <w:tcPr>
            <w:tcW w:w="1560" w:type="dxa"/>
            <w:shd w:val="clear" w:color="auto" w:fill="auto"/>
          </w:tcPr>
          <w:p w14:paraId="454667D8" w14:textId="77777777" w:rsidR="00584886" w:rsidRPr="00983DE5" w:rsidRDefault="00584886" w:rsidP="00340FE1">
            <w:pPr>
              <w:rPr>
                <w:i/>
                <w:sz w:val="20"/>
                <w:lang w:val="de-DE"/>
              </w:rPr>
            </w:pPr>
            <w:proofErr w:type="spellStart"/>
            <w:r w:rsidRPr="00983DE5">
              <w:rPr>
                <w:i/>
                <w:sz w:val="20"/>
                <w:lang w:val="de-DE"/>
              </w:rPr>
              <w:t>Skelettmusku</w:t>
            </w:r>
            <w:proofErr w:type="spellEnd"/>
            <w:r w:rsidRPr="00983DE5">
              <w:rPr>
                <w:i/>
                <w:sz w:val="20"/>
                <w:lang w:val="de-DE"/>
              </w:rPr>
              <w:t>-</w:t>
            </w:r>
            <w:proofErr w:type="spellStart"/>
            <w:r w:rsidRPr="00983DE5">
              <w:rPr>
                <w:i/>
                <w:sz w:val="20"/>
                <w:lang w:val="de-DE"/>
              </w:rPr>
              <w:t>latur</w:t>
            </w:r>
            <w:proofErr w:type="spellEnd"/>
            <w:r w:rsidRPr="00983DE5">
              <w:rPr>
                <w:i/>
                <w:sz w:val="20"/>
                <w:lang w:val="de-DE"/>
              </w:rPr>
              <w:t xml:space="preserve">-, Bindegewebs- und </w:t>
            </w:r>
            <w:proofErr w:type="spellStart"/>
            <w:r w:rsidRPr="00983DE5">
              <w:rPr>
                <w:i/>
                <w:sz w:val="20"/>
                <w:lang w:val="de-DE"/>
              </w:rPr>
              <w:t>Knochenerkran-kungen</w:t>
            </w:r>
            <w:proofErr w:type="spellEnd"/>
          </w:p>
        </w:tc>
        <w:tc>
          <w:tcPr>
            <w:tcW w:w="1559" w:type="dxa"/>
            <w:shd w:val="clear" w:color="auto" w:fill="auto"/>
          </w:tcPr>
          <w:p w14:paraId="390A93F3" w14:textId="77777777" w:rsidR="00584886" w:rsidRPr="00983DE5" w:rsidRDefault="00584886" w:rsidP="00340FE1">
            <w:pPr>
              <w:rPr>
                <w:sz w:val="20"/>
                <w:lang w:val="de-DE"/>
              </w:rPr>
            </w:pPr>
            <w:r w:rsidRPr="00983DE5">
              <w:rPr>
                <w:sz w:val="20"/>
                <w:lang w:val="de-DE"/>
              </w:rPr>
              <w:t xml:space="preserve">Arthralgie </w:t>
            </w:r>
          </w:p>
        </w:tc>
        <w:tc>
          <w:tcPr>
            <w:tcW w:w="1417" w:type="dxa"/>
            <w:shd w:val="clear" w:color="auto" w:fill="auto"/>
          </w:tcPr>
          <w:p w14:paraId="65DA99E2" w14:textId="77777777" w:rsidR="00584886" w:rsidRPr="00983DE5" w:rsidRDefault="00584886" w:rsidP="00340FE1">
            <w:pPr>
              <w:rPr>
                <w:sz w:val="20"/>
                <w:lang w:val="de-DE"/>
              </w:rPr>
            </w:pPr>
          </w:p>
        </w:tc>
        <w:tc>
          <w:tcPr>
            <w:tcW w:w="1843" w:type="dxa"/>
            <w:shd w:val="clear" w:color="auto" w:fill="auto"/>
          </w:tcPr>
          <w:p w14:paraId="0E4E4D52" w14:textId="77777777" w:rsidR="00584886" w:rsidRPr="00983DE5" w:rsidRDefault="00584886" w:rsidP="00340FE1">
            <w:pPr>
              <w:rPr>
                <w:sz w:val="20"/>
                <w:lang w:val="de-DE"/>
              </w:rPr>
            </w:pPr>
          </w:p>
        </w:tc>
        <w:tc>
          <w:tcPr>
            <w:tcW w:w="1985" w:type="dxa"/>
            <w:shd w:val="clear" w:color="auto" w:fill="auto"/>
          </w:tcPr>
          <w:p w14:paraId="6CF8EA93" w14:textId="77777777" w:rsidR="00584886" w:rsidRPr="00983DE5" w:rsidRDefault="00584886" w:rsidP="00340FE1">
            <w:pPr>
              <w:rPr>
                <w:sz w:val="20"/>
                <w:lang w:val="de-DE"/>
              </w:rPr>
            </w:pPr>
          </w:p>
        </w:tc>
        <w:tc>
          <w:tcPr>
            <w:tcW w:w="1842" w:type="dxa"/>
            <w:shd w:val="clear" w:color="auto" w:fill="auto"/>
          </w:tcPr>
          <w:p w14:paraId="244BF48D" w14:textId="77777777" w:rsidR="00584886" w:rsidRPr="00983DE5" w:rsidRDefault="00584886" w:rsidP="00340FE1">
            <w:pPr>
              <w:rPr>
                <w:sz w:val="20"/>
                <w:lang w:val="de-DE"/>
              </w:rPr>
            </w:pPr>
          </w:p>
        </w:tc>
      </w:tr>
      <w:tr w:rsidR="00584886" w:rsidRPr="00983DE5" w14:paraId="631FF1B5" w14:textId="77777777" w:rsidTr="00340FE1">
        <w:trPr>
          <w:cantSplit/>
        </w:trPr>
        <w:tc>
          <w:tcPr>
            <w:tcW w:w="1560" w:type="dxa"/>
            <w:shd w:val="clear" w:color="auto" w:fill="auto"/>
          </w:tcPr>
          <w:p w14:paraId="1F000B0A" w14:textId="77777777" w:rsidR="00584886" w:rsidRPr="00983DE5" w:rsidRDefault="00584886" w:rsidP="00340FE1">
            <w:pPr>
              <w:rPr>
                <w:i/>
                <w:sz w:val="20"/>
                <w:lang w:val="de-DE"/>
              </w:rPr>
            </w:pPr>
            <w:r w:rsidRPr="00983DE5">
              <w:rPr>
                <w:i/>
                <w:sz w:val="20"/>
                <w:lang w:val="de-DE"/>
              </w:rPr>
              <w:t xml:space="preserve">Allgemeine Erkrankungen und Beschwerden am </w:t>
            </w:r>
            <w:proofErr w:type="spellStart"/>
            <w:r w:rsidRPr="00983DE5">
              <w:rPr>
                <w:i/>
                <w:sz w:val="20"/>
                <w:lang w:val="de-DE"/>
              </w:rPr>
              <w:t>Verab-reichungsort</w:t>
            </w:r>
            <w:proofErr w:type="spellEnd"/>
          </w:p>
        </w:tc>
        <w:tc>
          <w:tcPr>
            <w:tcW w:w="1559" w:type="dxa"/>
            <w:shd w:val="clear" w:color="auto" w:fill="auto"/>
          </w:tcPr>
          <w:p w14:paraId="5FB44E6E" w14:textId="77777777" w:rsidR="00584886" w:rsidRPr="00983DE5" w:rsidRDefault="00584886" w:rsidP="00340FE1">
            <w:pPr>
              <w:rPr>
                <w:sz w:val="20"/>
                <w:lang w:val="de-DE"/>
              </w:rPr>
            </w:pPr>
            <w:r w:rsidRPr="00983DE5">
              <w:rPr>
                <w:sz w:val="20"/>
                <w:lang w:val="de-DE"/>
              </w:rPr>
              <w:t>Fatigue</w:t>
            </w:r>
          </w:p>
        </w:tc>
        <w:tc>
          <w:tcPr>
            <w:tcW w:w="1417" w:type="dxa"/>
            <w:shd w:val="clear" w:color="auto" w:fill="auto"/>
          </w:tcPr>
          <w:p w14:paraId="2331BCF6" w14:textId="77777777" w:rsidR="00584886" w:rsidRPr="00983DE5" w:rsidRDefault="00584886" w:rsidP="00340FE1">
            <w:pPr>
              <w:rPr>
                <w:sz w:val="20"/>
                <w:lang w:val="de-DE"/>
              </w:rPr>
            </w:pPr>
            <w:r w:rsidRPr="00983DE5">
              <w:rPr>
                <w:sz w:val="20"/>
                <w:lang w:val="de-DE"/>
              </w:rPr>
              <w:t>Fieber</w:t>
            </w:r>
          </w:p>
          <w:p w14:paraId="462AEB87" w14:textId="77777777" w:rsidR="00584886" w:rsidRPr="00983DE5" w:rsidRDefault="00584886" w:rsidP="00340FE1">
            <w:pPr>
              <w:rPr>
                <w:sz w:val="20"/>
                <w:lang w:val="de-DE"/>
              </w:rPr>
            </w:pPr>
            <w:r w:rsidRPr="00983DE5">
              <w:rPr>
                <w:sz w:val="20"/>
                <w:lang w:val="de-DE"/>
              </w:rPr>
              <w:t>Schüttelfrost</w:t>
            </w:r>
          </w:p>
          <w:p w14:paraId="779A82CA" w14:textId="77777777" w:rsidR="00584886" w:rsidRPr="00983DE5" w:rsidRDefault="00584886" w:rsidP="00340FE1">
            <w:pPr>
              <w:rPr>
                <w:sz w:val="20"/>
                <w:lang w:val="de-DE"/>
              </w:rPr>
            </w:pPr>
            <w:r w:rsidRPr="00983DE5">
              <w:rPr>
                <w:sz w:val="20"/>
                <w:lang w:val="de-DE"/>
              </w:rPr>
              <w:t>Reaktion an der Infusionsstelle</w:t>
            </w:r>
          </w:p>
          <w:p w14:paraId="7D987D09" w14:textId="77777777" w:rsidR="00584886" w:rsidRPr="00983DE5" w:rsidRDefault="00584886" w:rsidP="00340FE1">
            <w:pPr>
              <w:rPr>
                <w:sz w:val="20"/>
                <w:lang w:val="de-DE"/>
              </w:rPr>
            </w:pPr>
            <w:r w:rsidRPr="00983DE5">
              <w:rPr>
                <w:sz w:val="20"/>
                <w:lang w:val="de-DE"/>
              </w:rPr>
              <w:t>Reaktion an der Injektions-stelle</w:t>
            </w:r>
          </w:p>
        </w:tc>
        <w:tc>
          <w:tcPr>
            <w:tcW w:w="1843" w:type="dxa"/>
            <w:shd w:val="clear" w:color="auto" w:fill="auto"/>
          </w:tcPr>
          <w:p w14:paraId="5E01B3A2" w14:textId="77777777" w:rsidR="00584886" w:rsidRPr="00983DE5" w:rsidRDefault="00584886" w:rsidP="00340FE1">
            <w:pPr>
              <w:rPr>
                <w:sz w:val="20"/>
                <w:lang w:val="de-DE"/>
              </w:rPr>
            </w:pPr>
            <w:r w:rsidRPr="00983DE5">
              <w:rPr>
                <w:sz w:val="20"/>
                <w:lang w:val="de-DE"/>
              </w:rPr>
              <w:t xml:space="preserve">Gesichtsödem </w:t>
            </w:r>
          </w:p>
        </w:tc>
        <w:tc>
          <w:tcPr>
            <w:tcW w:w="1985" w:type="dxa"/>
            <w:shd w:val="clear" w:color="auto" w:fill="auto"/>
          </w:tcPr>
          <w:p w14:paraId="02554750" w14:textId="77777777" w:rsidR="00584886" w:rsidRPr="00983DE5" w:rsidRDefault="00584886" w:rsidP="00340FE1">
            <w:pPr>
              <w:rPr>
                <w:sz w:val="20"/>
                <w:lang w:val="de-DE"/>
              </w:rPr>
            </w:pPr>
          </w:p>
        </w:tc>
        <w:tc>
          <w:tcPr>
            <w:tcW w:w="1842" w:type="dxa"/>
            <w:shd w:val="clear" w:color="auto" w:fill="auto"/>
          </w:tcPr>
          <w:p w14:paraId="1C9D8C66" w14:textId="77777777" w:rsidR="00584886" w:rsidRPr="00983DE5" w:rsidRDefault="00584886" w:rsidP="00340FE1">
            <w:pPr>
              <w:rPr>
                <w:sz w:val="20"/>
                <w:lang w:val="de-DE"/>
              </w:rPr>
            </w:pPr>
          </w:p>
        </w:tc>
      </w:tr>
      <w:tr w:rsidR="00584886" w:rsidRPr="0095530D" w14:paraId="60C6AD7E" w14:textId="77777777" w:rsidTr="00340FE1">
        <w:trPr>
          <w:cantSplit/>
        </w:trPr>
        <w:tc>
          <w:tcPr>
            <w:tcW w:w="1560" w:type="dxa"/>
            <w:shd w:val="clear" w:color="auto" w:fill="auto"/>
          </w:tcPr>
          <w:p w14:paraId="5B8896A0" w14:textId="77777777" w:rsidR="00584886" w:rsidRPr="00983DE5" w:rsidRDefault="00584886" w:rsidP="00340FE1">
            <w:pPr>
              <w:rPr>
                <w:i/>
                <w:sz w:val="20"/>
                <w:lang w:val="de-DE"/>
              </w:rPr>
            </w:pPr>
            <w:r w:rsidRPr="00983DE5">
              <w:rPr>
                <w:i/>
                <w:sz w:val="20"/>
                <w:lang w:val="de-DE"/>
              </w:rPr>
              <w:t xml:space="preserve">Untersuchungen </w:t>
            </w:r>
          </w:p>
        </w:tc>
        <w:tc>
          <w:tcPr>
            <w:tcW w:w="1559" w:type="dxa"/>
            <w:shd w:val="clear" w:color="auto" w:fill="auto"/>
          </w:tcPr>
          <w:p w14:paraId="22076B38" w14:textId="77777777" w:rsidR="00584886" w:rsidRPr="00983DE5" w:rsidRDefault="00584886" w:rsidP="00340FE1">
            <w:pPr>
              <w:rPr>
                <w:sz w:val="20"/>
                <w:lang w:val="de-DE"/>
              </w:rPr>
            </w:pPr>
          </w:p>
        </w:tc>
        <w:tc>
          <w:tcPr>
            <w:tcW w:w="1417" w:type="dxa"/>
            <w:shd w:val="clear" w:color="auto" w:fill="auto"/>
          </w:tcPr>
          <w:p w14:paraId="11A8F6D3" w14:textId="77777777" w:rsidR="00584886" w:rsidRPr="00983DE5" w:rsidRDefault="00584886" w:rsidP="00340FE1">
            <w:pPr>
              <w:rPr>
                <w:sz w:val="20"/>
                <w:lang w:val="de-DE"/>
              </w:rPr>
            </w:pPr>
            <w:r w:rsidRPr="00983DE5">
              <w:rPr>
                <w:sz w:val="20"/>
                <w:lang w:val="de-DE"/>
              </w:rPr>
              <w:t>Leberenzym erhöht</w:t>
            </w:r>
          </w:p>
          <w:p w14:paraId="1A11A7F7" w14:textId="77777777" w:rsidR="00584886" w:rsidRPr="00983DE5" w:rsidRDefault="00584886" w:rsidP="00340FE1">
            <w:pPr>
              <w:rPr>
                <w:sz w:val="20"/>
                <w:lang w:val="de-DE"/>
              </w:rPr>
            </w:pPr>
            <w:r w:rsidRPr="00983DE5">
              <w:rPr>
                <w:sz w:val="20"/>
                <w:lang w:val="de-DE"/>
              </w:rPr>
              <w:t>Arzneimitte-</w:t>
            </w:r>
            <w:proofErr w:type="spellStart"/>
            <w:r w:rsidRPr="00983DE5">
              <w:rPr>
                <w:sz w:val="20"/>
                <w:lang w:val="de-DE"/>
              </w:rPr>
              <w:t>lspezifischer</w:t>
            </w:r>
            <w:proofErr w:type="spellEnd"/>
            <w:r w:rsidRPr="00983DE5">
              <w:rPr>
                <w:sz w:val="20"/>
                <w:lang w:val="de-DE"/>
              </w:rPr>
              <w:t xml:space="preserve"> Antikörper nachweisbar</w:t>
            </w:r>
          </w:p>
        </w:tc>
        <w:tc>
          <w:tcPr>
            <w:tcW w:w="1843" w:type="dxa"/>
            <w:shd w:val="clear" w:color="auto" w:fill="auto"/>
          </w:tcPr>
          <w:p w14:paraId="326561C2" w14:textId="77777777" w:rsidR="00584886" w:rsidRPr="00983DE5" w:rsidRDefault="00584886" w:rsidP="00340FE1">
            <w:pPr>
              <w:rPr>
                <w:sz w:val="20"/>
                <w:lang w:val="de-DE"/>
              </w:rPr>
            </w:pPr>
          </w:p>
        </w:tc>
        <w:tc>
          <w:tcPr>
            <w:tcW w:w="1985" w:type="dxa"/>
            <w:shd w:val="clear" w:color="auto" w:fill="auto"/>
          </w:tcPr>
          <w:p w14:paraId="76641DB3" w14:textId="77777777" w:rsidR="00584886" w:rsidRPr="00983DE5" w:rsidRDefault="00584886" w:rsidP="00340FE1">
            <w:pPr>
              <w:rPr>
                <w:sz w:val="20"/>
                <w:lang w:val="de-DE"/>
              </w:rPr>
            </w:pPr>
          </w:p>
        </w:tc>
        <w:tc>
          <w:tcPr>
            <w:tcW w:w="1842" w:type="dxa"/>
            <w:shd w:val="clear" w:color="auto" w:fill="auto"/>
          </w:tcPr>
          <w:p w14:paraId="79D44E24" w14:textId="77777777" w:rsidR="00584886" w:rsidRPr="00983DE5" w:rsidRDefault="00584886" w:rsidP="00340FE1">
            <w:pPr>
              <w:rPr>
                <w:sz w:val="20"/>
                <w:lang w:val="de-DE"/>
              </w:rPr>
            </w:pPr>
          </w:p>
        </w:tc>
      </w:tr>
      <w:tr w:rsidR="00584886" w:rsidRPr="00983DE5" w14:paraId="51D938C4" w14:textId="77777777" w:rsidTr="00340FE1">
        <w:trPr>
          <w:cantSplit/>
        </w:trPr>
        <w:tc>
          <w:tcPr>
            <w:tcW w:w="1560" w:type="dxa"/>
            <w:shd w:val="clear" w:color="auto" w:fill="auto"/>
          </w:tcPr>
          <w:p w14:paraId="40FAA2B3" w14:textId="77777777" w:rsidR="00584886" w:rsidRPr="00983DE5" w:rsidRDefault="00584886" w:rsidP="00340FE1">
            <w:pPr>
              <w:rPr>
                <w:i/>
                <w:sz w:val="20"/>
                <w:lang w:val="de-DE"/>
              </w:rPr>
            </w:pPr>
            <w:r w:rsidRPr="00983DE5">
              <w:rPr>
                <w:i/>
                <w:sz w:val="20"/>
                <w:lang w:val="de-DE"/>
              </w:rPr>
              <w:t>Verletzung, Vergiftung und durch Eingriffe bedingte Komplikationen</w:t>
            </w:r>
          </w:p>
        </w:tc>
        <w:tc>
          <w:tcPr>
            <w:tcW w:w="1559" w:type="dxa"/>
            <w:shd w:val="clear" w:color="auto" w:fill="auto"/>
          </w:tcPr>
          <w:p w14:paraId="6A408464" w14:textId="77777777" w:rsidR="00584886" w:rsidRPr="00983DE5" w:rsidRDefault="00584886" w:rsidP="00340FE1">
            <w:pPr>
              <w:rPr>
                <w:sz w:val="20"/>
                <w:lang w:val="de-DE"/>
              </w:rPr>
            </w:pPr>
            <w:proofErr w:type="spellStart"/>
            <w:r w:rsidRPr="00983DE5">
              <w:rPr>
                <w:sz w:val="20"/>
                <w:lang w:val="de-DE"/>
              </w:rPr>
              <w:t>Infusionsbe</w:t>
            </w:r>
            <w:proofErr w:type="spellEnd"/>
            <w:r w:rsidRPr="00983DE5">
              <w:rPr>
                <w:sz w:val="20"/>
                <w:lang w:val="de-DE"/>
              </w:rPr>
              <w:t>-dingte Reaktionen</w:t>
            </w:r>
          </w:p>
        </w:tc>
        <w:tc>
          <w:tcPr>
            <w:tcW w:w="1417" w:type="dxa"/>
            <w:shd w:val="clear" w:color="auto" w:fill="auto"/>
          </w:tcPr>
          <w:p w14:paraId="4823E896" w14:textId="77777777" w:rsidR="00584886" w:rsidRPr="00983DE5" w:rsidRDefault="00584886" w:rsidP="00340FE1">
            <w:pPr>
              <w:rPr>
                <w:sz w:val="20"/>
                <w:lang w:val="de-DE"/>
              </w:rPr>
            </w:pPr>
          </w:p>
        </w:tc>
        <w:tc>
          <w:tcPr>
            <w:tcW w:w="1843" w:type="dxa"/>
            <w:shd w:val="clear" w:color="auto" w:fill="auto"/>
          </w:tcPr>
          <w:p w14:paraId="249EB0CA" w14:textId="77777777" w:rsidR="00584886" w:rsidRPr="00983DE5" w:rsidRDefault="00584886" w:rsidP="00340FE1">
            <w:pPr>
              <w:rPr>
                <w:sz w:val="20"/>
                <w:lang w:val="de-DE"/>
              </w:rPr>
            </w:pPr>
          </w:p>
        </w:tc>
        <w:tc>
          <w:tcPr>
            <w:tcW w:w="1985" w:type="dxa"/>
            <w:shd w:val="clear" w:color="auto" w:fill="auto"/>
          </w:tcPr>
          <w:p w14:paraId="76F0F73E" w14:textId="77777777" w:rsidR="00584886" w:rsidRPr="00983DE5" w:rsidRDefault="00584886" w:rsidP="00340FE1">
            <w:pPr>
              <w:rPr>
                <w:sz w:val="20"/>
                <w:lang w:val="de-DE"/>
              </w:rPr>
            </w:pPr>
          </w:p>
        </w:tc>
        <w:tc>
          <w:tcPr>
            <w:tcW w:w="1842" w:type="dxa"/>
            <w:shd w:val="clear" w:color="auto" w:fill="auto"/>
          </w:tcPr>
          <w:p w14:paraId="1549F8C4" w14:textId="77777777" w:rsidR="00584886" w:rsidRPr="00983DE5" w:rsidRDefault="00584886" w:rsidP="00340FE1">
            <w:pPr>
              <w:rPr>
                <w:sz w:val="20"/>
                <w:lang w:val="de-DE"/>
              </w:rPr>
            </w:pPr>
          </w:p>
        </w:tc>
      </w:tr>
    </w:tbl>
    <w:p w14:paraId="15638E93" w14:textId="77777777" w:rsidR="00584886" w:rsidRPr="00983DE5" w:rsidRDefault="00584886" w:rsidP="00D82AFB">
      <w:pPr>
        <w:rPr>
          <w:lang w:val="de-DE"/>
        </w:rPr>
      </w:pPr>
    </w:p>
    <w:p w14:paraId="276148F0" w14:textId="77777777" w:rsidR="00584886" w:rsidRPr="00983DE5" w:rsidRDefault="00584886" w:rsidP="00D82AFB">
      <w:pPr>
        <w:keepNext/>
        <w:rPr>
          <w:u w:val="single"/>
          <w:lang w:val="de-DE"/>
        </w:rPr>
      </w:pPr>
      <w:r w:rsidRPr="00983DE5">
        <w:rPr>
          <w:u w:val="single"/>
          <w:lang w:val="de-DE"/>
        </w:rPr>
        <w:t>Beschreibung ausgewählter Nebenwirkungen</w:t>
      </w:r>
    </w:p>
    <w:p w14:paraId="5A37E71E" w14:textId="77777777" w:rsidR="00584886" w:rsidRPr="00983DE5" w:rsidRDefault="00584886" w:rsidP="00D82AFB">
      <w:pPr>
        <w:keepNext/>
        <w:rPr>
          <w:i/>
          <w:lang w:val="de-DE"/>
        </w:rPr>
      </w:pPr>
    </w:p>
    <w:p w14:paraId="2DAA5220" w14:textId="77777777" w:rsidR="00584886" w:rsidRPr="00983DE5" w:rsidRDefault="00584886" w:rsidP="00D82AFB">
      <w:pPr>
        <w:keepNext/>
        <w:rPr>
          <w:i/>
          <w:u w:val="single"/>
          <w:lang w:val="de-DE"/>
        </w:rPr>
      </w:pPr>
      <w:r w:rsidRPr="00983DE5">
        <w:rPr>
          <w:i/>
          <w:u w:val="single"/>
          <w:lang w:val="de-DE"/>
        </w:rPr>
        <w:t>Überempfindlichkeitsreaktionen</w:t>
      </w:r>
    </w:p>
    <w:p w14:paraId="7A1D6280" w14:textId="77777777" w:rsidR="00584886" w:rsidRPr="00983DE5" w:rsidRDefault="00584886" w:rsidP="00D82AFB">
      <w:pPr>
        <w:keepNext/>
        <w:rPr>
          <w:lang w:val="de-DE"/>
        </w:rPr>
      </w:pPr>
    </w:p>
    <w:p w14:paraId="5458B046" w14:textId="77777777" w:rsidR="00584886" w:rsidRPr="00983DE5" w:rsidRDefault="00584886" w:rsidP="00D82AFB">
      <w:pPr>
        <w:rPr>
          <w:szCs w:val="24"/>
          <w:lang w:val="de-DE"/>
        </w:rPr>
      </w:pPr>
      <w:r w:rsidRPr="00983DE5">
        <w:rPr>
          <w:lang w:val="de-DE"/>
        </w:rPr>
        <w:t>Überempfindlichkeitsreaktionen</w:t>
      </w:r>
      <w:r w:rsidRPr="00983DE5">
        <w:rPr>
          <w:i/>
          <w:u w:val="single"/>
          <w:lang w:val="de-DE"/>
        </w:rPr>
        <w:t xml:space="preserve"> </w:t>
      </w:r>
      <w:r w:rsidRPr="00983DE5">
        <w:rPr>
          <w:szCs w:val="22"/>
          <w:lang w:val="de-DE"/>
        </w:rPr>
        <w:t xml:space="preserve">traten in der Regel innerhalb einer Stunde nach Beendigung der subkutanen Injektionen auf. </w:t>
      </w:r>
      <w:r w:rsidRPr="00983DE5">
        <w:rPr>
          <w:szCs w:val="24"/>
          <w:lang w:val="de-DE"/>
        </w:rPr>
        <w:t>Die Anzahl der Patienten, die in den Studien DELIVER und REFINE analysiert wurden, war gering (siehe Abschnitt 5.1).</w:t>
      </w:r>
    </w:p>
    <w:p w14:paraId="696F5D4C" w14:textId="77777777" w:rsidR="00584886" w:rsidRPr="00983DE5" w:rsidRDefault="00584886" w:rsidP="00D82AFB">
      <w:pPr>
        <w:keepNext/>
        <w:rPr>
          <w:szCs w:val="22"/>
          <w:lang w:val="de-DE"/>
        </w:rPr>
      </w:pPr>
    </w:p>
    <w:p w14:paraId="705B0DB7" w14:textId="77777777" w:rsidR="00584886" w:rsidRPr="00983DE5" w:rsidRDefault="00584886" w:rsidP="00D82AFB">
      <w:pPr>
        <w:keepNext/>
        <w:rPr>
          <w:lang w:val="de-DE"/>
        </w:rPr>
      </w:pPr>
      <w:r w:rsidRPr="00983DE5">
        <w:rPr>
          <w:lang w:val="de-DE"/>
        </w:rPr>
        <w:t>In 2-jährigen kontrollierten klinischen Studien mit MS-Patienten, die Natalizumab intravenös erhielten, traten Überempfindlichkeitsreaktionen bei bis zu 4 % der Patienten auf. Anaphylaktische/</w:t>
      </w:r>
      <w:proofErr w:type="spellStart"/>
      <w:r w:rsidRPr="00983DE5">
        <w:rPr>
          <w:lang w:val="de-DE"/>
        </w:rPr>
        <w:t>anaphylaktoide</w:t>
      </w:r>
      <w:proofErr w:type="spellEnd"/>
      <w:r w:rsidRPr="00983DE5">
        <w:rPr>
          <w:lang w:val="de-DE"/>
        </w:rPr>
        <w:t xml:space="preserve"> Reaktionen traten bei weniger als 1 % der Patienten auf, die dieses Arzneimittel erhielten. Überempfindlichkeitsreaktionen traten gewöhnlich während der Infusion oder in der ersten Stunde nach Infusionsende auf (siehe Abschnitt 4.4). Nach Markteinführung wurde über Überempfindlichkeitsreaktionen berichtet, die zusammen mit einem oder mehreren der folgenden Symptome auftraten: Hypotonie, Hypertonie, Brustkorbschmerz, Brustkorbbeschwerden, Dyspnoe und Angioödem neben gewöhnlicheren Symptomen wie Ausschlag und Urtikaria.</w:t>
      </w:r>
    </w:p>
    <w:p w14:paraId="702A0EE7" w14:textId="77777777" w:rsidR="00584886" w:rsidRPr="00983DE5" w:rsidRDefault="00584886" w:rsidP="00D82AFB">
      <w:pPr>
        <w:rPr>
          <w:b/>
          <w:lang w:val="de-DE"/>
        </w:rPr>
      </w:pPr>
    </w:p>
    <w:p w14:paraId="188AA3A4" w14:textId="77777777" w:rsidR="00584886" w:rsidRPr="00983DE5" w:rsidRDefault="00584886" w:rsidP="00D82AFB">
      <w:pPr>
        <w:keepNext/>
        <w:rPr>
          <w:i/>
          <w:u w:val="single"/>
          <w:lang w:val="de-DE"/>
        </w:rPr>
      </w:pPr>
      <w:r w:rsidRPr="00983DE5">
        <w:rPr>
          <w:i/>
          <w:u w:val="single"/>
          <w:lang w:val="de-DE"/>
        </w:rPr>
        <w:t>Immunogenität</w:t>
      </w:r>
    </w:p>
    <w:p w14:paraId="19B47776" w14:textId="77777777" w:rsidR="00584886" w:rsidRPr="00983DE5" w:rsidRDefault="00584886" w:rsidP="00D82AFB">
      <w:pPr>
        <w:keepNext/>
        <w:rPr>
          <w:lang w:val="de-DE"/>
        </w:rPr>
      </w:pPr>
    </w:p>
    <w:p w14:paraId="3B57BC24" w14:textId="77777777" w:rsidR="00584886" w:rsidRPr="00983DE5" w:rsidRDefault="00584886" w:rsidP="00D82AFB">
      <w:pPr>
        <w:rPr>
          <w:lang w:val="de-DE"/>
        </w:rPr>
      </w:pPr>
      <w:r w:rsidRPr="00983DE5">
        <w:rPr>
          <w:lang w:val="de-DE"/>
        </w:rPr>
        <w:t>In 2-jährigen kontrollierten klinischen Studien mit MS-Patienten, die Natalizumab intravenös erhielten, bildeten sich bei 10 % der Patienten Antikörper gegen Natalizumab. Persistierende Natalizumab-Antikörper (ein positives Testergebnis, das mindestens 6 Wochen später in einem erneuten Test reproduzierbar sein musste) bildeten sich bei ca. 6 % der Patienten. Einmalig auftretende Antikörper wurden bei weiteren 4 % der Patienten gefunden. Persistierende Antikörper waren mit einem substanziellen Rückgang der Wirksamkeit von Natalizumab und einer erhöhten Inzidenz für Überempfindlichkeitsreaktionen assoziiert. Weitere infusionsbedingte Reaktionen im Zusammenhang mit persistierenden Antikörpern waren Rigor, Übelkeit, Erbrechen und Hitzewallung („Flushing“) (siehe Abschnitt 4.4). In der 32-wöchigen DELIVER-Studie, die an MS-Patienten ohne vorherige Exposition gegenüber Natalizumab durchgeführt wurde, traten persistierende Antikörper gegen Natalizumab bei 1 Patienten (4 %) von 26 Patienten, die Natalizumab subkutan erhielten, auf. Antikörper wurden nur bei einer Gelegenheit bei weiteren 5 Patienten gefunden (19 %). In der 60-wöchigen REFINE-Studie, die an MS-Patienten durchgeführt wurde, wurden bei keinem Patienten (136 Patienten), die von der intravenösen Natalizumab-Gabe zu einer subkutanen Gabe wechselten, nachweisbare Antikörper gegen den Wirkstoff während der Studie gefunden (siehe Abschnitt 5.1).</w:t>
      </w:r>
    </w:p>
    <w:p w14:paraId="2FD9757D" w14:textId="77777777" w:rsidR="00584886" w:rsidRPr="00983DE5" w:rsidRDefault="00584886" w:rsidP="00D82AFB">
      <w:pPr>
        <w:rPr>
          <w:lang w:val="de-DE"/>
        </w:rPr>
      </w:pPr>
    </w:p>
    <w:p w14:paraId="447D1008" w14:textId="77777777" w:rsidR="00584886" w:rsidRPr="00983DE5" w:rsidRDefault="00584886" w:rsidP="00D82AFB">
      <w:pPr>
        <w:rPr>
          <w:lang w:val="de-DE"/>
        </w:rPr>
      </w:pPr>
      <w:r w:rsidRPr="00983DE5">
        <w:rPr>
          <w:lang w:val="de-DE"/>
        </w:rPr>
        <w:t>Wenn nach etwa 6-monatiger Therapie persistierende Antikörper vermutet werden, entweder aufgrund einer verminderten Wirksamkeit oder weil infusionsbedingte Ereignisse auftraten, lassen sich die Antikörper möglicherweise in einem Wiederholungstest 6 Wochen nach der ersten positiven Testung nachweislich belegen. Angesichts einer möglicherweise herabgesetzten Wirksamkeit oder erhöhten Inzidenz für Überempfindlichkeitsreaktionen oder infusionsbedingte Nebenwirkungen sollte die Behandlung bei Patienten, die persistierende Antikörper entwickeln, beendet werden.</w:t>
      </w:r>
    </w:p>
    <w:p w14:paraId="0CDCD1A9" w14:textId="77777777" w:rsidR="00584886" w:rsidRPr="00983DE5" w:rsidRDefault="00584886" w:rsidP="00D82AFB">
      <w:pPr>
        <w:rPr>
          <w:b/>
          <w:u w:val="single"/>
          <w:lang w:val="de-DE"/>
        </w:rPr>
      </w:pPr>
    </w:p>
    <w:p w14:paraId="0E63F034" w14:textId="77777777" w:rsidR="00584886" w:rsidRPr="00983DE5" w:rsidRDefault="00584886" w:rsidP="00D82AFB">
      <w:pPr>
        <w:keepNext/>
        <w:rPr>
          <w:i/>
          <w:u w:val="single"/>
          <w:lang w:val="de-DE"/>
        </w:rPr>
      </w:pPr>
      <w:r w:rsidRPr="00983DE5">
        <w:rPr>
          <w:i/>
          <w:u w:val="single"/>
          <w:lang w:val="de-DE"/>
        </w:rPr>
        <w:t>Infektionen einschließlich PML und opportunistische Infektionen</w:t>
      </w:r>
    </w:p>
    <w:p w14:paraId="2B02AA06" w14:textId="77777777" w:rsidR="00584886" w:rsidRPr="00983DE5" w:rsidRDefault="00584886" w:rsidP="00D82AFB">
      <w:pPr>
        <w:keepNext/>
        <w:rPr>
          <w:lang w:val="de-DE"/>
        </w:rPr>
      </w:pPr>
    </w:p>
    <w:p w14:paraId="20416553" w14:textId="77777777" w:rsidR="00584886" w:rsidRPr="00983DE5" w:rsidRDefault="00584886" w:rsidP="00D82AFB">
      <w:pPr>
        <w:rPr>
          <w:lang w:val="de-DE"/>
        </w:rPr>
      </w:pPr>
      <w:r w:rsidRPr="00983DE5">
        <w:rPr>
          <w:lang w:val="de-DE"/>
        </w:rPr>
        <w:t>In 2-jährigen kontrollierten klinischen Studien mit MS-Patienten lag die Infektionsrate, sowohl in der Gruppe der mit Natalizumab (intravenös) als auch in der Gruppe der mit Placebo behandelten Patienten, bei ungefähr 1,5 pro Patientenjahr. Die Art der Infektionen war im Allgemeinen in der Natalizumab- und in der Placebo-Gruppe ähnlich. In klinischen Studien mit MS-Patienten wurde über einen Fall einer durch</w:t>
      </w:r>
      <w:r w:rsidRPr="00983DE5">
        <w:rPr>
          <w:i/>
          <w:lang w:val="de-DE"/>
        </w:rPr>
        <w:t xml:space="preserve"> </w:t>
      </w:r>
      <w:proofErr w:type="spellStart"/>
      <w:r w:rsidRPr="00983DE5">
        <w:rPr>
          <w:i/>
          <w:lang w:val="de-DE"/>
        </w:rPr>
        <w:t>Cryptosporidium</w:t>
      </w:r>
      <w:proofErr w:type="spellEnd"/>
      <w:r w:rsidRPr="00983DE5">
        <w:rPr>
          <w:i/>
          <w:lang w:val="de-DE"/>
        </w:rPr>
        <w:t xml:space="preserve"> </w:t>
      </w:r>
      <w:r w:rsidRPr="00983DE5">
        <w:rPr>
          <w:lang w:val="de-DE"/>
        </w:rPr>
        <w:t>ausgelösten Durchfallerkrankung berichtet. In anderen klinischen Studien wurde über Fälle weiterer opportunistischer Infektionen berichtet, von denen einige tödlich verliefen. Die Mehrzahl der Patienten setzte die Therapie mit Natalizumab während der Infektionen nicht aus und bei entsprechender Behandlung kam es zur Genesung.</w:t>
      </w:r>
    </w:p>
    <w:p w14:paraId="07D8DD06" w14:textId="77777777" w:rsidR="00584886" w:rsidRPr="00983DE5" w:rsidRDefault="00584886" w:rsidP="00D82AFB">
      <w:pPr>
        <w:rPr>
          <w:lang w:val="de-DE"/>
        </w:rPr>
      </w:pPr>
    </w:p>
    <w:p w14:paraId="25A3E7AD" w14:textId="77777777" w:rsidR="00584886" w:rsidRPr="00983DE5" w:rsidRDefault="00584886" w:rsidP="00D82AFB">
      <w:pPr>
        <w:rPr>
          <w:lang w:val="de-DE"/>
        </w:rPr>
      </w:pPr>
      <w:r w:rsidRPr="00983DE5">
        <w:rPr>
          <w:lang w:val="de-DE"/>
        </w:rPr>
        <w:t>In klinischen Studien (intravenöse Darreichungsform) traten Herpesinfektionen (</w:t>
      </w:r>
      <w:proofErr w:type="spellStart"/>
      <w:r w:rsidRPr="00983DE5">
        <w:rPr>
          <w:lang w:val="de-DE"/>
        </w:rPr>
        <w:t>Varizella</w:t>
      </w:r>
      <w:proofErr w:type="spellEnd"/>
      <w:r w:rsidRPr="00983DE5">
        <w:rPr>
          <w:lang w:val="de-DE"/>
        </w:rPr>
        <w:t xml:space="preserve">-Zoster-Virus, Herpes-simplex-Virus) bei Patienten, die mit Natalizumab behandelt wurden, im Vergleich zu mit Placebo behandelten Patienten geringfügig häufiger auf. Nach dem Inverkehrbringen gab es Berichte schwerwiegender, lebensgefährlicher und bisweilen tödlich verlaufender Fälle von </w:t>
      </w:r>
      <w:r w:rsidRPr="00983DE5">
        <w:rPr>
          <w:szCs w:val="22"/>
          <w:lang w:val="de-DE"/>
        </w:rPr>
        <w:t xml:space="preserve">Enzephalitis und Meningitis bei mit Natalizumab behandelten Multiple Sklerose-Patienten, hervorgerufen durch Herpes-simplex- und </w:t>
      </w:r>
      <w:proofErr w:type="spellStart"/>
      <w:r w:rsidRPr="00983DE5">
        <w:rPr>
          <w:szCs w:val="22"/>
          <w:lang w:val="de-DE"/>
        </w:rPr>
        <w:t>Varizella</w:t>
      </w:r>
      <w:proofErr w:type="spellEnd"/>
      <w:r w:rsidRPr="00983DE5">
        <w:rPr>
          <w:szCs w:val="22"/>
          <w:lang w:val="de-DE"/>
        </w:rPr>
        <w:t>-Zoster-Viren. Die Dauer der Behandlung mit Natalizumab vor der Infektion betrug zwischen wenigen Monaten bis hin zu mehreren Jahren (</w:t>
      </w:r>
      <w:r w:rsidRPr="00983DE5">
        <w:rPr>
          <w:lang w:val="de-DE"/>
        </w:rPr>
        <w:t>siehe Abschnitt 4.4).</w:t>
      </w:r>
    </w:p>
    <w:p w14:paraId="1BFBB00A" w14:textId="77777777" w:rsidR="00584886" w:rsidRPr="00983DE5" w:rsidRDefault="00584886" w:rsidP="00D82AFB">
      <w:pPr>
        <w:rPr>
          <w:lang w:val="de-DE"/>
        </w:rPr>
      </w:pPr>
    </w:p>
    <w:p w14:paraId="219D4175" w14:textId="77777777" w:rsidR="00584886" w:rsidRPr="00983DE5" w:rsidRDefault="00584886" w:rsidP="00D82AFB">
      <w:pPr>
        <w:rPr>
          <w:lang w:val="de-DE"/>
        </w:rPr>
      </w:pPr>
      <w:r w:rsidRPr="00983DE5">
        <w:rPr>
          <w:lang w:val="de-DE"/>
        </w:rPr>
        <w:t xml:space="preserve">Nach Markteinführung wurden seltene Fälle von akuter Netzhautnekrose (engl. </w:t>
      </w:r>
      <w:proofErr w:type="spellStart"/>
      <w:r w:rsidRPr="00983DE5">
        <w:rPr>
          <w:i/>
          <w:lang w:val="de-DE"/>
        </w:rPr>
        <w:t>acute</w:t>
      </w:r>
      <w:proofErr w:type="spellEnd"/>
      <w:r w:rsidRPr="00983DE5">
        <w:rPr>
          <w:i/>
          <w:lang w:val="de-DE"/>
        </w:rPr>
        <w:t xml:space="preserve"> retinal </w:t>
      </w:r>
      <w:proofErr w:type="spellStart"/>
      <w:r w:rsidRPr="00983DE5">
        <w:rPr>
          <w:i/>
          <w:lang w:val="de-DE"/>
        </w:rPr>
        <w:t>necrosis</w:t>
      </w:r>
      <w:proofErr w:type="spellEnd"/>
      <w:r w:rsidRPr="00983DE5">
        <w:rPr>
          <w:lang w:val="de-DE"/>
        </w:rPr>
        <w:t>, ARN) bei Patienten, die mit diesem Arzneimittel behandelt wurden, beobachtet. Einige Fälle traten bei Patienten mit Herpesinfektionen des zentralen Nervensystems (ZNS) auf (z. B. Herpes-Meningitis und -Enzephalitis). Schwerwiegende Fälle von ARN, bei denen entweder ein oder beide Augen betroffen waren, führten bei einigen Patienten zur Erblindung. Die in diesen Fällen berichtete Behandlung umfasste eine antivirale Therapie und in einigen Fällen einen operativen Eingriff (siehe Abschnitt 4.4).</w:t>
      </w:r>
    </w:p>
    <w:p w14:paraId="28E4E678" w14:textId="77777777" w:rsidR="00584886" w:rsidRPr="00983DE5" w:rsidRDefault="00584886" w:rsidP="00D82AFB">
      <w:pPr>
        <w:rPr>
          <w:lang w:val="de-DE"/>
        </w:rPr>
      </w:pPr>
    </w:p>
    <w:p w14:paraId="706A4F93" w14:textId="77777777" w:rsidR="00584886" w:rsidRPr="00983DE5" w:rsidRDefault="00584886" w:rsidP="00D82AFB">
      <w:pPr>
        <w:rPr>
          <w:lang w:val="de-DE"/>
        </w:rPr>
      </w:pPr>
      <w:r w:rsidRPr="00983DE5">
        <w:rPr>
          <w:lang w:val="de-DE"/>
        </w:rPr>
        <w:t>Fälle einer PML wurden in klinischen Studien, Anwendungsbeobachtungen nach der Markteinführung und im Rahmen des Monitorings nach der Zulassung berichtet. PML führt gewöhnlich zu schwerer Behinderung oder zum Tod (siehe Abschnitt 4.4). Nach Markteinführung wurden auch Fälle einer JCV-GCN während der Anwendung dieses Arzneimittels berichtet. Die Symptome einer JCV-GCN können denen einer PML ähneln.</w:t>
      </w:r>
    </w:p>
    <w:p w14:paraId="397BAD45" w14:textId="77777777" w:rsidR="00584886" w:rsidRPr="00983DE5" w:rsidRDefault="00584886" w:rsidP="00D82AFB">
      <w:pPr>
        <w:rPr>
          <w:lang w:val="de-DE"/>
        </w:rPr>
      </w:pPr>
    </w:p>
    <w:p w14:paraId="58B2F513" w14:textId="77777777" w:rsidR="00584886" w:rsidRPr="00983DE5" w:rsidRDefault="00584886" w:rsidP="00D82AFB">
      <w:pPr>
        <w:keepNext/>
        <w:rPr>
          <w:i/>
          <w:u w:val="single"/>
          <w:lang w:val="de-DE"/>
        </w:rPr>
      </w:pPr>
      <w:r w:rsidRPr="00983DE5">
        <w:rPr>
          <w:i/>
          <w:u w:val="single"/>
          <w:lang w:val="de-DE"/>
        </w:rPr>
        <w:t>Leberbezogene Ereignisse</w:t>
      </w:r>
    </w:p>
    <w:p w14:paraId="6470BEE7" w14:textId="77777777" w:rsidR="00584886" w:rsidRPr="00983DE5" w:rsidRDefault="00584886" w:rsidP="00D82AFB">
      <w:pPr>
        <w:keepNext/>
        <w:rPr>
          <w:lang w:val="de-DE"/>
        </w:rPr>
      </w:pPr>
    </w:p>
    <w:p w14:paraId="54589E6D" w14:textId="77777777" w:rsidR="00584886" w:rsidRPr="00983DE5" w:rsidRDefault="00584886" w:rsidP="00D82AFB">
      <w:pPr>
        <w:rPr>
          <w:u w:val="single"/>
          <w:lang w:val="de-DE"/>
        </w:rPr>
      </w:pPr>
      <w:r w:rsidRPr="00983DE5">
        <w:rPr>
          <w:lang w:val="de-DE"/>
        </w:rPr>
        <w:t xml:space="preserve">Nach der Markteinführung wurden schwere Leberschädigungen, erhöhte Leberenzymwerte sowie </w:t>
      </w:r>
      <w:proofErr w:type="spellStart"/>
      <w:r w:rsidRPr="00983DE5">
        <w:rPr>
          <w:lang w:val="de-DE"/>
        </w:rPr>
        <w:t>Hyperbilirubinämie</w:t>
      </w:r>
      <w:proofErr w:type="spellEnd"/>
      <w:r w:rsidRPr="00983DE5">
        <w:rPr>
          <w:lang w:val="de-DE"/>
        </w:rPr>
        <w:t xml:space="preserve"> berichtet (siehe Abschnitt 4.4).</w:t>
      </w:r>
    </w:p>
    <w:p w14:paraId="66C294C3" w14:textId="77777777" w:rsidR="00584886" w:rsidRPr="00983DE5" w:rsidRDefault="00584886" w:rsidP="00D82AFB">
      <w:pPr>
        <w:rPr>
          <w:u w:val="single"/>
          <w:lang w:val="de-DE"/>
        </w:rPr>
      </w:pPr>
    </w:p>
    <w:p w14:paraId="51D1DC86" w14:textId="77777777" w:rsidR="00584886" w:rsidRPr="00983DE5" w:rsidRDefault="00584886" w:rsidP="00D82AFB">
      <w:pPr>
        <w:keepNext/>
        <w:rPr>
          <w:i/>
          <w:u w:val="single"/>
          <w:lang w:val="de-DE"/>
        </w:rPr>
      </w:pPr>
      <w:r w:rsidRPr="00983DE5">
        <w:rPr>
          <w:i/>
          <w:u w:val="single"/>
          <w:lang w:val="de-DE"/>
        </w:rPr>
        <w:t>Anämie und hämolytische Anämie</w:t>
      </w:r>
    </w:p>
    <w:p w14:paraId="7B05D8CB" w14:textId="77777777" w:rsidR="00584886" w:rsidRPr="00983DE5" w:rsidRDefault="00584886" w:rsidP="00D82AFB">
      <w:pPr>
        <w:keepNext/>
        <w:rPr>
          <w:lang w:val="de-DE"/>
        </w:rPr>
      </w:pPr>
    </w:p>
    <w:p w14:paraId="2A5AD4F7" w14:textId="77777777" w:rsidR="00584886" w:rsidRPr="00983DE5" w:rsidRDefault="00584886" w:rsidP="00D82AFB">
      <w:pPr>
        <w:rPr>
          <w:lang w:val="de-DE"/>
        </w:rPr>
      </w:pPr>
      <w:r w:rsidRPr="00983DE5">
        <w:rPr>
          <w:lang w:val="de-DE"/>
        </w:rPr>
        <w:t>Aus Anwendungsbeobachtungen nach der Markteinführung sind bei Patienten, die mit Natalizumab behandelt wurden, seltene Fälle von schwerer Anämie und hämolytischer Anämie berichtet worden.</w:t>
      </w:r>
    </w:p>
    <w:p w14:paraId="79A8CCE3" w14:textId="77777777" w:rsidR="00584886" w:rsidRPr="00983DE5" w:rsidRDefault="00584886" w:rsidP="00D82AFB">
      <w:pPr>
        <w:rPr>
          <w:u w:val="single"/>
          <w:lang w:val="de-DE"/>
        </w:rPr>
      </w:pPr>
    </w:p>
    <w:p w14:paraId="5BC91367" w14:textId="77777777" w:rsidR="00584886" w:rsidRPr="00983DE5" w:rsidRDefault="00584886" w:rsidP="00D82AFB">
      <w:pPr>
        <w:keepNext/>
        <w:rPr>
          <w:i/>
          <w:u w:val="single"/>
          <w:lang w:val="de-DE"/>
        </w:rPr>
      </w:pPr>
      <w:r w:rsidRPr="00983DE5">
        <w:rPr>
          <w:i/>
          <w:u w:val="single"/>
          <w:lang w:val="de-DE"/>
        </w:rPr>
        <w:t>Malignome</w:t>
      </w:r>
    </w:p>
    <w:p w14:paraId="4BFA48D5" w14:textId="77777777" w:rsidR="00584886" w:rsidRPr="00983DE5" w:rsidRDefault="00584886" w:rsidP="00D82AFB">
      <w:pPr>
        <w:keepNext/>
        <w:rPr>
          <w:lang w:val="de-DE"/>
        </w:rPr>
      </w:pPr>
    </w:p>
    <w:p w14:paraId="5BC8FB3A" w14:textId="77777777" w:rsidR="00584886" w:rsidRPr="00983DE5" w:rsidRDefault="00584886" w:rsidP="00D82AFB">
      <w:pPr>
        <w:rPr>
          <w:lang w:val="de-DE"/>
        </w:rPr>
      </w:pPr>
      <w:r w:rsidRPr="00983DE5">
        <w:rPr>
          <w:lang w:val="de-DE"/>
        </w:rPr>
        <w:t>Während der 2-jährigen Behandlung wurden keine Unterschiede bei den Inzidenzraten oder der Art der Malignome zwischen mit Natalizumab oder mit Placebo behandelten Patienten beobachtet. Es ist jedoch eine Beobachtung über längere Behandlungszeiträume erforderlich, um eine Wirkung von Natalizumab auf die Entstehung von Malignomen ausschließen zu können (siehe Abschnitt 4.3).</w:t>
      </w:r>
    </w:p>
    <w:p w14:paraId="485AD6D5" w14:textId="77777777" w:rsidR="00584886" w:rsidRPr="00983DE5" w:rsidRDefault="00584886" w:rsidP="00D82AFB">
      <w:pPr>
        <w:rPr>
          <w:lang w:val="de-DE"/>
        </w:rPr>
      </w:pPr>
    </w:p>
    <w:p w14:paraId="5FF07F65" w14:textId="77777777" w:rsidR="00584886" w:rsidRPr="00983DE5" w:rsidRDefault="00584886" w:rsidP="00D82AFB">
      <w:pPr>
        <w:keepNext/>
        <w:rPr>
          <w:i/>
          <w:u w:val="single"/>
          <w:lang w:val="de-DE"/>
        </w:rPr>
      </w:pPr>
      <w:r w:rsidRPr="00983DE5">
        <w:rPr>
          <w:i/>
          <w:u w:val="single"/>
          <w:lang w:val="de-DE"/>
        </w:rPr>
        <w:t>Wirkungen auf Labortests</w:t>
      </w:r>
    </w:p>
    <w:p w14:paraId="2854339D" w14:textId="77777777" w:rsidR="00584886" w:rsidRPr="00983DE5" w:rsidRDefault="00584886" w:rsidP="00D82AFB">
      <w:pPr>
        <w:keepNext/>
        <w:rPr>
          <w:b/>
          <w:lang w:val="de-DE"/>
        </w:rPr>
      </w:pPr>
    </w:p>
    <w:p w14:paraId="414CD36B" w14:textId="77777777" w:rsidR="00584886" w:rsidRPr="00983DE5" w:rsidRDefault="00584886" w:rsidP="00D82AFB">
      <w:pPr>
        <w:rPr>
          <w:lang w:val="de-DE"/>
        </w:rPr>
      </w:pPr>
      <w:r w:rsidRPr="00983DE5">
        <w:rPr>
          <w:lang w:val="de-DE"/>
        </w:rPr>
        <w:t xml:space="preserve">In 2-jährigen kontrollierten klinischen Studien mit MS-Patienten war die Behandlung mit Natalizumab mit einer Erhöhung der Anzahl zirkulierender Lymphozyten, Monozyten, Eosinophilen, Basophilen und kernhaltigen roten Blutzellen assoziiert. Eine Erhöhung der </w:t>
      </w:r>
      <w:proofErr w:type="spellStart"/>
      <w:r w:rsidRPr="00983DE5">
        <w:rPr>
          <w:lang w:val="de-DE"/>
        </w:rPr>
        <w:t>Neutrophilenzahl</w:t>
      </w:r>
      <w:proofErr w:type="spellEnd"/>
      <w:r w:rsidRPr="00983DE5">
        <w:rPr>
          <w:lang w:val="de-DE"/>
        </w:rPr>
        <w:t xml:space="preserve"> wurde nicht beobachtet. Die Zunahme der Zellzahl für Lymphozyten, Monozyten, Eosinophile und Basophile nach Studienbeginn bewegte sich im Bereich von 35 % bis 140 % für die einzelnen Zelltypen, die mittlere Zellzahl blieb jedoch bei intravenöser (</w:t>
      </w:r>
      <w:proofErr w:type="spellStart"/>
      <w:r w:rsidRPr="00983DE5">
        <w:rPr>
          <w:lang w:val="de-DE"/>
        </w:rPr>
        <w:t>i.v.</w:t>
      </w:r>
      <w:proofErr w:type="spellEnd"/>
      <w:r w:rsidRPr="00983DE5">
        <w:rPr>
          <w:lang w:val="de-DE"/>
        </w:rPr>
        <w:t>) Gabe innerhalb der Normgrenzen. Während der Behandlung mit diesem Arzneimittel wurde ein geringer Abfall der Werte für Hämoglobin (mittlerer Rückgang 0,6 g/dl), Hämatokrit (mittlerer Rückgang 2 %) und rote Blutzellen (mittlerer Rückgang der Zellzahl 0,1 x 10</w:t>
      </w:r>
      <w:r w:rsidRPr="00983DE5">
        <w:rPr>
          <w:vertAlign w:val="superscript"/>
          <w:lang w:val="de-DE"/>
        </w:rPr>
        <w:t>6</w:t>
      </w:r>
      <w:r w:rsidRPr="00983DE5">
        <w:rPr>
          <w:lang w:val="de-DE"/>
        </w:rPr>
        <w:t>/l) beobachtet. Sämtliche Veränderungen bei den Blutwerten erreichten gewöhnlich innerhalb von 16 Wochen nach der letztmaligen Gabe des Arzneimittels wieder das Ausgangsniveau der Werte vor Behandlungsbeginn und die Veränderungen waren nicht mit klinischen Symptomen assoziiert. Nach Marktzulassung wurde ebenfalls über Fälle von Eosinophilie (</w:t>
      </w:r>
      <w:proofErr w:type="spellStart"/>
      <w:r w:rsidRPr="00983DE5">
        <w:rPr>
          <w:lang w:val="de-DE"/>
        </w:rPr>
        <w:t>Eosinophilenzahl</w:t>
      </w:r>
      <w:proofErr w:type="spellEnd"/>
      <w:r w:rsidRPr="00983DE5">
        <w:rPr>
          <w:lang w:val="de-DE"/>
        </w:rPr>
        <w:t xml:space="preserve"> &gt; 1.500/mm</w:t>
      </w:r>
      <w:r w:rsidRPr="00983DE5">
        <w:rPr>
          <w:vertAlign w:val="superscript"/>
          <w:lang w:val="de-DE"/>
        </w:rPr>
        <w:t>3</w:t>
      </w:r>
      <w:r w:rsidRPr="00983DE5">
        <w:rPr>
          <w:lang w:val="de-DE"/>
        </w:rPr>
        <w:t xml:space="preserve">) ohne klinische Symptome berichtet. In diesen Fällen normalisierte sich die erhöhte </w:t>
      </w:r>
      <w:proofErr w:type="spellStart"/>
      <w:r w:rsidRPr="00983DE5">
        <w:rPr>
          <w:lang w:val="de-DE"/>
        </w:rPr>
        <w:t>Eosinophilenzahl</w:t>
      </w:r>
      <w:proofErr w:type="spellEnd"/>
      <w:r w:rsidRPr="00983DE5">
        <w:rPr>
          <w:lang w:val="de-DE"/>
        </w:rPr>
        <w:t xml:space="preserve"> wieder, sobald die Behandlung beendet wurde.</w:t>
      </w:r>
    </w:p>
    <w:p w14:paraId="3B57915A" w14:textId="77777777" w:rsidR="00584886" w:rsidRPr="00983DE5" w:rsidRDefault="00584886" w:rsidP="00D82AFB">
      <w:pPr>
        <w:rPr>
          <w:lang w:val="de-DE"/>
        </w:rPr>
      </w:pPr>
    </w:p>
    <w:p w14:paraId="29700F99" w14:textId="77777777" w:rsidR="00584886" w:rsidRPr="00983DE5" w:rsidRDefault="00584886" w:rsidP="00D82AFB">
      <w:pPr>
        <w:keepNext/>
        <w:rPr>
          <w:i/>
          <w:u w:val="single"/>
          <w:lang w:val="de-DE"/>
        </w:rPr>
      </w:pPr>
      <w:proofErr w:type="spellStart"/>
      <w:r w:rsidRPr="00983DE5">
        <w:rPr>
          <w:i/>
          <w:u w:val="single"/>
          <w:lang w:val="de-DE"/>
        </w:rPr>
        <w:t>Thrombozytopenie</w:t>
      </w:r>
      <w:proofErr w:type="spellEnd"/>
    </w:p>
    <w:p w14:paraId="4B133B9F" w14:textId="77777777" w:rsidR="00584886" w:rsidRPr="00983DE5" w:rsidRDefault="00584886" w:rsidP="00D82AFB">
      <w:pPr>
        <w:keepNext/>
        <w:rPr>
          <w:i/>
          <w:u w:val="single"/>
          <w:lang w:val="de-DE"/>
        </w:rPr>
      </w:pPr>
    </w:p>
    <w:p w14:paraId="3BE310D6" w14:textId="77777777" w:rsidR="00584886" w:rsidRPr="00983DE5" w:rsidRDefault="00584886" w:rsidP="00D82AFB">
      <w:pPr>
        <w:rPr>
          <w:lang w:val="de-DE"/>
        </w:rPr>
      </w:pPr>
      <w:r w:rsidRPr="00983DE5">
        <w:rPr>
          <w:lang w:val="de-DE"/>
        </w:rPr>
        <w:t xml:space="preserve">Nach der Markteinführung wurden gelegentlich </w:t>
      </w:r>
      <w:proofErr w:type="spellStart"/>
      <w:r w:rsidRPr="00983DE5">
        <w:rPr>
          <w:lang w:val="de-DE"/>
        </w:rPr>
        <w:t>Thrombozytopenie</w:t>
      </w:r>
      <w:proofErr w:type="spellEnd"/>
      <w:r w:rsidRPr="00983DE5">
        <w:rPr>
          <w:lang w:val="de-DE"/>
        </w:rPr>
        <w:t xml:space="preserve"> und </w:t>
      </w:r>
      <w:proofErr w:type="spellStart"/>
      <w:r w:rsidRPr="00983DE5">
        <w:rPr>
          <w:lang w:val="de-DE"/>
        </w:rPr>
        <w:t>immunthrombozytopenische</w:t>
      </w:r>
      <w:proofErr w:type="spellEnd"/>
      <w:r w:rsidRPr="00983DE5">
        <w:rPr>
          <w:lang w:val="de-DE"/>
        </w:rPr>
        <w:t xml:space="preserve"> Purpura (ITP) berichtet.</w:t>
      </w:r>
    </w:p>
    <w:p w14:paraId="1109C5ED" w14:textId="77777777" w:rsidR="00584886" w:rsidRPr="00983DE5" w:rsidRDefault="00584886" w:rsidP="00D82AFB">
      <w:pPr>
        <w:rPr>
          <w:lang w:val="de-DE"/>
        </w:rPr>
      </w:pPr>
    </w:p>
    <w:p w14:paraId="3EFAC2F4" w14:textId="77777777" w:rsidR="00584886" w:rsidRPr="00983DE5" w:rsidRDefault="00584886" w:rsidP="00D82AFB">
      <w:pPr>
        <w:keepNext/>
        <w:rPr>
          <w:u w:val="single"/>
          <w:lang w:val="de-DE"/>
        </w:rPr>
      </w:pPr>
      <w:r w:rsidRPr="00983DE5">
        <w:rPr>
          <w:u w:val="single"/>
          <w:lang w:val="de-DE"/>
        </w:rPr>
        <w:t>Kinder und Jugendliche</w:t>
      </w:r>
    </w:p>
    <w:p w14:paraId="3515EAC6" w14:textId="77777777" w:rsidR="00584886" w:rsidRPr="00983DE5" w:rsidRDefault="00584886" w:rsidP="00D82AFB">
      <w:pPr>
        <w:keepNext/>
        <w:rPr>
          <w:lang w:val="de-DE"/>
        </w:rPr>
      </w:pPr>
    </w:p>
    <w:p w14:paraId="24DC897E" w14:textId="77777777" w:rsidR="00584886" w:rsidRPr="00983DE5" w:rsidRDefault="00584886" w:rsidP="00D82AFB">
      <w:pPr>
        <w:rPr>
          <w:lang w:val="de-DE"/>
        </w:rPr>
      </w:pPr>
      <w:r w:rsidRPr="00983DE5">
        <w:rPr>
          <w:lang w:val="de-DE"/>
        </w:rPr>
        <w:t>Im Rahmen einer Meta-Analyse wurden schwerwiegende unerwünschte Ereignisse bei 621 pädiatrischen MS-Patienten ausgewertet (siehe auch Abschnitt 5.1). Basierend auf diesem begrenzten Datensatz ergaben sich keine neuen Sicherheitsbedenken für diese Patientenpopulation. Im Rahmen der Meta-Analyse wurde ein Fall von Herpes-Meningitis dokumentiert, es wurden keine PML-Fälle festgestellt. Jedoch wurden nach Markteinführung Fälle von PML-Erkrankungen auch bei mit Natalizumab behandelten pädiatrischen Patienten gemeldet.</w:t>
      </w:r>
    </w:p>
    <w:p w14:paraId="3B937F44" w14:textId="77777777" w:rsidR="00584886" w:rsidRPr="00983DE5" w:rsidRDefault="00584886" w:rsidP="00D82AFB">
      <w:pPr>
        <w:rPr>
          <w:b/>
          <w:lang w:val="de-DE"/>
        </w:rPr>
      </w:pPr>
    </w:p>
    <w:p w14:paraId="24861B09" w14:textId="77777777" w:rsidR="00584886" w:rsidRPr="00983DE5" w:rsidRDefault="00584886" w:rsidP="00D82AFB">
      <w:pPr>
        <w:keepNext/>
        <w:keepLines/>
        <w:autoSpaceDE w:val="0"/>
        <w:autoSpaceDN w:val="0"/>
        <w:adjustRightInd w:val="0"/>
        <w:rPr>
          <w:szCs w:val="22"/>
          <w:u w:val="single"/>
          <w:lang w:val="de-DE"/>
        </w:rPr>
      </w:pPr>
      <w:r w:rsidRPr="00983DE5">
        <w:rPr>
          <w:szCs w:val="22"/>
          <w:u w:val="single"/>
          <w:lang w:val="de-DE"/>
        </w:rPr>
        <w:t>Meldung des Verdachts auf Nebenwirkungen</w:t>
      </w:r>
    </w:p>
    <w:p w14:paraId="47C7FF1C" w14:textId="77777777" w:rsidR="00584886" w:rsidRPr="00983DE5" w:rsidRDefault="00584886" w:rsidP="00D82AFB">
      <w:pPr>
        <w:rPr>
          <w:szCs w:val="22"/>
          <w:lang w:val="de-DE"/>
        </w:rPr>
      </w:pPr>
      <w:r w:rsidRPr="00983DE5">
        <w:rPr>
          <w:szCs w:val="22"/>
          <w:lang w:val="de-DE"/>
        </w:rPr>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über </w:t>
      </w:r>
      <w:r w:rsidRPr="00983DE5">
        <w:rPr>
          <w:szCs w:val="22"/>
          <w:highlight w:val="lightGray"/>
          <w:lang w:val="de-DE"/>
        </w:rPr>
        <w:t xml:space="preserve">das in </w:t>
      </w:r>
      <w:bookmarkStart w:id="97" w:name="_Hlk158900350"/>
      <w:r w:rsidRPr="00983DE5">
        <w:rPr>
          <w:sz w:val="24"/>
        </w:rPr>
        <w:fldChar w:fldCharType="begin"/>
      </w:r>
      <w:r w:rsidRPr="00983DE5">
        <w:rPr>
          <w:sz w:val="24"/>
          <w:lang w:val="de-DE"/>
        </w:rPr>
        <w:instrText>HYPERLINK "https://www.ema.europa.eu/documents/template-form/qrd-appendix-v-adverse-drug-reaction-reporting-details_en.docx"</w:instrText>
      </w:r>
      <w:r w:rsidRPr="00983DE5">
        <w:rPr>
          <w:sz w:val="24"/>
        </w:rPr>
      </w:r>
      <w:r w:rsidRPr="00983DE5">
        <w:rPr>
          <w:sz w:val="24"/>
        </w:rPr>
        <w:fldChar w:fldCharType="separate"/>
      </w:r>
      <w:r w:rsidRPr="00983DE5">
        <w:rPr>
          <w:rStyle w:val="Hyperlink"/>
          <w:szCs w:val="22"/>
          <w:highlight w:val="lightGray"/>
          <w:lang w:val="de-DE"/>
        </w:rPr>
        <w:t>Anhang V</w:t>
      </w:r>
      <w:r w:rsidRPr="00983DE5">
        <w:rPr>
          <w:rStyle w:val="Hyperlink"/>
          <w:szCs w:val="22"/>
          <w:highlight w:val="lightGray"/>
          <w:lang w:val="de-DE"/>
        </w:rPr>
        <w:fldChar w:fldCharType="end"/>
      </w:r>
      <w:bookmarkEnd w:id="97"/>
      <w:r w:rsidRPr="00983DE5">
        <w:rPr>
          <w:szCs w:val="22"/>
          <w:highlight w:val="lightGray"/>
          <w:lang w:val="de-DE"/>
        </w:rPr>
        <w:t xml:space="preserve"> aufgeführte nationale Meldesystem</w:t>
      </w:r>
      <w:r w:rsidRPr="00983DE5">
        <w:rPr>
          <w:szCs w:val="22"/>
          <w:lang w:val="de-DE"/>
        </w:rPr>
        <w:t xml:space="preserve"> anzuzeigen.</w:t>
      </w:r>
    </w:p>
    <w:p w14:paraId="5E92C304" w14:textId="77777777" w:rsidR="00584886" w:rsidRPr="00983DE5" w:rsidRDefault="00584886" w:rsidP="00D82AFB">
      <w:pPr>
        <w:rPr>
          <w:b/>
          <w:lang w:val="de-DE"/>
        </w:rPr>
      </w:pPr>
    </w:p>
    <w:p w14:paraId="3F50553B" w14:textId="77777777" w:rsidR="00584886" w:rsidRPr="00983DE5" w:rsidRDefault="00584886" w:rsidP="00D82AFB">
      <w:pPr>
        <w:keepNext/>
        <w:keepLines/>
        <w:rPr>
          <w:b/>
          <w:lang w:val="de-DE"/>
        </w:rPr>
      </w:pPr>
      <w:r w:rsidRPr="00983DE5">
        <w:rPr>
          <w:b/>
          <w:lang w:val="de-DE"/>
        </w:rPr>
        <w:t>4.9</w:t>
      </w:r>
      <w:r w:rsidRPr="00983DE5">
        <w:rPr>
          <w:b/>
          <w:lang w:val="de-DE"/>
        </w:rPr>
        <w:tab/>
        <w:t>Überdosierung</w:t>
      </w:r>
    </w:p>
    <w:p w14:paraId="07E29E0A" w14:textId="77777777" w:rsidR="00584886" w:rsidRPr="00983DE5" w:rsidRDefault="00584886" w:rsidP="00D82AFB">
      <w:pPr>
        <w:keepNext/>
        <w:keepLines/>
        <w:rPr>
          <w:lang w:val="de-DE"/>
        </w:rPr>
      </w:pPr>
    </w:p>
    <w:p w14:paraId="1BD5A4CD" w14:textId="77777777" w:rsidR="00584886" w:rsidRPr="00983DE5" w:rsidRDefault="00584886" w:rsidP="00D82AFB">
      <w:pPr>
        <w:rPr>
          <w:szCs w:val="22"/>
          <w:lang w:val="de-DE"/>
        </w:rPr>
      </w:pPr>
      <w:r w:rsidRPr="00983DE5">
        <w:rPr>
          <w:szCs w:val="22"/>
          <w:lang w:val="de-DE"/>
        </w:rPr>
        <w:t xml:space="preserve">Die Sicherheit von Dosen von mehr als 300 mg wurde nicht ausreichend untersucht. Die maximale Menge von Natalizumab, die sicher angewendet werden kann, wurde nicht bestimmt. </w:t>
      </w:r>
    </w:p>
    <w:p w14:paraId="6E2004AB" w14:textId="77777777" w:rsidR="00584886" w:rsidRPr="00983DE5" w:rsidRDefault="00584886" w:rsidP="00D82AFB">
      <w:pPr>
        <w:rPr>
          <w:szCs w:val="22"/>
          <w:lang w:val="de-DE"/>
        </w:rPr>
      </w:pPr>
    </w:p>
    <w:p w14:paraId="5D5FF6CD" w14:textId="77777777" w:rsidR="00584886" w:rsidRPr="00983DE5" w:rsidRDefault="00584886" w:rsidP="00D82AFB">
      <w:pPr>
        <w:rPr>
          <w:lang w:val="de-DE"/>
        </w:rPr>
      </w:pPr>
      <w:r w:rsidRPr="00983DE5">
        <w:rPr>
          <w:szCs w:val="22"/>
          <w:lang w:val="de-DE"/>
        </w:rPr>
        <w:t>Es gibt kein bekanntes Gegenmittel im Falle einer Überdosierung mit Natalizumab. Die Behandlung besteht im Absetzen des Arzneimittels und, falls erforderlich, einer unterstützenden Therapie</w:t>
      </w:r>
      <w:r w:rsidRPr="00983DE5">
        <w:rPr>
          <w:lang w:val="de-DE"/>
        </w:rPr>
        <w:t>.</w:t>
      </w:r>
    </w:p>
    <w:p w14:paraId="458BF8DA" w14:textId="77777777" w:rsidR="00584886" w:rsidRPr="00983DE5" w:rsidRDefault="00584886" w:rsidP="00D82AFB">
      <w:pPr>
        <w:rPr>
          <w:b/>
          <w:lang w:val="de-DE"/>
        </w:rPr>
      </w:pPr>
    </w:p>
    <w:p w14:paraId="25D6AFFE" w14:textId="77777777" w:rsidR="00584886" w:rsidRPr="00983DE5" w:rsidRDefault="00584886" w:rsidP="00D82AFB">
      <w:pPr>
        <w:rPr>
          <w:b/>
          <w:lang w:val="de-DE"/>
        </w:rPr>
      </w:pPr>
    </w:p>
    <w:p w14:paraId="382A7339" w14:textId="77777777" w:rsidR="00584886" w:rsidRPr="00983DE5" w:rsidRDefault="00584886" w:rsidP="00D82AFB">
      <w:pPr>
        <w:keepNext/>
        <w:rPr>
          <w:b/>
          <w:lang w:val="de-DE"/>
        </w:rPr>
      </w:pPr>
      <w:r w:rsidRPr="00983DE5">
        <w:rPr>
          <w:b/>
          <w:lang w:val="de-DE"/>
        </w:rPr>
        <w:t>5.</w:t>
      </w:r>
      <w:r w:rsidRPr="00983DE5">
        <w:rPr>
          <w:b/>
          <w:lang w:val="de-DE"/>
        </w:rPr>
        <w:tab/>
        <w:t>PHARMAKOLOGISCHE EIGENSCHAFTEN</w:t>
      </w:r>
    </w:p>
    <w:p w14:paraId="4F932447" w14:textId="77777777" w:rsidR="00584886" w:rsidRPr="00983DE5" w:rsidRDefault="00584886" w:rsidP="00D82AFB">
      <w:pPr>
        <w:keepNext/>
        <w:rPr>
          <w:b/>
          <w:lang w:val="de-DE"/>
        </w:rPr>
      </w:pPr>
    </w:p>
    <w:p w14:paraId="5AE39813" w14:textId="77777777" w:rsidR="00584886" w:rsidRPr="00983DE5" w:rsidRDefault="00584886" w:rsidP="00D82AFB">
      <w:pPr>
        <w:keepNext/>
        <w:rPr>
          <w:b/>
          <w:lang w:val="de-DE"/>
        </w:rPr>
      </w:pPr>
      <w:r w:rsidRPr="00983DE5">
        <w:rPr>
          <w:b/>
          <w:lang w:val="de-DE"/>
        </w:rPr>
        <w:t>5.1</w:t>
      </w:r>
      <w:r w:rsidRPr="00983DE5">
        <w:rPr>
          <w:b/>
          <w:lang w:val="de-DE"/>
        </w:rPr>
        <w:tab/>
        <w:t>Pharmakodynamische</w:t>
      </w:r>
      <w:r w:rsidRPr="00983DE5">
        <w:rPr>
          <w:lang w:val="de-DE"/>
        </w:rPr>
        <w:t xml:space="preserve"> </w:t>
      </w:r>
      <w:r w:rsidRPr="00983DE5">
        <w:rPr>
          <w:b/>
          <w:lang w:val="de-DE"/>
        </w:rPr>
        <w:t>Eigenschaften</w:t>
      </w:r>
    </w:p>
    <w:p w14:paraId="684DFA66" w14:textId="77777777" w:rsidR="00584886" w:rsidRPr="00983DE5" w:rsidRDefault="00584886" w:rsidP="00D82AFB">
      <w:pPr>
        <w:keepNext/>
        <w:rPr>
          <w:b/>
          <w:lang w:val="de-DE"/>
        </w:rPr>
      </w:pPr>
    </w:p>
    <w:p w14:paraId="128C11AB" w14:textId="77777777" w:rsidR="00584886" w:rsidRPr="00983DE5" w:rsidRDefault="00584886" w:rsidP="00D82AFB">
      <w:pPr>
        <w:rPr>
          <w:lang w:val="de-DE"/>
        </w:rPr>
      </w:pPr>
      <w:r w:rsidRPr="00983DE5">
        <w:rPr>
          <w:lang w:val="de-DE"/>
        </w:rPr>
        <w:t>Pharmakotherapeutische Gruppe: Immunsuppressiva, Monoklonale Antikörper, ATC-Code: L04AG03</w:t>
      </w:r>
    </w:p>
    <w:p w14:paraId="228E9534" w14:textId="77777777" w:rsidR="00584886" w:rsidRPr="00983DE5" w:rsidRDefault="00584886" w:rsidP="00D82AFB">
      <w:pPr>
        <w:rPr>
          <w:b/>
          <w:lang w:val="de-DE"/>
        </w:rPr>
      </w:pPr>
    </w:p>
    <w:p w14:paraId="52FEBBB0" w14:textId="77777777" w:rsidR="00584886" w:rsidRPr="00983DE5" w:rsidRDefault="00584886" w:rsidP="00D82AFB">
      <w:pPr>
        <w:keepNext/>
        <w:rPr>
          <w:u w:val="single"/>
          <w:lang w:val="de-DE"/>
        </w:rPr>
      </w:pPr>
      <w:r w:rsidRPr="00983DE5">
        <w:rPr>
          <w:u w:val="single"/>
          <w:lang w:val="de-DE"/>
        </w:rPr>
        <w:t>Pharmakodynamische Wirkungen</w:t>
      </w:r>
    </w:p>
    <w:p w14:paraId="117339F0" w14:textId="77777777" w:rsidR="00584886" w:rsidRPr="00983DE5" w:rsidRDefault="00584886" w:rsidP="00D82AFB">
      <w:pPr>
        <w:keepNext/>
        <w:rPr>
          <w:u w:val="single"/>
          <w:lang w:val="de-DE"/>
        </w:rPr>
      </w:pPr>
    </w:p>
    <w:p w14:paraId="0C826E5A" w14:textId="77777777" w:rsidR="00584886" w:rsidRPr="00983DE5" w:rsidRDefault="00584886" w:rsidP="00D82AFB">
      <w:pPr>
        <w:rPr>
          <w:lang w:val="de-DE"/>
        </w:rPr>
      </w:pPr>
      <w:r w:rsidRPr="00983DE5">
        <w:rPr>
          <w:lang w:val="de-DE"/>
        </w:rPr>
        <w:t>Natalizumab ist ein selektiver Adhäsionsmolekül-Inhibitor und bindet an die α4</w:t>
      </w:r>
      <w:r w:rsidRPr="00983DE5">
        <w:rPr>
          <w:lang w:val="de-DE"/>
        </w:rPr>
        <w:noBreakHyphen/>
        <w:t>Untereinheit von humanen Integrinen, die in hohem Maße auf der Oberfläche aller Leukozyten mit Ausnahme der Neutrophilen exprimiert werden. Natalizumab bindet spezifisch an das α4β1-Integrin, wobei es die Wechselwirkung mit seinem verwandten Rezeptor, dem vaskulären Zelladhäsionsmolekül</w:t>
      </w:r>
      <w:r w:rsidRPr="00983DE5">
        <w:rPr>
          <w:lang w:val="de-DE"/>
        </w:rPr>
        <w:noBreakHyphen/>
        <w:t>1 (VCAM</w:t>
      </w:r>
      <w:r w:rsidRPr="00983DE5">
        <w:rPr>
          <w:lang w:val="de-DE"/>
        </w:rPr>
        <w:noBreakHyphen/>
        <w:t xml:space="preserve">1) und dem Liganden </w:t>
      </w:r>
      <w:proofErr w:type="spellStart"/>
      <w:r w:rsidRPr="00983DE5">
        <w:rPr>
          <w:lang w:val="de-DE"/>
        </w:rPr>
        <w:t>Osteopontin</w:t>
      </w:r>
      <w:proofErr w:type="spellEnd"/>
      <w:r w:rsidRPr="00983DE5">
        <w:rPr>
          <w:lang w:val="de-DE"/>
        </w:rPr>
        <w:t xml:space="preserve"> sowie einer alternativ gespleißten Domäne von Fibronektin, dem </w:t>
      </w:r>
      <w:proofErr w:type="spellStart"/>
      <w:r w:rsidRPr="00983DE5">
        <w:rPr>
          <w:lang w:val="de-DE"/>
        </w:rPr>
        <w:t>Connecting</w:t>
      </w:r>
      <w:proofErr w:type="spellEnd"/>
      <w:r w:rsidRPr="00983DE5">
        <w:rPr>
          <w:lang w:val="de-DE"/>
        </w:rPr>
        <w:t xml:space="preserve"> Segment</w:t>
      </w:r>
      <w:r w:rsidRPr="00983DE5">
        <w:rPr>
          <w:lang w:val="de-DE"/>
        </w:rPr>
        <w:noBreakHyphen/>
        <w:t>1 (CS</w:t>
      </w:r>
      <w:r w:rsidRPr="00983DE5">
        <w:rPr>
          <w:lang w:val="de-DE"/>
        </w:rPr>
        <w:noBreakHyphen/>
        <w:t>1), blockiert. Natalizumab blockiert die Wechselwirkung des α4β7-Integrins mit dem Zelladhäsionsmolekül MadCAM-1 (</w:t>
      </w:r>
      <w:proofErr w:type="spellStart"/>
      <w:r w:rsidRPr="00983DE5">
        <w:rPr>
          <w:i/>
          <w:lang w:val="de-DE"/>
        </w:rPr>
        <w:t>mucosal</w:t>
      </w:r>
      <w:proofErr w:type="spellEnd"/>
      <w:r w:rsidRPr="00983DE5">
        <w:rPr>
          <w:i/>
          <w:lang w:val="de-DE"/>
        </w:rPr>
        <w:t xml:space="preserve"> </w:t>
      </w:r>
      <w:proofErr w:type="spellStart"/>
      <w:r w:rsidRPr="00983DE5">
        <w:rPr>
          <w:i/>
          <w:lang w:val="de-DE"/>
        </w:rPr>
        <w:t>addressin</w:t>
      </w:r>
      <w:proofErr w:type="spellEnd"/>
      <w:r w:rsidRPr="00983DE5">
        <w:rPr>
          <w:i/>
          <w:lang w:val="de-DE"/>
        </w:rPr>
        <w:t xml:space="preserve"> </w:t>
      </w:r>
      <w:proofErr w:type="spellStart"/>
      <w:r w:rsidRPr="00983DE5">
        <w:rPr>
          <w:i/>
          <w:lang w:val="de-DE"/>
        </w:rPr>
        <w:t>cell</w:t>
      </w:r>
      <w:proofErr w:type="spellEnd"/>
      <w:r w:rsidRPr="00983DE5">
        <w:rPr>
          <w:i/>
          <w:lang w:val="de-DE"/>
        </w:rPr>
        <w:t xml:space="preserve"> </w:t>
      </w:r>
      <w:proofErr w:type="spellStart"/>
      <w:r w:rsidRPr="00983DE5">
        <w:rPr>
          <w:i/>
          <w:lang w:val="de-DE"/>
        </w:rPr>
        <w:t>adhesion</w:t>
      </w:r>
      <w:proofErr w:type="spellEnd"/>
      <w:r w:rsidRPr="00983DE5">
        <w:rPr>
          <w:i/>
          <w:lang w:val="de-DE"/>
        </w:rPr>
        <w:t xml:space="preserve"> molecule</w:t>
      </w:r>
      <w:r w:rsidRPr="00983DE5">
        <w:rPr>
          <w:i/>
          <w:lang w:val="de-DE"/>
        </w:rPr>
        <w:noBreakHyphen/>
        <w:t>1</w:t>
      </w:r>
      <w:r w:rsidRPr="00983DE5">
        <w:rPr>
          <w:lang w:val="de-DE"/>
        </w:rPr>
        <w:t xml:space="preserve">). Durch die Unterbindung dieser molekularen Interaktionen wird die transendotheliale Migration von mononukleären Leukozyten in entzündliches </w:t>
      </w:r>
      <w:proofErr w:type="spellStart"/>
      <w:r w:rsidRPr="00983DE5">
        <w:rPr>
          <w:lang w:val="de-DE"/>
        </w:rPr>
        <w:t>Parenchymgewebe</w:t>
      </w:r>
      <w:proofErr w:type="spellEnd"/>
      <w:r w:rsidRPr="00983DE5">
        <w:rPr>
          <w:lang w:val="de-DE"/>
        </w:rPr>
        <w:t xml:space="preserve"> verhindert. Ein weiterer Wirkungsmechanismus von Natalizumab liegt möglicherweise in der Unterdrückung von bestehenden entzündlichen Reaktionen in erkrankten Geweben durch Hemmung der Wechselwirkung von α4-exprimierenden Leukozyten mit ihren Liganden in der extrazellulären Matrix und auf den </w:t>
      </w:r>
      <w:proofErr w:type="spellStart"/>
      <w:r w:rsidRPr="00983DE5">
        <w:rPr>
          <w:lang w:val="de-DE"/>
        </w:rPr>
        <w:t>Parenchymzellen</w:t>
      </w:r>
      <w:proofErr w:type="spellEnd"/>
      <w:r w:rsidRPr="00983DE5">
        <w:rPr>
          <w:lang w:val="de-DE"/>
        </w:rPr>
        <w:t>. So unterdrückt Natalizumab möglicherweise auch eine bestehende Entzündungsaktivität in den erkrankten Bereichen und hemmt eine weitere Rekrutierung von Immunzellen in entzündetes Gewebe.</w:t>
      </w:r>
    </w:p>
    <w:p w14:paraId="02D03516" w14:textId="77777777" w:rsidR="00584886" w:rsidRPr="00983DE5" w:rsidRDefault="00584886" w:rsidP="00D82AFB">
      <w:pPr>
        <w:rPr>
          <w:lang w:val="de-DE"/>
        </w:rPr>
      </w:pPr>
    </w:p>
    <w:p w14:paraId="08913DED" w14:textId="77777777" w:rsidR="00584886" w:rsidRPr="00983DE5" w:rsidRDefault="00584886" w:rsidP="00D82AFB">
      <w:pPr>
        <w:rPr>
          <w:lang w:val="de-DE"/>
        </w:rPr>
      </w:pPr>
      <w:r w:rsidRPr="00983DE5">
        <w:rPr>
          <w:lang w:val="de-DE"/>
        </w:rPr>
        <w:t xml:space="preserve">Es wird angenommen, dass es bei der MS zu Läsionen kommt, wenn aktivierte T-Lymphozyten die Blut-Hirn-Schranke (BHS) passieren. Die </w:t>
      </w:r>
      <w:proofErr w:type="spellStart"/>
      <w:r w:rsidRPr="00983DE5">
        <w:rPr>
          <w:lang w:val="de-DE"/>
        </w:rPr>
        <w:t>Leukozytenwanderung</w:t>
      </w:r>
      <w:proofErr w:type="spellEnd"/>
      <w:r w:rsidRPr="00983DE5">
        <w:rPr>
          <w:lang w:val="de-DE"/>
        </w:rPr>
        <w:t xml:space="preserve"> durch die BHS beinhaltet eine Interaktion zwischen Adhäsionsmolekülen auf Entzündungszellen und Rezeptoren auf den Endothelzellen der Gefäßwand. Die Interaktion zwischen α4β1 und seinen Zielzellen ist eine wichtige Komponente der pathologischen Entzündung im Gehirn und die Unterbindung dieser Wechselwirkungen führt zu einer Abnahme des entzündlichen Geschehens. Unter normalen Bedingungen wird VCAM</w:t>
      </w:r>
      <w:r w:rsidRPr="00983DE5">
        <w:rPr>
          <w:lang w:val="de-DE"/>
        </w:rPr>
        <w:noBreakHyphen/>
        <w:t>1 im Hirnparenchym nicht exprimiert. In Anwesenheit von pro</w:t>
      </w:r>
      <w:r w:rsidRPr="00983DE5">
        <w:rPr>
          <w:lang w:val="de-DE"/>
        </w:rPr>
        <w:noBreakHyphen/>
        <w:t>inflammatorischen Zytokinen wird VCAM</w:t>
      </w:r>
      <w:r w:rsidRPr="00983DE5">
        <w:rPr>
          <w:lang w:val="de-DE"/>
        </w:rPr>
        <w:noBreakHyphen/>
        <w:t>1 jedoch auf Endothelzellen und möglicherweise auch auf Gliazellen in der Nähe des Entzündungsgeschehens hochreguliert. Wenn bei der MS das zentrale Nervensystem (ZNS) von dem Entzündungsgeschehen betroffen ist, vermittelt die Interaktion von α4β1 mit VCAM</w:t>
      </w:r>
      <w:r w:rsidRPr="00983DE5">
        <w:rPr>
          <w:lang w:val="de-DE"/>
        </w:rPr>
        <w:noBreakHyphen/>
        <w:t>1, CS</w:t>
      </w:r>
      <w:r w:rsidRPr="00983DE5">
        <w:rPr>
          <w:lang w:val="de-DE"/>
        </w:rPr>
        <w:noBreakHyphen/>
        <w:t xml:space="preserve">1 und </w:t>
      </w:r>
      <w:proofErr w:type="spellStart"/>
      <w:r w:rsidRPr="00983DE5">
        <w:rPr>
          <w:lang w:val="de-DE"/>
        </w:rPr>
        <w:t>Osteopontin</w:t>
      </w:r>
      <w:proofErr w:type="spellEnd"/>
      <w:r w:rsidRPr="00983DE5">
        <w:rPr>
          <w:lang w:val="de-DE"/>
        </w:rPr>
        <w:t xml:space="preserve"> die feste Adhäsion und transendotheliale Migration von Leukozyten in das Gehirngewebe und kann möglicherweise die Entzündungskaskade im zentralnervösen Gewebe fortsetzen. Die Blockade der molekularen Interaktionen von α4β1 mit seinen Zielzellen reduziert die bei MS im Gehirn vorhandene Entzündungsaktivität und hemmt die weitere Rekrutierung von Immunzellen in entzündliches Gewebe, wodurch die Bildung oder Vergrößerung von MS-Läsionen eingeschränkt wird.</w:t>
      </w:r>
    </w:p>
    <w:p w14:paraId="470151AA" w14:textId="77777777" w:rsidR="00584886" w:rsidRPr="00983DE5" w:rsidRDefault="00584886" w:rsidP="00D82AFB">
      <w:pPr>
        <w:rPr>
          <w:lang w:val="de-DE"/>
        </w:rPr>
      </w:pPr>
    </w:p>
    <w:p w14:paraId="18A6C9CE" w14:textId="77777777" w:rsidR="00584886" w:rsidRPr="00983DE5" w:rsidRDefault="00584886" w:rsidP="00D82AFB">
      <w:pPr>
        <w:rPr>
          <w:lang w:val="de-DE"/>
        </w:rPr>
      </w:pPr>
      <w:bookmarkStart w:id="98" w:name="_Hlk33455639"/>
      <w:r w:rsidRPr="00983DE5">
        <w:rPr>
          <w:lang w:val="de-DE"/>
        </w:rPr>
        <w:t>Die EC50 für die Bindung von Natalizumab an das α4β1-Integrin auf der Grundlage eines pharmakokinetischen/pharmakodynamischen Modells für die Population wird auf 2,04 mg/</w:t>
      </w:r>
      <w:bookmarkEnd w:id="98"/>
      <w:r w:rsidRPr="00983DE5">
        <w:rPr>
          <w:lang w:val="de-DE"/>
        </w:rPr>
        <w:t xml:space="preserve">l geschätzt. Es gab keinen Unterschied bei der α4β1-Integrinbindung nach subkutaner oder intravenöser Anwendung von Natalizumab 300 mg alle 4 Wochen. Die mittlere PD (Alpha-4-Sättigung bei mononukleären </w:t>
      </w:r>
      <w:proofErr w:type="spellStart"/>
      <w:r w:rsidRPr="00983DE5">
        <w:rPr>
          <w:lang w:val="de-DE"/>
        </w:rPr>
        <w:t>Lymphozytenzellen</w:t>
      </w:r>
      <w:proofErr w:type="spellEnd"/>
      <w:r w:rsidRPr="00983DE5">
        <w:rPr>
          <w:lang w:val="de-DE"/>
        </w:rPr>
        <w:t>) war zwischen den intravenösen Behandlungsregimen alle 6 Wochen und alle 4 Wochen vergleichbar, wobei der Unterschied der mittleren prozentualen Alpha-4-Sättigung zwischen 9 und 16 % lag.</w:t>
      </w:r>
    </w:p>
    <w:p w14:paraId="5198B356" w14:textId="77777777" w:rsidR="00584886" w:rsidRPr="00983DE5" w:rsidRDefault="00584886" w:rsidP="00D82AFB">
      <w:pPr>
        <w:rPr>
          <w:lang w:val="de-DE"/>
        </w:rPr>
      </w:pPr>
    </w:p>
    <w:p w14:paraId="6A24B95D" w14:textId="77777777" w:rsidR="00584886" w:rsidRPr="00983DE5" w:rsidRDefault="00584886" w:rsidP="00D82AFB">
      <w:pPr>
        <w:keepNext/>
        <w:rPr>
          <w:u w:val="single"/>
          <w:lang w:val="de-DE"/>
        </w:rPr>
      </w:pPr>
      <w:r w:rsidRPr="00983DE5">
        <w:rPr>
          <w:u w:val="single"/>
          <w:lang w:val="de-DE"/>
        </w:rPr>
        <w:t>Klinische Wirksamkeit</w:t>
      </w:r>
    </w:p>
    <w:p w14:paraId="1DE81DCC" w14:textId="77777777" w:rsidR="00584886" w:rsidRPr="00983DE5" w:rsidRDefault="00584886" w:rsidP="00D82AFB">
      <w:pPr>
        <w:keepNext/>
        <w:rPr>
          <w:u w:val="single"/>
          <w:lang w:val="de-DE"/>
        </w:rPr>
      </w:pPr>
    </w:p>
    <w:p w14:paraId="6CCBDBFF" w14:textId="77777777" w:rsidR="00584886" w:rsidRPr="00983DE5" w:rsidRDefault="00584886" w:rsidP="00D82AFB">
      <w:pPr>
        <w:keepNext/>
        <w:rPr>
          <w:szCs w:val="22"/>
          <w:lang w:val="de-DE"/>
        </w:rPr>
      </w:pPr>
      <w:r w:rsidRPr="00983DE5">
        <w:rPr>
          <w:szCs w:val="22"/>
          <w:lang w:val="de-DE"/>
        </w:rPr>
        <w:t>Aufgrund der Ähnlichkeiten bei der Pharmakokinetik und der Pharmakodynamik bei intravenöser und subkutaner Anwendung werden die Wirksamkeitsdaten der intravenösen Infusion sowie auch die von Patienten, die eine subkutane Injektion erhielten, aufgeführt.</w:t>
      </w:r>
    </w:p>
    <w:p w14:paraId="63C3AB03" w14:textId="77777777" w:rsidR="00584886" w:rsidRPr="00983DE5" w:rsidRDefault="00584886" w:rsidP="00D82AFB">
      <w:pPr>
        <w:pStyle w:val="Punkt"/>
        <w:numPr>
          <w:ilvl w:val="0"/>
          <w:numId w:val="0"/>
        </w:numPr>
        <w:rPr>
          <w:lang w:val="de-DE"/>
        </w:rPr>
      </w:pPr>
    </w:p>
    <w:p w14:paraId="64848926" w14:textId="77777777" w:rsidR="00584886" w:rsidRPr="00983DE5" w:rsidRDefault="00584886" w:rsidP="00D82AFB">
      <w:pPr>
        <w:pStyle w:val="Punkt"/>
        <w:keepNext/>
        <w:numPr>
          <w:ilvl w:val="0"/>
          <w:numId w:val="0"/>
        </w:numPr>
        <w:rPr>
          <w:i/>
          <w:szCs w:val="22"/>
          <w:u w:val="single"/>
          <w:lang w:val="de-DE"/>
        </w:rPr>
      </w:pPr>
      <w:r w:rsidRPr="00983DE5">
        <w:rPr>
          <w:i/>
          <w:szCs w:val="22"/>
          <w:u w:val="single"/>
          <w:lang w:val="de-DE"/>
        </w:rPr>
        <w:t>Klinische AFFIRM-Studie</w:t>
      </w:r>
    </w:p>
    <w:p w14:paraId="4B8E68B2" w14:textId="77777777" w:rsidR="00584886" w:rsidRPr="00983DE5" w:rsidRDefault="00584886" w:rsidP="00D82AFB">
      <w:pPr>
        <w:pStyle w:val="Punkt"/>
        <w:keepNext/>
        <w:numPr>
          <w:ilvl w:val="0"/>
          <w:numId w:val="0"/>
        </w:numPr>
        <w:rPr>
          <w:lang w:val="de-DE"/>
        </w:rPr>
      </w:pPr>
    </w:p>
    <w:p w14:paraId="3153521A" w14:textId="77777777" w:rsidR="00584886" w:rsidRPr="00983DE5" w:rsidRDefault="00584886" w:rsidP="00D82AFB">
      <w:pPr>
        <w:pStyle w:val="Punkt"/>
        <w:numPr>
          <w:ilvl w:val="0"/>
          <w:numId w:val="0"/>
        </w:numPr>
        <w:rPr>
          <w:lang w:val="de-DE"/>
        </w:rPr>
      </w:pPr>
      <w:r w:rsidRPr="00983DE5">
        <w:rPr>
          <w:lang w:val="de-DE"/>
        </w:rPr>
        <w:t>Die Wirksamkeit als Monotherapie wurde in einer randomisierten, doppelblinden, placebokontrollierten Studie über 2 Jahre (AFFIRM-Studie) an Patienten mit RRMS untersucht, die mindestens 1 klinischen Schub während des Jahres vor Aufnahme in die Studie hatten und einen Score auf der „</w:t>
      </w:r>
      <w:proofErr w:type="spellStart"/>
      <w:r w:rsidRPr="00983DE5">
        <w:rPr>
          <w:lang w:val="de-DE"/>
        </w:rPr>
        <w:t>Expanded</w:t>
      </w:r>
      <w:proofErr w:type="spellEnd"/>
      <w:r w:rsidRPr="00983DE5">
        <w:rPr>
          <w:lang w:val="de-DE"/>
        </w:rPr>
        <w:t xml:space="preserve"> Disability Status </w:t>
      </w:r>
      <w:proofErr w:type="spellStart"/>
      <w:r w:rsidRPr="00983DE5">
        <w:rPr>
          <w:lang w:val="de-DE"/>
        </w:rPr>
        <w:t>Scale</w:t>
      </w:r>
      <w:proofErr w:type="spellEnd"/>
      <w:r w:rsidRPr="00983DE5">
        <w:rPr>
          <w:lang w:val="de-DE"/>
        </w:rPr>
        <w:t>“ (EDSS) nach Kurtzke zwischen 0 und 5 aufwiesen. Das mediane Alter lag bei 37 Jahren, wobei die mediane Krankheitsdauer 5 Jahre betrug. Die Patienten wurden im Verhältnis 2:1 randomisiert den Behandlungsarmen mit Natalizumab 300 mg (n = 627) bzw. Placebo (n = 315) alle 4 Wochen mit bis zu 30 Infusionen zugeteilt. Neurologische Untersuchungen wurden alle 12 Wochen und bei Verdacht auf einen Schub durchgeführt. Magnetresonanztomographie (MRT)-Untersuchungen für T1</w:t>
      </w:r>
      <w:r w:rsidRPr="00983DE5">
        <w:rPr>
          <w:lang w:val="de-DE"/>
        </w:rPr>
        <w:noBreakHyphen/>
        <w:t>gewichtete Gadolinium (</w:t>
      </w:r>
      <w:proofErr w:type="spellStart"/>
      <w:r w:rsidRPr="00983DE5">
        <w:rPr>
          <w:lang w:val="de-DE"/>
        </w:rPr>
        <w:t>Gd</w:t>
      </w:r>
      <w:proofErr w:type="spellEnd"/>
      <w:r w:rsidRPr="00983DE5">
        <w:rPr>
          <w:lang w:val="de-DE"/>
        </w:rPr>
        <w:t>)</w:t>
      </w:r>
      <w:r w:rsidRPr="00983DE5">
        <w:rPr>
          <w:lang w:val="de-DE"/>
        </w:rPr>
        <w:noBreakHyphen/>
        <w:t>anreichernde Läsionen und T2</w:t>
      </w:r>
      <w:r w:rsidRPr="00983DE5">
        <w:rPr>
          <w:lang w:val="de-DE"/>
        </w:rPr>
        <w:noBreakHyphen/>
        <w:t>hyperintense Läsionen wurden jährlich durchgeführt.</w:t>
      </w:r>
    </w:p>
    <w:p w14:paraId="64817653" w14:textId="77777777" w:rsidR="00584886" w:rsidRPr="00983DE5" w:rsidRDefault="00584886" w:rsidP="00D82AFB">
      <w:pPr>
        <w:pStyle w:val="Punkt"/>
        <w:numPr>
          <w:ilvl w:val="0"/>
          <w:numId w:val="0"/>
        </w:numPr>
        <w:rPr>
          <w:lang w:val="de-DE"/>
        </w:rPr>
      </w:pPr>
    </w:p>
    <w:p w14:paraId="55A547E9" w14:textId="77777777" w:rsidR="00584886" w:rsidRPr="00983DE5" w:rsidRDefault="00584886" w:rsidP="00D82AFB">
      <w:pPr>
        <w:pStyle w:val="Punkt"/>
        <w:numPr>
          <w:ilvl w:val="0"/>
          <w:numId w:val="0"/>
        </w:numPr>
        <w:rPr>
          <w:lang w:val="de-DE"/>
        </w:rPr>
      </w:pPr>
      <w:r w:rsidRPr="00983DE5">
        <w:rPr>
          <w:lang w:val="de-DE"/>
        </w:rPr>
        <w:t>Die Studienmerkmale und -ergebnisse sind in Tabelle 2 aufgeführt.</w:t>
      </w:r>
    </w:p>
    <w:p w14:paraId="40C495DA" w14:textId="77777777" w:rsidR="00584886" w:rsidRPr="00983DE5" w:rsidRDefault="00584886" w:rsidP="00D82AFB">
      <w:pPr>
        <w:rPr>
          <w:lang w:val="de-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2356"/>
        <w:gridCol w:w="3806"/>
      </w:tblGrid>
      <w:tr w:rsidR="00584886" w:rsidRPr="0095530D" w14:paraId="64FCE9F0" w14:textId="77777777" w:rsidTr="00340FE1">
        <w:trPr>
          <w:cantSplit/>
          <w:tblHeader/>
          <w:jc w:val="center"/>
        </w:trPr>
        <w:tc>
          <w:tcPr>
            <w:tcW w:w="5000" w:type="pct"/>
            <w:gridSpan w:val="3"/>
            <w:vAlign w:val="center"/>
          </w:tcPr>
          <w:p w14:paraId="50B5AEBA" w14:textId="77777777" w:rsidR="00584886" w:rsidRPr="00983DE5" w:rsidRDefault="00584886" w:rsidP="00340FE1">
            <w:pPr>
              <w:rPr>
                <w:b/>
                <w:lang w:val="de-DE"/>
              </w:rPr>
            </w:pPr>
            <w:r w:rsidRPr="00983DE5">
              <w:rPr>
                <w:b/>
                <w:lang w:val="de-DE"/>
              </w:rPr>
              <w:t>Tabelle 2. AFFIRM-Studie: Hauptmerkmale und Ergebnisse</w:t>
            </w:r>
          </w:p>
        </w:tc>
      </w:tr>
      <w:tr w:rsidR="00584886" w:rsidRPr="0095530D" w14:paraId="38F011DA" w14:textId="77777777" w:rsidTr="00340FE1">
        <w:trPr>
          <w:cantSplit/>
          <w:jc w:val="center"/>
        </w:trPr>
        <w:tc>
          <w:tcPr>
            <w:tcW w:w="1600" w:type="pct"/>
            <w:vAlign w:val="center"/>
          </w:tcPr>
          <w:p w14:paraId="55A78A42" w14:textId="77777777" w:rsidR="00584886" w:rsidRPr="00983DE5" w:rsidRDefault="00584886" w:rsidP="00340FE1">
            <w:pPr>
              <w:rPr>
                <w:lang w:val="de-DE"/>
              </w:rPr>
            </w:pPr>
            <w:r w:rsidRPr="00983DE5">
              <w:rPr>
                <w:lang w:val="de-DE"/>
              </w:rPr>
              <w:t xml:space="preserve">Design </w:t>
            </w:r>
          </w:p>
        </w:tc>
        <w:tc>
          <w:tcPr>
            <w:tcW w:w="3350" w:type="pct"/>
            <w:gridSpan w:val="2"/>
            <w:vAlign w:val="center"/>
          </w:tcPr>
          <w:p w14:paraId="176FD94D" w14:textId="77777777" w:rsidR="00584886" w:rsidRPr="00983DE5" w:rsidRDefault="00584886" w:rsidP="00340FE1">
            <w:pPr>
              <w:keepNext/>
              <w:jc w:val="center"/>
              <w:rPr>
                <w:lang w:val="de-DE"/>
              </w:rPr>
            </w:pPr>
            <w:r w:rsidRPr="00983DE5">
              <w:rPr>
                <w:lang w:val="de-DE"/>
              </w:rPr>
              <w:t>Monotherapie; randomisierte, doppelblinde, placebokontrollierte Parallelgruppenstudie über 120 Wochen</w:t>
            </w:r>
          </w:p>
        </w:tc>
      </w:tr>
      <w:tr w:rsidR="00584886" w:rsidRPr="00983DE5" w14:paraId="7FADEE4C" w14:textId="77777777" w:rsidTr="00340FE1">
        <w:trPr>
          <w:cantSplit/>
          <w:jc w:val="center"/>
        </w:trPr>
        <w:tc>
          <w:tcPr>
            <w:tcW w:w="1600" w:type="pct"/>
            <w:vAlign w:val="center"/>
          </w:tcPr>
          <w:p w14:paraId="6CE9987B" w14:textId="77777777" w:rsidR="00584886" w:rsidRPr="00983DE5" w:rsidRDefault="00584886" w:rsidP="00340FE1">
            <w:pPr>
              <w:rPr>
                <w:lang w:val="de-DE"/>
              </w:rPr>
            </w:pPr>
            <w:r w:rsidRPr="00983DE5">
              <w:rPr>
                <w:lang w:val="de-DE"/>
              </w:rPr>
              <w:t xml:space="preserve">Patienten </w:t>
            </w:r>
          </w:p>
        </w:tc>
        <w:tc>
          <w:tcPr>
            <w:tcW w:w="3350" w:type="pct"/>
            <w:gridSpan w:val="2"/>
            <w:vAlign w:val="center"/>
          </w:tcPr>
          <w:p w14:paraId="588BA10A" w14:textId="77777777" w:rsidR="00584886" w:rsidRPr="00983DE5" w:rsidRDefault="00584886" w:rsidP="00340FE1">
            <w:pPr>
              <w:keepNext/>
              <w:jc w:val="center"/>
              <w:rPr>
                <w:lang w:val="de-DE"/>
              </w:rPr>
            </w:pPr>
            <w:r w:rsidRPr="00983DE5">
              <w:rPr>
                <w:lang w:val="de-DE"/>
              </w:rPr>
              <w:t>RRMS (McDonald-Kriterien)</w:t>
            </w:r>
          </w:p>
        </w:tc>
      </w:tr>
      <w:tr w:rsidR="00584886" w:rsidRPr="0095530D" w14:paraId="2EA79472" w14:textId="77777777" w:rsidTr="00340FE1">
        <w:trPr>
          <w:cantSplit/>
          <w:trHeight w:val="80"/>
          <w:jc w:val="center"/>
        </w:trPr>
        <w:tc>
          <w:tcPr>
            <w:tcW w:w="1600" w:type="pct"/>
            <w:vAlign w:val="center"/>
          </w:tcPr>
          <w:p w14:paraId="4E9BC881" w14:textId="77777777" w:rsidR="00584886" w:rsidRPr="00983DE5" w:rsidRDefault="00584886" w:rsidP="00340FE1">
            <w:pPr>
              <w:rPr>
                <w:lang w:val="de-DE"/>
              </w:rPr>
            </w:pPr>
            <w:r w:rsidRPr="00983DE5">
              <w:rPr>
                <w:lang w:val="de-DE"/>
              </w:rPr>
              <w:t>Behandlung</w:t>
            </w:r>
          </w:p>
        </w:tc>
        <w:tc>
          <w:tcPr>
            <w:tcW w:w="3350" w:type="pct"/>
            <w:gridSpan w:val="2"/>
            <w:vAlign w:val="center"/>
          </w:tcPr>
          <w:p w14:paraId="4967D01C" w14:textId="77777777" w:rsidR="00584886" w:rsidRPr="00983DE5" w:rsidRDefault="00584886" w:rsidP="00340FE1">
            <w:pPr>
              <w:keepNext/>
              <w:jc w:val="center"/>
              <w:rPr>
                <w:lang w:val="de-DE"/>
              </w:rPr>
            </w:pPr>
            <w:r w:rsidRPr="00983DE5">
              <w:rPr>
                <w:lang w:val="de-DE"/>
              </w:rPr>
              <w:t xml:space="preserve">Placebo / Natalizumab 300 mg </w:t>
            </w:r>
            <w:proofErr w:type="spellStart"/>
            <w:r w:rsidRPr="00983DE5">
              <w:rPr>
                <w:lang w:val="de-DE"/>
              </w:rPr>
              <w:t>i.v.</w:t>
            </w:r>
            <w:proofErr w:type="spellEnd"/>
            <w:r w:rsidRPr="00983DE5">
              <w:rPr>
                <w:lang w:val="de-DE"/>
              </w:rPr>
              <w:t xml:space="preserve"> alle 4 Wochen</w:t>
            </w:r>
          </w:p>
        </w:tc>
      </w:tr>
      <w:tr w:rsidR="00584886" w:rsidRPr="00983DE5" w14:paraId="1EB2FB2F" w14:textId="77777777" w:rsidTr="00340FE1">
        <w:trPr>
          <w:cantSplit/>
          <w:jc w:val="center"/>
        </w:trPr>
        <w:tc>
          <w:tcPr>
            <w:tcW w:w="1600" w:type="pct"/>
            <w:vAlign w:val="center"/>
          </w:tcPr>
          <w:p w14:paraId="6DF69DD2" w14:textId="77777777" w:rsidR="00584886" w:rsidRPr="00983DE5" w:rsidRDefault="00584886" w:rsidP="00340FE1">
            <w:pPr>
              <w:rPr>
                <w:lang w:val="de-DE"/>
              </w:rPr>
            </w:pPr>
            <w:r w:rsidRPr="00983DE5">
              <w:rPr>
                <w:lang w:val="de-DE"/>
              </w:rPr>
              <w:t>1-Jahres-Endpunkt</w:t>
            </w:r>
          </w:p>
        </w:tc>
        <w:tc>
          <w:tcPr>
            <w:tcW w:w="3350" w:type="pct"/>
            <w:gridSpan w:val="2"/>
            <w:vAlign w:val="center"/>
          </w:tcPr>
          <w:p w14:paraId="29117B46" w14:textId="77777777" w:rsidR="00584886" w:rsidRPr="00983DE5" w:rsidRDefault="00584886" w:rsidP="00340FE1">
            <w:pPr>
              <w:keepNext/>
              <w:jc w:val="center"/>
              <w:rPr>
                <w:lang w:val="de-DE"/>
              </w:rPr>
            </w:pPr>
            <w:r w:rsidRPr="00983DE5">
              <w:rPr>
                <w:lang w:val="de-DE"/>
              </w:rPr>
              <w:t>Schubrate</w:t>
            </w:r>
          </w:p>
        </w:tc>
      </w:tr>
      <w:tr w:rsidR="00584886" w:rsidRPr="00983DE5" w14:paraId="4B52E4F0" w14:textId="77777777" w:rsidTr="00340FE1">
        <w:trPr>
          <w:cantSplit/>
          <w:trHeight w:val="70"/>
          <w:jc w:val="center"/>
        </w:trPr>
        <w:tc>
          <w:tcPr>
            <w:tcW w:w="1600" w:type="pct"/>
            <w:vAlign w:val="center"/>
          </w:tcPr>
          <w:p w14:paraId="535AE9E1" w14:textId="77777777" w:rsidR="00584886" w:rsidRPr="00983DE5" w:rsidRDefault="00584886" w:rsidP="00340FE1">
            <w:pPr>
              <w:rPr>
                <w:lang w:val="de-DE"/>
              </w:rPr>
            </w:pPr>
            <w:r w:rsidRPr="00983DE5">
              <w:rPr>
                <w:lang w:val="de-DE"/>
              </w:rPr>
              <w:t>2-Jahres-Endpunkt</w:t>
            </w:r>
          </w:p>
        </w:tc>
        <w:tc>
          <w:tcPr>
            <w:tcW w:w="3350" w:type="pct"/>
            <w:gridSpan w:val="2"/>
            <w:vAlign w:val="center"/>
          </w:tcPr>
          <w:p w14:paraId="61CB323B" w14:textId="77777777" w:rsidR="00584886" w:rsidRPr="00983DE5" w:rsidRDefault="00584886" w:rsidP="00340FE1">
            <w:pPr>
              <w:jc w:val="center"/>
              <w:rPr>
                <w:lang w:val="de-DE"/>
              </w:rPr>
            </w:pPr>
            <w:r w:rsidRPr="00983DE5">
              <w:rPr>
                <w:lang w:val="de-DE"/>
              </w:rPr>
              <w:t>Progression auf der EDSS</w:t>
            </w:r>
          </w:p>
        </w:tc>
      </w:tr>
      <w:tr w:rsidR="00584886" w:rsidRPr="0095530D" w14:paraId="36409E20" w14:textId="77777777" w:rsidTr="00340FE1">
        <w:trPr>
          <w:cantSplit/>
          <w:trHeight w:val="70"/>
          <w:jc w:val="center"/>
        </w:trPr>
        <w:tc>
          <w:tcPr>
            <w:tcW w:w="1600" w:type="pct"/>
            <w:vAlign w:val="center"/>
          </w:tcPr>
          <w:p w14:paraId="4625AD6B" w14:textId="77777777" w:rsidR="00584886" w:rsidRPr="00983DE5" w:rsidRDefault="00584886" w:rsidP="00340FE1">
            <w:pPr>
              <w:jc w:val="right"/>
              <w:rPr>
                <w:lang w:val="de-DE"/>
              </w:rPr>
            </w:pPr>
            <w:r w:rsidRPr="00983DE5">
              <w:rPr>
                <w:lang w:val="de-DE"/>
              </w:rPr>
              <w:t>Sekundäre Endpunkte</w:t>
            </w:r>
          </w:p>
        </w:tc>
        <w:tc>
          <w:tcPr>
            <w:tcW w:w="3350" w:type="pct"/>
            <w:gridSpan w:val="2"/>
            <w:vAlign w:val="center"/>
          </w:tcPr>
          <w:p w14:paraId="2E7AC0BB" w14:textId="77777777" w:rsidR="00584886" w:rsidRPr="00983DE5" w:rsidRDefault="00584886" w:rsidP="00340FE1">
            <w:pPr>
              <w:jc w:val="center"/>
              <w:rPr>
                <w:lang w:val="de-DE"/>
              </w:rPr>
            </w:pPr>
            <w:r w:rsidRPr="00983DE5">
              <w:rPr>
                <w:lang w:val="de-DE"/>
              </w:rPr>
              <w:t>Schubratenabhängige Variablen / MRT-abhängige Variablen</w:t>
            </w:r>
          </w:p>
        </w:tc>
      </w:tr>
      <w:tr w:rsidR="00584886" w:rsidRPr="00983DE5" w14:paraId="454CE73A" w14:textId="77777777" w:rsidTr="00340FE1">
        <w:trPr>
          <w:cantSplit/>
          <w:trHeight w:val="70"/>
          <w:jc w:val="center"/>
        </w:trPr>
        <w:tc>
          <w:tcPr>
            <w:tcW w:w="1600" w:type="pct"/>
            <w:vAlign w:val="center"/>
          </w:tcPr>
          <w:p w14:paraId="67FF0372" w14:textId="77777777" w:rsidR="00584886" w:rsidRPr="00983DE5" w:rsidRDefault="00584886" w:rsidP="00340FE1">
            <w:pPr>
              <w:rPr>
                <w:lang w:val="de-DE"/>
              </w:rPr>
            </w:pPr>
            <w:r w:rsidRPr="00983DE5">
              <w:rPr>
                <w:lang w:val="de-DE"/>
              </w:rPr>
              <w:t xml:space="preserve">Patienten </w:t>
            </w:r>
          </w:p>
        </w:tc>
        <w:tc>
          <w:tcPr>
            <w:tcW w:w="1300" w:type="pct"/>
            <w:vAlign w:val="center"/>
          </w:tcPr>
          <w:p w14:paraId="3D3413BE" w14:textId="77777777" w:rsidR="00584886" w:rsidRPr="00983DE5" w:rsidRDefault="00584886" w:rsidP="00340FE1">
            <w:pPr>
              <w:jc w:val="center"/>
              <w:rPr>
                <w:lang w:val="de-DE"/>
              </w:rPr>
            </w:pPr>
            <w:r w:rsidRPr="00983DE5">
              <w:rPr>
                <w:lang w:val="de-DE"/>
              </w:rPr>
              <w:t>Placebo</w:t>
            </w:r>
          </w:p>
        </w:tc>
        <w:tc>
          <w:tcPr>
            <w:tcW w:w="2050" w:type="pct"/>
            <w:vAlign w:val="center"/>
          </w:tcPr>
          <w:p w14:paraId="11E62602" w14:textId="77777777" w:rsidR="00584886" w:rsidRPr="00983DE5" w:rsidRDefault="00584886" w:rsidP="00340FE1">
            <w:pPr>
              <w:jc w:val="center"/>
              <w:rPr>
                <w:lang w:val="de-DE"/>
              </w:rPr>
            </w:pPr>
            <w:r w:rsidRPr="00983DE5">
              <w:rPr>
                <w:lang w:val="de-DE"/>
              </w:rPr>
              <w:t>Natalizumab</w:t>
            </w:r>
          </w:p>
        </w:tc>
      </w:tr>
      <w:tr w:rsidR="00584886" w:rsidRPr="00983DE5" w14:paraId="01589066" w14:textId="77777777" w:rsidTr="00340FE1">
        <w:trPr>
          <w:cantSplit/>
          <w:trHeight w:val="70"/>
          <w:jc w:val="center"/>
        </w:trPr>
        <w:tc>
          <w:tcPr>
            <w:tcW w:w="1600" w:type="pct"/>
            <w:vAlign w:val="center"/>
          </w:tcPr>
          <w:p w14:paraId="324F875E" w14:textId="77777777" w:rsidR="00584886" w:rsidRPr="00983DE5" w:rsidRDefault="00584886" w:rsidP="00340FE1">
            <w:pPr>
              <w:rPr>
                <w:lang w:val="de-DE"/>
              </w:rPr>
            </w:pPr>
            <w:r w:rsidRPr="00983DE5">
              <w:rPr>
                <w:lang w:val="de-DE"/>
              </w:rPr>
              <w:t xml:space="preserve">Randomisiert </w:t>
            </w:r>
          </w:p>
        </w:tc>
        <w:tc>
          <w:tcPr>
            <w:tcW w:w="1300" w:type="pct"/>
            <w:vAlign w:val="center"/>
          </w:tcPr>
          <w:p w14:paraId="3008FF2F" w14:textId="77777777" w:rsidR="00584886" w:rsidRPr="00983DE5" w:rsidRDefault="00584886" w:rsidP="00340FE1">
            <w:pPr>
              <w:jc w:val="center"/>
              <w:rPr>
                <w:lang w:val="de-DE"/>
              </w:rPr>
            </w:pPr>
            <w:r w:rsidRPr="00983DE5">
              <w:rPr>
                <w:lang w:val="de-DE"/>
              </w:rPr>
              <w:t>315</w:t>
            </w:r>
          </w:p>
        </w:tc>
        <w:tc>
          <w:tcPr>
            <w:tcW w:w="2050" w:type="pct"/>
            <w:vAlign w:val="center"/>
          </w:tcPr>
          <w:p w14:paraId="64328656" w14:textId="77777777" w:rsidR="00584886" w:rsidRPr="00983DE5" w:rsidRDefault="00584886" w:rsidP="00340FE1">
            <w:pPr>
              <w:jc w:val="center"/>
              <w:rPr>
                <w:lang w:val="de-DE"/>
              </w:rPr>
            </w:pPr>
            <w:r w:rsidRPr="00983DE5">
              <w:rPr>
                <w:lang w:val="de-DE"/>
              </w:rPr>
              <w:t>627</w:t>
            </w:r>
          </w:p>
        </w:tc>
      </w:tr>
      <w:tr w:rsidR="00584886" w:rsidRPr="00983DE5" w14:paraId="1853EFE5" w14:textId="77777777" w:rsidTr="00340FE1">
        <w:trPr>
          <w:cantSplit/>
          <w:trHeight w:val="70"/>
          <w:jc w:val="center"/>
        </w:trPr>
        <w:tc>
          <w:tcPr>
            <w:tcW w:w="1600" w:type="pct"/>
            <w:vAlign w:val="center"/>
          </w:tcPr>
          <w:p w14:paraId="3DA855E6" w14:textId="77777777" w:rsidR="00584886" w:rsidRPr="00983DE5" w:rsidRDefault="00584886" w:rsidP="00340FE1">
            <w:pPr>
              <w:rPr>
                <w:lang w:val="de-DE"/>
              </w:rPr>
            </w:pPr>
            <w:r w:rsidRPr="00983DE5">
              <w:rPr>
                <w:lang w:val="de-DE"/>
              </w:rPr>
              <w:t>1 Jahr abgeschlossen</w:t>
            </w:r>
          </w:p>
        </w:tc>
        <w:tc>
          <w:tcPr>
            <w:tcW w:w="1300" w:type="pct"/>
            <w:vAlign w:val="center"/>
          </w:tcPr>
          <w:p w14:paraId="7DF41EE9" w14:textId="77777777" w:rsidR="00584886" w:rsidRPr="00983DE5" w:rsidRDefault="00584886" w:rsidP="00340FE1">
            <w:pPr>
              <w:jc w:val="center"/>
              <w:rPr>
                <w:lang w:val="de-DE"/>
              </w:rPr>
            </w:pPr>
            <w:r w:rsidRPr="00983DE5">
              <w:rPr>
                <w:lang w:val="de-DE"/>
              </w:rPr>
              <w:t>296</w:t>
            </w:r>
          </w:p>
        </w:tc>
        <w:tc>
          <w:tcPr>
            <w:tcW w:w="2050" w:type="pct"/>
            <w:vAlign w:val="center"/>
          </w:tcPr>
          <w:p w14:paraId="1952CB74" w14:textId="77777777" w:rsidR="00584886" w:rsidRPr="00983DE5" w:rsidRDefault="00584886" w:rsidP="00340FE1">
            <w:pPr>
              <w:jc w:val="center"/>
              <w:rPr>
                <w:lang w:val="de-DE"/>
              </w:rPr>
            </w:pPr>
            <w:r w:rsidRPr="00983DE5">
              <w:rPr>
                <w:lang w:val="de-DE"/>
              </w:rPr>
              <w:t>609</w:t>
            </w:r>
          </w:p>
        </w:tc>
      </w:tr>
      <w:tr w:rsidR="00584886" w:rsidRPr="00983DE5" w14:paraId="56C2B001" w14:textId="77777777" w:rsidTr="00340FE1">
        <w:trPr>
          <w:cantSplit/>
          <w:trHeight w:val="70"/>
          <w:jc w:val="center"/>
        </w:trPr>
        <w:tc>
          <w:tcPr>
            <w:tcW w:w="1600" w:type="pct"/>
            <w:vAlign w:val="center"/>
          </w:tcPr>
          <w:p w14:paraId="6726D3FE" w14:textId="77777777" w:rsidR="00584886" w:rsidRPr="00983DE5" w:rsidRDefault="00584886" w:rsidP="00340FE1">
            <w:pPr>
              <w:rPr>
                <w:lang w:val="de-DE"/>
              </w:rPr>
            </w:pPr>
            <w:r w:rsidRPr="00983DE5">
              <w:rPr>
                <w:lang w:val="de-DE"/>
              </w:rPr>
              <w:t>2 Jahre abgeschlossen</w:t>
            </w:r>
          </w:p>
        </w:tc>
        <w:tc>
          <w:tcPr>
            <w:tcW w:w="1300" w:type="pct"/>
            <w:vAlign w:val="center"/>
          </w:tcPr>
          <w:p w14:paraId="579FB321" w14:textId="77777777" w:rsidR="00584886" w:rsidRPr="00983DE5" w:rsidRDefault="00584886" w:rsidP="00340FE1">
            <w:pPr>
              <w:jc w:val="center"/>
              <w:rPr>
                <w:lang w:val="de-DE"/>
              </w:rPr>
            </w:pPr>
            <w:r w:rsidRPr="00983DE5">
              <w:rPr>
                <w:lang w:val="de-DE"/>
              </w:rPr>
              <w:t>285</w:t>
            </w:r>
          </w:p>
        </w:tc>
        <w:tc>
          <w:tcPr>
            <w:tcW w:w="2050" w:type="pct"/>
            <w:vAlign w:val="center"/>
          </w:tcPr>
          <w:p w14:paraId="24A7DC7F" w14:textId="77777777" w:rsidR="00584886" w:rsidRPr="00983DE5" w:rsidRDefault="00584886" w:rsidP="00340FE1">
            <w:pPr>
              <w:jc w:val="center"/>
              <w:rPr>
                <w:lang w:val="de-DE"/>
              </w:rPr>
            </w:pPr>
            <w:r w:rsidRPr="00983DE5">
              <w:rPr>
                <w:lang w:val="de-DE"/>
              </w:rPr>
              <w:t>589</w:t>
            </w:r>
          </w:p>
        </w:tc>
      </w:tr>
      <w:tr w:rsidR="00584886" w:rsidRPr="00983DE5" w14:paraId="272D8A34" w14:textId="77777777" w:rsidTr="00340FE1">
        <w:trPr>
          <w:cantSplit/>
          <w:trHeight w:val="70"/>
          <w:jc w:val="center"/>
        </w:trPr>
        <w:tc>
          <w:tcPr>
            <w:tcW w:w="1600" w:type="pct"/>
            <w:vAlign w:val="center"/>
          </w:tcPr>
          <w:p w14:paraId="05E6F53A" w14:textId="77777777" w:rsidR="00584886" w:rsidRPr="00983DE5" w:rsidRDefault="00584886" w:rsidP="00340FE1">
            <w:pPr>
              <w:rPr>
                <w:lang w:val="de-DE"/>
              </w:rPr>
            </w:pPr>
          </w:p>
        </w:tc>
        <w:tc>
          <w:tcPr>
            <w:tcW w:w="1300" w:type="pct"/>
            <w:vAlign w:val="center"/>
          </w:tcPr>
          <w:p w14:paraId="085A63E7" w14:textId="77777777" w:rsidR="00584886" w:rsidRPr="00983DE5" w:rsidRDefault="00584886" w:rsidP="00340FE1">
            <w:pPr>
              <w:jc w:val="center"/>
              <w:rPr>
                <w:lang w:val="de-DE"/>
              </w:rPr>
            </w:pPr>
          </w:p>
        </w:tc>
        <w:tc>
          <w:tcPr>
            <w:tcW w:w="2050" w:type="pct"/>
            <w:vAlign w:val="center"/>
          </w:tcPr>
          <w:p w14:paraId="0EB74061" w14:textId="77777777" w:rsidR="00584886" w:rsidRPr="00983DE5" w:rsidRDefault="00584886" w:rsidP="00340FE1">
            <w:pPr>
              <w:jc w:val="center"/>
              <w:rPr>
                <w:lang w:val="de-DE"/>
              </w:rPr>
            </w:pPr>
          </w:p>
        </w:tc>
      </w:tr>
      <w:tr w:rsidR="00584886" w:rsidRPr="00983DE5" w14:paraId="2D1C2F85" w14:textId="77777777" w:rsidTr="00340FE1">
        <w:trPr>
          <w:cantSplit/>
          <w:trHeight w:val="70"/>
          <w:jc w:val="center"/>
        </w:trPr>
        <w:tc>
          <w:tcPr>
            <w:tcW w:w="1600" w:type="pct"/>
            <w:vAlign w:val="center"/>
          </w:tcPr>
          <w:p w14:paraId="191BB2E0" w14:textId="77777777" w:rsidR="00584886" w:rsidRPr="00983DE5" w:rsidRDefault="00584886" w:rsidP="00340FE1">
            <w:pPr>
              <w:rPr>
                <w:lang w:val="de-DE"/>
              </w:rPr>
            </w:pPr>
            <w:r w:rsidRPr="00983DE5">
              <w:rPr>
                <w:lang w:val="de-DE"/>
              </w:rPr>
              <w:t>Alter in Jahren, Median (Bereich)</w:t>
            </w:r>
          </w:p>
        </w:tc>
        <w:tc>
          <w:tcPr>
            <w:tcW w:w="1300" w:type="pct"/>
            <w:vAlign w:val="center"/>
          </w:tcPr>
          <w:p w14:paraId="56AA07E0" w14:textId="77777777" w:rsidR="00584886" w:rsidRPr="00983DE5" w:rsidRDefault="00584886" w:rsidP="00340FE1">
            <w:pPr>
              <w:jc w:val="center"/>
              <w:rPr>
                <w:lang w:val="de-DE"/>
              </w:rPr>
            </w:pPr>
            <w:r w:rsidRPr="00983DE5">
              <w:rPr>
                <w:lang w:val="de-DE"/>
              </w:rPr>
              <w:t>37 (19-50)</w:t>
            </w:r>
          </w:p>
        </w:tc>
        <w:tc>
          <w:tcPr>
            <w:tcW w:w="2050" w:type="pct"/>
            <w:vAlign w:val="center"/>
          </w:tcPr>
          <w:p w14:paraId="53FD07AC" w14:textId="77777777" w:rsidR="00584886" w:rsidRPr="00983DE5" w:rsidRDefault="00584886" w:rsidP="00340FE1">
            <w:pPr>
              <w:jc w:val="center"/>
              <w:rPr>
                <w:lang w:val="de-DE"/>
              </w:rPr>
            </w:pPr>
            <w:r w:rsidRPr="00983DE5">
              <w:rPr>
                <w:lang w:val="de-DE"/>
              </w:rPr>
              <w:t>36 (18-50)</w:t>
            </w:r>
          </w:p>
        </w:tc>
      </w:tr>
      <w:tr w:rsidR="00584886" w:rsidRPr="00983DE5" w14:paraId="18D12F20" w14:textId="77777777" w:rsidTr="00340FE1">
        <w:trPr>
          <w:cantSplit/>
          <w:trHeight w:val="70"/>
          <w:jc w:val="center"/>
        </w:trPr>
        <w:tc>
          <w:tcPr>
            <w:tcW w:w="1600" w:type="pct"/>
            <w:vAlign w:val="center"/>
          </w:tcPr>
          <w:p w14:paraId="2D57D995" w14:textId="77777777" w:rsidR="00584886" w:rsidRPr="00983DE5" w:rsidRDefault="00584886" w:rsidP="00340FE1">
            <w:pPr>
              <w:rPr>
                <w:lang w:val="de-DE"/>
              </w:rPr>
            </w:pPr>
            <w:r w:rsidRPr="00983DE5">
              <w:rPr>
                <w:lang w:val="de-DE"/>
              </w:rPr>
              <w:t>MS-Dauer in Jahren, Median (Bereich)</w:t>
            </w:r>
          </w:p>
        </w:tc>
        <w:tc>
          <w:tcPr>
            <w:tcW w:w="1300" w:type="pct"/>
            <w:vAlign w:val="center"/>
          </w:tcPr>
          <w:p w14:paraId="1E4301EC" w14:textId="77777777" w:rsidR="00584886" w:rsidRPr="00983DE5" w:rsidRDefault="00584886" w:rsidP="00340FE1">
            <w:pPr>
              <w:jc w:val="center"/>
              <w:rPr>
                <w:lang w:val="de-DE"/>
              </w:rPr>
            </w:pPr>
            <w:r w:rsidRPr="00983DE5">
              <w:rPr>
                <w:lang w:val="de-DE"/>
              </w:rPr>
              <w:t>6,0 (0-33)</w:t>
            </w:r>
          </w:p>
        </w:tc>
        <w:tc>
          <w:tcPr>
            <w:tcW w:w="2050" w:type="pct"/>
            <w:vAlign w:val="center"/>
          </w:tcPr>
          <w:p w14:paraId="0BAD7794" w14:textId="77777777" w:rsidR="00584886" w:rsidRPr="00983DE5" w:rsidRDefault="00584886" w:rsidP="00340FE1">
            <w:pPr>
              <w:jc w:val="center"/>
              <w:rPr>
                <w:lang w:val="de-DE"/>
              </w:rPr>
            </w:pPr>
            <w:r w:rsidRPr="00983DE5">
              <w:rPr>
                <w:lang w:val="de-DE"/>
              </w:rPr>
              <w:t>5,0 (0-34)</w:t>
            </w:r>
          </w:p>
        </w:tc>
      </w:tr>
      <w:tr w:rsidR="00584886" w:rsidRPr="00983DE5" w14:paraId="027D504E" w14:textId="77777777" w:rsidTr="00340FE1">
        <w:trPr>
          <w:cantSplit/>
          <w:trHeight w:val="70"/>
          <w:jc w:val="center"/>
        </w:trPr>
        <w:tc>
          <w:tcPr>
            <w:tcW w:w="1600" w:type="pct"/>
            <w:vAlign w:val="center"/>
          </w:tcPr>
          <w:p w14:paraId="2C09A79B" w14:textId="77777777" w:rsidR="00584886" w:rsidRPr="00983DE5" w:rsidRDefault="00584886" w:rsidP="00340FE1">
            <w:pPr>
              <w:rPr>
                <w:lang w:val="de-DE"/>
              </w:rPr>
            </w:pPr>
            <w:r w:rsidRPr="00983DE5">
              <w:rPr>
                <w:lang w:val="de-DE"/>
              </w:rPr>
              <w:t>Zeit seit Diagnose, Jahre, Median (Bereich)</w:t>
            </w:r>
          </w:p>
        </w:tc>
        <w:tc>
          <w:tcPr>
            <w:tcW w:w="1300" w:type="pct"/>
            <w:vAlign w:val="center"/>
          </w:tcPr>
          <w:p w14:paraId="096FBC01" w14:textId="77777777" w:rsidR="00584886" w:rsidRPr="00983DE5" w:rsidRDefault="00584886" w:rsidP="00340FE1">
            <w:pPr>
              <w:jc w:val="center"/>
              <w:rPr>
                <w:lang w:val="de-DE"/>
              </w:rPr>
            </w:pPr>
            <w:r w:rsidRPr="00983DE5">
              <w:rPr>
                <w:lang w:val="de-DE"/>
              </w:rPr>
              <w:t>2,0 (0-23)</w:t>
            </w:r>
          </w:p>
        </w:tc>
        <w:tc>
          <w:tcPr>
            <w:tcW w:w="2050" w:type="pct"/>
            <w:vAlign w:val="center"/>
          </w:tcPr>
          <w:p w14:paraId="1E8C2BE9" w14:textId="77777777" w:rsidR="00584886" w:rsidRPr="00983DE5" w:rsidRDefault="00584886" w:rsidP="00340FE1">
            <w:pPr>
              <w:jc w:val="center"/>
              <w:rPr>
                <w:lang w:val="de-DE"/>
              </w:rPr>
            </w:pPr>
            <w:r w:rsidRPr="00983DE5">
              <w:rPr>
                <w:lang w:val="de-DE"/>
              </w:rPr>
              <w:t>2,0 (0-24)</w:t>
            </w:r>
          </w:p>
        </w:tc>
      </w:tr>
      <w:tr w:rsidR="00584886" w:rsidRPr="00983DE5" w14:paraId="4BD484C4" w14:textId="77777777" w:rsidTr="00340FE1">
        <w:trPr>
          <w:cantSplit/>
          <w:trHeight w:val="70"/>
          <w:jc w:val="center"/>
        </w:trPr>
        <w:tc>
          <w:tcPr>
            <w:tcW w:w="1600" w:type="pct"/>
            <w:vAlign w:val="center"/>
          </w:tcPr>
          <w:p w14:paraId="1C7E7ED4" w14:textId="77777777" w:rsidR="00584886" w:rsidRPr="00983DE5" w:rsidRDefault="00584886" w:rsidP="00340FE1">
            <w:pPr>
              <w:rPr>
                <w:lang w:val="de-DE"/>
              </w:rPr>
            </w:pPr>
            <w:r w:rsidRPr="00983DE5">
              <w:rPr>
                <w:lang w:val="de-DE"/>
              </w:rPr>
              <w:t>Schübe in den letzten 12 Monaten, Median (Bereich)</w:t>
            </w:r>
          </w:p>
        </w:tc>
        <w:tc>
          <w:tcPr>
            <w:tcW w:w="1300" w:type="pct"/>
            <w:vAlign w:val="center"/>
          </w:tcPr>
          <w:p w14:paraId="3BD4513A" w14:textId="77777777" w:rsidR="00584886" w:rsidRPr="00983DE5" w:rsidRDefault="00584886" w:rsidP="00340FE1">
            <w:pPr>
              <w:jc w:val="center"/>
              <w:rPr>
                <w:lang w:val="de-DE"/>
              </w:rPr>
            </w:pPr>
            <w:r w:rsidRPr="00983DE5">
              <w:rPr>
                <w:lang w:val="de-DE"/>
              </w:rPr>
              <w:t>1,0 (0-5)</w:t>
            </w:r>
          </w:p>
        </w:tc>
        <w:tc>
          <w:tcPr>
            <w:tcW w:w="2050" w:type="pct"/>
            <w:vAlign w:val="center"/>
          </w:tcPr>
          <w:p w14:paraId="5B3CF01E" w14:textId="77777777" w:rsidR="00584886" w:rsidRPr="00983DE5" w:rsidRDefault="00584886" w:rsidP="00340FE1">
            <w:pPr>
              <w:jc w:val="center"/>
              <w:rPr>
                <w:lang w:val="de-DE"/>
              </w:rPr>
            </w:pPr>
            <w:r w:rsidRPr="00983DE5">
              <w:rPr>
                <w:lang w:val="de-DE"/>
              </w:rPr>
              <w:t>1,0 (0-12)</w:t>
            </w:r>
          </w:p>
        </w:tc>
      </w:tr>
      <w:tr w:rsidR="00584886" w:rsidRPr="00983DE5" w14:paraId="5AAF6571" w14:textId="77777777" w:rsidTr="00340FE1">
        <w:trPr>
          <w:cantSplit/>
          <w:trHeight w:val="70"/>
          <w:jc w:val="center"/>
        </w:trPr>
        <w:tc>
          <w:tcPr>
            <w:tcW w:w="1600" w:type="pct"/>
            <w:vAlign w:val="center"/>
          </w:tcPr>
          <w:p w14:paraId="32F63330" w14:textId="77777777" w:rsidR="00584886" w:rsidRPr="00983DE5" w:rsidRDefault="00584886" w:rsidP="00340FE1">
            <w:pPr>
              <w:rPr>
                <w:lang w:val="de-DE"/>
              </w:rPr>
            </w:pPr>
            <w:r w:rsidRPr="00983DE5">
              <w:rPr>
                <w:lang w:val="de-DE"/>
              </w:rPr>
              <w:t>EDSS-Ausgangsscore, Median (Bereich)</w:t>
            </w:r>
          </w:p>
        </w:tc>
        <w:tc>
          <w:tcPr>
            <w:tcW w:w="1300" w:type="pct"/>
            <w:vAlign w:val="center"/>
          </w:tcPr>
          <w:p w14:paraId="2A168611" w14:textId="77777777" w:rsidR="00584886" w:rsidRPr="00983DE5" w:rsidRDefault="00584886" w:rsidP="00340FE1">
            <w:pPr>
              <w:jc w:val="center"/>
              <w:rPr>
                <w:lang w:val="de-DE"/>
              </w:rPr>
            </w:pPr>
            <w:r w:rsidRPr="00983DE5">
              <w:rPr>
                <w:lang w:val="de-DE"/>
              </w:rPr>
              <w:t>2 (0-6,0)</w:t>
            </w:r>
          </w:p>
        </w:tc>
        <w:tc>
          <w:tcPr>
            <w:tcW w:w="2050" w:type="pct"/>
            <w:vAlign w:val="center"/>
          </w:tcPr>
          <w:p w14:paraId="3D21F48C" w14:textId="77777777" w:rsidR="00584886" w:rsidRPr="00983DE5" w:rsidRDefault="00584886" w:rsidP="00340FE1">
            <w:pPr>
              <w:jc w:val="center"/>
              <w:rPr>
                <w:lang w:val="de-DE"/>
              </w:rPr>
            </w:pPr>
            <w:r w:rsidRPr="00983DE5">
              <w:rPr>
                <w:lang w:val="de-DE"/>
              </w:rPr>
              <w:t>2 (0-6,0)</w:t>
            </w:r>
          </w:p>
        </w:tc>
      </w:tr>
      <w:tr w:rsidR="00584886" w:rsidRPr="00983DE5" w14:paraId="538DA814" w14:textId="77777777" w:rsidTr="00340FE1">
        <w:trPr>
          <w:cantSplit/>
          <w:trHeight w:val="70"/>
          <w:jc w:val="center"/>
        </w:trPr>
        <w:tc>
          <w:tcPr>
            <w:tcW w:w="1600" w:type="pct"/>
            <w:vAlign w:val="center"/>
          </w:tcPr>
          <w:p w14:paraId="15D37DF0" w14:textId="77777777" w:rsidR="00584886" w:rsidRPr="00983DE5" w:rsidRDefault="00584886" w:rsidP="00340FE1">
            <w:pPr>
              <w:rPr>
                <w:lang w:val="de-DE"/>
              </w:rPr>
            </w:pPr>
          </w:p>
        </w:tc>
        <w:tc>
          <w:tcPr>
            <w:tcW w:w="1300" w:type="pct"/>
            <w:vAlign w:val="center"/>
          </w:tcPr>
          <w:p w14:paraId="6D932A84" w14:textId="77777777" w:rsidR="00584886" w:rsidRPr="00983DE5" w:rsidRDefault="00584886" w:rsidP="00340FE1">
            <w:pPr>
              <w:jc w:val="center"/>
              <w:rPr>
                <w:lang w:val="de-DE"/>
              </w:rPr>
            </w:pPr>
          </w:p>
        </w:tc>
        <w:tc>
          <w:tcPr>
            <w:tcW w:w="2050" w:type="pct"/>
            <w:vAlign w:val="center"/>
          </w:tcPr>
          <w:p w14:paraId="41D2EAFC" w14:textId="77777777" w:rsidR="00584886" w:rsidRPr="00983DE5" w:rsidRDefault="00584886" w:rsidP="00340FE1">
            <w:pPr>
              <w:jc w:val="center"/>
              <w:rPr>
                <w:lang w:val="de-DE"/>
              </w:rPr>
            </w:pPr>
          </w:p>
        </w:tc>
      </w:tr>
      <w:tr w:rsidR="00584886" w:rsidRPr="00983DE5" w14:paraId="38D8BA32" w14:textId="77777777" w:rsidTr="00340FE1">
        <w:trPr>
          <w:cantSplit/>
          <w:trHeight w:val="70"/>
          <w:jc w:val="center"/>
        </w:trPr>
        <w:tc>
          <w:tcPr>
            <w:tcW w:w="1600" w:type="pct"/>
            <w:vAlign w:val="center"/>
          </w:tcPr>
          <w:p w14:paraId="7C75DBA2" w14:textId="77777777" w:rsidR="00584886" w:rsidRPr="00983DE5" w:rsidRDefault="00584886" w:rsidP="00340FE1">
            <w:pPr>
              <w:rPr>
                <w:lang w:val="de-DE"/>
              </w:rPr>
            </w:pPr>
            <w:r w:rsidRPr="00983DE5">
              <w:rPr>
                <w:lang w:val="de-DE"/>
              </w:rPr>
              <w:t xml:space="preserve">ERGEBNISSE </w:t>
            </w:r>
          </w:p>
        </w:tc>
        <w:tc>
          <w:tcPr>
            <w:tcW w:w="1300" w:type="pct"/>
            <w:vAlign w:val="center"/>
          </w:tcPr>
          <w:p w14:paraId="5077C3EC" w14:textId="77777777" w:rsidR="00584886" w:rsidRPr="00983DE5" w:rsidRDefault="00584886" w:rsidP="00340FE1">
            <w:pPr>
              <w:jc w:val="center"/>
              <w:rPr>
                <w:lang w:val="de-DE"/>
              </w:rPr>
            </w:pPr>
          </w:p>
        </w:tc>
        <w:tc>
          <w:tcPr>
            <w:tcW w:w="2050" w:type="pct"/>
            <w:vAlign w:val="center"/>
          </w:tcPr>
          <w:p w14:paraId="1DA40822" w14:textId="77777777" w:rsidR="00584886" w:rsidRPr="00983DE5" w:rsidRDefault="00584886" w:rsidP="00340FE1">
            <w:pPr>
              <w:jc w:val="center"/>
              <w:rPr>
                <w:lang w:val="de-DE"/>
              </w:rPr>
            </w:pPr>
          </w:p>
        </w:tc>
      </w:tr>
      <w:tr w:rsidR="00584886" w:rsidRPr="00983DE5" w14:paraId="3186ACE2" w14:textId="77777777" w:rsidTr="00340FE1">
        <w:trPr>
          <w:cantSplit/>
          <w:trHeight w:val="70"/>
          <w:jc w:val="center"/>
        </w:trPr>
        <w:tc>
          <w:tcPr>
            <w:tcW w:w="1600" w:type="pct"/>
            <w:vAlign w:val="center"/>
          </w:tcPr>
          <w:p w14:paraId="6D6BF2B1" w14:textId="77777777" w:rsidR="00584886" w:rsidRPr="00983DE5" w:rsidRDefault="00584886" w:rsidP="00340FE1">
            <w:pPr>
              <w:rPr>
                <w:lang w:val="de-DE"/>
              </w:rPr>
            </w:pPr>
            <w:r w:rsidRPr="00983DE5">
              <w:rPr>
                <w:lang w:val="de-DE"/>
              </w:rPr>
              <w:t>Jährliche Schubrate</w:t>
            </w:r>
          </w:p>
        </w:tc>
        <w:tc>
          <w:tcPr>
            <w:tcW w:w="1300" w:type="pct"/>
            <w:vAlign w:val="center"/>
          </w:tcPr>
          <w:p w14:paraId="614A6B08" w14:textId="77777777" w:rsidR="00584886" w:rsidRPr="00983DE5" w:rsidRDefault="00584886" w:rsidP="00340FE1">
            <w:pPr>
              <w:jc w:val="center"/>
              <w:rPr>
                <w:lang w:val="de-DE"/>
              </w:rPr>
            </w:pPr>
          </w:p>
        </w:tc>
        <w:tc>
          <w:tcPr>
            <w:tcW w:w="2050" w:type="pct"/>
            <w:vAlign w:val="center"/>
          </w:tcPr>
          <w:p w14:paraId="7EF9001F" w14:textId="77777777" w:rsidR="00584886" w:rsidRPr="00983DE5" w:rsidRDefault="00584886" w:rsidP="00340FE1">
            <w:pPr>
              <w:jc w:val="center"/>
              <w:rPr>
                <w:lang w:val="de-DE"/>
              </w:rPr>
            </w:pPr>
          </w:p>
        </w:tc>
      </w:tr>
      <w:tr w:rsidR="00584886" w:rsidRPr="00983DE5" w14:paraId="65002FC9" w14:textId="77777777" w:rsidTr="00340FE1">
        <w:trPr>
          <w:cantSplit/>
          <w:trHeight w:val="70"/>
          <w:jc w:val="center"/>
        </w:trPr>
        <w:tc>
          <w:tcPr>
            <w:tcW w:w="1600" w:type="pct"/>
            <w:vAlign w:val="center"/>
          </w:tcPr>
          <w:p w14:paraId="16A32B40" w14:textId="77777777" w:rsidR="00584886" w:rsidRPr="00983DE5" w:rsidRDefault="00584886" w:rsidP="00340FE1">
            <w:pPr>
              <w:jc w:val="right"/>
              <w:rPr>
                <w:lang w:val="de-DE"/>
              </w:rPr>
            </w:pPr>
            <w:r w:rsidRPr="00983DE5">
              <w:rPr>
                <w:lang w:val="de-DE"/>
              </w:rPr>
              <w:t>Nach einem Jahr (primärer Endpunkt)</w:t>
            </w:r>
          </w:p>
        </w:tc>
        <w:tc>
          <w:tcPr>
            <w:tcW w:w="1300" w:type="pct"/>
            <w:vAlign w:val="center"/>
          </w:tcPr>
          <w:p w14:paraId="0CBF053A" w14:textId="77777777" w:rsidR="00584886" w:rsidRPr="00983DE5" w:rsidRDefault="00584886" w:rsidP="00340FE1">
            <w:pPr>
              <w:jc w:val="center"/>
              <w:rPr>
                <w:lang w:val="de-DE"/>
              </w:rPr>
            </w:pPr>
            <w:r w:rsidRPr="00983DE5">
              <w:rPr>
                <w:lang w:val="de-DE"/>
              </w:rPr>
              <w:t>0,805</w:t>
            </w:r>
          </w:p>
        </w:tc>
        <w:tc>
          <w:tcPr>
            <w:tcW w:w="2050" w:type="pct"/>
            <w:vAlign w:val="center"/>
          </w:tcPr>
          <w:p w14:paraId="173846C8" w14:textId="77777777" w:rsidR="00584886" w:rsidRPr="00983DE5" w:rsidRDefault="00584886" w:rsidP="00340FE1">
            <w:pPr>
              <w:jc w:val="center"/>
              <w:rPr>
                <w:lang w:val="de-DE"/>
              </w:rPr>
            </w:pPr>
            <w:r w:rsidRPr="00983DE5">
              <w:rPr>
                <w:lang w:val="de-DE"/>
              </w:rPr>
              <w:t>0,261</w:t>
            </w:r>
          </w:p>
        </w:tc>
      </w:tr>
      <w:tr w:rsidR="00584886" w:rsidRPr="00983DE5" w14:paraId="20C07419" w14:textId="77777777" w:rsidTr="00340FE1">
        <w:trPr>
          <w:cantSplit/>
          <w:trHeight w:val="70"/>
          <w:jc w:val="center"/>
        </w:trPr>
        <w:tc>
          <w:tcPr>
            <w:tcW w:w="1600" w:type="pct"/>
            <w:vAlign w:val="center"/>
          </w:tcPr>
          <w:p w14:paraId="533616A6" w14:textId="77777777" w:rsidR="00584886" w:rsidRPr="00983DE5" w:rsidRDefault="00584886" w:rsidP="00340FE1">
            <w:pPr>
              <w:jc w:val="right"/>
              <w:rPr>
                <w:lang w:val="de-DE"/>
              </w:rPr>
            </w:pPr>
            <w:r w:rsidRPr="00983DE5">
              <w:rPr>
                <w:lang w:val="de-DE"/>
              </w:rPr>
              <w:t>Nach zwei Jahren</w:t>
            </w:r>
          </w:p>
        </w:tc>
        <w:tc>
          <w:tcPr>
            <w:tcW w:w="1300" w:type="pct"/>
            <w:vAlign w:val="center"/>
          </w:tcPr>
          <w:p w14:paraId="5D0FB5F8" w14:textId="77777777" w:rsidR="00584886" w:rsidRPr="00983DE5" w:rsidRDefault="00584886" w:rsidP="00340FE1">
            <w:pPr>
              <w:jc w:val="center"/>
              <w:rPr>
                <w:lang w:val="de-DE"/>
              </w:rPr>
            </w:pPr>
            <w:r w:rsidRPr="00983DE5">
              <w:rPr>
                <w:lang w:val="de-DE"/>
              </w:rPr>
              <w:t>0,733</w:t>
            </w:r>
          </w:p>
        </w:tc>
        <w:tc>
          <w:tcPr>
            <w:tcW w:w="2050" w:type="pct"/>
            <w:vAlign w:val="center"/>
          </w:tcPr>
          <w:p w14:paraId="3EC4D8DD" w14:textId="77777777" w:rsidR="00584886" w:rsidRPr="00983DE5" w:rsidRDefault="00584886" w:rsidP="00340FE1">
            <w:pPr>
              <w:jc w:val="center"/>
              <w:rPr>
                <w:lang w:val="de-DE"/>
              </w:rPr>
            </w:pPr>
            <w:r w:rsidRPr="00983DE5">
              <w:rPr>
                <w:lang w:val="de-DE"/>
              </w:rPr>
              <w:t>0,235</w:t>
            </w:r>
          </w:p>
        </w:tc>
      </w:tr>
      <w:tr w:rsidR="00584886" w:rsidRPr="00983DE5" w14:paraId="6AB506F8" w14:textId="77777777" w:rsidTr="00340FE1">
        <w:trPr>
          <w:cantSplit/>
          <w:trHeight w:val="70"/>
          <w:jc w:val="center"/>
        </w:trPr>
        <w:tc>
          <w:tcPr>
            <w:tcW w:w="1600" w:type="pct"/>
            <w:vAlign w:val="center"/>
          </w:tcPr>
          <w:p w14:paraId="1232A672" w14:textId="77777777" w:rsidR="00584886" w:rsidRPr="00983DE5" w:rsidRDefault="00584886" w:rsidP="00340FE1">
            <w:pPr>
              <w:jc w:val="right"/>
              <w:rPr>
                <w:lang w:val="de-DE"/>
              </w:rPr>
            </w:pPr>
            <w:r w:rsidRPr="00983DE5">
              <w:rPr>
                <w:lang w:val="de-DE"/>
              </w:rPr>
              <w:t>Ein Jahr</w:t>
            </w:r>
          </w:p>
        </w:tc>
        <w:tc>
          <w:tcPr>
            <w:tcW w:w="3350" w:type="pct"/>
            <w:gridSpan w:val="2"/>
            <w:vAlign w:val="center"/>
          </w:tcPr>
          <w:p w14:paraId="3C282234" w14:textId="77777777" w:rsidR="00584886" w:rsidRPr="00983DE5" w:rsidRDefault="00584886" w:rsidP="00340FE1">
            <w:pPr>
              <w:jc w:val="center"/>
              <w:rPr>
                <w:lang w:val="de-DE"/>
              </w:rPr>
            </w:pPr>
            <w:r w:rsidRPr="00983DE5">
              <w:rPr>
                <w:lang w:val="de-DE"/>
              </w:rPr>
              <w:t>Rate Ratio 0,33 95-%-KI 0,26 ; 0,41</w:t>
            </w:r>
          </w:p>
        </w:tc>
      </w:tr>
      <w:tr w:rsidR="00584886" w:rsidRPr="00983DE5" w14:paraId="75A3C38E" w14:textId="77777777" w:rsidTr="00340FE1">
        <w:trPr>
          <w:cantSplit/>
          <w:trHeight w:val="70"/>
          <w:jc w:val="center"/>
        </w:trPr>
        <w:tc>
          <w:tcPr>
            <w:tcW w:w="1600" w:type="pct"/>
            <w:vAlign w:val="center"/>
          </w:tcPr>
          <w:p w14:paraId="3DD94F61" w14:textId="77777777" w:rsidR="00584886" w:rsidRPr="00983DE5" w:rsidRDefault="00584886" w:rsidP="00340FE1">
            <w:pPr>
              <w:jc w:val="right"/>
              <w:rPr>
                <w:lang w:val="de-DE"/>
              </w:rPr>
            </w:pPr>
            <w:r w:rsidRPr="00983DE5">
              <w:rPr>
                <w:lang w:val="de-DE"/>
              </w:rPr>
              <w:t>Zwei Jahre</w:t>
            </w:r>
          </w:p>
        </w:tc>
        <w:tc>
          <w:tcPr>
            <w:tcW w:w="3350" w:type="pct"/>
            <w:gridSpan w:val="2"/>
            <w:vAlign w:val="center"/>
          </w:tcPr>
          <w:p w14:paraId="54C71CAC" w14:textId="77777777" w:rsidR="00584886" w:rsidRPr="00983DE5" w:rsidRDefault="00584886" w:rsidP="00340FE1">
            <w:pPr>
              <w:jc w:val="center"/>
              <w:rPr>
                <w:lang w:val="de-DE"/>
              </w:rPr>
            </w:pPr>
            <w:r w:rsidRPr="00983DE5">
              <w:rPr>
                <w:lang w:val="de-DE"/>
              </w:rPr>
              <w:t>Rate Ratio 0,32 95-%-KI 0,26 ; 0,40</w:t>
            </w:r>
          </w:p>
        </w:tc>
      </w:tr>
      <w:tr w:rsidR="00584886" w:rsidRPr="00983DE5" w14:paraId="74E77F2D" w14:textId="77777777" w:rsidTr="00340FE1">
        <w:trPr>
          <w:cantSplit/>
          <w:trHeight w:val="70"/>
          <w:jc w:val="center"/>
        </w:trPr>
        <w:tc>
          <w:tcPr>
            <w:tcW w:w="1600" w:type="pct"/>
            <w:vAlign w:val="center"/>
          </w:tcPr>
          <w:p w14:paraId="26920CF5" w14:textId="77777777" w:rsidR="00584886" w:rsidRPr="00983DE5" w:rsidRDefault="00584886" w:rsidP="00340FE1">
            <w:pPr>
              <w:rPr>
                <w:lang w:val="de-DE"/>
              </w:rPr>
            </w:pPr>
            <w:r w:rsidRPr="00983DE5">
              <w:rPr>
                <w:lang w:val="de-DE"/>
              </w:rPr>
              <w:br w:type="page"/>
              <w:t xml:space="preserve">Schubfrei </w:t>
            </w:r>
          </w:p>
        </w:tc>
        <w:tc>
          <w:tcPr>
            <w:tcW w:w="1300" w:type="pct"/>
            <w:vAlign w:val="center"/>
          </w:tcPr>
          <w:p w14:paraId="4C07DBE9" w14:textId="77777777" w:rsidR="00584886" w:rsidRPr="00983DE5" w:rsidRDefault="00584886" w:rsidP="00340FE1">
            <w:pPr>
              <w:jc w:val="center"/>
              <w:rPr>
                <w:lang w:val="de-DE"/>
              </w:rPr>
            </w:pPr>
          </w:p>
        </w:tc>
        <w:tc>
          <w:tcPr>
            <w:tcW w:w="2050" w:type="pct"/>
            <w:vAlign w:val="center"/>
          </w:tcPr>
          <w:p w14:paraId="648C495E" w14:textId="77777777" w:rsidR="00584886" w:rsidRPr="00983DE5" w:rsidRDefault="00584886" w:rsidP="00340FE1">
            <w:pPr>
              <w:jc w:val="center"/>
              <w:rPr>
                <w:lang w:val="de-DE"/>
              </w:rPr>
            </w:pPr>
          </w:p>
        </w:tc>
      </w:tr>
      <w:tr w:rsidR="00584886" w:rsidRPr="00983DE5" w14:paraId="697EBA15" w14:textId="77777777" w:rsidTr="00340FE1">
        <w:trPr>
          <w:cantSplit/>
          <w:trHeight w:val="347"/>
          <w:jc w:val="center"/>
        </w:trPr>
        <w:tc>
          <w:tcPr>
            <w:tcW w:w="1600" w:type="pct"/>
            <w:vAlign w:val="center"/>
          </w:tcPr>
          <w:p w14:paraId="7006CDFE" w14:textId="77777777" w:rsidR="00584886" w:rsidRPr="00983DE5" w:rsidRDefault="00584886" w:rsidP="00340FE1">
            <w:pPr>
              <w:jc w:val="right"/>
              <w:rPr>
                <w:lang w:val="de-DE"/>
              </w:rPr>
            </w:pPr>
            <w:r w:rsidRPr="00983DE5">
              <w:rPr>
                <w:lang w:val="de-DE"/>
              </w:rPr>
              <w:t>Nach einem Jahr</w:t>
            </w:r>
          </w:p>
        </w:tc>
        <w:tc>
          <w:tcPr>
            <w:tcW w:w="1300" w:type="pct"/>
            <w:vAlign w:val="center"/>
          </w:tcPr>
          <w:p w14:paraId="501971CC" w14:textId="77777777" w:rsidR="00584886" w:rsidRPr="00983DE5" w:rsidRDefault="00584886" w:rsidP="00340FE1">
            <w:pPr>
              <w:jc w:val="center"/>
              <w:rPr>
                <w:lang w:val="de-DE"/>
              </w:rPr>
            </w:pPr>
            <w:r w:rsidRPr="00983DE5">
              <w:rPr>
                <w:lang w:val="de-DE"/>
              </w:rPr>
              <w:t>53 %</w:t>
            </w:r>
          </w:p>
        </w:tc>
        <w:tc>
          <w:tcPr>
            <w:tcW w:w="2050" w:type="pct"/>
            <w:vAlign w:val="center"/>
          </w:tcPr>
          <w:p w14:paraId="7B2F87EE" w14:textId="77777777" w:rsidR="00584886" w:rsidRPr="00983DE5" w:rsidRDefault="00584886" w:rsidP="00340FE1">
            <w:pPr>
              <w:jc w:val="center"/>
              <w:rPr>
                <w:lang w:val="de-DE"/>
              </w:rPr>
            </w:pPr>
            <w:r w:rsidRPr="00983DE5">
              <w:rPr>
                <w:lang w:val="de-DE"/>
              </w:rPr>
              <w:t>76 %</w:t>
            </w:r>
          </w:p>
        </w:tc>
      </w:tr>
      <w:tr w:rsidR="00584886" w:rsidRPr="00983DE5" w14:paraId="43C847BD" w14:textId="77777777" w:rsidTr="00340FE1">
        <w:trPr>
          <w:cantSplit/>
          <w:trHeight w:val="70"/>
          <w:jc w:val="center"/>
        </w:trPr>
        <w:tc>
          <w:tcPr>
            <w:tcW w:w="1600" w:type="pct"/>
            <w:vAlign w:val="center"/>
          </w:tcPr>
          <w:p w14:paraId="3DB5A4F3" w14:textId="77777777" w:rsidR="00584886" w:rsidRPr="00983DE5" w:rsidRDefault="00584886" w:rsidP="00340FE1">
            <w:pPr>
              <w:jc w:val="right"/>
              <w:rPr>
                <w:lang w:val="de-DE"/>
              </w:rPr>
            </w:pPr>
            <w:r w:rsidRPr="00983DE5">
              <w:rPr>
                <w:lang w:val="de-DE"/>
              </w:rPr>
              <w:t>Nach zwei Jahren</w:t>
            </w:r>
          </w:p>
        </w:tc>
        <w:tc>
          <w:tcPr>
            <w:tcW w:w="1300" w:type="pct"/>
            <w:vAlign w:val="center"/>
          </w:tcPr>
          <w:p w14:paraId="7C85D8A3" w14:textId="77777777" w:rsidR="00584886" w:rsidRPr="00983DE5" w:rsidRDefault="00584886" w:rsidP="00340FE1">
            <w:pPr>
              <w:jc w:val="center"/>
              <w:rPr>
                <w:lang w:val="de-DE"/>
              </w:rPr>
            </w:pPr>
            <w:r w:rsidRPr="00983DE5">
              <w:rPr>
                <w:lang w:val="de-DE"/>
              </w:rPr>
              <w:t>41 %</w:t>
            </w:r>
          </w:p>
        </w:tc>
        <w:tc>
          <w:tcPr>
            <w:tcW w:w="2050" w:type="pct"/>
            <w:vAlign w:val="center"/>
          </w:tcPr>
          <w:p w14:paraId="35D4E7AA" w14:textId="77777777" w:rsidR="00584886" w:rsidRPr="00983DE5" w:rsidRDefault="00584886" w:rsidP="00340FE1">
            <w:pPr>
              <w:jc w:val="center"/>
              <w:rPr>
                <w:lang w:val="de-DE"/>
              </w:rPr>
            </w:pPr>
            <w:r w:rsidRPr="00983DE5">
              <w:rPr>
                <w:lang w:val="de-DE"/>
              </w:rPr>
              <w:t>67 %</w:t>
            </w:r>
          </w:p>
        </w:tc>
      </w:tr>
      <w:tr w:rsidR="00584886" w:rsidRPr="00983DE5" w14:paraId="28487B7F" w14:textId="77777777" w:rsidTr="00340FE1">
        <w:trPr>
          <w:cantSplit/>
          <w:trHeight w:val="70"/>
          <w:jc w:val="center"/>
        </w:trPr>
        <w:tc>
          <w:tcPr>
            <w:tcW w:w="1600" w:type="pct"/>
            <w:vAlign w:val="center"/>
          </w:tcPr>
          <w:p w14:paraId="7574F579" w14:textId="77777777" w:rsidR="00584886" w:rsidRPr="00983DE5" w:rsidRDefault="00584886" w:rsidP="00340FE1">
            <w:pPr>
              <w:rPr>
                <w:lang w:val="de-DE"/>
              </w:rPr>
            </w:pPr>
          </w:p>
        </w:tc>
        <w:tc>
          <w:tcPr>
            <w:tcW w:w="1300" w:type="pct"/>
            <w:vAlign w:val="center"/>
          </w:tcPr>
          <w:p w14:paraId="22FA1EAA" w14:textId="77777777" w:rsidR="00584886" w:rsidRPr="00983DE5" w:rsidRDefault="00584886" w:rsidP="00340FE1">
            <w:pPr>
              <w:jc w:val="center"/>
              <w:rPr>
                <w:lang w:val="de-DE"/>
              </w:rPr>
            </w:pPr>
          </w:p>
        </w:tc>
        <w:tc>
          <w:tcPr>
            <w:tcW w:w="2050" w:type="pct"/>
            <w:vAlign w:val="center"/>
          </w:tcPr>
          <w:p w14:paraId="70773566" w14:textId="77777777" w:rsidR="00584886" w:rsidRPr="00983DE5" w:rsidRDefault="00584886" w:rsidP="00340FE1">
            <w:pPr>
              <w:jc w:val="center"/>
              <w:rPr>
                <w:lang w:val="de-DE"/>
              </w:rPr>
            </w:pPr>
          </w:p>
        </w:tc>
      </w:tr>
      <w:tr w:rsidR="00584886" w:rsidRPr="00983DE5" w14:paraId="39466109" w14:textId="77777777" w:rsidTr="00340FE1">
        <w:trPr>
          <w:cantSplit/>
          <w:trHeight w:val="70"/>
          <w:jc w:val="center"/>
        </w:trPr>
        <w:tc>
          <w:tcPr>
            <w:tcW w:w="1600" w:type="pct"/>
            <w:vAlign w:val="center"/>
          </w:tcPr>
          <w:p w14:paraId="7FB69146" w14:textId="77777777" w:rsidR="00584886" w:rsidRPr="00983DE5" w:rsidRDefault="00584886" w:rsidP="00340FE1">
            <w:pPr>
              <w:rPr>
                <w:lang w:val="de-DE"/>
              </w:rPr>
            </w:pPr>
            <w:r w:rsidRPr="00983DE5">
              <w:rPr>
                <w:lang w:val="de-DE"/>
              </w:rPr>
              <w:t xml:space="preserve">Behinderung </w:t>
            </w:r>
          </w:p>
        </w:tc>
        <w:tc>
          <w:tcPr>
            <w:tcW w:w="1300" w:type="pct"/>
            <w:vAlign w:val="center"/>
          </w:tcPr>
          <w:p w14:paraId="19F017FA" w14:textId="77777777" w:rsidR="00584886" w:rsidRPr="00983DE5" w:rsidRDefault="00584886" w:rsidP="00340FE1">
            <w:pPr>
              <w:jc w:val="center"/>
              <w:rPr>
                <w:lang w:val="de-DE"/>
              </w:rPr>
            </w:pPr>
          </w:p>
        </w:tc>
        <w:tc>
          <w:tcPr>
            <w:tcW w:w="2050" w:type="pct"/>
            <w:vAlign w:val="center"/>
          </w:tcPr>
          <w:p w14:paraId="2AD49AE1" w14:textId="77777777" w:rsidR="00584886" w:rsidRPr="00983DE5" w:rsidRDefault="00584886" w:rsidP="00340FE1">
            <w:pPr>
              <w:jc w:val="center"/>
              <w:rPr>
                <w:lang w:val="de-DE"/>
              </w:rPr>
            </w:pPr>
          </w:p>
        </w:tc>
      </w:tr>
      <w:tr w:rsidR="00584886" w:rsidRPr="00983DE5" w14:paraId="4EB5F94D" w14:textId="77777777" w:rsidTr="00340FE1">
        <w:trPr>
          <w:cantSplit/>
          <w:trHeight w:val="70"/>
          <w:jc w:val="center"/>
        </w:trPr>
        <w:tc>
          <w:tcPr>
            <w:tcW w:w="1600" w:type="pct"/>
            <w:vAlign w:val="center"/>
          </w:tcPr>
          <w:p w14:paraId="5C05720E" w14:textId="77777777" w:rsidR="00584886" w:rsidRPr="00983DE5" w:rsidRDefault="00584886" w:rsidP="00340FE1">
            <w:pPr>
              <w:jc w:val="right"/>
              <w:rPr>
                <w:lang w:val="de-DE"/>
              </w:rPr>
            </w:pPr>
            <w:r w:rsidRPr="00983DE5">
              <w:rPr>
                <w:lang w:val="de-DE"/>
              </w:rPr>
              <w:t>Anteil mit Progression</w:t>
            </w:r>
            <w:r w:rsidRPr="00983DE5">
              <w:rPr>
                <w:vertAlign w:val="superscript"/>
                <w:lang w:val="de-DE"/>
              </w:rPr>
              <w:t>1</w:t>
            </w:r>
          </w:p>
          <w:p w14:paraId="57F5707B" w14:textId="77777777" w:rsidR="00584886" w:rsidRPr="00983DE5" w:rsidRDefault="00584886" w:rsidP="00340FE1">
            <w:pPr>
              <w:jc w:val="right"/>
              <w:rPr>
                <w:lang w:val="de-DE"/>
              </w:rPr>
            </w:pPr>
            <w:r w:rsidRPr="00983DE5">
              <w:rPr>
                <w:lang w:val="de-DE"/>
              </w:rPr>
              <w:t>(bestätigt nach 12 Wochen; primärer Endpunkt)</w:t>
            </w:r>
          </w:p>
        </w:tc>
        <w:tc>
          <w:tcPr>
            <w:tcW w:w="1300" w:type="pct"/>
            <w:vAlign w:val="center"/>
          </w:tcPr>
          <w:p w14:paraId="7DE90003" w14:textId="77777777" w:rsidR="00584886" w:rsidRPr="00983DE5" w:rsidRDefault="00584886" w:rsidP="00340FE1">
            <w:pPr>
              <w:jc w:val="center"/>
              <w:rPr>
                <w:lang w:val="de-DE"/>
              </w:rPr>
            </w:pPr>
            <w:r w:rsidRPr="00983DE5">
              <w:rPr>
                <w:lang w:val="de-DE"/>
              </w:rPr>
              <w:t>29 %</w:t>
            </w:r>
          </w:p>
        </w:tc>
        <w:tc>
          <w:tcPr>
            <w:tcW w:w="2050" w:type="pct"/>
            <w:vAlign w:val="center"/>
          </w:tcPr>
          <w:p w14:paraId="6EB2716B" w14:textId="77777777" w:rsidR="00584886" w:rsidRPr="00983DE5" w:rsidRDefault="00584886" w:rsidP="00340FE1">
            <w:pPr>
              <w:jc w:val="center"/>
              <w:rPr>
                <w:lang w:val="de-DE"/>
              </w:rPr>
            </w:pPr>
            <w:r w:rsidRPr="00983DE5">
              <w:rPr>
                <w:lang w:val="de-DE"/>
              </w:rPr>
              <w:t>17 %</w:t>
            </w:r>
          </w:p>
        </w:tc>
      </w:tr>
      <w:tr w:rsidR="00584886" w:rsidRPr="00983DE5" w14:paraId="32719E00" w14:textId="77777777" w:rsidTr="00340FE1">
        <w:trPr>
          <w:cantSplit/>
          <w:trHeight w:val="70"/>
          <w:jc w:val="center"/>
        </w:trPr>
        <w:tc>
          <w:tcPr>
            <w:tcW w:w="1600" w:type="pct"/>
            <w:vAlign w:val="center"/>
          </w:tcPr>
          <w:p w14:paraId="3629DA50" w14:textId="77777777" w:rsidR="00584886" w:rsidRPr="00983DE5" w:rsidRDefault="00584886" w:rsidP="00340FE1">
            <w:pPr>
              <w:jc w:val="right"/>
              <w:rPr>
                <w:lang w:val="de-DE"/>
              </w:rPr>
            </w:pPr>
          </w:p>
        </w:tc>
        <w:tc>
          <w:tcPr>
            <w:tcW w:w="3350" w:type="pct"/>
            <w:gridSpan w:val="2"/>
            <w:vAlign w:val="center"/>
          </w:tcPr>
          <w:p w14:paraId="7EA8F2A5" w14:textId="77777777" w:rsidR="00584886" w:rsidRPr="00983DE5" w:rsidRDefault="00584886" w:rsidP="00340FE1">
            <w:pPr>
              <w:jc w:val="center"/>
              <w:rPr>
                <w:lang w:val="de-DE"/>
              </w:rPr>
            </w:pPr>
            <w:r w:rsidRPr="00983DE5">
              <w:rPr>
                <w:lang w:val="de-DE"/>
              </w:rPr>
              <w:t>Hazard-Ratio 0,58, 95-%-KI 0,43; 0,73, p&lt;0,001</w:t>
            </w:r>
          </w:p>
        </w:tc>
      </w:tr>
      <w:tr w:rsidR="00584886" w:rsidRPr="00983DE5" w14:paraId="5121804D" w14:textId="77777777" w:rsidTr="00340FE1">
        <w:trPr>
          <w:cantSplit/>
          <w:trHeight w:val="70"/>
          <w:jc w:val="center"/>
        </w:trPr>
        <w:tc>
          <w:tcPr>
            <w:tcW w:w="1600" w:type="pct"/>
            <w:vAlign w:val="center"/>
          </w:tcPr>
          <w:p w14:paraId="4BC73BCB" w14:textId="77777777" w:rsidR="00584886" w:rsidRPr="00983DE5" w:rsidRDefault="00584886" w:rsidP="00340FE1">
            <w:pPr>
              <w:jc w:val="right"/>
              <w:rPr>
                <w:lang w:val="de-DE"/>
              </w:rPr>
            </w:pPr>
            <w:r w:rsidRPr="00983DE5">
              <w:rPr>
                <w:lang w:val="de-DE"/>
              </w:rPr>
              <w:t>Anteil mit Progression</w:t>
            </w:r>
            <w:r w:rsidRPr="00983DE5">
              <w:rPr>
                <w:vertAlign w:val="superscript"/>
                <w:lang w:val="de-DE"/>
              </w:rPr>
              <w:t>1</w:t>
            </w:r>
          </w:p>
          <w:p w14:paraId="354DB3C3" w14:textId="77777777" w:rsidR="00584886" w:rsidRPr="00983DE5" w:rsidRDefault="00584886" w:rsidP="00340FE1">
            <w:pPr>
              <w:jc w:val="right"/>
              <w:rPr>
                <w:lang w:val="de-DE"/>
              </w:rPr>
            </w:pPr>
            <w:r w:rsidRPr="00983DE5">
              <w:rPr>
                <w:lang w:val="de-DE"/>
              </w:rPr>
              <w:t>(bestätigt nach 24 Wochen)</w:t>
            </w:r>
          </w:p>
        </w:tc>
        <w:tc>
          <w:tcPr>
            <w:tcW w:w="1300" w:type="pct"/>
            <w:vAlign w:val="center"/>
          </w:tcPr>
          <w:p w14:paraId="00F61197" w14:textId="77777777" w:rsidR="00584886" w:rsidRPr="00983DE5" w:rsidRDefault="00584886" w:rsidP="00340FE1">
            <w:pPr>
              <w:jc w:val="center"/>
              <w:rPr>
                <w:lang w:val="de-DE"/>
              </w:rPr>
            </w:pPr>
            <w:r w:rsidRPr="00983DE5">
              <w:rPr>
                <w:lang w:val="de-DE"/>
              </w:rPr>
              <w:t>23 %</w:t>
            </w:r>
          </w:p>
        </w:tc>
        <w:tc>
          <w:tcPr>
            <w:tcW w:w="2050" w:type="pct"/>
            <w:vAlign w:val="center"/>
          </w:tcPr>
          <w:p w14:paraId="7B0D87D9" w14:textId="77777777" w:rsidR="00584886" w:rsidRPr="00983DE5" w:rsidRDefault="00584886" w:rsidP="00340FE1">
            <w:pPr>
              <w:jc w:val="center"/>
              <w:rPr>
                <w:lang w:val="de-DE"/>
              </w:rPr>
            </w:pPr>
            <w:r w:rsidRPr="00983DE5">
              <w:rPr>
                <w:lang w:val="de-DE"/>
              </w:rPr>
              <w:t>11 %</w:t>
            </w:r>
          </w:p>
        </w:tc>
      </w:tr>
      <w:tr w:rsidR="00584886" w:rsidRPr="00983DE5" w14:paraId="57CF663F" w14:textId="77777777" w:rsidTr="00340FE1">
        <w:trPr>
          <w:cantSplit/>
          <w:trHeight w:val="70"/>
          <w:jc w:val="center"/>
        </w:trPr>
        <w:tc>
          <w:tcPr>
            <w:tcW w:w="1600" w:type="pct"/>
            <w:vAlign w:val="center"/>
          </w:tcPr>
          <w:p w14:paraId="0D43E1B8" w14:textId="77777777" w:rsidR="00584886" w:rsidRPr="00983DE5" w:rsidRDefault="00584886" w:rsidP="00340FE1">
            <w:pPr>
              <w:jc w:val="right"/>
              <w:rPr>
                <w:lang w:val="de-DE"/>
              </w:rPr>
            </w:pPr>
          </w:p>
        </w:tc>
        <w:tc>
          <w:tcPr>
            <w:tcW w:w="3350" w:type="pct"/>
            <w:gridSpan w:val="2"/>
            <w:vAlign w:val="center"/>
          </w:tcPr>
          <w:p w14:paraId="0036F7DC" w14:textId="77777777" w:rsidR="00584886" w:rsidRPr="00983DE5" w:rsidRDefault="00584886" w:rsidP="00340FE1">
            <w:pPr>
              <w:jc w:val="center"/>
              <w:rPr>
                <w:lang w:val="de-DE"/>
              </w:rPr>
            </w:pPr>
            <w:r w:rsidRPr="00983DE5">
              <w:rPr>
                <w:lang w:val="de-DE"/>
              </w:rPr>
              <w:t>Hazard-Ratio 0,46, 95-%-KI 0,33; 0,64, p&lt;0,001</w:t>
            </w:r>
          </w:p>
        </w:tc>
      </w:tr>
      <w:tr w:rsidR="00584886" w:rsidRPr="00983DE5" w14:paraId="7A27AE63" w14:textId="77777777" w:rsidTr="00340FE1">
        <w:trPr>
          <w:cantSplit/>
          <w:trHeight w:val="70"/>
          <w:jc w:val="center"/>
        </w:trPr>
        <w:tc>
          <w:tcPr>
            <w:tcW w:w="1600" w:type="pct"/>
            <w:vAlign w:val="center"/>
          </w:tcPr>
          <w:p w14:paraId="4A9268FC" w14:textId="77777777" w:rsidR="00584886" w:rsidRPr="00983DE5" w:rsidRDefault="00584886" w:rsidP="00340FE1">
            <w:pPr>
              <w:rPr>
                <w:lang w:val="de-DE"/>
              </w:rPr>
            </w:pPr>
            <w:r w:rsidRPr="00983DE5">
              <w:rPr>
                <w:lang w:val="de-DE"/>
              </w:rPr>
              <w:t>MRT (0-2 Jahre)</w:t>
            </w:r>
          </w:p>
        </w:tc>
        <w:tc>
          <w:tcPr>
            <w:tcW w:w="1300" w:type="pct"/>
            <w:vAlign w:val="center"/>
          </w:tcPr>
          <w:p w14:paraId="6DD27B90" w14:textId="77777777" w:rsidR="00584886" w:rsidRPr="00983DE5" w:rsidRDefault="00584886" w:rsidP="00340FE1">
            <w:pPr>
              <w:jc w:val="center"/>
              <w:rPr>
                <w:lang w:val="de-DE"/>
              </w:rPr>
            </w:pPr>
          </w:p>
        </w:tc>
        <w:tc>
          <w:tcPr>
            <w:tcW w:w="2050" w:type="pct"/>
            <w:vAlign w:val="center"/>
          </w:tcPr>
          <w:p w14:paraId="3EDB325B" w14:textId="77777777" w:rsidR="00584886" w:rsidRPr="00983DE5" w:rsidRDefault="00584886" w:rsidP="00340FE1">
            <w:pPr>
              <w:jc w:val="center"/>
              <w:rPr>
                <w:lang w:val="de-DE"/>
              </w:rPr>
            </w:pPr>
          </w:p>
        </w:tc>
      </w:tr>
      <w:tr w:rsidR="00584886" w:rsidRPr="00983DE5" w14:paraId="378122FC" w14:textId="77777777" w:rsidTr="00340FE1">
        <w:trPr>
          <w:cantSplit/>
          <w:trHeight w:val="70"/>
          <w:jc w:val="center"/>
        </w:trPr>
        <w:tc>
          <w:tcPr>
            <w:tcW w:w="1600" w:type="pct"/>
            <w:vAlign w:val="center"/>
          </w:tcPr>
          <w:p w14:paraId="5F5A0A4B" w14:textId="77777777" w:rsidR="00584886" w:rsidRPr="00983DE5" w:rsidRDefault="00584886" w:rsidP="00340FE1">
            <w:pPr>
              <w:jc w:val="right"/>
              <w:rPr>
                <w:lang w:val="de-DE"/>
              </w:rPr>
            </w:pPr>
            <w:r w:rsidRPr="00983DE5">
              <w:rPr>
                <w:lang w:val="de-DE"/>
              </w:rPr>
              <w:t>Mediane prozentuale Veränderung des T2</w:t>
            </w:r>
            <w:r w:rsidRPr="00983DE5">
              <w:rPr>
                <w:lang w:val="de-DE"/>
              </w:rPr>
              <w:noBreakHyphen/>
              <w:t>hyperintensen Läsionsvolumens</w:t>
            </w:r>
          </w:p>
        </w:tc>
        <w:tc>
          <w:tcPr>
            <w:tcW w:w="1300" w:type="pct"/>
            <w:vAlign w:val="center"/>
          </w:tcPr>
          <w:p w14:paraId="1C49C2AE" w14:textId="77777777" w:rsidR="00584886" w:rsidRPr="00983DE5" w:rsidRDefault="00584886" w:rsidP="00340FE1">
            <w:pPr>
              <w:jc w:val="center"/>
              <w:rPr>
                <w:lang w:val="de-DE"/>
              </w:rPr>
            </w:pPr>
            <w:r w:rsidRPr="00983DE5">
              <w:rPr>
                <w:lang w:val="de-DE"/>
              </w:rPr>
              <w:t>+8,8 %</w:t>
            </w:r>
          </w:p>
        </w:tc>
        <w:tc>
          <w:tcPr>
            <w:tcW w:w="2050" w:type="pct"/>
            <w:vAlign w:val="center"/>
          </w:tcPr>
          <w:p w14:paraId="54BE421C" w14:textId="77777777" w:rsidR="00584886" w:rsidRPr="00983DE5" w:rsidRDefault="00584886" w:rsidP="00340FE1">
            <w:pPr>
              <w:jc w:val="center"/>
              <w:rPr>
                <w:lang w:val="de-DE"/>
              </w:rPr>
            </w:pPr>
            <w:r w:rsidRPr="00983DE5">
              <w:rPr>
                <w:lang w:val="de-DE"/>
              </w:rPr>
              <w:t>-9,4 %</w:t>
            </w:r>
          </w:p>
          <w:p w14:paraId="21FB0F28" w14:textId="77777777" w:rsidR="00584886" w:rsidRPr="00983DE5" w:rsidRDefault="00584886" w:rsidP="00340FE1">
            <w:pPr>
              <w:jc w:val="center"/>
              <w:rPr>
                <w:lang w:val="de-DE"/>
              </w:rPr>
            </w:pPr>
            <w:r w:rsidRPr="00983DE5">
              <w:rPr>
                <w:lang w:val="de-DE"/>
              </w:rPr>
              <w:t>(p&lt;0,001)</w:t>
            </w:r>
          </w:p>
        </w:tc>
      </w:tr>
      <w:tr w:rsidR="00584886" w:rsidRPr="00983DE5" w14:paraId="7A387529" w14:textId="77777777" w:rsidTr="00340FE1">
        <w:trPr>
          <w:cantSplit/>
          <w:trHeight w:val="70"/>
          <w:jc w:val="center"/>
        </w:trPr>
        <w:tc>
          <w:tcPr>
            <w:tcW w:w="1600" w:type="pct"/>
            <w:vAlign w:val="center"/>
          </w:tcPr>
          <w:p w14:paraId="7027F2E3" w14:textId="77777777" w:rsidR="00584886" w:rsidRPr="00983DE5" w:rsidRDefault="00584886" w:rsidP="00340FE1">
            <w:pPr>
              <w:jc w:val="right"/>
              <w:rPr>
                <w:lang w:val="de-DE"/>
              </w:rPr>
            </w:pPr>
            <w:r w:rsidRPr="00983DE5">
              <w:rPr>
                <w:lang w:val="de-DE"/>
              </w:rPr>
              <w:t>Mittlere Anzahl neu auftretender oder sich neu vergrößernder T2</w:t>
            </w:r>
            <w:r w:rsidRPr="00983DE5">
              <w:rPr>
                <w:lang w:val="de-DE"/>
              </w:rPr>
              <w:noBreakHyphen/>
              <w:t>hyperintenser Läsionen</w:t>
            </w:r>
          </w:p>
        </w:tc>
        <w:tc>
          <w:tcPr>
            <w:tcW w:w="1300" w:type="pct"/>
            <w:vAlign w:val="center"/>
          </w:tcPr>
          <w:p w14:paraId="479DEA65" w14:textId="77777777" w:rsidR="00584886" w:rsidRPr="00983DE5" w:rsidRDefault="00584886" w:rsidP="00340FE1">
            <w:pPr>
              <w:jc w:val="center"/>
              <w:rPr>
                <w:lang w:val="de-DE"/>
              </w:rPr>
            </w:pPr>
            <w:r w:rsidRPr="00983DE5">
              <w:rPr>
                <w:lang w:val="de-DE"/>
              </w:rPr>
              <w:t>11,0</w:t>
            </w:r>
          </w:p>
        </w:tc>
        <w:tc>
          <w:tcPr>
            <w:tcW w:w="2050" w:type="pct"/>
            <w:vAlign w:val="center"/>
          </w:tcPr>
          <w:p w14:paraId="10360F51" w14:textId="77777777" w:rsidR="00584886" w:rsidRPr="00983DE5" w:rsidRDefault="00584886" w:rsidP="00340FE1">
            <w:pPr>
              <w:jc w:val="center"/>
              <w:rPr>
                <w:lang w:val="de-DE"/>
              </w:rPr>
            </w:pPr>
            <w:r w:rsidRPr="00983DE5">
              <w:rPr>
                <w:lang w:val="de-DE"/>
              </w:rPr>
              <w:t>1,9</w:t>
            </w:r>
          </w:p>
          <w:p w14:paraId="04F65C1D" w14:textId="77777777" w:rsidR="00584886" w:rsidRPr="00983DE5" w:rsidRDefault="00584886" w:rsidP="00340FE1">
            <w:pPr>
              <w:jc w:val="center"/>
              <w:rPr>
                <w:lang w:val="de-DE"/>
              </w:rPr>
            </w:pPr>
            <w:r w:rsidRPr="00983DE5">
              <w:rPr>
                <w:lang w:val="de-DE"/>
              </w:rPr>
              <w:t>(p&lt;0,001)</w:t>
            </w:r>
          </w:p>
        </w:tc>
      </w:tr>
      <w:tr w:rsidR="00584886" w:rsidRPr="00983DE5" w14:paraId="11A15557" w14:textId="77777777" w:rsidTr="00340FE1">
        <w:trPr>
          <w:cantSplit/>
          <w:trHeight w:val="70"/>
          <w:jc w:val="center"/>
        </w:trPr>
        <w:tc>
          <w:tcPr>
            <w:tcW w:w="1600" w:type="pct"/>
            <w:vAlign w:val="center"/>
          </w:tcPr>
          <w:p w14:paraId="62F3A1AD" w14:textId="77777777" w:rsidR="00584886" w:rsidRPr="00983DE5" w:rsidRDefault="00584886" w:rsidP="00340FE1">
            <w:pPr>
              <w:jc w:val="right"/>
              <w:rPr>
                <w:lang w:val="de-DE"/>
              </w:rPr>
            </w:pPr>
            <w:r w:rsidRPr="00983DE5">
              <w:rPr>
                <w:lang w:val="de-DE"/>
              </w:rPr>
              <w:t>Mittlere Anzahl von T1</w:t>
            </w:r>
            <w:r w:rsidRPr="00983DE5">
              <w:rPr>
                <w:lang w:val="de-DE"/>
              </w:rPr>
              <w:noBreakHyphen/>
              <w:t>hypointensen Läsionen</w:t>
            </w:r>
          </w:p>
        </w:tc>
        <w:tc>
          <w:tcPr>
            <w:tcW w:w="1300" w:type="pct"/>
            <w:vAlign w:val="center"/>
          </w:tcPr>
          <w:p w14:paraId="378E4663" w14:textId="77777777" w:rsidR="00584886" w:rsidRPr="00983DE5" w:rsidRDefault="00584886" w:rsidP="00340FE1">
            <w:pPr>
              <w:jc w:val="center"/>
              <w:rPr>
                <w:lang w:val="de-DE"/>
              </w:rPr>
            </w:pPr>
            <w:r w:rsidRPr="00983DE5">
              <w:rPr>
                <w:lang w:val="de-DE"/>
              </w:rPr>
              <w:t>4,6</w:t>
            </w:r>
          </w:p>
        </w:tc>
        <w:tc>
          <w:tcPr>
            <w:tcW w:w="2050" w:type="pct"/>
            <w:vAlign w:val="center"/>
          </w:tcPr>
          <w:p w14:paraId="682F03F4" w14:textId="77777777" w:rsidR="00584886" w:rsidRPr="00983DE5" w:rsidRDefault="00584886" w:rsidP="00340FE1">
            <w:pPr>
              <w:jc w:val="center"/>
              <w:rPr>
                <w:lang w:val="de-DE"/>
              </w:rPr>
            </w:pPr>
            <w:r w:rsidRPr="00983DE5">
              <w:rPr>
                <w:lang w:val="de-DE"/>
              </w:rPr>
              <w:t>1,1</w:t>
            </w:r>
          </w:p>
          <w:p w14:paraId="6EB7861F" w14:textId="77777777" w:rsidR="00584886" w:rsidRPr="00983DE5" w:rsidRDefault="00584886" w:rsidP="00340FE1">
            <w:pPr>
              <w:jc w:val="center"/>
              <w:rPr>
                <w:lang w:val="de-DE"/>
              </w:rPr>
            </w:pPr>
            <w:r w:rsidRPr="00983DE5">
              <w:rPr>
                <w:lang w:val="de-DE"/>
              </w:rPr>
              <w:t>(p&lt;0,001)</w:t>
            </w:r>
          </w:p>
        </w:tc>
      </w:tr>
      <w:tr w:rsidR="00584886" w:rsidRPr="00983DE5" w14:paraId="096CFA9E" w14:textId="77777777" w:rsidTr="00340FE1">
        <w:trPr>
          <w:cantSplit/>
          <w:trHeight w:val="70"/>
          <w:jc w:val="center"/>
        </w:trPr>
        <w:tc>
          <w:tcPr>
            <w:tcW w:w="1600" w:type="pct"/>
            <w:vAlign w:val="center"/>
          </w:tcPr>
          <w:p w14:paraId="7553AAAB" w14:textId="77777777" w:rsidR="00584886" w:rsidRPr="00983DE5" w:rsidRDefault="00584886" w:rsidP="00340FE1">
            <w:pPr>
              <w:jc w:val="right"/>
              <w:rPr>
                <w:lang w:val="de-DE"/>
              </w:rPr>
            </w:pPr>
            <w:r w:rsidRPr="00983DE5">
              <w:rPr>
                <w:lang w:val="de-DE"/>
              </w:rPr>
              <w:t xml:space="preserve">Mittlere Anzahl </w:t>
            </w:r>
            <w:proofErr w:type="spellStart"/>
            <w:r w:rsidRPr="00983DE5">
              <w:rPr>
                <w:lang w:val="de-DE"/>
              </w:rPr>
              <w:t>Gd</w:t>
            </w:r>
            <w:proofErr w:type="spellEnd"/>
            <w:r w:rsidRPr="00983DE5">
              <w:rPr>
                <w:lang w:val="de-DE"/>
              </w:rPr>
              <w:noBreakHyphen/>
              <w:t>anreichernder Läsionen</w:t>
            </w:r>
          </w:p>
        </w:tc>
        <w:tc>
          <w:tcPr>
            <w:tcW w:w="1300" w:type="pct"/>
            <w:vAlign w:val="center"/>
          </w:tcPr>
          <w:p w14:paraId="25C74793" w14:textId="77777777" w:rsidR="00584886" w:rsidRPr="00983DE5" w:rsidRDefault="00584886" w:rsidP="00340FE1">
            <w:pPr>
              <w:jc w:val="center"/>
              <w:rPr>
                <w:lang w:val="de-DE"/>
              </w:rPr>
            </w:pPr>
            <w:r w:rsidRPr="00983DE5">
              <w:rPr>
                <w:lang w:val="de-DE"/>
              </w:rPr>
              <w:t>1,2</w:t>
            </w:r>
          </w:p>
        </w:tc>
        <w:tc>
          <w:tcPr>
            <w:tcW w:w="2050" w:type="pct"/>
            <w:vAlign w:val="center"/>
          </w:tcPr>
          <w:p w14:paraId="6911AA24" w14:textId="77777777" w:rsidR="00584886" w:rsidRPr="00983DE5" w:rsidRDefault="00584886" w:rsidP="00340FE1">
            <w:pPr>
              <w:jc w:val="center"/>
              <w:rPr>
                <w:lang w:val="de-DE"/>
              </w:rPr>
            </w:pPr>
            <w:r w:rsidRPr="00983DE5">
              <w:rPr>
                <w:lang w:val="de-DE"/>
              </w:rPr>
              <w:t>0,1</w:t>
            </w:r>
          </w:p>
          <w:p w14:paraId="65B91BD0" w14:textId="77777777" w:rsidR="00584886" w:rsidRPr="00983DE5" w:rsidRDefault="00584886" w:rsidP="00340FE1">
            <w:pPr>
              <w:jc w:val="center"/>
              <w:rPr>
                <w:lang w:val="de-DE"/>
              </w:rPr>
            </w:pPr>
            <w:r w:rsidRPr="00983DE5">
              <w:rPr>
                <w:lang w:val="de-DE"/>
              </w:rPr>
              <w:t>(p&lt;0,001)</w:t>
            </w:r>
          </w:p>
        </w:tc>
      </w:tr>
      <w:tr w:rsidR="00584886" w:rsidRPr="0095530D" w14:paraId="413750FC" w14:textId="77777777" w:rsidTr="00340FE1">
        <w:trPr>
          <w:cantSplit/>
          <w:trHeight w:val="70"/>
          <w:jc w:val="center"/>
        </w:trPr>
        <w:tc>
          <w:tcPr>
            <w:tcW w:w="5000" w:type="pct"/>
            <w:gridSpan w:val="3"/>
            <w:vAlign w:val="center"/>
          </w:tcPr>
          <w:p w14:paraId="34D74322" w14:textId="77777777" w:rsidR="00584886" w:rsidRPr="00983DE5" w:rsidRDefault="00584886" w:rsidP="00340FE1">
            <w:pPr>
              <w:rPr>
                <w:lang w:val="de-DE"/>
              </w:rPr>
            </w:pPr>
            <w:r w:rsidRPr="00983DE5">
              <w:rPr>
                <w:vertAlign w:val="superscript"/>
                <w:lang w:val="de-DE"/>
              </w:rPr>
              <w:t xml:space="preserve">1 </w:t>
            </w:r>
            <w:r w:rsidRPr="00983DE5">
              <w:rPr>
                <w:lang w:val="de-DE"/>
              </w:rPr>
              <w:t>Progression der Behinderung war definiert als eine Erhöhung von mindestens 1,0 Punkten auf der EDSS von einem Ausgangs-EDSS &gt;=1,0, die mindestens 12 oder 24 Wochen bestehen blieb, oder eine Erhöhung von mindestens 1,5 Punkten auf der EDSS von einem Ausgangs-EDSS =0, die mindestens 12 oder 24 Wochen bestehen blieb.</w:t>
            </w:r>
          </w:p>
        </w:tc>
      </w:tr>
    </w:tbl>
    <w:p w14:paraId="022AA107" w14:textId="77777777" w:rsidR="00584886" w:rsidRPr="00983DE5" w:rsidRDefault="00584886" w:rsidP="00D82AFB">
      <w:pPr>
        <w:rPr>
          <w:lang w:val="de-DE"/>
        </w:rPr>
      </w:pPr>
    </w:p>
    <w:p w14:paraId="387035FA" w14:textId="77777777" w:rsidR="00584886" w:rsidRPr="00983DE5" w:rsidRDefault="00584886" w:rsidP="00D82AFB">
      <w:pPr>
        <w:rPr>
          <w:lang w:val="de-DE"/>
        </w:rPr>
      </w:pPr>
      <w:r w:rsidRPr="00983DE5">
        <w:rPr>
          <w:lang w:val="de-DE"/>
        </w:rPr>
        <w:t xml:space="preserve">In der Subgruppe der Patienten mit Indikation zur Behandlung wegen rasch fortschreitender RRMS (Patienten mit 2 oder mehr Schüben und 1 oder mehr </w:t>
      </w:r>
      <w:proofErr w:type="spellStart"/>
      <w:r w:rsidRPr="00983DE5">
        <w:rPr>
          <w:lang w:val="de-DE"/>
        </w:rPr>
        <w:t>Gd</w:t>
      </w:r>
      <w:proofErr w:type="spellEnd"/>
      <w:r w:rsidRPr="00983DE5">
        <w:rPr>
          <w:vertAlign w:val="superscript"/>
          <w:lang w:val="de-DE"/>
        </w:rPr>
        <w:t>+</w:t>
      </w:r>
      <w:r w:rsidRPr="00983DE5">
        <w:rPr>
          <w:lang w:val="de-DE"/>
        </w:rPr>
        <w:t xml:space="preserve">-Läsionen) betrug die jährliche Schubrate 0,282 in der mit Natalizumab behandelten Gruppe (n=148) und 1,455 in der Placebogruppe (n=61) (p&lt;0,001). Die Hazard-Ratio für die Behinderungsprogression betrug 0,36 (95-%-KI 0,17; 0,76) p=0,008. Diese Ergebnisse stammen aus einer </w:t>
      </w:r>
      <w:r w:rsidRPr="00983DE5">
        <w:rPr>
          <w:i/>
          <w:lang w:val="de-DE"/>
        </w:rPr>
        <w:t>post-hoc</w:t>
      </w:r>
      <w:r w:rsidRPr="00983DE5">
        <w:rPr>
          <w:lang w:val="de-DE"/>
        </w:rPr>
        <w:t xml:space="preserve"> Analyse und sollten mit Vorsicht interpretiert werden. Es sind keine Angaben zur Schwere der Schübe vor Aufnahme in die Studie verfügbar.</w:t>
      </w:r>
    </w:p>
    <w:p w14:paraId="43D386A6" w14:textId="77777777" w:rsidR="00584886" w:rsidRPr="00983DE5" w:rsidRDefault="00584886" w:rsidP="00D82AFB">
      <w:pPr>
        <w:rPr>
          <w:i/>
          <w:u w:val="single"/>
          <w:lang w:val="de-DE"/>
        </w:rPr>
      </w:pPr>
    </w:p>
    <w:p w14:paraId="24E15C15" w14:textId="77777777" w:rsidR="00584886" w:rsidRPr="00983DE5" w:rsidRDefault="00584886" w:rsidP="00D82AFB">
      <w:pPr>
        <w:keepNext/>
        <w:rPr>
          <w:i/>
          <w:u w:val="single"/>
          <w:lang w:val="de-DE"/>
        </w:rPr>
      </w:pPr>
      <w:r w:rsidRPr="00983DE5">
        <w:rPr>
          <w:i/>
          <w:u w:val="single"/>
          <w:lang w:val="de-DE"/>
        </w:rPr>
        <w:t xml:space="preserve">Tysabri </w:t>
      </w:r>
      <w:proofErr w:type="spellStart"/>
      <w:r w:rsidRPr="00983DE5">
        <w:rPr>
          <w:i/>
          <w:u w:val="single"/>
          <w:lang w:val="de-DE"/>
        </w:rPr>
        <w:t>Observational</w:t>
      </w:r>
      <w:proofErr w:type="spellEnd"/>
      <w:r w:rsidRPr="00983DE5">
        <w:rPr>
          <w:i/>
          <w:u w:val="single"/>
          <w:lang w:val="de-DE"/>
        </w:rPr>
        <w:t xml:space="preserve"> </w:t>
      </w:r>
      <w:proofErr w:type="spellStart"/>
      <w:r w:rsidRPr="00983DE5">
        <w:rPr>
          <w:i/>
          <w:u w:val="single"/>
          <w:lang w:val="de-DE"/>
        </w:rPr>
        <w:t>Program</w:t>
      </w:r>
      <w:proofErr w:type="spellEnd"/>
      <w:r w:rsidRPr="00983DE5">
        <w:rPr>
          <w:i/>
          <w:u w:val="single"/>
          <w:lang w:val="de-DE"/>
        </w:rPr>
        <w:t xml:space="preserve"> (TOP)</w:t>
      </w:r>
    </w:p>
    <w:p w14:paraId="749659EF" w14:textId="77777777" w:rsidR="00584886" w:rsidRPr="00983DE5" w:rsidRDefault="00584886" w:rsidP="00D82AFB">
      <w:pPr>
        <w:keepNext/>
        <w:rPr>
          <w:lang w:val="de-DE"/>
        </w:rPr>
      </w:pPr>
    </w:p>
    <w:p w14:paraId="47050A87" w14:textId="77777777" w:rsidR="00584886" w:rsidRPr="00983DE5" w:rsidRDefault="00584886" w:rsidP="00D82AFB">
      <w:pPr>
        <w:rPr>
          <w:lang w:val="de-DE"/>
        </w:rPr>
      </w:pPr>
      <w:r w:rsidRPr="00983DE5">
        <w:rPr>
          <w:lang w:val="de-DE"/>
        </w:rPr>
        <w:t xml:space="preserve">Eine </w:t>
      </w:r>
      <w:r w:rsidRPr="00983DE5">
        <w:rPr>
          <w:szCs w:val="24"/>
          <w:lang w:val="de-DE" w:eastAsia="en"/>
        </w:rPr>
        <w:t>Interimsanalyse</w:t>
      </w:r>
      <w:r w:rsidRPr="00983DE5">
        <w:rPr>
          <w:lang w:val="de-DE"/>
        </w:rPr>
        <w:t xml:space="preserve"> von Ergebnissen (Stand: Mai 2015) aus dem noch laufenden </w:t>
      </w:r>
      <w:r w:rsidRPr="00983DE5">
        <w:rPr>
          <w:i/>
          <w:lang w:val="de-DE"/>
        </w:rPr>
        <w:t xml:space="preserve">Tysabri </w:t>
      </w:r>
      <w:proofErr w:type="spellStart"/>
      <w:r w:rsidRPr="00983DE5">
        <w:rPr>
          <w:i/>
          <w:lang w:val="de-DE"/>
        </w:rPr>
        <w:t>Observational</w:t>
      </w:r>
      <w:proofErr w:type="spellEnd"/>
      <w:r w:rsidRPr="00983DE5">
        <w:rPr>
          <w:i/>
          <w:lang w:val="de-DE"/>
        </w:rPr>
        <w:t xml:space="preserve"> </w:t>
      </w:r>
      <w:proofErr w:type="spellStart"/>
      <w:r w:rsidRPr="00983DE5">
        <w:rPr>
          <w:i/>
          <w:lang w:val="de-DE"/>
        </w:rPr>
        <w:t>Program</w:t>
      </w:r>
      <w:proofErr w:type="spellEnd"/>
      <w:r w:rsidRPr="00983DE5">
        <w:rPr>
          <w:lang w:val="de-DE"/>
        </w:rPr>
        <w:t xml:space="preserve"> (TOP), einer multizentrischen, einarmigen Phase IV-Studie (n = 5.770), belegte, dass von Interferon </w:t>
      </w:r>
      <w:proofErr w:type="spellStart"/>
      <w:r w:rsidRPr="00983DE5">
        <w:rPr>
          <w:lang w:val="de-DE"/>
        </w:rPr>
        <w:t>beta</w:t>
      </w:r>
      <w:proofErr w:type="spellEnd"/>
      <w:r w:rsidRPr="00983DE5">
        <w:rPr>
          <w:lang w:val="de-DE"/>
        </w:rPr>
        <w:t xml:space="preserve"> (n = 3.255) oder </w:t>
      </w:r>
      <w:proofErr w:type="spellStart"/>
      <w:r w:rsidRPr="00983DE5">
        <w:rPr>
          <w:lang w:val="de-DE"/>
        </w:rPr>
        <w:t>Glatirameracetat</w:t>
      </w:r>
      <w:proofErr w:type="spellEnd"/>
      <w:r w:rsidRPr="00983DE5">
        <w:rPr>
          <w:lang w:val="de-DE"/>
        </w:rPr>
        <w:t xml:space="preserve"> (n = 1.384) auf Tysabri umgestellte Patienten eine nachhaltige, signifikante Abnahme der jährlichen Schubrate aufwiesen (p&lt; 0,0001). Die mittleren EDSS-Werte blieben über 5 Jahre stabil. In Übereinstimmung mit den Wirksamkeitsergebnissen, die bei von Interferon </w:t>
      </w:r>
      <w:proofErr w:type="spellStart"/>
      <w:r w:rsidRPr="00983DE5">
        <w:rPr>
          <w:lang w:val="de-DE"/>
        </w:rPr>
        <w:t>beta</w:t>
      </w:r>
      <w:proofErr w:type="spellEnd"/>
      <w:r w:rsidRPr="00983DE5">
        <w:rPr>
          <w:lang w:val="de-DE"/>
        </w:rPr>
        <w:t xml:space="preserve"> oder </w:t>
      </w:r>
      <w:proofErr w:type="spellStart"/>
      <w:r w:rsidRPr="00983DE5">
        <w:rPr>
          <w:lang w:val="de-DE"/>
        </w:rPr>
        <w:t>Glatirameracetat</w:t>
      </w:r>
      <w:proofErr w:type="spellEnd"/>
      <w:r w:rsidRPr="00983DE5">
        <w:rPr>
          <w:lang w:val="de-DE"/>
        </w:rPr>
        <w:t xml:space="preserve"> auf Tysabri umgestellten Patienten </w:t>
      </w:r>
      <w:r w:rsidRPr="00983DE5">
        <w:rPr>
          <w:szCs w:val="24"/>
          <w:lang w:val="de-DE" w:eastAsia="en"/>
        </w:rPr>
        <w:t>beobachtet</w:t>
      </w:r>
      <w:r w:rsidRPr="00983DE5">
        <w:rPr>
          <w:lang w:val="de-DE"/>
        </w:rPr>
        <w:t xml:space="preserve"> wurden, wurde auch bei von Fingolimod (n = 147) auf dieses Arzneimittel umgestellten Patienten eine signifikante Abnahme der jährlichen Schubrate </w:t>
      </w:r>
      <w:r w:rsidRPr="00983DE5">
        <w:rPr>
          <w:szCs w:val="24"/>
          <w:lang w:val="de-DE" w:eastAsia="en"/>
        </w:rPr>
        <w:t>beobachtet</w:t>
      </w:r>
      <w:r w:rsidRPr="00983DE5">
        <w:rPr>
          <w:lang w:val="de-DE"/>
        </w:rPr>
        <w:t xml:space="preserve">, die über 2 Jahre stabil blieb. Ferner blieben die mittleren EDSS-Werte vom Ausgangswert bis Jahr 2 auf vergleichbarem Niveau. Bei der Interpretation dieser Daten sollten die begrenzte </w:t>
      </w:r>
      <w:proofErr w:type="spellStart"/>
      <w:r w:rsidRPr="00983DE5">
        <w:rPr>
          <w:lang w:val="de-DE"/>
        </w:rPr>
        <w:t>Kohortengröße</w:t>
      </w:r>
      <w:proofErr w:type="spellEnd"/>
      <w:r w:rsidRPr="00983DE5">
        <w:rPr>
          <w:lang w:val="de-DE"/>
        </w:rPr>
        <w:t xml:space="preserve"> und die kürzere Dauer der Natalizumab-</w:t>
      </w:r>
      <w:r w:rsidRPr="00983DE5">
        <w:rPr>
          <w:szCs w:val="22"/>
          <w:lang w:val="de-DE"/>
        </w:rPr>
        <w:t>Exposition</w:t>
      </w:r>
      <w:r w:rsidRPr="00983DE5">
        <w:rPr>
          <w:lang w:val="de-DE"/>
        </w:rPr>
        <w:t xml:space="preserve"> in dieser Patientenuntergruppe berücksichtigt werden.</w:t>
      </w:r>
    </w:p>
    <w:p w14:paraId="2771BBAE" w14:textId="77777777" w:rsidR="00584886" w:rsidRPr="00983DE5" w:rsidRDefault="00584886" w:rsidP="00D82AFB">
      <w:pPr>
        <w:rPr>
          <w:lang w:val="de-DE"/>
        </w:rPr>
      </w:pPr>
    </w:p>
    <w:p w14:paraId="5139C57F" w14:textId="77777777" w:rsidR="00584886" w:rsidRPr="00983DE5" w:rsidRDefault="00584886" w:rsidP="00D82AFB">
      <w:pPr>
        <w:keepNext/>
        <w:keepLines/>
        <w:rPr>
          <w:i/>
          <w:u w:val="single"/>
          <w:lang w:val="de-DE"/>
        </w:rPr>
      </w:pPr>
      <w:r w:rsidRPr="00983DE5">
        <w:rPr>
          <w:i/>
          <w:u w:val="single"/>
          <w:lang w:val="de-DE"/>
        </w:rPr>
        <w:t>Kinder und Jugendliche</w:t>
      </w:r>
    </w:p>
    <w:p w14:paraId="305A7753" w14:textId="77777777" w:rsidR="00584886" w:rsidRPr="00983DE5" w:rsidRDefault="00584886" w:rsidP="00D82AFB">
      <w:pPr>
        <w:keepNext/>
        <w:rPr>
          <w:lang w:val="de-DE"/>
        </w:rPr>
      </w:pPr>
    </w:p>
    <w:p w14:paraId="19A06AFE" w14:textId="77777777" w:rsidR="00584886" w:rsidRPr="00983DE5" w:rsidRDefault="00584886" w:rsidP="00D82AFB">
      <w:pPr>
        <w:rPr>
          <w:lang w:val="de-DE"/>
        </w:rPr>
      </w:pPr>
      <w:r w:rsidRPr="00983DE5">
        <w:rPr>
          <w:lang w:val="de-DE"/>
        </w:rPr>
        <w:t xml:space="preserve">Im Rahmen einer Meta-Analyse nach Markteinführung wurden die Daten von 621 pädiatrischen MS-Patienten (medianes Alter 17 Jahre, Altersspanne 7 bis 18 Jahre, 91 % </w:t>
      </w:r>
      <w:r w:rsidRPr="00983DE5">
        <w:rPr>
          <w:u w:color="FF0101"/>
          <w:lang w:val="de-DE"/>
        </w:rPr>
        <w:t>≥</w:t>
      </w:r>
      <w:r w:rsidRPr="00983DE5">
        <w:rPr>
          <w:lang w:val="de-DE"/>
        </w:rPr>
        <w:t> 14 Jahre alt), die mit Natalizumab behandelt wurden, untersucht. In dieser Analyse wurde bei einer kleinen Subgruppe von Patienten, bei denen Daten zur jährlichen Schubrate vor der Behandlung verfügbar waren (158 der 621 Patienten), eine Reduktion der jährlichen Schubrate von 1,466 (95-%-KI 1,337; 1,604) vor der Behandlung auf 0,110 (95-%-KI 0,094; 0,128) belegt</w:t>
      </w:r>
    </w:p>
    <w:p w14:paraId="3A3562D2" w14:textId="77777777" w:rsidR="00584886" w:rsidRPr="00983DE5" w:rsidRDefault="00584886" w:rsidP="00D82AFB">
      <w:pPr>
        <w:rPr>
          <w:lang w:val="de-DE"/>
        </w:rPr>
      </w:pPr>
    </w:p>
    <w:p w14:paraId="2D1CF63F" w14:textId="77777777" w:rsidR="00584886" w:rsidRPr="00983DE5" w:rsidRDefault="00584886" w:rsidP="00D82AFB">
      <w:pPr>
        <w:keepNext/>
        <w:rPr>
          <w:i/>
          <w:szCs w:val="22"/>
          <w:u w:val="single"/>
          <w:lang w:val="de-DE"/>
        </w:rPr>
      </w:pPr>
      <w:r w:rsidRPr="00983DE5">
        <w:rPr>
          <w:i/>
          <w:szCs w:val="22"/>
          <w:u w:val="single"/>
          <w:lang w:val="de-DE"/>
        </w:rPr>
        <w:t>Verlängertes Dosierungsintervall</w:t>
      </w:r>
    </w:p>
    <w:p w14:paraId="4B1F8E33" w14:textId="77777777" w:rsidR="00584886" w:rsidRPr="00983DE5" w:rsidRDefault="00584886" w:rsidP="00D82AFB">
      <w:pPr>
        <w:keepNext/>
        <w:rPr>
          <w:lang w:val="de-DE"/>
        </w:rPr>
      </w:pPr>
    </w:p>
    <w:p w14:paraId="149F2707" w14:textId="77777777" w:rsidR="00584886" w:rsidRPr="00983DE5" w:rsidRDefault="00584886" w:rsidP="00D82AFB">
      <w:pPr>
        <w:rPr>
          <w:lang w:val="de-DE"/>
        </w:rPr>
      </w:pPr>
      <w:r w:rsidRPr="00983DE5">
        <w:rPr>
          <w:lang w:val="de-DE"/>
        </w:rPr>
        <w:t xml:space="preserve">Im Rahmen einer in den USA durchgeführten, vorab festgelegten retrospektiven Analyse von anti-JCV-Antikörper-positiven Patienten, denen Tysabri intravenös verabreicht wurde, (TOUCH-Verschreibungsprogramm) wurde das PML-Risiko von Patienten, die mit dem zugelassenen Dosierungsintervall behandelt wurden, und Patienten, die in den letzten 18 Monaten mit einem verlängerten Dosierungsintervall (EID, </w:t>
      </w:r>
      <w:r w:rsidRPr="00983DE5">
        <w:rPr>
          <w:i/>
          <w:lang w:val="de-DE"/>
        </w:rPr>
        <w:t xml:space="preserve">Extended </w:t>
      </w:r>
      <w:proofErr w:type="spellStart"/>
      <w:r w:rsidRPr="00983DE5">
        <w:rPr>
          <w:i/>
          <w:lang w:val="de-DE"/>
        </w:rPr>
        <w:t>Interval</w:t>
      </w:r>
      <w:proofErr w:type="spellEnd"/>
      <w:r w:rsidRPr="00983DE5">
        <w:rPr>
          <w:i/>
          <w:lang w:val="de-DE"/>
        </w:rPr>
        <w:t xml:space="preserve"> </w:t>
      </w:r>
      <w:proofErr w:type="spellStart"/>
      <w:r w:rsidRPr="00983DE5">
        <w:rPr>
          <w:i/>
          <w:lang w:val="de-DE"/>
        </w:rPr>
        <w:t>Dosing</w:t>
      </w:r>
      <w:proofErr w:type="spellEnd"/>
      <w:r w:rsidRPr="00983DE5">
        <w:rPr>
          <w:lang w:val="de-DE"/>
        </w:rPr>
        <w:t>, durchschnittliche Dosierungsintervalle von ca. 6 Wochen) behandelt wurden, verglichen. Die Mehrheit (85 %) der mit EID behandelten Patienten hatten vor dem Wechsel zu EID die zugelassene Dosierung für ≥ 1 Jahr erhalten. Die Analyse zeigte ein geringeres PML-Risiko bei Patienten, die mit EID behandelt wurden (Hazard-Ratio = 0,06, 95-%-KI von Hazard-Ratio = 0,01 - 0,22). Die Wirksamkeit dieses Arzneimittels bei der Verabreichung mit EID ist nicht erwiesen und daher ist das Nutzen-Risiko-Verhältnis von EID nicht bekannt (siehe Abschnitt 4.4).</w:t>
      </w:r>
    </w:p>
    <w:p w14:paraId="38A8EB9E" w14:textId="77777777" w:rsidR="00584886" w:rsidRPr="00983DE5" w:rsidRDefault="00584886" w:rsidP="00D82AFB">
      <w:pPr>
        <w:rPr>
          <w:lang w:val="de-DE"/>
        </w:rPr>
      </w:pPr>
    </w:p>
    <w:p w14:paraId="4363EF74" w14:textId="77777777" w:rsidR="00584886" w:rsidRPr="00983DE5" w:rsidRDefault="00584886" w:rsidP="00D82AFB">
      <w:pPr>
        <w:rPr>
          <w:lang w:val="de-DE"/>
        </w:rPr>
      </w:pPr>
      <w:r w:rsidRPr="00983DE5">
        <w:rPr>
          <w:lang w:val="de-DE"/>
        </w:rPr>
        <w:t>Die Wirksamkeit wurde für Patienten modelliert, die nach der Behandlung mit dem zugelassenen Dosierungsintervall mit diesem Arzneimittel unter intravenöser Verabreichung für ≥1 Jahr zu einer Behandlung mit einem verlängerten Dosierungsintervall wechselten und die im Jahr vor dem Wechsel keinen Schub hatten. Aktuelle statistische Modelle und Simulationen für die Pharmakokinetik/Pharmakodynamik deuten darauf hin, dass das Risiko für eine MS-Krankheitsaktivität bei Patienten, die zu einer Behandlung mit einem verlängerten Dosierungsintervall wechselten, möglicherweise bei Patienten mit Dosierungsintervallen von ≥7 Wochen höher sein kann. Es wurden keine prospektiven klinischen Studien zur Bestätigung dieser Ergebnisse durchgeführt.</w:t>
      </w:r>
    </w:p>
    <w:p w14:paraId="6BE613EC" w14:textId="77777777" w:rsidR="00584886" w:rsidRPr="00983DE5" w:rsidRDefault="00584886" w:rsidP="00D82AFB">
      <w:pPr>
        <w:rPr>
          <w:lang w:val="de-DE"/>
        </w:rPr>
      </w:pPr>
    </w:p>
    <w:p w14:paraId="74973C51" w14:textId="77777777" w:rsidR="00584886" w:rsidRPr="00983DE5" w:rsidRDefault="00584886" w:rsidP="00D82AFB">
      <w:pPr>
        <w:rPr>
          <w:szCs w:val="22"/>
          <w:lang w:val="de-DE"/>
        </w:rPr>
      </w:pPr>
      <w:r w:rsidRPr="00983DE5">
        <w:rPr>
          <w:szCs w:val="22"/>
          <w:lang w:val="de-DE"/>
        </w:rPr>
        <w:t>Zur Sicherheit oder Wirksamkeit dieses verlängerten Dosierungsintervalls bei der subkutanen Anwendung sind keine klinischen Daten verfügbar.</w:t>
      </w:r>
    </w:p>
    <w:p w14:paraId="68F1EBBB" w14:textId="77777777" w:rsidR="00584886" w:rsidRPr="00983DE5" w:rsidRDefault="00584886" w:rsidP="00D82AFB">
      <w:pPr>
        <w:rPr>
          <w:szCs w:val="22"/>
          <w:lang w:val="de-DE"/>
        </w:rPr>
      </w:pPr>
    </w:p>
    <w:p w14:paraId="23ED4BF6" w14:textId="77777777" w:rsidR="00584886" w:rsidRPr="00983DE5" w:rsidRDefault="00584886" w:rsidP="00D82AFB">
      <w:pPr>
        <w:pStyle w:val="GTCTitle"/>
        <w:keepNext/>
        <w:spacing w:before="0" w:after="0"/>
        <w:jc w:val="left"/>
        <w:rPr>
          <w:rFonts w:ascii="Times New Roman" w:hAnsi="Times New Roman" w:cs="Times New Roman"/>
          <w:b w:val="0"/>
          <w:bCs w:val="0"/>
          <w:i/>
          <w:sz w:val="22"/>
          <w:szCs w:val="22"/>
          <w:u w:val="single"/>
          <w:lang w:val="de-DE"/>
        </w:rPr>
      </w:pPr>
      <w:r w:rsidRPr="00983DE5">
        <w:rPr>
          <w:rFonts w:ascii="Times New Roman" w:hAnsi="Times New Roman" w:cs="Times New Roman"/>
          <w:b w:val="0"/>
          <w:bCs w:val="0"/>
          <w:i/>
          <w:sz w:val="22"/>
          <w:szCs w:val="22"/>
          <w:u w:val="single"/>
          <w:lang w:val="de-DE"/>
        </w:rPr>
        <w:t xml:space="preserve">Klinische Studie </w:t>
      </w:r>
      <w:bookmarkStart w:id="99" w:name="_Hlk59122592"/>
      <w:r w:rsidRPr="00983DE5">
        <w:rPr>
          <w:rFonts w:ascii="Times New Roman" w:hAnsi="Times New Roman" w:cs="Times New Roman"/>
          <w:b w:val="0"/>
          <w:bCs w:val="0"/>
          <w:i/>
          <w:sz w:val="22"/>
          <w:szCs w:val="22"/>
          <w:u w:val="single"/>
          <w:lang w:val="de-DE"/>
        </w:rPr>
        <w:t>REFINE (subkutane Anwendungsart, Population für mindestens 12 Monate mit Natalizumab [intravenöse Infusion] vorbehandelt)</w:t>
      </w:r>
    </w:p>
    <w:bookmarkEnd w:id="99"/>
    <w:p w14:paraId="6187ECD7" w14:textId="77777777" w:rsidR="00584886" w:rsidRPr="00983DE5" w:rsidRDefault="00584886" w:rsidP="00D82AFB">
      <w:pPr>
        <w:pStyle w:val="GTCTitle"/>
        <w:keepNext/>
        <w:spacing w:before="0" w:after="0"/>
        <w:jc w:val="left"/>
        <w:rPr>
          <w:rFonts w:ascii="Times New Roman" w:hAnsi="Times New Roman" w:cs="Times New Roman"/>
          <w:b w:val="0"/>
          <w:bCs w:val="0"/>
          <w:i/>
          <w:sz w:val="22"/>
          <w:szCs w:val="22"/>
          <w:u w:val="single"/>
          <w:lang w:val="de-DE"/>
        </w:rPr>
      </w:pPr>
    </w:p>
    <w:p w14:paraId="3695D118" w14:textId="77777777" w:rsidR="00584886" w:rsidRPr="00983DE5" w:rsidRDefault="00584886" w:rsidP="00D82AFB">
      <w:pPr>
        <w:pStyle w:val="GTCTitle"/>
        <w:spacing w:before="0" w:after="0"/>
        <w:jc w:val="left"/>
        <w:rPr>
          <w:rFonts w:ascii="Times New Roman" w:hAnsi="Times New Roman" w:cs="Times New Roman"/>
          <w:b w:val="0"/>
          <w:bCs w:val="0"/>
          <w:sz w:val="22"/>
          <w:szCs w:val="22"/>
          <w:lang w:val="de-DE"/>
        </w:rPr>
      </w:pPr>
      <w:r w:rsidRPr="00983DE5">
        <w:rPr>
          <w:rFonts w:ascii="Times New Roman" w:hAnsi="Times New Roman" w:cs="Times New Roman"/>
          <w:b w:val="0"/>
          <w:bCs w:val="0"/>
          <w:sz w:val="22"/>
          <w:szCs w:val="22"/>
          <w:lang w:val="de-DE"/>
        </w:rPr>
        <w:t>Die subkutane Anwendung wurde in einer randomisierten, verblindeten Parallelgruppenstudie der Phase II (REFINE) bewertet, bei der die Sicherheit, Verträglichkeit und Wirksamkeit mehrerer Behandlungsarme von Natalizumab (300 mg intravenös alle 4 Wochen, 300 mg subkutan alle 4 Wochen, 300 mg intravenös alle 12 Wochen, 300 mg subkutan alle 12 Wochen, 150 mg intravenös alle 12 Wochen und 150 mg subkutan alle 12 Wochen) bei erwachsenen Patienten (n=290) mit schubförmig remittierender Multipler Sklerose über einen Zeitraum von 60 Wochen untersucht wurden. Die Patienten hatten Natalizumab über mindestens 12 Monate erhalten und waren vor der Randomisierung 12 Monate schubfrei. Das primäre Ziel dieser Studie war die Beurteilung verschiedener Dosierungsregime von Natalizumab hinsichtlich ihrer Wirkung auf Krankheitsaktivität und Sicherheit bei Patienten mit RRMS. Primärer Endpunkt der Studie war die kumulative Anzahl einzelner aktiver (</w:t>
      </w:r>
      <w:proofErr w:type="spellStart"/>
      <w:r w:rsidRPr="00983DE5">
        <w:rPr>
          <w:rFonts w:ascii="Times New Roman" w:hAnsi="Times New Roman" w:cs="Times New Roman"/>
          <w:b w:val="0"/>
          <w:bCs w:val="0"/>
          <w:sz w:val="22"/>
          <w:szCs w:val="22"/>
          <w:lang w:val="de-DE"/>
        </w:rPr>
        <w:t>combined</w:t>
      </w:r>
      <w:proofErr w:type="spellEnd"/>
      <w:r w:rsidRPr="00983DE5">
        <w:rPr>
          <w:rFonts w:ascii="Times New Roman" w:hAnsi="Times New Roman" w:cs="Times New Roman"/>
          <w:b w:val="0"/>
          <w:bCs w:val="0"/>
          <w:sz w:val="22"/>
          <w:szCs w:val="22"/>
          <w:lang w:val="de-DE"/>
        </w:rPr>
        <w:t xml:space="preserve"> </w:t>
      </w:r>
      <w:proofErr w:type="spellStart"/>
      <w:r w:rsidRPr="00983DE5">
        <w:rPr>
          <w:rFonts w:ascii="Times New Roman" w:hAnsi="Times New Roman" w:cs="Times New Roman"/>
          <w:b w:val="0"/>
          <w:bCs w:val="0"/>
          <w:sz w:val="22"/>
          <w:szCs w:val="22"/>
          <w:lang w:val="de-DE"/>
        </w:rPr>
        <w:t>unique</w:t>
      </w:r>
      <w:proofErr w:type="spellEnd"/>
      <w:r w:rsidRPr="00983DE5">
        <w:rPr>
          <w:rFonts w:ascii="Times New Roman" w:hAnsi="Times New Roman" w:cs="Times New Roman"/>
          <w:b w:val="0"/>
          <w:bCs w:val="0"/>
          <w:sz w:val="22"/>
          <w:szCs w:val="22"/>
          <w:lang w:val="de-DE"/>
        </w:rPr>
        <w:t xml:space="preserve"> </w:t>
      </w:r>
      <w:proofErr w:type="spellStart"/>
      <w:r w:rsidRPr="00983DE5">
        <w:rPr>
          <w:rFonts w:ascii="Times New Roman" w:hAnsi="Times New Roman" w:cs="Times New Roman"/>
          <w:b w:val="0"/>
          <w:bCs w:val="0"/>
          <w:sz w:val="22"/>
          <w:szCs w:val="22"/>
          <w:lang w:val="de-DE"/>
        </w:rPr>
        <w:t>active</w:t>
      </w:r>
      <w:proofErr w:type="spellEnd"/>
      <w:r w:rsidRPr="00983DE5">
        <w:rPr>
          <w:rFonts w:ascii="Times New Roman" w:hAnsi="Times New Roman" w:cs="Times New Roman"/>
          <w:b w:val="0"/>
          <w:bCs w:val="0"/>
          <w:sz w:val="22"/>
          <w:szCs w:val="22"/>
          <w:lang w:val="de-DE"/>
        </w:rPr>
        <w:t xml:space="preserve"> [CUA]) MRT-Läsionen (Summe MR-tomographisch nachweisbarer neuer </w:t>
      </w:r>
      <w:proofErr w:type="spellStart"/>
      <w:r w:rsidRPr="00983DE5">
        <w:rPr>
          <w:rFonts w:ascii="Times New Roman" w:hAnsi="Times New Roman" w:cs="Times New Roman"/>
          <w:b w:val="0"/>
          <w:bCs w:val="0"/>
          <w:sz w:val="22"/>
          <w:szCs w:val="22"/>
          <w:lang w:val="de-DE"/>
        </w:rPr>
        <w:t>Gd</w:t>
      </w:r>
      <w:proofErr w:type="spellEnd"/>
      <w:r w:rsidRPr="00983DE5">
        <w:rPr>
          <w:rFonts w:ascii="Times New Roman" w:hAnsi="Times New Roman" w:cs="Times New Roman"/>
          <w:b w:val="0"/>
          <w:bCs w:val="0"/>
          <w:sz w:val="22"/>
          <w:szCs w:val="22"/>
          <w:lang w:val="de-DE"/>
        </w:rPr>
        <w:t xml:space="preserve">+-Läsionen und neuer oder sich neu vergrößernde T2-hyperintense Läsionen des Gehirns, die auf T1-gewichteten Scans nicht mit </w:t>
      </w:r>
      <w:proofErr w:type="spellStart"/>
      <w:r w:rsidRPr="00983DE5">
        <w:rPr>
          <w:rFonts w:ascii="Times New Roman" w:hAnsi="Times New Roman" w:cs="Times New Roman"/>
          <w:b w:val="0"/>
          <w:bCs w:val="0"/>
          <w:sz w:val="22"/>
          <w:szCs w:val="22"/>
          <w:lang w:val="de-DE"/>
        </w:rPr>
        <w:t>Gd</w:t>
      </w:r>
      <w:proofErr w:type="spellEnd"/>
      <w:r w:rsidRPr="00983DE5">
        <w:rPr>
          <w:rFonts w:ascii="Times New Roman" w:hAnsi="Times New Roman" w:cs="Times New Roman"/>
          <w:b w:val="0"/>
          <w:bCs w:val="0"/>
          <w:sz w:val="22"/>
          <w:szCs w:val="22"/>
          <w:lang w:val="de-DE"/>
        </w:rPr>
        <w:t>+ assoziiert waren). Die mittlere CUA für den Arm, der 300 mg subkutan alle 4 Wochen erhielt, war niedrig (0,02) und vergleichbar mit dem Arm, der 300 mg intravenös alle 4 Wochen erhielt (0,23). Die CUA in allen Armen, die eine Behandlung alle 12 Wochen erhielten, war signifikant höher als die CUA jener Arme, die eine Behandlung alle 4 Wochen erhielten, was zu der frühzeitigen Beendigung aller Arme mit einer Behandlung alle 12 Wochen führte. Da dies eine exploratorische Studie war, wurden keine formalen Wirksamkeitsvergleiche durchgeführt.</w:t>
      </w:r>
    </w:p>
    <w:p w14:paraId="2C834928" w14:textId="77777777" w:rsidR="00584886" w:rsidRPr="00983DE5" w:rsidRDefault="00584886" w:rsidP="00D82AFB">
      <w:pPr>
        <w:pStyle w:val="GTCTitle"/>
        <w:spacing w:before="0" w:after="0"/>
        <w:jc w:val="left"/>
        <w:rPr>
          <w:rFonts w:ascii="Times New Roman" w:hAnsi="Times New Roman" w:cs="Times New Roman"/>
          <w:b w:val="0"/>
          <w:bCs w:val="0"/>
          <w:sz w:val="22"/>
          <w:szCs w:val="22"/>
          <w:lang w:val="de-DE"/>
        </w:rPr>
      </w:pPr>
    </w:p>
    <w:p w14:paraId="439A494A" w14:textId="77777777" w:rsidR="00584886" w:rsidRPr="00983DE5" w:rsidRDefault="00584886" w:rsidP="00D82AFB">
      <w:pPr>
        <w:keepNext/>
        <w:rPr>
          <w:i/>
          <w:szCs w:val="22"/>
          <w:u w:val="single"/>
          <w:lang w:val="de-DE"/>
        </w:rPr>
      </w:pPr>
      <w:bookmarkStart w:id="100" w:name="_Hlk58448027"/>
      <w:r w:rsidRPr="00983DE5">
        <w:rPr>
          <w:i/>
          <w:szCs w:val="22"/>
          <w:u w:val="single"/>
          <w:lang w:val="de-DE"/>
        </w:rPr>
        <w:t>Klinische Studie DELIVER (subkutane Anwendungsart, Natalizumab-naive Population)</w:t>
      </w:r>
    </w:p>
    <w:p w14:paraId="10FA79D9" w14:textId="77777777" w:rsidR="00584886" w:rsidRPr="00983DE5" w:rsidRDefault="00584886" w:rsidP="00D82AFB">
      <w:pPr>
        <w:keepNext/>
        <w:rPr>
          <w:szCs w:val="22"/>
          <w:lang w:val="de-DE"/>
        </w:rPr>
      </w:pPr>
    </w:p>
    <w:p w14:paraId="742124C3" w14:textId="77777777" w:rsidR="00584886" w:rsidRPr="00983DE5" w:rsidRDefault="00584886" w:rsidP="00D82AFB">
      <w:pPr>
        <w:rPr>
          <w:lang w:val="de-DE"/>
        </w:rPr>
      </w:pPr>
      <w:r w:rsidRPr="00983DE5">
        <w:rPr>
          <w:lang w:val="de-DE"/>
        </w:rPr>
        <w:t xml:space="preserve">Die Wirksamkeit und Sicherheit von Natalizumab bei subkutaner Anwendung in der Natalizumab-naiven MS-Population wurde in einer randomisierten, offenen Dosisfindungsstudie der Phase I (DELIVER) untersucht. 12 Patienten mit RRMS und 14 Patienten mit sekundär progredienter MS wurden in die subkutanen Behandlungsarme aufgenommen. Das Hauptziel der Studie war der Vergleich der Pharmakokinetik (PK) und der Pharmakodynamik (PD) einmaliger subkutaner oder intramuskulärer Gaben von 300 mg Natalizumab mit der intravenösen Gabe von 300 mg Natalizumab bei Patienten mit multipler Sklerose (MS). Sekundäre Ziele waren unter anderen die Untersuchung der Sicherheit, Verträglichkeit und Immunogenität wiederholter subkutaner und intramuskulärer Gaben von Natalizumab. Ein explorativer Endpunkt dieser Studie beinhaltete die Anzahl der seit Studienbeginn bis Woche 32 MR-tomographisch neu nachweisbaren </w:t>
      </w:r>
      <w:proofErr w:type="spellStart"/>
      <w:r w:rsidRPr="00983DE5">
        <w:rPr>
          <w:lang w:val="de-DE"/>
        </w:rPr>
        <w:t>Gd</w:t>
      </w:r>
      <w:proofErr w:type="spellEnd"/>
      <w:r w:rsidRPr="00983DE5">
        <w:rPr>
          <w:lang w:val="de-DE"/>
        </w:rPr>
        <w:t xml:space="preserve">+-Läsionen des Gehirns. Bei keinem der mit Natalizumab behandelten Patienten traten nach Studienbeginn </w:t>
      </w:r>
      <w:proofErr w:type="spellStart"/>
      <w:r w:rsidRPr="00983DE5">
        <w:rPr>
          <w:lang w:val="de-DE"/>
        </w:rPr>
        <w:t>Gd</w:t>
      </w:r>
      <w:proofErr w:type="spellEnd"/>
      <w:r w:rsidRPr="00983DE5">
        <w:rPr>
          <w:lang w:val="de-DE"/>
        </w:rPr>
        <w:t xml:space="preserve">+-Läsionen auf, unabhängig vom Stadium der Erkrankung (RRMS oder sekundär progrediente MS), der zugewiesenen Art der Anwendung oder dem Vorhandensein von </w:t>
      </w:r>
      <w:proofErr w:type="spellStart"/>
      <w:r w:rsidRPr="00983DE5">
        <w:rPr>
          <w:lang w:val="de-DE"/>
        </w:rPr>
        <w:t>Gd</w:t>
      </w:r>
      <w:proofErr w:type="spellEnd"/>
      <w:r w:rsidRPr="00983DE5">
        <w:rPr>
          <w:lang w:val="de-DE"/>
        </w:rPr>
        <w:t xml:space="preserve">+-Läsionen bei Studienbeginn. </w:t>
      </w:r>
    </w:p>
    <w:p w14:paraId="368C501D" w14:textId="77777777" w:rsidR="00584886" w:rsidRPr="00983DE5" w:rsidRDefault="00584886" w:rsidP="00D82AFB">
      <w:pPr>
        <w:rPr>
          <w:lang w:val="de-DE"/>
        </w:rPr>
      </w:pPr>
    </w:p>
    <w:p w14:paraId="3FEA4B5E" w14:textId="77777777" w:rsidR="00584886" w:rsidRPr="00983DE5" w:rsidRDefault="00584886" w:rsidP="00D82AFB">
      <w:pPr>
        <w:rPr>
          <w:lang w:val="de-DE"/>
        </w:rPr>
      </w:pPr>
      <w:r w:rsidRPr="00983DE5">
        <w:rPr>
          <w:lang w:val="de-DE"/>
        </w:rPr>
        <w:t>In der Gesamtpopulation aller Patienten mit RRMS und sekundär progressiver MS erlitten insgesamt 2 Patienten in der Gruppe, die Natalizumab-300 mg subkutan erhielt, Schübe, verglichen mit 3 Patienten in der Gruppe, die Natalizumab 300 mg intraven</w:t>
      </w:r>
      <w:r w:rsidRPr="00983DE5">
        <w:rPr>
          <w:szCs w:val="22"/>
          <w:lang w:val="de-DE"/>
        </w:rPr>
        <w:t>ö</w:t>
      </w:r>
      <w:r w:rsidRPr="00983DE5">
        <w:rPr>
          <w:lang w:val="de-DE"/>
        </w:rPr>
        <w:t>s erhielt. Die geringe Populationsgr</w:t>
      </w:r>
      <w:r w:rsidRPr="00983DE5">
        <w:rPr>
          <w:szCs w:val="22"/>
          <w:lang w:val="de-DE"/>
        </w:rPr>
        <w:t>öß</w:t>
      </w:r>
      <w:r w:rsidRPr="00983DE5">
        <w:rPr>
          <w:lang w:val="de-DE"/>
        </w:rPr>
        <w:t>e und die Inter- und Intra-Patienten-Variabilität verhindern aussagekräftige Vergleiche der Wirksamkeitsdaten zwischen den Gruppen.</w:t>
      </w:r>
    </w:p>
    <w:bookmarkEnd w:id="100"/>
    <w:p w14:paraId="1A5A1F08" w14:textId="77777777" w:rsidR="00584886" w:rsidRPr="00983DE5" w:rsidRDefault="00584886" w:rsidP="00D82AFB">
      <w:pPr>
        <w:rPr>
          <w:lang w:val="de-DE"/>
        </w:rPr>
      </w:pPr>
    </w:p>
    <w:p w14:paraId="0E652D22" w14:textId="77777777" w:rsidR="00584886" w:rsidRPr="00983DE5" w:rsidRDefault="00584886" w:rsidP="00D82AFB">
      <w:pPr>
        <w:keepNext/>
        <w:ind w:left="567" w:hanging="567"/>
        <w:rPr>
          <w:lang w:val="de-DE"/>
        </w:rPr>
      </w:pPr>
      <w:r w:rsidRPr="00983DE5">
        <w:rPr>
          <w:b/>
          <w:lang w:val="de-DE"/>
        </w:rPr>
        <w:t>5.2</w:t>
      </w:r>
      <w:r w:rsidRPr="00983DE5">
        <w:rPr>
          <w:b/>
          <w:lang w:val="de-DE"/>
        </w:rPr>
        <w:tab/>
        <w:t>Pharmakokinetische Eigenschaften</w:t>
      </w:r>
    </w:p>
    <w:p w14:paraId="5A811FCE" w14:textId="77777777" w:rsidR="00584886" w:rsidRPr="00983DE5" w:rsidRDefault="00584886" w:rsidP="00D82AFB">
      <w:pPr>
        <w:keepNext/>
        <w:rPr>
          <w:lang w:val="de-DE"/>
        </w:rPr>
      </w:pPr>
    </w:p>
    <w:p w14:paraId="26AE135B" w14:textId="77777777" w:rsidR="00584886" w:rsidRPr="00983DE5" w:rsidRDefault="00584886" w:rsidP="00D82AFB">
      <w:pPr>
        <w:rPr>
          <w:szCs w:val="22"/>
          <w:lang w:val="de-DE"/>
        </w:rPr>
      </w:pPr>
      <w:r w:rsidRPr="00983DE5">
        <w:rPr>
          <w:szCs w:val="22"/>
          <w:lang w:val="de-DE"/>
        </w:rPr>
        <w:t>Die Pharmakokinetik von Natalizumab nach subkutaner Anwendung wurde in 2 Studien untersucht. DELIVER war eine randomisierte, offene Dosisfindungsstudie der Phase I zur Beurteilung der Pharmakokinetik von subkutan und intramuskulär angewendetem N</w:t>
      </w:r>
      <w:bookmarkStart w:id="101" w:name="_Hlk57985363"/>
      <w:r w:rsidRPr="00983DE5">
        <w:rPr>
          <w:szCs w:val="22"/>
          <w:lang w:val="de-DE"/>
        </w:rPr>
        <w:t>atalizumab bei Patienten mit MS</w:t>
      </w:r>
      <w:bookmarkEnd w:id="101"/>
      <w:r w:rsidRPr="00983DE5">
        <w:rPr>
          <w:szCs w:val="22"/>
          <w:lang w:val="de-DE"/>
        </w:rPr>
        <w:t xml:space="preserve"> (RRMS </w:t>
      </w:r>
      <w:r w:rsidRPr="00983DE5">
        <w:rPr>
          <w:lang w:val="de-DE"/>
        </w:rPr>
        <w:t>oder sekundär progrediente MS</w:t>
      </w:r>
      <w:r w:rsidRPr="00983DE5">
        <w:rPr>
          <w:szCs w:val="22"/>
          <w:lang w:val="de-DE"/>
        </w:rPr>
        <w:t xml:space="preserve">) (n = 76). (siehe Abschnitt 5.1 für eine Beschreibung der REFINE-Studie). </w:t>
      </w:r>
    </w:p>
    <w:p w14:paraId="7F2944A6" w14:textId="77777777" w:rsidR="00584886" w:rsidRPr="00983DE5" w:rsidRDefault="00584886" w:rsidP="00D82AFB">
      <w:pPr>
        <w:rPr>
          <w:lang w:val="de-DE"/>
        </w:rPr>
      </w:pPr>
    </w:p>
    <w:p w14:paraId="6D3B9627" w14:textId="77777777" w:rsidR="00584886" w:rsidRPr="00983DE5" w:rsidRDefault="00584886" w:rsidP="00D82AFB">
      <w:pPr>
        <w:rPr>
          <w:szCs w:val="22"/>
          <w:lang w:val="de-DE" w:eastAsia="en-GB"/>
        </w:rPr>
      </w:pPr>
      <w:r w:rsidRPr="00983DE5">
        <w:rPr>
          <w:lang w:val="de-DE"/>
        </w:rPr>
        <w:t xml:space="preserve">Eine aktualisierte Analyse zur </w:t>
      </w:r>
      <w:proofErr w:type="spellStart"/>
      <w:r w:rsidRPr="00983DE5">
        <w:rPr>
          <w:lang w:val="de-DE"/>
        </w:rPr>
        <w:t>Populationspharmakokinetik</w:t>
      </w:r>
      <w:proofErr w:type="spellEnd"/>
      <w:r w:rsidRPr="00983DE5">
        <w:rPr>
          <w:lang w:val="de-DE"/>
        </w:rPr>
        <w:t xml:space="preserve"> wurde basierend auf 11 Studien (die mit subkutan oder intravenös angewendetem Natalizumab durchgeführt wurden) und Daten aus seriellen Messungen von pharmakokinetischen (PK-) Parametern, gemessen anhand einer industriellen Standardmethode, durchgeführt</w:t>
      </w:r>
      <w:r w:rsidRPr="00983DE5">
        <w:rPr>
          <w:szCs w:val="22"/>
          <w:lang w:val="de-DE" w:eastAsia="en-GB"/>
        </w:rPr>
        <w:t>. Untersucht wurden die Daten von über 1.286</w:t>
      </w:r>
      <w:r w:rsidRPr="00983DE5">
        <w:rPr>
          <w:szCs w:val="22"/>
          <w:lang w:val="de-DE"/>
        </w:rPr>
        <w:t xml:space="preserve"> Teilnehmern, die Dosen von </w:t>
      </w:r>
      <w:r w:rsidRPr="00983DE5">
        <w:rPr>
          <w:szCs w:val="22"/>
          <w:lang w:val="de-DE" w:eastAsia="en-GB"/>
        </w:rPr>
        <w:t>1 bis 6</w:t>
      </w:r>
      <w:r w:rsidRPr="00983DE5">
        <w:rPr>
          <w:b/>
          <w:szCs w:val="22"/>
          <w:lang w:val="de-DE"/>
        </w:rPr>
        <w:t> </w:t>
      </w:r>
      <w:r w:rsidRPr="00983DE5">
        <w:rPr>
          <w:szCs w:val="22"/>
          <w:lang w:val="de-DE" w:eastAsia="en-GB"/>
        </w:rPr>
        <w:t>mg/kg und fixe Dosen von 150/300</w:t>
      </w:r>
      <w:r w:rsidRPr="00983DE5">
        <w:rPr>
          <w:b/>
          <w:szCs w:val="22"/>
          <w:lang w:val="de-DE"/>
        </w:rPr>
        <w:t> </w:t>
      </w:r>
      <w:r w:rsidRPr="00983DE5">
        <w:rPr>
          <w:szCs w:val="22"/>
          <w:lang w:val="de-DE" w:eastAsia="en-GB"/>
        </w:rPr>
        <w:t xml:space="preserve">mg erhielten. </w:t>
      </w:r>
    </w:p>
    <w:p w14:paraId="21FC4E21" w14:textId="77777777" w:rsidR="00584886" w:rsidRPr="00983DE5" w:rsidRDefault="00584886" w:rsidP="00D82AFB">
      <w:pPr>
        <w:rPr>
          <w:szCs w:val="22"/>
          <w:lang w:val="de-DE" w:eastAsia="en-GB"/>
        </w:rPr>
      </w:pPr>
    </w:p>
    <w:p w14:paraId="674E1A7B" w14:textId="77777777" w:rsidR="00584886" w:rsidRPr="00983DE5" w:rsidRDefault="00584886" w:rsidP="00D82AFB">
      <w:pPr>
        <w:keepNext/>
        <w:rPr>
          <w:szCs w:val="22"/>
          <w:u w:val="single"/>
          <w:lang w:val="de-DE" w:eastAsia="en-GB"/>
        </w:rPr>
      </w:pPr>
      <w:r w:rsidRPr="00983DE5">
        <w:rPr>
          <w:szCs w:val="22"/>
          <w:u w:val="single"/>
          <w:lang w:val="de-DE" w:eastAsia="en-GB"/>
        </w:rPr>
        <w:t>Resorption</w:t>
      </w:r>
    </w:p>
    <w:p w14:paraId="3A5AE05D" w14:textId="77777777" w:rsidR="00584886" w:rsidRPr="00983DE5" w:rsidRDefault="00584886" w:rsidP="00D82AFB">
      <w:pPr>
        <w:keepNext/>
        <w:rPr>
          <w:szCs w:val="22"/>
          <w:lang w:val="de-DE" w:eastAsia="en-GB"/>
        </w:rPr>
      </w:pPr>
    </w:p>
    <w:p w14:paraId="4B5E170B" w14:textId="77777777" w:rsidR="00584886" w:rsidRPr="00983DE5" w:rsidRDefault="00584886" w:rsidP="00D82AFB">
      <w:pPr>
        <w:rPr>
          <w:lang w:val="de-DE"/>
        </w:rPr>
      </w:pPr>
      <w:r w:rsidRPr="00983DE5">
        <w:rPr>
          <w:lang w:val="de-DE"/>
        </w:rPr>
        <w:t>Die Resorption von der Injektionsstelle in den Körperkreislauf nach subkutaner (</w:t>
      </w:r>
      <w:proofErr w:type="spellStart"/>
      <w:r w:rsidRPr="00983DE5">
        <w:rPr>
          <w:lang w:val="de-DE"/>
        </w:rPr>
        <w:t>s.c</w:t>
      </w:r>
      <w:proofErr w:type="spellEnd"/>
      <w:r w:rsidRPr="00983DE5">
        <w:rPr>
          <w:lang w:val="de-DE"/>
        </w:rPr>
        <w:t xml:space="preserve">.) Gabe war von einer Resorption erster Ordnung mit einer am Modell geschätzten Verzögerung von 3 Stunden gekennzeichnet. Es wurden keine </w:t>
      </w:r>
      <w:proofErr w:type="spellStart"/>
      <w:r w:rsidRPr="00983DE5">
        <w:rPr>
          <w:lang w:val="de-DE"/>
        </w:rPr>
        <w:t>Kovariaten</w:t>
      </w:r>
      <w:proofErr w:type="spellEnd"/>
      <w:r w:rsidRPr="00983DE5">
        <w:rPr>
          <w:lang w:val="de-DE"/>
        </w:rPr>
        <w:t xml:space="preserve"> identifiziert. </w:t>
      </w:r>
    </w:p>
    <w:p w14:paraId="73A6D0DE" w14:textId="77777777" w:rsidR="00584886" w:rsidRPr="00983DE5" w:rsidRDefault="00584886" w:rsidP="00D82AFB">
      <w:pPr>
        <w:rPr>
          <w:lang w:val="de-DE"/>
        </w:rPr>
      </w:pPr>
    </w:p>
    <w:p w14:paraId="61A7C69D" w14:textId="77777777" w:rsidR="00584886" w:rsidRPr="00983DE5" w:rsidRDefault="00584886" w:rsidP="00D82AFB">
      <w:pPr>
        <w:rPr>
          <w:lang w:val="de-DE"/>
        </w:rPr>
      </w:pPr>
      <w:r w:rsidRPr="00983DE5">
        <w:rPr>
          <w:lang w:val="de-DE"/>
        </w:rPr>
        <w:t xml:space="preserve">Die Bioverfügbarkeit von Natalizumab nach subkutaner Gabe betrug 84 %, wie anhand der aktualisierten Analyse zur </w:t>
      </w:r>
      <w:proofErr w:type="spellStart"/>
      <w:r w:rsidRPr="00983DE5">
        <w:rPr>
          <w:lang w:val="de-DE"/>
        </w:rPr>
        <w:t>Populationspharmakokinetik</w:t>
      </w:r>
      <w:proofErr w:type="spellEnd"/>
      <w:r w:rsidRPr="00983DE5">
        <w:rPr>
          <w:lang w:val="de-DE"/>
        </w:rPr>
        <w:t xml:space="preserve"> geschätzt. Nach subkutaner Gabe von 300 mg Natalizumab wurden Spitzenwerte (</w:t>
      </w:r>
      <w:proofErr w:type="spellStart"/>
      <w:r w:rsidRPr="00983DE5">
        <w:rPr>
          <w:lang w:val="de-DE"/>
        </w:rPr>
        <w:t>Cmax</w:t>
      </w:r>
      <w:proofErr w:type="spellEnd"/>
      <w:r w:rsidRPr="00983DE5">
        <w:rPr>
          <w:lang w:val="de-DE"/>
        </w:rPr>
        <w:t>) nach etwa einer Woche erreicht (</w:t>
      </w:r>
      <w:proofErr w:type="spellStart"/>
      <w:r w:rsidRPr="00983DE5">
        <w:rPr>
          <w:lang w:val="de-DE"/>
        </w:rPr>
        <w:t>tmax</w:t>
      </w:r>
      <w:proofErr w:type="spellEnd"/>
      <w:r w:rsidRPr="00983DE5">
        <w:rPr>
          <w:lang w:val="de-DE"/>
        </w:rPr>
        <w:t xml:space="preserve"> 5,8 Tage, Bereich von 2 bis 7,9 Tage).</w:t>
      </w:r>
    </w:p>
    <w:p w14:paraId="7C7B5983" w14:textId="77777777" w:rsidR="00584886" w:rsidRPr="00983DE5" w:rsidRDefault="00584886" w:rsidP="00D82AFB">
      <w:pPr>
        <w:rPr>
          <w:lang w:val="de-DE"/>
        </w:rPr>
      </w:pPr>
    </w:p>
    <w:p w14:paraId="2325E6AF" w14:textId="77777777" w:rsidR="00584886" w:rsidRPr="00983DE5" w:rsidRDefault="00584886" w:rsidP="00D82AFB">
      <w:pPr>
        <w:rPr>
          <w:lang w:val="de-DE"/>
        </w:rPr>
      </w:pPr>
      <w:r w:rsidRPr="00983DE5">
        <w:rPr>
          <w:lang w:val="de-DE"/>
        </w:rPr>
        <w:t xml:space="preserve">Der mittlere </w:t>
      </w:r>
      <w:proofErr w:type="spellStart"/>
      <w:r w:rsidRPr="00983DE5">
        <w:rPr>
          <w:lang w:val="de-DE"/>
        </w:rPr>
        <w:t>Cmax</w:t>
      </w:r>
      <w:proofErr w:type="spellEnd"/>
      <w:r w:rsidRPr="00983DE5">
        <w:rPr>
          <w:lang w:val="de-DE"/>
        </w:rPr>
        <w:t xml:space="preserve"> für Teilnehmer mit RRMS betrug 35,44 </w:t>
      </w:r>
      <w:proofErr w:type="spellStart"/>
      <w:r w:rsidRPr="00983DE5">
        <w:rPr>
          <w:lang w:val="de-DE"/>
        </w:rPr>
        <w:t>μg</w:t>
      </w:r>
      <w:proofErr w:type="spellEnd"/>
      <w:r w:rsidRPr="00983DE5">
        <w:rPr>
          <w:lang w:val="de-DE"/>
        </w:rPr>
        <w:t xml:space="preserve">/ml (Bereich 22,0 bis 47,8 </w:t>
      </w:r>
      <w:proofErr w:type="spellStart"/>
      <w:r w:rsidRPr="00983DE5">
        <w:rPr>
          <w:lang w:val="de-DE"/>
        </w:rPr>
        <w:t>μg</w:t>
      </w:r>
      <w:proofErr w:type="spellEnd"/>
      <w:r w:rsidRPr="00983DE5">
        <w:rPr>
          <w:lang w:val="de-DE"/>
        </w:rPr>
        <w:t>/ml) und betrug 33% der nach intravenöser Gabe erreichten Spitzenwerte.</w:t>
      </w:r>
    </w:p>
    <w:p w14:paraId="000F973A" w14:textId="77777777" w:rsidR="00584886" w:rsidRPr="00983DE5" w:rsidRDefault="00584886" w:rsidP="00D82AFB">
      <w:pPr>
        <w:rPr>
          <w:lang w:val="de-DE"/>
        </w:rPr>
      </w:pPr>
    </w:p>
    <w:p w14:paraId="712942C4" w14:textId="77777777" w:rsidR="00584886" w:rsidRPr="00983DE5" w:rsidRDefault="00584886" w:rsidP="00D82AFB">
      <w:pPr>
        <w:rPr>
          <w:lang w:val="de-DE"/>
        </w:rPr>
      </w:pPr>
      <w:r w:rsidRPr="00983DE5">
        <w:rPr>
          <w:lang w:val="de-DE"/>
        </w:rPr>
        <w:t xml:space="preserve">Mehrere Dosen von 300 mg, die alle 4 Wochen subkutan verabreicht wurden, resultierten in einem </w:t>
      </w:r>
      <w:proofErr w:type="spellStart"/>
      <w:r w:rsidRPr="00983DE5">
        <w:rPr>
          <w:lang w:val="de-DE"/>
        </w:rPr>
        <w:t>C</w:t>
      </w:r>
      <w:r w:rsidRPr="00983DE5">
        <w:rPr>
          <w:vertAlign w:val="subscript"/>
          <w:lang w:val="de-DE"/>
        </w:rPr>
        <w:t>trough</w:t>
      </w:r>
      <w:proofErr w:type="spellEnd"/>
      <w:r w:rsidRPr="00983DE5">
        <w:rPr>
          <w:lang w:val="de-DE"/>
        </w:rPr>
        <w:t xml:space="preserve">, der dem von 300 mg, alle 4 Wochen intravenös verabreicht, entsprach. Die prognostizierte Dauer bis zum Steady-State betrug etwa 24 Wochen. Sowohl bei der intravenösen als auch der subkutanen Gabe von Natalizumab (alle 4 Wochen) ergaben die </w:t>
      </w:r>
      <w:proofErr w:type="spellStart"/>
      <w:r w:rsidRPr="00983DE5">
        <w:rPr>
          <w:lang w:val="de-DE"/>
        </w:rPr>
        <w:t>C</w:t>
      </w:r>
      <w:r w:rsidRPr="00983DE5">
        <w:rPr>
          <w:vertAlign w:val="subscript"/>
          <w:lang w:val="de-DE"/>
        </w:rPr>
        <w:t>trough</w:t>
      </w:r>
      <w:proofErr w:type="spellEnd"/>
      <w:r w:rsidRPr="00983DE5">
        <w:rPr>
          <w:vertAlign w:val="subscript"/>
          <w:lang w:val="de-DE"/>
        </w:rPr>
        <w:t xml:space="preserve"> </w:t>
      </w:r>
      <w:r w:rsidRPr="00983DE5">
        <w:rPr>
          <w:lang w:val="de-DE"/>
        </w:rPr>
        <w:t>-Werte eine vergleichbare α4β1-Integrinbindung.</w:t>
      </w:r>
    </w:p>
    <w:p w14:paraId="56F349F8" w14:textId="77777777" w:rsidR="00584886" w:rsidRPr="00983DE5" w:rsidRDefault="00584886" w:rsidP="00D82AFB">
      <w:pPr>
        <w:rPr>
          <w:szCs w:val="22"/>
          <w:lang w:val="de-DE" w:eastAsia="en-GB"/>
        </w:rPr>
      </w:pPr>
    </w:p>
    <w:p w14:paraId="4E69A4CE" w14:textId="77777777" w:rsidR="00584886" w:rsidRPr="00983DE5" w:rsidRDefault="00584886" w:rsidP="00D82AFB">
      <w:pPr>
        <w:keepNext/>
        <w:keepLines/>
        <w:rPr>
          <w:szCs w:val="22"/>
          <w:u w:val="single"/>
          <w:lang w:val="de-DE" w:eastAsia="en-GB"/>
        </w:rPr>
      </w:pPr>
      <w:r w:rsidRPr="00983DE5">
        <w:rPr>
          <w:szCs w:val="22"/>
          <w:u w:val="single"/>
          <w:lang w:val="de-DE" w:eastAsia="en-GB"/>
        </w:rPr>
        <w:t>Verteilung</w:t>
      </w:r>
    </w:p>
    <w:p w14:paraId="45E45A63" w14:textId="77777777" w:rsidR="00584886" w:rsidRPr="00983DE5" w:rsidRDefault="00584886" w:rsidP="00D82AFB">
      <w:pPr>
        <w:keepNext/>
        <w:keepLines/>
        <w:rPr>
          <w:szCs w:val="22"/>
          <w:lang w:val="de-DE" w:eastAsia="en-GB"/>
        </w:rPr>
      </w:pPr>
    </w:p>
    <w:p w14:paraId="646C62DA" w14:textId="77777777" w:rsidR="00584886" w:rsidRPr="00983DE5" w:rsidRDefault="00584886" w:rsidP="00D82AFB">
      <w:pPr>
        <w:rPr>
          <w:szCs w:val="22"/>
          <w:lang w:val="de-DE" w:eastAsia="en-GB"/>
        </w:rPr>
      </w:pPr>
      <w:r w:rsidRPr="00983DE5">
        <w:rPr>
          <w:lang w:val="de-DE"/>
        </w:rPr>
        <w:t xml:space="preserve">Die intravenöse und die subkutane Anwendung wiesen die gleichen Dispositions-PK-Parameter (Clearance, </w:t>
      </w:r>
      <w:proofErr w:type="spellStart"/>
      <w:r w:rsidRPr="00983DE5">
        <w:rPr>
          <w:lang w:val="de-DE"/>
        </w:rPr>
        <w:t>V</w:t>
      </w:r>
      <w:r w:rsidRPr="00983DE5">
        <w:rPr>
          <w:vertAlign w:val="subscript"/>
          <w:lang w:val="de-DE"/>
        </w:rPr>
        <w:t>ss</w:t>
      </w:r>
      <w:proofErr w:type="spellEnd"/>
      <w:r w:rsidRPr="00983DE5">
        <w:rPr>
          <w:lang w:val="de-DE"/>
        </w:rPr>
        <w:t xml:space="preserve"> und t</w:t>
      </w:r>
      <w:r w:rsidRPr="00983DE5">
        <w:rPr>
          <w:vertAlign w:val="subscript"/>
          <w:lang w:val="de-DE"/>
        </w:rPr>
        <w:t>½</w:t>
      </w:r>
      <w:r w:rsidRPr="00983DE5">
        <w:rPr>
          <w:lang w:val="de-DE"/>
        </w:rPr>
        <w:t xml:space="preserve">) und die gleichen Gruppen von </w:t>
      </w:r>
      <w:proofErr w:type="spellStart"/>
      <w:r w:rsidRPr="00983DE5">
        <w:rPr>
          <w:lang w:val="de-DE"/>
        </w:rPr>
        <w:t>Kovariaten</w:t>
      </w:r>
      <w:proofErr w:type="spellEnd"/>
      <w:r w:rsidRPr="00983DE5">
        <w:rPr>
          <w:lang w:val="de-DE"/>
        </w:rPr>
        <w:t xml:space="preserve">, wie in der aktualisierten Analyse zur </w:t>
      </w:r>
      <w:proofErr w:type="spellStart"/>
      <w:r w:rsidRPr="00983DE5">
        <w:rPr>
          <w:lang w:val="de-DE"/>
        </w:rPr>
        <w:t>Populationspharmakokinetik</w:t>
      </w:r>
      <w:proofErr w:type="spellEnd"/>
      <w:r w:rsidRPr="00983DE5">
        <w:rPr>
          <w:lang w:val="de-DE"/>
        </w:rPr>
        <w:t xml:space="preserve"> beschrieben, auf. </w:t>
      </w:r>
    </w:p>
    <w:p w14:paraId="2D192BB3" w14:textId="77777777" w:rsidR="00584886" w:rsidRPr="00983DE5" w:rsidRDefault="00584886" w:rsidP="00D82AFB">
      <w:pPr>
        <w:rPr>
          <w:szCs w:val="22"/>
          <w:lang w:val="de-DE" w:eastAsia="en-GB"/>
        </w:rPr>
      </w:pPr>
    </w:p>
    <w:p w14:paraId="39AE3816" w14:textId="77777777" w:rsidR="00584886" w:rsidRPr="00983DE5" w:rsidRDefault="00584886" w:rsidP="00D82AFB">
      <w:pPr>
        <w:rPr>
          <w:szCs w:val="22"/>
          <w:lang w:val="de-DE" w:eastAsia="en-GB"/>
        </w:rPr>
      </w:pPr>
      <w:r w:rsidRPr="00983DE5">
        <w:rPr>
          <w:lang w:val="de-DE" w:eastAsia="en-GB"/>
        </w:rPr>
        <w:t xml:space="preserve">Das </w:t>
      </w:r>
      <w:r w:rsidRPr="00983DE5">
        <w:rPr>
          <w:szCs w:val="22"/>
          <w:lang w:val="de-DE" w:eastAsia="en-GB"/>
        </w:rPr>
        <w:t>mediane Verteilungsvolumen im Steady-State</w:t>
      </w:r>
      <w:r w:rsidRPr="00983DE5">
        <w:rPr>
          <w:lang w:val="de-DE" w:eastAsia="en-GB"/>
        </w:rPr>
        <w:t xml:space="preserve"> betrug 5,58 l (5,27–5,92 l, 95-%-Konfidenzintervall)</w:t>
      </w:r>
    </w:p>
    <w:p w14:paraId="6BAA7776" w14:textId="77777777" w:rsidR="00584886" w:rsidRPr="00983DE5" w:rsidRDefault="00584886" w:rsidP="00D82AFB">
      <w:pPr>
        <w:rPr>
          <w:szCs w:val="22"/>
          <w:lang w:val="de-DE" w:eastAsia="en-GB"/>
        </w:rPr>
      </w:pPr>
    </w:p>
    <w:p w14:paraId="05B5D10C" w14:textId="77777777" w:rsidR="00584886" w:rsidRPr="00983DE5" w:rsidRDefault="00584886" w:rsidP="00D82AFB">
      <w:pPr>
        <w:keepNext/>
        <w:rPr>
          <w:szCs w:val="22"/>
          <w:u w:val="single"/>
          <w:lang w:val="de-DE" w:eastAsia="en-GB"/>
        </w:rPr>
      </w:pPr>
      <w:r w:rsidRPr="00983DE5">
        <w:rPr>
          <w:szCs w:val="22"/>
          <w:u w:val="single"/>
          <w:lang w:val="de-DE" w:eastAsia="en-GB"/>
        </w:rPr>
        <w:t>Elimination</w:t>
      </w:r>
    </w:p>
    <w:p w14:paraId="2B21717B" w14:textId="77777777" w:rsidR="00584886" w:rsidRPr="00983DE5" w:rsidRDefault="00584886" w:rsidP="00D82AFB">
      <w:pPr>
        <w:keepNext/>
        <w:rPr>
          <w:szCs w:val="22"/>
          <w:lang w:val="de-DE" w:eastAsia="en-GB"/>
        </w:rPr>
      </w:pPr>
    </w:p>
    <w:p w14:paraId="3D0B5765" w14:textId="77777777" w:rsidR="00584886" w:rsidRPr="00983DE5" w:rsidRDefault="00584886" w:rsidP="00D82AFB">
      <w:pPr>
        <w:rPr>
          <w:lang w:val="de-DE"/>
        </w:rPr>
      </w:pPr>
      <w:r w:rsidRPr="00983DE5">
        <w:rPr>
          <w:szCs w:val="22"/>
          <w:lang w:val="de-DE" w:eastAsia="en-GB"/>
        </w:rPr>
        <w:t>Für diese Population betrug der geschätzte Medianwert für die lineare Clearance 6,21</w:t>
      </w:r>
      <w:r w:rsidRPr="00983DE5">
        <w:rPr>
          <w:b/>
          <w:szCs w:val="22"/>
          <w:lang w:val="de-DE"/>
        </w:rPr>
        <w:t> </w:t>
      </w:r>
      <w:r w:rsidRPr="00983DE5">
        <w:rPr>
          <w:szCs w:val="22"/>
          <w:lang w:val="de-DE" w:eastAsia="en-GB"/>
        </w:rPr>
        <w:t>ml/h (5,60–6,70</w:t>
      </w:r>
      <w:r w:rsidRPr="00983DE5">
        <w:rPr>
          <w:b/>
          <w:szCs w:val="22"/>
          <w:lang w:val="de-DE"/>
        </w:rPr>
        <w:t> </w:t>
      </w:r>
      <w:r w:rsidRPr="00983DE5">
        <w:rPr>
          <w:szCs w:val="22"/>
          <w:lang w:val="de-DE" w:eastAsia="en-GB"/>
        </w:rPr>
        <w:t>ml/h 95-%-Konfidenzintervall) und die geschätzte mediane Halbwertszeit 26,8</w:t>
      </w:r>
      <w:r w:rsidRPr="00983DE5">
        <w:rPr>
          <w:szCs w:val="22"/>
          <w:lang w:val="de-DE"/>
        </w:rPr>
        <w:t> </w:t>
      </w:r>
      <w:r w:rsidRPr="00983DE5">
        <w:rPr>
          <w:szCs w:val="22"/>
          <w:lang w:val="de-DE" w:eastAsia="en-GB"/>
        </w:rPr>
        <w:t>Tage. Das 95. Perzentil-Intervall der terminalen Halbwertszeit lag zwischen 11,6 und 46,2 Tagen.</w:t>
      </w:r>
      <w:r w:rsidRPr="00983DE5">
        <w:rPr>
          <w:lang w:val="de-DE"/>
        </w:rPr>
        <w:t xml:space="preserve"> </w:t>
      </w:r>
    </w:p>
    <w:p w14:paraId="7724A41E" w14:textId="77777777" w:rsidR="00584886" w:rsidRPr="00983DE5" w:rsidRDefault="00584886" w:rsidP="00D82AFB">
      <w:pPr>
        <w:rPr>
          <w:lang w:val="de-DE"/>
        </w:rPr>
      </w:pPr>
    </w:p>
    <w:p w14:paraId="53B8F85A" w14:textId="77777777" w:rsidR="00584886" w:rsidRPr="00983DE5" w:rsidRDefault="00584886" w:rsidP="00D82AFB">
      <w:pPr>
        <w:rPr>
          <w:szCs w:val="22"/>
          <w:lang w:val="de-DE" w:eastAsia="en-GB"/>
        </w:rPr>
      </w:pPr>
      <w:r w:rsidRPr="00983DE5">
        <w:rPr>
          <w:lang w:val="de-DE"/>
        </w:rPr>
        <w:t xml:space="preserve">Die Populationsanalyse bei 1.286 Patienten untersuchte die Wirkungen ausgewählter </w:t>
      </w:r>
      <w:proofErr w:type="spellStart"/>
      <w:r w:rsidRPr="00983DE5">
        <w:rPr>
          <w:lang w:val="de-DE"/>
        </w:rPr>
        <w:t>Kovariaten</w:t>
      </w:r>
      <w:proofErr w:type="spellEnd"/>
      <w:r w:rsidRPr="00983DE5">
        <w:rPr>
          <w:lang w:val="de-DE"/>
        </w:rPr>
        <w:t xml:space="preserve"> wie Körpergewicht, Alter, Geschlecht, Vorliegen von Anti-Natalizumab-Antikörpern und Darreichungsform auf die Pharmakokinetik. Es wurde festgestellt, dass nur das Körpergewicht, das Vorliegen von Anti-Natalizumab-Antikörpern und die in Phase-II-Studien verwendete Darreichungsform die Disposition von Natalizumab beeinflussen. Die Natalizumab-Clearance erhöhte sich unterproportional mit dem Körpergewicht, so dass eine +/- 43%ige Veränderung des Körpergewichts zu einer lediglich -38 bis 36%igen Veränderung der Clearance führte. Das Vorliegen von persistierenden Anti-Natalizumab-Antikörpern erhöhte die Natalizumab-Clearance um das etwa 2,54-Fache, was mit den erniedrigten </w:t>
      </w:r>
      <w:proofErr w:type="spellStart"/>
      <w:r w:rsidRPr="00983DE5">
        <w:rPr>
          <w:lang w:val="de-DE"/>
        </w:rPr>
        <w:t>Natalizumabkonzentrationen</w:t>
      </w:r>
      <w:proofErr w:type="spellEnd"/>
      <w:r w:rsidRPr="00983DE5">
        <w:rPr>
          <w:lang w:val="de-DE"/>
        </w:rPr>
        <w:t xml:space="preserve"> im Serum übereinstimmt, die bei persistierend Antikörper-positiven Patienten beobachtet werden.</w:t>
      </w:r>
    </w:p>
    <w:p w14:paraId="7A1C6C6F" w14:textId="77777777" w:rsidR="00584886" w:rsidRPr="00983DE5" w:rsidRDefault="00584886" w:rsidP="00D82AFB">
      <w:pPr>
        <w:rPr>
          <w:b/>
          <w:lang w:val="de-DE"/>
        </w:rPr>
      </w:pPr>
    </w:p>
    <w:p w14:paraId="2F78D310" w14:textId="77777777" w:rsidR="00584886" w:rsidRPr="00983DE5" w:rsidRDefault="00584886" w:rsidP="00D82AFB">
      <w:pPr>
        <w:keepNext/>
        <w:rPr>
          <w:b/>
          <w:lang w:val="de-DE"/>
        </w:rPr>
      </w:pPr>
      <w:r w:rsidRPr="00983DE5">
        <w:rPr>
          <w:b/>
          <w:lang w:val="de-DE"/>
        </w:rPr>
        <w:t>5.3</w:t>
      </w:r>
      <w:r w:rsidRPr="00983DE5">
        <w:rPr>
          <w:b/>
          <w:lang w:val="de-DE"/>
        </w:rPr>
        <w:tab/>
        <w:t>Präklinische Daten zur Sicherheit</w:t>
      </w:r>
    </w:p>
    <w:p w14:paraId="4945E6A7" w14:textId="77777777" w:rsidR="00584886" w:rsidRPr="00983DE5" w:rsidRDefault="00584886" w:rsidP="00D82AFB">
      <w:pPr>
        <w:keepNext/>
        <w:rPr>
          <w:lang w:val="de-DE"/>
        </w:rPr>
      </w:pPr>
    </w:p>
    <w:p w14:paraId="19AE6658" w14:textId="77777777" w:rsidR="00584886" w:rsidRPr="00983DE5" w:rsidRDefault="00584886" w:rsidP="00D82AFB">
      <w:pPr>
        <w:rPr>
          <w:lang w:val="de-DE"/>
        </w:rPr>
      </w:pPr>
      <w:r w:rsidRPr="00983DE5">
        <w:rPr>
          <w:lang w:val="de-DE"/>
        </w:rPr>
        <w:t xml:space="preserve">Basierend auf den konventionellen Studien zur Sicherheitspharmakologie, Toxizität bei wiederholter Gabe und </w:t>
      </w:r>
      <w:proofErr w:type="spellStart"/>
      <w:r w:rsidRPr="00983DE5">
        <w:rPr>
          <w:lang w:val="de-DE"/>
        </w:rPr>
        <w:t>Genotoxizität</w:t>
      </w:r>
      <w:proofErr w:type="spellEnd"/>
      <w:r w:rsidRPr="00983DE5">
        <w:rPr>
          <w:lang w:val="de-DE"/>
        </w:rPr>
        <w:t xml:space="preserve"> lassen die präklinischen Daten keine besonderen Gefahren für den Menschen erkennen.</w:t>
      </w:r>
    </w:p>
    <w:p w14:paraId="5298F0FE" w14:textId="77777777" w:rsidR="00584886" w:rsidRPr="00983DE5" w:rsidRDefault="00584886" w:rsidP="00D82AFB">
      <w:pPr>
        <w:rPr>
          <w:lang w:val="de-DE"/>
        </w:rPr>
      </w:pPr>
    </w:p>
    <w:p w14:paraId="506234DC" w14:textId="77777777" w:rsidR="00584886" w:rsidRPr="00983DE5" w:rsidRDefault="00584886" w:rsidP="00D82AFB">
      <w:pPr>
        <w:rPr>
          <w:lang w:val="de-DE"/>
        </w:rPr>
      </w:pPr>
      <w:r w:rsidRPr="00983DE5">
        <w:rPr>
          <w:lang w:val="de-DE"/>
        </w:rPr>
        <w:t xml:space="preserve">Übereinstimmend mit der pharmakologischen Aktivität von Natalizumab trat in den meisten </w:t>
      </w:r>
      <w:r w:rsidRPr="00983DE5">
        <w:rPr>
          <w:i/>
          <w:lang w:val="de-DE"/>
        </w:rPr>
        <w:t>in vivo</w:t>
      </w:r>
      <w:r w:rsidRPr="00983DE5">
        <w:rPr>
          <w:lang w:val="de-DE"/>
        </w:rPr>
        <w:t xml:space="preserve"> Studien ein verändertes Lymphozyten-</w:t>
      </w:r>
      <w:proofErr w:type="spellStart"/>
      <w:r w:rsidRPr="00983DE5">
        <w:rPr>
          <w:lang w:val="de-DE"/>
        </w:rPr>
        <w:t>Trafficking</w:t>
      </w:r>
      <w:proofErr w:type="spellEnd"/>
      <w:r w:rsidRPr="00983DE5">
        <w:rPr>
          <w:lang w:val="de-DE"/>
        </w:rPr>
        <w:t xml:space="preserve"> in Form einer Zunahme der Zahl von weißen Blutzellen sowie eines erhöhten Milzgewichts in Erscheinung. Diese Veränderungen waren reversibel und schienen keine nachteiligen toxikologischen Konsequenzen zu haben.</w:t>
      </w:r>
    </w:p>
    <w:p w14:paraId="6292CE09" w14:textId="77777777" w:rsidR="00584886" w:rsidRPr="00983DE5" w:rsidRDefault="00584886" w:rsidP="00D82AFB">
      <w:pPr>
        <w:rPr>
          <w:lang w:val="de-DE"/>
        </w:rPr>
      </w:pPr>
    </w:p>
    <w:p w14:paraId="34F7219C" w14:textId="77777777" w:rsidR="00584886" w:rsidRPr="00983DE5" w:rsidRDefault="00584886" w:rsidP="00D82AFB">
      <w:pPr>
        <w:rPr>
          <w:lang w:val="de-DE"/>
        </w:rPr>
      </w:pPr>
      <w:r w:rsidRPr="00983DE5">
        <w:rPr>
          <w:lang w:val="de-DE"/>
        </w:rPr>
        <w:t xml:space="preserve">In an Mäusen durchgeführten Studien wurden das Wachstum und die Metastasierung von </w:t>
      </w:r>
      <w:proofErr w:type="spellStart"/>
      <w:r w:rsidRPr="00983DE5">
        <w:rPr>
          <w:lang w:val="de-DE"/>
        </w:rPr>
        <w:t>Melanomzellen</w:t>
      </w:r>
      <w:proofErr w:type="spellEnd"/>
      <w:r w:rsidRPr="00983DE5">
        <w:rPr>
          <w:lang w:val="de-DE"/>
        </w:rPr>
        <w:t xml:space="preserve"> und </w:t>
      </w:r>
      <w:proofErr w:type="spellStart"/>
      <w:r w:rsidRPr="00983DE5">
        <w:rPr>
          <w:lang w:val="de-DE"/>
        </w:rPr>
        <w:t>lymphoblastischen</w:t>
      </w:r>
      <w:proofErr w:type="spellEnd"/>
      <w:r w:rsidRPr="00983DE5">
        <w:rPr>
          <w:lang w:val="de-DE"/>
        </w:rPr>
        <w:t xml:space="preserve"> leukämischen Tumorzellen durch die Gabe von Natalizumab nicht erhöht.</w:t>
      </w:r>
    </w:p>
    <w:p w14:paraId="07D13E8F" w14:textId="77777777" w:rsidR="00584886" w:rsidRPr="00983DE5" w:rsidRDefault="00584886" w:rsidP="00D82AFB">
      <w:pPr>
        <w:rPr>
          <w:lang w:val="de-DE"/>
        </w:rPr>
      </w:pPr>
    </w:p>
    <w:p w14:paraId="0159A21C" w14:textId="77777777" w:rsidR="00584886" w:rsidRPr="00983DE5" w:rsidRDefault="00584886" w:rsidP="00D82AFB">
      <w:pPr>
        <w:rPr>
          <w:lang w:val="de-DE"/>
        </w:rPr>
      </w:pPr>
      <w:r w:rsidRPr="00983DE5">
        <w:rPr>
          <w:lang w:val="de-DE"/>
        </w:rPr>
        <w:t xml:space="preserve">Im Ames-Test oder humanen Chromosomenaberrationstest wurden keine </w:t>
      </w:r>
      <w:proofErr w:type="spellStart"/>
      <w:r w:rsidRPr="00983DE5">
        <w:rPr>
          <w:lang w:val="de-DE"/>
        </w:rPr>
        <w:t>klastogenen</w:t>
      </w:r>
      <w:proofErr w:type="spellEnd"/>
      <w:r w:rsidRPr="00983DE5">
        <w:rPr>
          <w:lang w:val="de-DE"/>
        </w:rPr>
        <w:t xml:space="preserve"> oder mutagenen Wirkungen von Natalizumab beobachtet. Natalizumab zeigte keine Wirkungen auf </w:t>
      </w:r>
      <w:r w:rsidRPr="00983DE5">
        <w:rPr>
          <w:i/>
          <w:lang w:val="de-DE"/>
        </w:rPr>
        <w:t>in vitro</w:t>
      </w:r>
      <w:r w:rsidRPr="00983DE5">
        <w:rPr>
          <w:lang w:val="de-DE"/>
        </w:rPr>
        <w:t xml:space="preserve"> Testverfahren zur α4</w:t>
      </w:r>
      <w:r w:rsidRPr="00983DE5">
        <w:rPr>
          <w:lang w:val="de-DE"/>
        </w:rPr>
        <w:noBreakHyphen/>
        <w:t>Integrin</w:t>
      </w:r>
      <w:r w:rsidRPr="00983DE5">
        <w:rPr>
          <w:lang w:val="de-DE"/>
        </w:rPr>
        <w:noBreakHyphen/>
        <w:t>positiven Tumorzelllinienproliferation oder -zytotoxizität.</w:t>
      </w:r>
    </w:p>
    <w:p w14:paraId="66ACBB73" w14:textId="77777777" w:rsidR="00584886" w:rsidRPr="00983DE5" w:rsidRDefault="00584886" w:rsidP="00D82AFB">
      <w:pPr>
        <w:rPr>
          <w:lang w:val="de-DE"/>
        </w:rPr>
      </w:pPr>
    </w:p>
    <w:p w14:paraId="0BA01C39" w14:textId="77777777" w:rsidR="00584886" w:rsidRPr="00983DE5" w:rsidRDefault="00584886" w:rsidP="00D82AFB">
      <w:pPr>
        <w:rPr>
          <w:lang w:val="de-DE"/>
        </w:rPr>
      </w:pPr>
      <w:r w:rsidRPr="00983DE5">
        <w:rPr>
          <w:lang w:val="de-DE"/>
        </w:rPr>
        <w:t>In einer Studie wurde eine Abnahme der Fertilität bei weiblichen Meerschweinchen in Dosierungen beobachtet, die über der beim Menschen zum Einsatz kommenden Dosis lagen. Auf die männliche Fertilität hatte Natalizumab keinen Einfluss.</w:t>
      </w:r>
    </w:p>
    <w:p w14:paraId="186775CD" w14:textId="77777777" w:rsidR="00584886" w:rsidRPr="00983DE5" w:rsidRDefault="00584886" w:rsidP="00D82AFB">
      <w:pPr>
        <w:rPr>
          <w:lang w:val="de-DE"/>
        </w:rPr>
      </w:pPr>
    </w:p>
    <w:p w14:paraId="541EEAB3" w14:textId="77777777" w:rsidR="00584886" w:rsidRPr="00983DE5" w:rsidRDefault="00584886" w:rsidP="00D82AFB">
      <w:pPr>
        <w:rPr>
          <w:lang w:val="de-DE"/>
        </w:rPr>
      </w:pPr>
      <w:r w:rsidRPr="00983DE5">
        <w:rPr>
          <w:lang w:val="de-DE"/>
        </w:rPr>
        <w:t xml:space="preserve">Die Wirkung von Natalizumab auf die Reproduktion wurde in 5 Studien beurteilt, wobei 3 an Meerschweinchen und 2 an </w:t>
      </w:r>
      <w:proofErr w:type="spellStart"/>
      <w:r w:rsidRPr="00983DE5">
        <w:rPr>
          <w:i/>
          <w:lang w:val="de-DE"/>
        </w:rPr>
        <w:t>Cynomolgus</w:t>
      </w:r>
      <w:proofErr w:type="spellEnd"/>
      <w:r w:rsidRPr="00983DE5">
        <w:rPr>
          <w:lang w:val="de-DE"/>
        </w:rPr>
        <w:t xml:space="preserve">-Affen durchgeführt wurden. Diese Studien zeigten keinerlei Hinweise auf teratogene Effekte bzw. Wirkungen auf das Wachstum der Nachkommen. In einer Studie mit Meerschweinchen wurde ein geringer Rückgang der Überlebensrate der Jungtiere festgestellt. In einer Studie mit Affen verdoppelte sich die Zahl der Aborte in den mit 30 mg/kg Natalizumab behandelten Gruppen im Vergleich zu den jeweiligen Kontrollgruppen. Dies war das Ergebnis einer hohen Inzidenz von Aborten bei den behandelten Gruppen in der ersten Kohorte, die in der zweiten Kohorte nicht beobachtet wurde. In keiner der anderen Studien wurden Auswirkungen auf die Abortraten festgestellt. Eine Studie mit trächtigen </w:t>
      </w:r>
      <w:proofErr w:type="spellStart"/>
      <w:r w:rsidRPr="00983DE5">
        <w:rPr>
          <w:i/>
          <w:lang w:val="de-DE"/>
        </w:rPr>
        <w:t>Cynomolgus</w:t>
      </w:r>
      <w:proofErr w:type="spellEnd"/>
      <w:r w:rsidRPr="00983DE5">
        <w:rPr>
          <w:i/>
          <w:lang w:val="de-DE"/>
        </w:rPr>
        <w:t>-</w:t>
      </w:r>
      <w:r w:rsidRPr="00983DE5">
        <w:rPr>
          <w:lang w:val="de-DE"/>
        </w:rPr>
        <w:t>Affen zeigte Natalizumab</w:t>
      </w:r>
      <w:r w:rsidRPr="00983DE5">
        <w:rPr>
          <w:lang w:val="de-DE"/>
        </w:rPr>
        <w:noBreakHyphen/>
        <w:t xml:space="preserve">bedingte Veränderungen des Fetus, die eine leichte Anämie, reduzierte Thrombozytenzahl, ein erhöhtes Milzgewicht sowie ein reduziertes Leber- und Thymusdrüsengewicht beinhalteten. Diese Veränderungen waren assoziiert mit einer gesteigerten </w:t>
      </w:r>
      <w:proofErr w:type="spellStart"/>
      <w:r w:rsidRPr="00983DE5">
        <w:rPr>
          <w:lang w:val="de-DE"/>
        </w:rPr>
        <w:t>extramedullären</w:t>
      </w:r>
      <w:proofErr w:type="spellEnd"/>
      <w:r w:rsidRPr="00983DE5">
        <w:rPr>
          <w:lang w:val="de-DE"/>
        </w:rPr>
        <w:t xml:space="preserve"> Hämatopoese in der Milz, einer Thymusatrophie und einer verminderten Hämatopoese in der Leber. Bei Nachkommen von Muttertieren, die bis zur Geburt mit Natalizumab behandelt worden waren, wurde ebenfalls eine reduzierte Thrombozytenzahl festgestellt, jedoch fanden sich bei diesen Jungtieren keine Hinweise auf eine Anämie. Sämtliche Veränderungen wurden bei Dosen beobachtet, die über denjenigen lagen, die beim Menschen zum Einsatz kommen, und waren nach der Clearance von Natalizumab reversibel.</w:t>
      </w:r>
    </w:p>
    <w:p w14:paraId="411EBBD4" w14:textId="77777777" w:rsidR="00584886" w:rsidRPr="00983DE5" w:rsidRDefault="00584886" w:rsidP="00D82AFB">
      <w:pPr>
        <w:rPr>
          <w:lang w:val="de-DE"/>
        </w:rPr>
      </w:pPr>
    </w:p>
    <w:p w14:paraId="531895F2" w14:textId="77777777" w:rsidR="00584886" w:rsidRPr="00983DE5" w:rsidRDefault="00584886" w:rsidP="00D82AFB">
      <w:pPr>
        <w:rPr>
          <w:lang w:val="de-DE"/>
        </w:rPr>
      </w:pPr>
      <w:r w:rsidRPr="00983DE5">
        <w:rPr>
          <w:lang w:val="de-DE"/>
        </w:rPr>
        <w:t xml:space="preserve">Bei </w:t>
      </w:r>
      <w:proofErr w:type="spellStart"/>
      <w:r w:rsidRPr="00983DE5">
        <w:rPr>
          <w:i/>
          <w:lang w:val="de-DE"/>
        </w:rPr>
        <w:t>Cynomolgus</w:t>
      </w:r>
      <w:proofErr w:type="spellEnd"/>
      <w:r w:rsidRPr="00983DE5">
        <w:rPr>
          <w:lang w:val="de-DE"/>
        </w:rPr>
        <w:t>-Affen, die bis zur Geburt Natalizumab erhielten, wurde Natalizumab in geringer Konzentration in der Milch einiger Muttertiere nachgewiesen.</w:t>
      </w:r>
    </w:p>
    <w:p w14:paraId="713D4E43" w14:textId="77777777" w:rsidR="00584886" w:rsidRPr="00983DE5" w:rsidRDefault="00584886" w:rsidP="00D82AFB">
      <w:pPr>
        <w:rPr>
          <w:lang w:val="de-DE"/>
        </w:rPr>
      </w:pPr>
    </w:p>
    <w:p w14:paraId="57F04903" w14:textId="77777777" w:rsidR="00584886" w:rsidRPr="00983DE5" w:rsidRDefault="00584886" w:rsidP="00D82AFB">
      <w:pPr>
        <w:rPr>
          <w:lang w:val="de-DE"/>
        </w:rPr>
      </w:pPr>
    </w:p>
    <w:p w14:paraId="382DEEDA" w14:textId="77777777" w:rsidR="00584886" w:rsidRPr="00983DE5" w:rsidRDefault="00584886" w:rsidP="00D82AFB">
      <w:pPr>
        <w:keepNext/>
        <w:rPr>
          <w:b/>
          <w:lang w:val="de-DE"/>
        </w:rPr>
      </w:pPr>
      <w:r w:rsidRPr="00983DE5">
        <w:rPr>
          <w:b/>
          <w:lang w:val="de-DE"/>
        </w:rPr>
        <w:t>6.</w:t>
      </w:r>
      <w:r w:rsidRPr="00983DE5">
        <w:rPr>
          <w:b/>
          <w:lang w:val="de-DE"/>
        </w:rPr>
        <w:tab/>
        <w:t>PHARMAZEUTISCHE ANGABEN</w:t>
      </w:r>
    </w:p>
    <w:p w14:paraId="5530F736" w14:textId="77777777" w:rsidR="00584886" w:rsidRPr="00983DE5" w:rsidRDefault="00584886" w:rsidP="00D82AFB">
      <w:pPr>
        <w:keepNext/>
        <w:rPr>
          <w:b/>
          <w:lang w:val="de-DE"/>
        </w:rPr>
      </w:pPr>
    </w:p>
    <w:p w14:paraId="5288C089" w14:textId="77777777" w:rsidR="00584886" w:rsidRPr="00983DE5" w:rsidRDefault="00584886" w:rsidP="00D82AFB">
      <w:pPr>
        <w:keepNext/>
        <w:rPr>
          <w:b/>
          <w:lang w:val="de-DE"/>
        </w:rPr>
      </w:pPr>
      <w:r w:rsidRPr="00983DE5">
        <w:rPr>
          <w:b/>
          <w:lang w:val="de-DE"/>
        </w:rPr>
        <w:t>6.1</w:t>
      </w:r>
      <w:r w:rsidRPr="00983DE5">
        <w:rPr>
          <w:b/>
          <w:lang w:val="de-DE"/>
        </w:rPr>
        <w:tab/>
        <w:t>Liste der sonstigen Bestandteile</w:t>
      </w:r>
    </w:p>
    <w:p w14:paraId="634F3384" w14:textId="77777777" w:rsidR="00584886" w:rsidRPr="00983DE5" w:rsidRDefault="00584886" w:rsidP="00D82AFB">
      <w:pPr>
        <w:keepNext/>
        <w:rPr>
          <w:lang w:val="de-DE"/>
        </w:rPr>
      </w:pPr>
    </w:p>
    <w:p w14:paraId="7078306F" w14:textId="77777777" w:rsidR="00584886" w:rsidRPr="00983DE5" w:rsidRDefault="00584886" w:rsidP="00D82AFB">
      <w:pPr>
        <w:rPr>
          <w:lang w:val="de-DE"/>
        </w:rPr>
      </w:pPr>
      <w:proofErr w:type="spellStart"/>
      <w:r w:rsidRPr="00983DE5">
        <w:rPr>
          <w:lang w:val="de-DE"/>
        </w:rPr>
        <w:t>Natriumdihydrogenphosphat</w:t>
      </w:r>
      <w:proofErr w:type="spellEnd"/>
      <w:r w:rsidRPr="00983DE5">
        <w:rPr>
          <w:lang w:val="de-DE"/>
        </w:rPr>
        <w:t xml:space="preserve"> 1 H</w:t>
      </w:r>
      <w:r w:rsidRPr="00983DE5">
        <w:rPr>
          <w:vertAlign w:val="subscript"/>
          <w:lang w:val="de-DE"/>
        </w:rPr>
        <w:t>2</w:t>
      </w:r>
      <w:r w:rsidRPr="00983DE5">
        <w:rPr>
          <w:lang w:val="de-DE"/>
        </w:rPr>
        <w:t>O</w:t>
      </w:r>
    </w:p>
    <w:p w14:paraId="4DE6F83A" w14:textId="77777777" w:rsidR="00584886" w:rsidRPr="00983DE5" w:rsidRDefault="00584886" w:rsidP="00D82AFB">
      <w:pPr>
        <w:rPr>
          <w:lang w:val="de-DE"/>
        </w:rPr>
      </w:pPr>
      <w:r w:rsidRPr="00983DE5">
        <w:rPr>
          <w:lang w:val="de-DE"/>
        </w:rPr>
        <w:t>Dinatriumhydrogenphosphat 7 H</w:t>
      </w:r>
      <w:r w:rsidRPr="00983DE5">
        <w:rPr>
          <w:vertAlign w:val="subscript"/>
          <w:lang w:val="de-DE"/>
        </w:rPr>
        <w:t>2</w:t>
      </w:r>
      <w:r w:rsidRPr="00983DE5">
        <w:rPr>
          <w:lang w:val="de-DE"/>
        </w:rPr>
        <w:t>O</w:t>
      </w:r>
    </w:p>
    <w:p w14:paraId="30CDA41C" w14:textId="77777777" w:rsidR="00584886" w:rsidRPr="00983DE5" w:rsidRDefault="00584886" w:rsidP="00D82AFB">
      <w:pPr>
        <w:rPr>
          <w:lang w:val="de-DE"/>
        </w:rPr>
      </w:pPr>
      <w:r w:rsidRPr="00983DE5">
        <w:rPr>
          <w:lang w:val="de-DE"/>
        </w:rPr>
        <w:t>Natriumchlorid</w:t>
      </w:r>
    </w:p>
    <w:p w14:paraId="5C1D943F" w14:textId="77777777" w:rsidR="00584886" w:rsidRPr="00983DE5" w:rsidRDefault="00584886" w:rsidP="00D82AFB">
      <w:pPr>
        <w:rPr>
          <w:lang w:val="de-DE"/>
        </w:rPr>
      </w:pPr>
      <w:proofErr w:type="spellStart"/>
      <w:r w:rsidRPr="00983DE5">
        <w:rPr>
          <w:lang w:val="de-DE"/>
        </w:rPr>
        <w:t>Polysorbat</w:t>
      </w:r>
      <w:proofErr w:type="spellEnd"/>
      <w:r w:rsidRPr="00983DE5">
        <w:rPr>
          <w:lang w:val="de-DE"/>
        </w:rPr>
        <w:t xml:space="preserve"> 80 (E 433)</w:t>
      </w:r>
    </w:p>
    <w:p w14:paraId="75CD1910" w14:textId="77777777" w:rsidR="00584886" w:rsidRPr="00983DE5" w:rsidRDefault="00584886" w:rsidP="00D82AFB">
      <w:pPr>
        <w:rPr>
          <w:lang w:val="de-DE"/>
        </w:rPr>
      </w:pPr>
      <w:r w:rsidRPr="00983DE5">
        <w:rPr>
          <w:lang w:val="de-DE"/>
        </w:rPr>
        <w:t>Wasser für Injektionszwecke</w:t>
      </w:r>
    </w:p>
    <w:p w14:paraId="58477565" w14:textId="77777777" w:rsidR="00584886" w:rsidRPr="00983DE5" w:rsidRDefault="00584886" w:rsidP="00D82AFB">
      <w:pPr>
        <w:rPr>
          <w:lang w:val="de-DE"/>
        </w:rPr>
      </w:pPr>
    </w:p>
    <w:p w14:paraId="486F83D3" w14:textId="77777777" w:rsidR="00584886" w:rsidRPr="00983DE5" w:rsidRDefault="00584886" w:rsidP="00D82AFB">
      <w:pPr>
        <w:keepNext/>
        <w:ind w:left="567" w:hanging="567"/>
        <w:rPr>
          <w:lang w:val="de-DE"/>
        </w:rPr>
      </w:pPr>
      <w:r w:rsidRPr="00983DE5">
        <w:rPr>
          <w:b/>
          <w:lang w:val="de-DE"/>
        </w:rPr>
        <w:t>6.2</w:t>
      </w:r>
      <w:r w:rsidRPr="00983DE5">
        <w:rPr>
          <w:b/>
          <w:lang w:val="de-DE"/>
        </w:rPr>
        <w:tab/>
        <w:t>Inkompatibilitäten</w:t>
      </w:r>
    </w:p>
    <w:p w14:paraId="79211136" w14:textId="77777777" w:rsidR="00584886" w:rsidRPr="00983DE5" w:rsidRDefault="00584886" w:rsidP="00D82AFB">
      <w:pPr>
        <w:keepNext/>
        <w:rPr>
          <w:lang w:val="de-DE"/>
        </w:rPr>
      </w:pPr>
    </w:p>
    <w:p w14:paraId="049E437A" w14:textId="77777777" w:rsidR="00584886" w:rsidRPr="00983DE5" w:rsidRDefault="00584886" w:rsidP="00D82AFB">
      <w:pPr>
        <w:rPr>
          <w:lang w:val="de-DE"/>
        </w:rPr>
      </w:pPr>
      <w:r w:rsidRPr="00983DE5">
        <w:rPr>
          <w:lang w:val="de-DE"/>
        </w:rPr>
        <w:t>Da keine Kompatibilit</w:t>
      </w:r>
      <w:r w:rsidRPr="00983DE5">
        <w:rPr>
          <w:szCs w:val="22"/>
          <w:lang w:val="de-DE"/>
        </w:rPr>
        <w:t>ä</w:t>
      </w:r>
      <w:r w:rsidRPr="00983DE5">
        <w:rPr>
          <w:lang w:val="de-DE"/>
        </w:rPr>
        <w:t>tsstudien durchgeführt wurden, darf dieses Arzneimittel nicht mit anderen Arzneimitteln gemischt werden.</w:t>
      </w:r>
    </w:p>
    <w:p w14:paraId="468F405D" w14:textId="77777777" w:rsidR="00584886" w:rsidRPr="00983DE5" w:rsidRDefault="00584886" w:rsidP="00D82AFB">
      <w:pPr>
        <w:rPr>
          <w:lang w:val="de-DE"/>
        </w:rPr>
      </w:pPr>
    </w:p>
    <w:p w14:paraId="00A50D99" w14:textId="77777777" w:rsidR="00584886" w:rsidRPr="00983DE5" w:rsidRDefault="00584886" w:rsidP="00D82AFB">
      <w:pPr>
        <w:keepNext/>
        <w:rPr>
          <w:b/>
          <w:lang w:val="de-DE"/>
        </w:rPr>
      </w:pPr>
      <w:r w:rsidRPr="00983DE5">
        <w:rPr>
          <w:b/>
          <w:lang w:val="de-DE"/>
        </w:rPr>
        <w:t>6.3</w:t>
      </w:r>
      <w:r w:rsidRPr="00983DE5">
        <w:rPr>
          <w:b/>
          <w:lang w:val="de-DE"/>
        </w:rPr>
        <w:tab/>
        <w:t>Dauer der Haltbarkeit</w:t>
      </w:r>
    </w:p>
    <w:p w14:paraId="570769F1" w14:textId="77777777" w:rsidR="00584886" w:rsidRPr="00983DE5" w:rsidRDefault="00584886" w:rsidP="00D82AFB">
      <w:pPr>
        <w:keepNext/>
        <w:rPr>
          <w:lang w:val="de-DE"/>
        </w:rPr>
      </w:pPr>
    </w:p>
    <w:p w14:paraId="527827B4" w14:textId="77777777" w:rsidR="00584886" w:rsidRPr="00983DE5" w:rsidRDefault="00584886" w:rsidP="00D82AFB">
      <w:pPr>
        <w:rPr>
          <w:lang w:val="de-DE"/>
        </w:rPr>
      </w:pPr>
      <w:r w:rsidRPr="00983DE5">
        <w:rPr>
          <w:lang w:val="de-DE"/>
        </w:rPr>
        <w:t>3 Jahre</w:t>
      </w:r>
    </w:p>
    <w:p w14:paraId="669811EF" w14:textId="77777777" w:rsidR="00584886" w:rsidRPr="00983DE5" w:rsidRDefault="00584886" w:rsidP="00D82AFB">
      <w:pPr>
        <w:rPr>
          <w:lang w:val="de-DE"/>
        </w:rPr>
      </w:pPr>
    </w:p>
    <w:p w14:paraId="72F4ED17" w14:textId="77777777" w:rsidR="00584886" w:rsidRPr="00983DE5" w:rsidRDefault="00584886" w:rsidP="00D82AFB">
      <w:pPr>
        <w:keepNext/>
        <w:ind w:left="567" w:hanging="567"/>
        <w:rPr>
          <w:lang w:val="de-DE"/>
        </w:rPr>
      </w:pPr>
      <w:r w:rsidRPr="00983DE5">
        <w:rPr>
          <w:b/>
          <w:lang w:val="de-DE"/>
        </w:rPr>
        <w:t>6.4</w:t>
      </w:r>
      <w:r w:rsidRPr="00983DE5">
        <w:rPr>
          <w:b/>
          <w:lang w:val="de-DE"/>
        </w:rPr>
        <w:tab/>
        <w:t>Besondere Vorsichtsmaßnahmen für die Aufbewahrung</w:t>
      </w:r>
    </w:p>
    <w:p w14:paraId="39388171" w14:textId="77777777" w:rsidR="00584886" w:rsidRPr="00983DE5" w:rsidRDefault="00584886" w:rsidP="00D82AFB">
      <w:pPr>
        <w:keepNext/>
        <w:rPr>
          <w:u w:val="single"/>
          <w:lang w:val="de-DE"/>
        </w:rPr>
      </w:pPr>
    </w:p>
    <w:p w14:paraId="47CAB014" w14:textId="77777777" w:rsidR="00584886" w:rsidRPr="00983DE5" w:rsidRDefault="00584886" w:rsidP="00D82AFB">
      <w:pPr>
        <w:rPr>
          <w:lang w:val="de-DE"/>
        </w:rPr>
      </w:pPr>
      <w:r w:rsidRPr="00983DE5">
        <w:rPr>
          <w:lang w:val="de-DE"/>
        </w:rPr>
        <w:t xml:space="preserve">Im Kühlschrank lagern </w:t>
      </w:r>
      <w:r w:rsidRPr="00983DE5">
        <w:rPr>
          <w:szCs w:val="22"/>
          <w:lang w:val="de-DE"/>
        </w:rPr>
        <w:t>(2 °C – 8 °C)</w:t>
      </w:r>
      <w:r w:rsidRPr="00983DE5">
        <w:rPr>
          <w:lang w:val="de-DE"/>
        </w:rPr>
        <w:t>.</w:t>
      </w:r>
    </w:p>
    <w:p w14:paraId="45D1DBE9" w14:textId="77777777" w:rsidR="00584886" w:rsidRPr="00983DE5" w:rsidRDefault="00584886" w:rsidP="00D82AFB">
      <w:pPr>
        <w:rPr>
          <w:lang w:val="de-DE"/>
        </w:rPr>
      </w:pPr>
      <w:r w:rsidRPr="00983DE5">
        <w:rPr>
          <w:lang w:val="de-DE"/>
        </w:rPr>
        <w:t>Nicht einfrieren.</w:t>
      </w:r>
    </w:p>
    <w:p w14:paraId="1EEE6206" w14:textId="77777777" w:rsidR="00584886" w:rsidRPr="00983DE5" w:rsidRDefault="00584886" w:rsidP="00D82AFB">
      <w:pPr>
        <w:rPr>
          <w:lang w:val="de-DE"/>
        </w:rPr>
      </w:pPr>
      <w:r w:rsidRPr="00983DE5">
        <w:rPr>
          <w:lang w:val="de-DE"/>
        </w:rPr>
        <w:t>Die Spritze im Umkarton aufbewahren, um den Inhalt vor Licht zu schützen.</w:t>
      </w:r>
    </w:p>
    <w:p w14:paraId="3A3334A1" w14:textId="77777777" w:rsidR="00584886" w:rsidRPr="00983DE5" w:rsidRDefault="00584886" w:rsidP="00D82AFB">
      <w:pPr>
        <w:rPr>
          <w:lang w:val="de-DE"/>
        </w:rPr>
      </w:pPr>
    </w:p>
    <w:p w14:paraId="5976E405" w14:textId="77777777" w:rsidR="00584886" w:rsidRPr="00983DE5" w:rsidRDefault="00584886" w:rsidP="00D82AFB">
      <w:pPr>
        <w:rPr>
          <w:szCs w:val="22"/>
          <w:lang w:val="de-DE"/>
        </w:rPr>
      </w:pPr>
      <w:bookmarkStart w:id="102" w:name="_Hlk57739523"/>
      <w:r w:rsidRPr="00983DE5">
        <w:rPr>
          <w:szCs w:val="22"/>
          <w:lang w:val="de-DE"/>
        </w:rPr>
        <w:t>Die Fertigspritzen können bei Raumtemperatur (bis zu 30 °C) bis zu einer Gesamtdauer von maximal 24 Stunden aufbewahrt werden, einschließlich der Zeit bis zu</w:t>
      </w:r>
      <w:r>
        <w:rPr>
          <w:szCs w:val="22"/>
          <w:lang w:val="de-DE"/>
        </w:rPr>
        <w:t>m Annehmen der</w:t>
      </w:r>
      <w:r w:rsidRPr="00983DE5">
        <w:rPr>
          <w:szCs w:val="22"/>
          <w:lang w:val="de-DE"/>
        </w:rPr>
        <w:t xml:space="preserve"> Raumtemperatur für die </w:t>
      </w:r>
      <w:r>
        <w:rPr>
          <w:szCs w:val="22"/>
          <w:lang w:val="de-DE"/>
        </w:rPr>
        <w:t>Anwendung</w:t>
      </w:r>
      <w:r w:rsidRPr="00983DE5">
        <w:rPr>
          <w:szCs w:val="22"/>
          <w:lang w:val="de-DE"/>
        </w:rPr>
        <w:t>. Die Spritzen können wieder in den Kühlschrank gestellt und vor dem auf dem Etikett und dem Umkarton angegebenen Verfalldatum verwendet werden. Datum und Uhrzeit der Entnahme der Packung aus dem Kühlschrank müssen auf dem Umkarton vermerkt werden. Die Spritzen entsorgen, wenn sie länger als 24 Stunden außerhalb des Kühlschranks aufbewahrt wurden. Externe Wärmequellen wie heißes Wasser dürfen zum Erwärmen der Fertigspritzen</w:t>
      </w:r>
      <w:r>
        <w:rPr>
          <w:szCs w:val="22"/>
          <w:lang w:val="de-DE"/>
        </w:rPr>
        <w:t xml:space="preserve"> </w:t>
      </w:r>
      <w:r w:rsidRPr="00983DE5">
        <w:rPr>
          <w:szCs w:val="22"/>
          <w:lang w:val="de-DE"/>
        </w:rPr>
        <w:t>nicht verwendet werden</w:t>
      </w:r>
      <w:bookmarkEnd w:id="102"/>
      <w:r w:rsidRPr="00983DE5">
        <w:rPr>
          <w:lang w:val="de-DE"/>
        </w:rPr>
        <w:t>.</w:t>
      </w:r>
    </w:p>
    <w:p w14:paraId="4116845C" w14:textId="77777777" w:rsidR="00584886" w:rsidRPr="00983DE5" w:rsidRDefault="00584886" w:rsidP="00D82AFB">
      <w:pPr>
        <w:rPr>
          <w:lang w:val="de-DE"/>
        </w:rPr>
      </w:pPr>
    </w:p>
    <w:p w14:paraId="17E09085" w14:textId="77777777" w:rsidR="00584886" w:rsidRPr="00983DE5" w:rsidRDefault="00584886" w:rsidP="00D82AFB">
      <w:pPr>
        <w:keepNext/>
        <w:ind w:left="567" w:hanging="567"/>
        <w:rPr>
          <w:b/>
          <w:lang w:val="de-DE"/>
        </w:rPr>
      </w:pPr>
      <w:r w:rsidRPr="00983DE5">
        <w:rPr>
          <w:b/>
          <w:lang w:val="de-DE"/>
        </w:rPr>
        <w:t>6.5</w:t>
      </w:r>
      <w:r w:rsidRPr="00983DE5">
        <w:rPr>
          <w:b/>
          <w:lang w:val="de-DE"/>
        </w:rPr>
        <w:tab/>
        <w:t>Art und Inhalt des Behältnisses</w:t>
      </w:r>
    </w:p>
    <w:p w14:paraId="1D1502A7" w14:textId="77777777" w:rsidR="00584886" w:rsidRPr="00983DE5" w:rsidRDefault="00584886" w:rsidP="00D82AFB">
      <w:pPr>
        <w:keepNext/>
        <w:rPr>
          <w:lang w:val="de-DE"/>
        </w:rPr>
      </w:pPr>
    </w:p>
    <w:p w14:paraId="4A138D52" w14:textId="77777777" w:rsidR="00584886" w:rsidRPr="00983DE5" w:rsidRDefault="00584886" w:rsidP="00D82AFB">
      <w:pPr>
        <w:rPr>
          <w:lang w:val="de-DE"/>
        </w:rPr>
      </w:pPr>
      <w:r w:rsidRPr="00983DE5">
        <w:rPr>
          <w:lang w:val="de-DE"/>
        </w:rPr>
        <w:t>Jede Fertigspritze besteht aus einer vorgefüllten Glasspritze (Typ IA) mit einem Gummistopfen und einem thermoplastischen Rigid Needle Shield und enthält 1 ml Lösung. An der Spritze ist eine Nadel (27 Gauge) befestigt. Jede Fertigspritze ist mit einem Nadelschutzsystem versehen, das</w:t>
      </w:r>
      <w:r w:rsidRPr="00983DE5">
        <w:rPr>
          <w:szCs w:val="22"/>
          <w:lang w:val="de-DE"/>
        </w:rPr>
        <w:t xml:space="preserve"> automatisch die freiliegende Nadel abdeckt, wenn der Kolben vollständig heruntergedrückt ist</w:t>
      </w:r>
      <w:r w:rsidRPr="00983DE5">
        <w:rPr>
          <w:lang w:val="de-DE"/>
        </w:rPr>
        <w:t>.</w:t>
      </w:r>
    </w:p>
    <w:p w14:paraId="6B2155A8" w14:textId="77777777" w:rsidR="00584886" w:rsidRPr="00983DE5" w:rsidRDefault="00584886" w:rsidP="00D82AFB">
      <w:pPr>
        <w:rPr>
          <w:lang w:val="de-DE"/>
        </w:rPr>
      </w:pPr>
    </w:p>
    <w:p w14:paraId="78E00A2F" w14:textId="77777777" w:rsidR="00584886" w:rsidRPr="00983DE5" w:rsidRDefault="00584886" w:rsidP="00D82AFB">
      <w:pPr>
        <w:rPr>
          <w:lang w:val="de-DE"/>
        </w:rPr>
      </w:pPr>
      <w:r w:rsidRPr="00983DE5">
        <w:rPr>
          <w:lang w:val="de-DE"/>
        </w:rPr>
        <w:t>Packungsgröße zwei Fertigspritzen pro Umkarton.</w:t>
      </w:r>
    </w:p>
    <w:p w14:paraId="45F3AC87" w14:textId="77777777" w:rsidR="00584886" w:rsidRPr="00983DE5" w:rsidRDefault="00584886" w:rsidP="00D82AFB">
      <w:pPr>
        <w:rPr>
          <w:lang w:val="de-DE"/>
        </w:rPr>
      </w:pPr>
    </w:p>
    <w:p w14:paraId="302E8FD6" w14:textId="77777777" w:rsidR="00584886" w:rsidRPr="00983DE5" w:rsidRDefault="00584886" w:rsidP="00D82AFB">
      <w:pPr>
        <w:keepNext/>
        <w:ind w:left="567" w:hanging="567"/>
        <w:rPr>
          <w:b/>
          <w:lang w:val="de-DE"/>
        </w:rPr>
      </w:pPr>
      <w:r w:rsidRPr="00983DE5">
        <w:rPr>
          <w:b/>
          <w:lang w:val="de-DE"/>
        </w:rPr>
        <w:t>6.6</w:t>
      </w:r>
      <w:r w:rsidRPr="00983DE5">
        <w:rPr>
          <w:b/>
          <w:lang w:val="de-DE"/>
        </w:rPr>
        <w:tab/>
        <w:t>Besondere Vorsichtsmaßnahmen für die Beseitigung und sonstige Hinweise zur Handhabung</w:t>
      </w:r>
    </w:p>
    <w:p w14:paraId="0550C196" w14:textId="77777777" w:rsidR="00584886" w:rsidRPr="00983DE5" w:rsidRDefault="00584886" w:rsidP="00D82AFB">
      <w:pPr>
        <w:keepNext/>
        <w:rPr>
          <w:b/>
          <w:lang w:val="de-DE"/>
        </w:rPr>
      </w:pPr>
    </w:p>
    <w:p w14:paraId="061F5DDB" w14:textId="77777777" w:rsidR="00584886" w:rsidRPr="00983DE5" w:rsidRDefault="00584886" w:rsidP="00D82AFB">
      <w:pPr>
        <w:rPr>
          <w:lang w:val="de-DE"/>
        </w:rPr>
      </w:pPr>
      <w:r w:rsidRPr="00983DE5">
        <w:rPr>
          <w:lang w:val="de-DE"/>
        </w:rPr>
        <w:t>Nicht verwendetes Arzneimittel oder Abfallmaterial ist entsprechend den nationalen Anforderungen zu beseitigen.</w:t>
      </w:r>
    </w:p>
    <w:p w14:paraId="7C603D2C" w14:textId="77777777" w:rsidR="00584886" w:rsidRPr="00983DE5" w:rsidRDefault="00584886" w:rsidP="00D82AFB">
      <w:pPr>
        <w:rPr>
          <w:lang w:val="de-DE"/>
        </w:rPr>
      </w:pPr>
    </w:p>
    <w:p w14:paraId="1317BE0B" w14:textId="77777777" w:rsidR="00584886" w:rsidRPr="00983DE5" w:rsidRDefault="00584886" w:rsidP="00D82AFB">
      <w:pPr>
        <w:rPr>
          <w:lang w:val="de-DE"/>
        </w:rPr>
      </w:pPr>
    </w:p>
    <w:p w14:paraId="10E2659F" w14:textId="77777777" w:rsidR="00584886" w:rsidRPr="00983DE5" w:rsidRDefault="00584886" w:rsidP="00D82AFB">
      <w:pPr>
        <w:keepNext/>
        <w:ind w:left="567" w:hanging="567"/>
        <w:rPr>
          <w:b/>
          <w:lang w:val="de-DE"/>
        </w:rPr>
      </w:pPr>
      <w:r w:rsidRPr="00983DE5">
        <w:rPr>
          <w:b/>
          <w:lang w:val="de-DE"/>
        </w:rPr>
        <w:t>7.</w:t>
      </w:r>
      <w:r w:rsidRPr="00983DE5">
        <w:rPr>
          <w:b/>
          <w:lang w:val="de-DE"/>
        </w:rPr>
        <w:tab/>
        <w:t>INHABER DER ZULASSUNG</w:t>
      </w:r>
    </w:p>
    <w:p w14:paraId="58612C06" w14:textId="77777777" w:rsidR="00584886" w:rsidRPr="00983DE5" w:rsidRDefault="00584886" w:rsidP="00D82AFB">
      <w:pPr>
        <w:keepNext/>
        <w:rPr>
          <w:lang w:val="de-DE"/>
        </w:rPr>
      </w:pPr>
    </w:p>
    <w:p w14:paraId="22E2C2EA" w14:textId="77777777" w:rsidR="00584886" w:rsidRPr="00983DE5" w:rsidRDefault="00584886" w:rsidP="00D82AFB">
      <w:pPr>
        <w:keepNext/>
        <w:rPr>
          <w:lang w:val="de-DE"/>
        </w:rPr>
      </w:pPr>
      <w:r w:rsidRPr="00983DE5">
        <w:rPr>
          <w:lang w:val="de-DE"/>
        </w:rPr>
        <w:t xml:space="preserve">Biogen </w:t>
      </w:r>
      <w:proofErr w:type="spellStart"/>
      <w:r w:rsidRPr="00983DE5">
        <w:rPr>
          <w:lang w:val="de-DE"/>
        </w:rPr>
        <w:t>Netherlands</w:t>
      </w:r>
      <w:proofErr w:type="spellEnd"/>
      <w:r w:rsidRPr="00983DE5">
        <w:rPr>
          <w:lang w:val="de-DE"/>
        </w:rPr>
        <w:t xml:space="preserve"> B.V.</w:t>
      </w:r>
    </w:p>
    <w:p w14:paraId="705C5196" w14:textId="77777777" w:rsidR="00584886" w:rsidRPr="00983DE5" w:rsidRDefault="00584886" w:rsidP="00D82AFB">
      <w:pPr>
        <w:keepNext/>
        <w:rPr>
          <w:rFonts w:ascii="Calibri" w:hAnsi="Calibri" w:cs="Calibri"/>
          <w:szCs w:val="22"/>
          <w:lang w:val="de-DE" w:eastAsia="zh-CN"/>
        </w:rPr>
      </w:pPr>
      <w:r w:rsidRPr="00983DE5">
        <w:rPr>
          <w:lang w:val="de-DE"/>
        </w:rPr>
        <w:t xml:space="preserve">Prins </w:t>
      </w:r>
      <w:proofErr w:type="spellStart"/>
      <w:r w:rsidRPr="00983DE5">
        <w:rPr>
          <w:lang w:val="de-DE"/>
        </w:rPr>
        <w:t>Mauritslaan</w:t>
      </w:r>
      <w:proofErr w:type="spellEnd"/>
      <w:r w:rsidRPr="00983DE5">
        <w:rPr>
          <w:lang w:val="de-DE"/>
        </w:rPr>
        <w:t xml:space="preserve"> 13</w:t>
      </w:r>
    </w:p>
    <w:p w14:paraId="20B2EBBE" w14:textId="77777777" w:rsidR="00584886" w:rsidRPr="00983DE5" w:rsidRDefault="00584886" w:rsidP="00D82AFB">
      <w:pPr>
        <w:keepNext/>
        <w:rPr>
          <w:lang w:val="de-DE"/>
        </w:rPr>
      </w:pPr>
      <w:r w:rsidRPr="00983DE5">
        <w:rPr>
          <w:lang w:val="de-DE"/>
        </w:rPr>
        <w:t xml:space="preserve">1171 LP </w:t>
      </w:r>
      <w:proofErr w:type="spellStart"/>
      <w:r w:rsidRPr="00983DE5">
        <w:rPr>
          <w:lang w:val="de-DE"/>
        </w:rPr>
        <w:t>Badhoevedorp</w:t>
      </w:r>
      <w:proofErr w:type="spellEnd"/>
    </w:p>
    <w:p w14:paraId="0B0AA26E" w14:textId="77777777" w:rsidR="00584886" w:rsidRPr="00983DE5" w:rsidRDefault="00584886" w:rsidP="00D82AFB">
      <w:pPr>
        <w:rPr>
          <w:lang w:val="de-DE"/>
        </w:rPr>
      </w:pPr>
      <w:r w:rsidRPr="00983DE5">
        <w:rPr>
          <w:lang w:val="de-DE"/>
        </w:rPr>
        <w:t>Niederlande</w:t>
      </w:r>
    </w:p>
    <w:p w14:paraId="32061799" w14:textId="77777777" w:rsidR="00584886" w:rsidRPr="00983DE5" w:rsidRDefault="00584886" w:rsidP="00D82AFB">
      <w:pPr>
        <w:rPr>
          <w:lang w:val="de-DE"/>
        </w:rPr>
      </w:pPr>
    </w:p>
    <w:p w14:paraId="2EC426EB" w14:textId="77777777" w:rsidR="00584886" w:rsidRPr="00983DE5" w:rsidRDefault="00584886" w:rsidP="00D82AFB">
      <w:pPr>
        <w:rPr>
          <w:lang w:val="de-DE"/>
        </w:rPr>
      </w:pPr>
    </w:p>
    <w:p w14:paraId="3615D326" w14:textId="77777777" w:rsidR="00584886" w:rsidRPr="00983DE5" w:rsidRDefault="00584886" w:rsidP="00D82AFB">
      <w:pPr>
        <w:keepNext/>
        <w:ind w:left="567" w:hanging="567"/>
        <w:rPr>
          <w:b/>
          <w:lang w:val="de-DE"/>
        </w:rPr>
      </w:pPr>
      <w:r w:rsidRPr="00983DE5">
        <w:rPr>
          <w:b/>
          <w:lang w:val="de-DE"/>
        </w:rPr>
        <w:t>8.</w:t>
      </w:r>
      <w:r w:rsidRPr="00983DE5">
        <w:rPr>
          <w:b/>
          <w:lang w:val="de-DE"/>
        </w:rPr>
        <w:tab/>
        <w:t>ZULASSUNGSNUMMER</w:t>
      </w:r>
    </w:p>
    <w:p w14:paraId="7E52211B" w14:textId="77777777" w:rsidR="00584886" w:rsidRPr="00983DE5" w:rsidRDefault="00584886" w:rsidP="00D82AFB">
      <w:pPr>
        <w:keepNext/>
        <w:rPr>
          <w:lang w:val="de-DE"/>
        </w:rPr>
      </w:pPr>
    </w:p>
    <w:p w14:paraId="2FCD13E0" w14:textId="77777777" w:rsidR="00584886" w:rsidRPr="00983DE5" w:rsidRDefault="00584886" w:rsidP="00D82AFB">
      <w:pPr>
        <w:rPr>
          <w:lang w:val="de-DE"/>
        </w:rPr>
      </w:pPr>
      <w:r w:rsidRPr="00983DE5">
        <w:rPr>
          <w:lang w:val="de-DE"/>
        </w:rPr>
        <w:t>EU/1/06/346/002</w:t>
      </w:r>
    </w:p>
    <w:p w14:paraId="69805702" w14:textId="77777777" w:rsidR="00584886" w:rsidRPr="00983DE5" w:rsidRDefault="00584886" w:rsidP="00D82AFB">
      <w:pPr>
        <w:rPr>
          <w:lang w:val="de-DE"/>
        </w:rPr>
      </w:pPr>
    </w:p>
    <w:p w14:paraId="7B96D15F" w14:textId="77777777" w:rsidR="00584886" w:rsidRPr="00983DE5" w:rsidRDefault="00584886" w:rsidP="00D82AFB">
      <w:pPr>
        <w:rPr>
          <w:lang w:val="de-DE"/>
        </w:rPr>
      </w:pPr>
    </w:p>
    <w:p w14:paraId="63EB2E0F" w14:textId="77777777" w:rsidR="00584886" w:rsidRPr="00983DE5" w:rsidRDefault="00584886" w:rsidP="00D82AFB">
      <w:pPr>
        <w:keepNext/>
        <w:ind w:left="567" w:hanging="567"/>
        <w:rPr>
          <w:lang w:val="de-DE"/>
        </w:rPr>
      </w:pPr>
      <w:r w:rsidRPr="00983DE5">
        <w:rPr>
          <w:b/>
          <w:lang w:val="de-DE"/>
        </w:rPr>
        <w:t>9.</w:t>
      </w:r>
      <w:r w:rsidRPr="00983DE5">
        <w:rPr>
          <w:b/>
          <w:lang w:val="de-DE"/>
        </w:rPr>
        <w:tab/>
        <w:t>DATUM DER ERTEILUNG DER ZULASSUNG/VERLÄNGERUNG DER ZULASSUNG</w:t>
      </w:r>
    </w:p>
    <w:p w14:paraId="5052DBBA" w14:textId="77777777" w:rsidR="00584886" w:rsidRPr="00983DE5" w:rsidRDefault="00584886" w:rsidP="00D82AFB">
      <w:pPr>
        <w:keepNext/>
        <w:rPr>
          <w:lang w:val="de-DE"/>
        </w:rPr>
      </w:pPr>
    </w:p>
    <w:p w14:paraId="15C44617" w14:textId="77777777" w:rsidR="00584886" w:rsidRPr="00983DE5" w:rsidRDefault="00584886" w:rsidP="00D82AFB">
      <w:pPr>
        <w:rPr>
          <w:lang w:val="de-DE"/>
        </w:rPr>
      </w:pPr>
      <w:r w:rsidRPr="00983DE5">
        <w:rPr>
          <w:lang w:val="de-DE"/>
        </w:rPr>
        <w:t>Datum der Erteilung der Zulassung: 27. Juni 2006</w:t>
      </w:r>
    </w:p>
    <w:p w14:paraId="25C199D4" w14:textId="77777777" w:rsidR="00584886" w:rsidRPr="00983DE5" w:rsidRDefault="00584886" w:rsidP="00D82AFB">
      <w:pPr>
        <w:rPr>
          <w:lang w:val="de-DE"/>
        </w:rPr>
      </w:pPr>
      <w:r w:rsidRPr="00983DE5">
        <w:rPr>
          <w:lang w:val="de-DE"/>
        </w:rPr>
        <w:t>Datum der letzten Verlängerung der Zulassung: 18. April 2016</w:t>
      </w:r>
    </w:p>
    <w:p w14:paraId="0F3719B5" w14:textId="77777777" w:rsidR="00584886" w:rsidRPr="00983DE5" w:rsidRDefault="00584886" w:rsidP="00D82AFB">
      <w:pPr>
        <w:rPr>
          <w:lang w:val="de-DE"/>
        </w:rPr>
      </w:pPr>
    </w:p>
    <w:p w14:paraId="4FE1F75D" w14:textId="77777777" w:rsidR="00584886" w:rsidRPr="00983DE5" w:rsidRDefault="00584886" w:rsidP="00D82AFB">
      <w:pPr>
        <w:rPr>
          <w:lang w:val="de-DE"/>
        </w:rPr>
      </w:pPr>
    </w:p>
    <w:p w14:paraId="2ADB96FC" w14:textId="77777777" w:rsidR="00584886" w:rsidRPr="00983DE5" w:rsidRDefault="00584886" w:rsidP="00D82AFB">
      <w:pPr>
        <w:keepNext/>
        <w:ind w:left="567" w:hanging="567"/>
        <w:rPr>
          <w:b/>
          <w:lang w:val="de-DE"/>
        </w:rPr>
      </w:pPr>
      <w:r w:rsidRPr="00983DE5">
        <w:rPr>
          <w:b/>
          <w:lang w:val="de-DE"/>
        </w:rPr>
        <w:t>10.</w:t>
      </w:r>
      <w:r w:rsidRPr="00983DE5">
        <w:rPr>
          <w:b/>
          <w:lang w:val="de-DE"/>
        </w:rPr>
        <w:tab/>
        <w:t>STAND DER INFORMATION</w:t>
      </w:r>
    </w:p>
    <w:p w14:paraId="453C001D" w14:textId="77777777" w:rsidR="00584886" w:rsidRPr="00983DE5" w:rsidRDefault="00584886" w:rsidP="00D82AFB">
      <w:pPr>
        <w:keepNext/>
        <w:rPr>
          <w:lang w:val="de-DE"/>
        </w:rPr>
      </w:pPr>
    </w:p>
    <w:p w14:paraId="29DD25B7" w14:textId="77777777" w:rsidR="00584886" w:rsidRPr="00983DE5" w:rsidRDefault="00584886" w:rsidP="00D82AFB">
      <w:pPr>
        <w:rPr>
          <w:lang w:val="de-DE"/>
        </w:rPr>
      </w:pPr>
      <w:r w:rsidRPr="00983DE5">
        <w:rPr>
          <w:lang w:val="de-DE"/>
        </w:rPr>
        <w:t xml:space="preserve">Ausführliche Informationen zu diesem Arzneimittel sind auf den Internetseiten der Europäischen Arzneimittel-Agentur </w:t>
      </w:r>
      <w:bookmarkStart w:id="103" w:name="_Hlk99113998"/>
      <w:r w:rsidRPr="00983DE5">
        <w:fldChar w:fldCharType="begin"/>
      </w:r>
      <w:r w:rsidRPr="00983DE5">
        <w:rPr>
          <w:lang w:val="de-DE"/>
        </w:rPr>
        <w:instrText>HYPERLINK "http://www.ema.europa.eu"</w:instrText>
      </w:r>
      <w:r w:rsidRPr="00983DE5">
        <w:fldChar w:fldCharType="separate"/>
      </w:r>
      <w:r w:rsidRPr="00983DE5">
        <w:rPr>
          <w:rStyle w:val="Hyperlink"/>
          <w:szCs w:val="22"/>
          <w:lang w:val="de-DE"/>
        </w:rPr>
        <w:t>https://www.ema.europa.eu</w:t>
      </w:r>
      <w:r w:rsidRPr="00983DE5">
        <w:rPr>
          <w:rStyle w:val="Hyperlink"/>
          <w:szCs w:val="22"/>
          <w:lang w:val="de-DE"/>
        </w:rPr>
        <w:fldChar w:fldCharType="end"/>
      </w:r>
      <w:bookmarkEnd w:id="103"/>
      <w:r w:rsidRPr="00983DE5">
        <w:rPr>
          <w:lang w:val="de-DE"/>
        </w:rPr>
        <w:t xml:space="preserve"> verfügbar.</w:t>
      </w:r>
    </w:p>
    <w:p w14:paraId="23FC9468" w14:textId="77777777" w:rsidR="00584886" w:rsidRPr="00983DE5" w:rsidRDefault="00584886" w:rsidP="00D82AFB">
      <w:pPr>
        <w:jc w:val="center"/>
        <w:rPr>
          <w:b/>
          <w:lang w:val="de-DE"/>
        </w:rPr>
      </w:pPr>
      <w:r w:rsidRPr="00983DE5">
        <w:rPr>
          <w:b/>
          <w:lang w:val="de-DE"/>
        </w:rPr>
        <w:br w:type="page"/>
      </w:r>
    </w:p>
    <w:p w14:paraId="2BD612BA" w14:textId="77777777" w:rsidR="00584886" w:rsidRPr="00983DE5" w:rsidRDefault="00584886" w:rsidP="00D82AFB">
      <w:pPr>
        <w:jc w:val="center"/>
        <w:rPr>
          <w:b/>
          <w:lang w:val="de-DE"/>
        </w:rPr>
      </w:pPr>
    </w:p>
    <w:p w14:paraId="4E994535" w14:textId="77777777" w:rsidR="00584886" w:rsidRPr="00983DE5" w:rsidRDefault="00584886" w:rsidP="00D82AFB">
      <w:pPr>
        <w:jc w:val="center"/>
        <w:rPr>
          <w:b/>
          <w:lang w:val="de-DE"/>
        </w:rPr>
      </w:pPr>
    </w:p>
    <w:p w14:paraId="6900E1B6" w14:textId="77777777" w:rsidR="00584886" w:rsidRPr="00983DE5" w:rsidRDefault="00584886" w:rsidP="00D82AFB">
      <w:pPr>
        <w:jc w:val="center"/>
        <w:rPr>
          <w:b/>
          <w:lang w:val="de-DE"/>
        </w:rPr>
      </w:pPr>
    </w:p>
    <w:p w14:paraId="61DFECB0" w14:textId="77777777" w:rsidR="00584886" w:rsidRPr="00983DE5" w:rsidRDefault="00584886" w:rsidP="00D82AFB">
      <w:pPr>
        <w:jc w:val="center"/>
        <w:rPr>
          <w:b/>
          <w:lang w:val="de-DE"/>
        </w:rPr>
      </w:pPr>
    </w:p>
    <w:p w14:paraId="66881984" w14:textId="77777777" w:rsidR="00584886" w:rsidRPr="00983DE5" w:rsidRDefault="00584886" w:rsidP="00D82AFB">
      <w:pPr>
        <w:jc w:val="center"/>
        <w:rPr>
          <w:b/>
          <w:lang w:val="de-DE"/>
        </w:rPr>
      </w:pPr>
    </w:p>
    <w:p w14:paraId="0E47C748" w14:textId="77777777" w:rsidR="00584886" w:rsidRPr="00983DE5" w:rsidRDefault="00584886" w:rsidP="00D82AFB">
      <w:pPr>
        <w:jc w:val="center"/>
        <w:rPr>
          <w:b/>
          <w:lang w:val="de-DE"/>
        </w:rPr>
      </w:pPr>
    </w:p>
    <w:p w14:paraId="72B4BEF7" w14:textId="77777777" w:rsidR="00584886" w:rsidRPr="00983DE5" w:rsidRDefault="00584886" w:rsidP="00D82AFB">
      <w:pPr>
        <w:jc w:val="center"/>
        <w:rPr>
          <w:b/>
          <w:lang w:val="de-DE"/>
        </w:rPr>
      </w:pPr>
    </w:p>
    <w:p w14:paraId="1B0EF136" w14:textId="77777777" w:rsidR="00584886" w:rsidRPr="00983DE5" w:rsidRDefault="00584886" w:rsidP="00D82AFB">
      <w:pPr>
        <w:jc w:val="center"/>
        <w:rPr>
          <w:b/>
          <w:lang w:val="de-DE"/>
        </w:rPr>
      </w:pPr>
    </w:p>
    <w:p w14:paraId="27485240" w14:textId="77777777" w:rsidR="00584886" w:rsidRPr="00983DE5" w:rsidRDefault="00584886" w:rsidP="00D82AFB">
      <w:pPr>
        <w:jc w:val="center"/>
        <w:rPr>
          <w:b/>
          <w:lang w:val="de-DE"/>
        </w:rPr>
      </w:pPr>
    </w:p>
    <w:p w14:paraId="1C882C7B" w14:textId="77777777" w:rsidR="00584886" w:rsidRPr="00983DE5" w:rsidRDefault="00584886" w:rsidP="00D82AFB">
      <w:pPr>
        <w:jc w:val="center"/>
        <w:rPr>
          <w:lang w:val="de-DE"/>
        </w:rPr>
      </w:pPr>
    </w:p>
    <w:p w14:paraId="2F1F2C3F" w14:textId="77777777" w:rsidR="00584886" w:rsidRPr="00983DE5" w:rsidRDefault="00584886" w:rsidP="00D82AFB">
      <w:pPr>
        <w:jc w:val="center"/>
        <w:rPr>
          <w:lang w:val="de-DE"/>
        </w:rPr>
      </w:pPr>
    </w:p>
    <w:p w14:paraId="59F14440" w14:textId="77777777" w:rsidR="00584886" w:rsidRPr="00983DE5" w:rsidRDefault="00584886" w:rsidP="00D82AFB">
      <w:pPr>
        <w:jc w:val="center"/>
        <w:rPr>
          <w:lang w:val="de-DE"/>
        </w:rPr>
      </w:pPr>
    </w:p>
    <w:p w14:paraId="17D44383" w14:textId="77777777" w:rsidR="00584886" w:rsidRPr="00983DE5" w:rsidRDefault="00584886" w:rsidP="00D82AFB">
      <w:pPr>
        <w:jc w:val="center"/>
        <w:rPr>
          <w:lang w:val="de-DE"/>
        </w:rPr>
      </w:pPr>
    </w:p>
    <w:p w14:paraId="452EC085" w14:textId="77777777" w:rsidR="00584886" w:rsidRPr="00983DE5" w:rsidRDefault="00584886" w:rsidP="00D82AFB">
      <w:pPr>
        <w:jc w:val="center"/>
        <w:rPr>
          <w:lang w:val="de-DE"/>
        </w:rPr>
      </w:pPr>
    </w:p>
    <w:p w14:paraId="2D9C968B" w14:textId="77777777" w:rsidR="00584886" w:rsidRPr="00983DE5" w:rsidRDefault="00584886" w:rsidP="00D82AFB">
      <w:pPr>
        <w:jc w:val="center"/>
        <w:rPr>
          <w:lang w:val="de-DE"/>
        </w:rPr>
      </w:pPr>
    </w:p>
    <w:p w14:paraId="6B481F5F" w14:textId="77777777" w:rsidR="00584886" w:rsidRPr="00983DE5" w:rsidRDefault="00584886" w:rsidP="00D82AFB">
      <w:pPr>
        <w:jc w:val="center"/>
        <w:rPr>
          <w:lang w:val="de-DE"/>
        </w:rPr>
      </w:pPr>
    </w:p>
    <w:p w14:paraId="48E8674A" w14:textId="77777777" w:rsidR="00584886" w:rsidRPr="00983DE5" w:rsidRDefault="00584886" w:rsidP="00D82AFB">
      <w:pPr>
        <w:jc w:val="center"/>
        <w:rPr>
          <w:lang w:val="de-DE"/>
        </w:rPr>
      </w:pPr>
    </w:p>
    <w:p w14:paraId="16CF4B64" w14:textId="77777777" w:rsidR="00584886" w:rsidRPr="00983DE5" w:rsidRDefault="00584886" w:rsidP="00D82AFB">
      <w:pPr>
        <w:rPr>
          <w:lang w:val="de-DE"/>
        </w:rPr>
      </w:pPr>
    </w:p>
    <w:p w14:paraId="298BF613" w14:textId="77777777" w:rsidR="00584886" w:rsidRPr="00983DE5" w:rsidRDefault="00584886" w:rsidP="00D82AFB">
      <w:pPr>
        <w:jc w:val="center"/>
        <w:rPr>
          <w:lang w:val="de-DE"/>
        </w:rPr>
      </w:pPr>
    </w:p>
    <w:p w14:paraId="796BF9F6" w14:textId="77777777" w:rsidR="00584886" w:rsidRPr="00983DE5" w:rsidRDefault="00584886" w:rsidP="00D82AFB">
      <w:pPr>
        <w:jc w:val="center"/>
        <w:rPr>
          <w:lang w:val="de-DE"/>
        </w:rPr>
      </w:pPr>
    </w:p>
    <w:p w14:paraId="3E614203" w14:textId="77777777" w:rsidR="00584886" w:rsidRPr="00983DE5" w:rsidRDefault="00584886" w:rsidP="00D82AFB">
      <w:pPr>
        <w:jc w:val="center"/>
        <w:rPr>
          <w:lang w:val="de-DE"/>
        </w:rPr>
      </w:pPr>
    </w:p>
    <w:p w14:paraId="342E3971" w14:textId="77777777" w:rsidR="00584886" w:rsidRPr="00983DE5" w:rsidRDefault="00584886" w:rsidP="00D82AFB">
      <w:pPr>
        <w:jc w:val="center"/>
        <w:rPr>
          <w:lang w:val="de-DE"/>
        </w:rPr>
      </w:pPr>
    </w:p>
    <w:p w14:paraId="6C5E8169" w14:textId="77777777" w:rsidR="00584886" w:rsidRPr="00983DE5" w:rsidRDefault="00584886" w:rsidP="00D82AFB">
      <w:pPr>
        <w:jc w:val="center"/>
        <w:rPr>
          <w:lang w:val="de-DE"/>
        </w:rPr>
      </w:pPr>
    </w:p>
    <w:p w14:paraId="00977F6D" w14:textId="77777777" w:rsidR="00584886" w:rsidRPr="00983DE5" w:rsidRDefault="00584886" w:rsidP="00D82AFB">
      <w:pPr>
        <w:jc w:val="center"/>
        <w:rPr>
          <w:b/>
          <w:lang w:val="de-DE"/>
        </w:rPr>
      </w:pPr>
      <w:r w:rsidRPr="00983DE5">
        <w:rPr>
          <w:b/>
          <w:lang w:val="de-DE"/>
        </w:rPr>
        <w:t>ANHANG II</w:t>
      </w:r>
    </w:p>
    <w:p w14:paraId="4F0029D3" w14:textId="77777777" w:rsidR="00584886" w:rsidRPr="00983DE5" w:rsidRDefault="00584886" w:rsidP="00D82AFB">
      <w:pPr>
        <w:pStyle w:val="TitleB"/>
        <w:rPr>
          <w:noProof w:val="0"/>
        </w:rPr>
      </w:pPr>
    </w:p>
    <w:p w14:paraId="54516A74" w14:textId="77777777" w:rsidR="00584886" w:rsidRPr="00983DE5" w:rsidRDefault="00584886" w:rsidP="00D82AFB">
      <w:pPr>
        <w:ind w:left="1701" w:right="1418" w:hanging="709"/>
        <w:rPr>
          <w:b/>
          <w:lang w:val="de-DE"/>
        </w:rPr>
      </w:pPr>
      <w:r w:rsidRPr="00983DE5">
        <w:rPr>
          <w:b/>
          <w:lang w:val="de-DE"/>
        </w:rPr>
        <w:t>A.</w:t>
      </w:r>
      <w:r w:rsidRPr="00983DE5">
        <w:rPr>
          <w:b/>
          <w:lang w:val="de-DE"/>
        </w:rPr>
        <w:tab/>
        <w:t>HERSTELLER DES WIRKSTOFFS BIOLOGISCHEN URSPRUNGS UND HERSTELLER, DIE FÜR DIE CHARGENFREIGABE VERANTWORTLICH SIND</w:t>
      </w:r>
    </w:p>
    <w:p w14:paraId="526DD189" w14:textId="77777777" w:rsidR="00584886" w:rsidRPr="00983DE5" w:rsidRDefault="00584886" w:rsidP="00D82AFB">
      <w:pPr>
        <w:ind w:left="1701" w:right="1418" w:hanging="709"/>
        <w:rPr>
          <w:b/>
          <w:lang w:val="de-DE"/>
        </w:rPr>
      </w:pPr>
    </w:p>
    <w:p w14:paraId="5A0C561A" w14:textId="77777777" w:rsidR="00584886" w:rsidRPr="00983DE5" w:rsidRDefault="00584886" w:rsidP="00D82AFB">
      <w:pPr>
        <w:ind w:left="1701" w:right="1418" w:hanging="709"/>
        <w:rPr>
          <w:b/>
          <w:lang w:val="de-DE"/>
        </w:rPr>
      </w:pPr>
      <w:r w:rsidRPr="00983DE5">
        <w:rPr>
          <w:b/>
          <w:lang w:val="de-DE"/>
        </w:rPr>
        <w:t>B.</w:t>
      </w:r>
      <w:r w:rsidRPr="00983DE5">
        <w:rPr>
          <w:b/>
          <w:lang w:val="de-DE"/>
        </w:rPr>
        <w:tab/>
        <w:t>BEDINGUNGEN ODER EINSCHRÄNKUNGEN FÜR DIE ABGABE UND DEN GEBRAUCH</w:t>
      </w:r>
    </w:p>
    <w:p w14:paraId="264FFB6A" w14:textId="77777777" w:rsidR="00584886" w:rsidRPr="00983DE5" w:rsidRDefault="00584886" w:rsidP="00D82AFB">
      <w:pPr>
        <w:ind w:left="1701" w:right="1418" w:hanging="709"/>
        <w:rPr>
          <w:b/>
          <w:lang w:val="de-DE"/>
        </w:rPr>
      </w:pPr>
    </w:p>
    <w:p w14:paraId="656CCE6C" w14:textId="77777777" w:rsidR="00584886" w:rsidRPr="00983DE5" w:rsidRDefault="00584886" w:rsidP="00D82AFB">
      <w:pPr>
        <w:ind w:left="1701" w:right="1418" w:hanging="709"/>
        <w:rPr>
          <w:b/>
          <w:lang w:val="de-DE"/>
        </w:rPr>
      </w:pPr>
      <w:r w:rsidRPr="00983DE5">
        <w:rPr>
          <w:b/>
          <w:lang w:val="de-DE"/>
        </w:rPr>
        <w:t>C.</w:t>
      </w:r>
      <w:r w:rsidRPr="00983DE5">
        <w:rPr>
          <w:b/>
          <w:lang w:val="de-DE"/>
        </w:rPr>
        <w:tab/>
        <w:t>SONSTIGE BEDINGUNGEN UND AUFLAGEN DER GENEHMIGUNG FÜR DAS INVERKEHRBRINGEN</w:t>
      </w:r>
    </w:p>
    <w:p w14:paraId="1A37F8ED" w14:textId="77777777" w:rsidR="00584886" w:rsidRPr="00983DE5" w:rsidRDefault="00584886" w:rsidP="00D82AFB">
      <w:pPr>
        <w:ind w:left="1701" w:right="1418" w:hanging="709"/>
        <w:rPr>
          <w:b/>
          <w:lang w:val="de-DE"/>
        </w:rPr>
      </w:pPr>
    </w:p>
    <w:p w14:paraId="705560F4" w14:textId="77777777" w:rsidR="00584886" w:rsidRPr="00983DE5" w:rsidRDefault="00584886" w:rsidP="00D82AFB">
      <w:pPr>
        <w:ind w:left="1701" w:right="1418" w:hanging="709"/>
        <w:rPr>
          <w:b/>
          <w:lang w:val="de-DE"/>
        </w:rPr>
      </w:pPr>
      <w:r w:rsidRPr="00983DE5">
        <w:rPr>
          <w:b/>
          <w:lang w:val="de-DE"/>
        </w:rPr>
        <w:t>D.</w:t>
      </w:r>
      <w:r w:rsidRPr="00983DE5">
        <w:rPr>
          <w:b/>
          <w:lang w:val="de-DE"/>
        </w:rPr>
        <w:tab/>
        <w:t>BEDINGUNGEN ODER EINSCHRÄNKUNGEN FÜR DIE SICHERE UND WIRKSAME ANWENDUNG DES ARZNEIMITTELS</w:t>
      </w:r>
    </w:p>
    <w:p w14:paraId="16756E13" w14:textId="77777777" w:rsidR="00584886" w:rsidRPr="00983DE5" w:rsidRDefault="00584886" w:rsidP="00D82AFB">
      <w:pPr>
        <w:pStyle w:val="TitleB"/>
        <w:rPr>
          <w:noProof w:val="0"/>
        </w:rPr>
      </w:pPr>
    </w:p>
    <w:p w14:paraId="320C8514" w14:textId="77777777" w:rsidR="00584886" w:rsidRPr="00983DE5" w:rsidRDefault="00584886" w:rsidP="00D82AFB">
      <w:pPr>
        <w:tabs>
          <w:tab w:val="clear" w:pos="567"/>
        </w:tabs>
        <w:rPr>
          <w:lang w:val="de-DE"/>
        </w:rPr>
      </w:pPr>
    </w:p>
    <w:p w14:paraId="255A1042" w14:textId="77777777" w:rsidR="00584886" w:rsidRPr="00983DE5" w:rsidRDefault="00584886" w:rsidP="00D82AFB">
      <w:pPr>
        <w:pStyle w:val="TitleB"/>
        <w:keepNext/>
        <w:rPr>
          <w:noProof w:val="0"/>
        </w:rPr>
      </w:pPr>
      <w:r w:rsidRPr="00983DE5">
        <w:rPr>
          <w:noProof w:val="0"/>
        </w:rPr>
        <w:br w:type="page"/>
        <w:t>A.</w:t>
      </w:r>
      <w:r w:rsidRPr="00983DE5">
        <w:rPr>
          <w:noProof w:val="0"/>
        </w:rPr>
        <w:tab/>
        <w:t>HERSTELLER DES WIRKSTOFFS BIOLOGISCHEN URSPRUNGS UND HERSTELLER, DIE FÜR DIE CHARGENFREIGABE VERANTWORTLICH SIND</w:t>
      </w:r>
    </w:p>
    <w:p w14:paraId="0B2E6C1A" w14:textId="77777777" w:rsidR="00584886" w:rsidRPr="00983DE5" w:rsidRDefault="00584886" w:rsidP="00D82AFB">
      <w:pPr>
        <w:keepNext/>
        <w:tabs>
          <w:tab w:val="left" w:pos="7513"/>
        </w:tabs>
        <w:rPr>
          <w:lang w:val="de-DE"/>
        </w:rPr>
      </w:pPr>
    </w:p>
    <w:p w14:paraId="0EF5D6CC" w14:textId="77777777" w:rsidR="00584886" w:rsidRPr="00983DE5" w:rsidRDefault="00584886" w:rsidP="00D82AFB">
      <w:pPr>
        <w:keepNext/>
        <w:outlineLvl w:val="0"/>
        <w:rPr>
          <w:szCs w:val="22"/>
          <w:u w:val="single"/>
          <w:lang w:val="de-DE"/>
        </w:rPr>
      </w:pPr>
      <w:r w:rsidRPr="00983DE5">
        <w:rPr>
          <w:szCs w:val="22"/>
          <w:u w:val="single"/>
          <w:lang w:val="de-DE"/>
        </w:rPr>
        <w:t>Name und Anschrift der Hersteller des Wirkstoffs biologischen Ursprungs</w:t>
      </w:r>
    </w:p>
    <w:p w14:paraId="083E102D" w14:textId="77777777" w:rsidR="00584886" w:rsidRPr="00983DE5" w:rsidRDefault="00584886" w:rsidP="00D82AFB">
      <w:pPr>
        <w:keepNext/>
        <w:tabs>
          <w:tab w:val="left" w:pos="7513"/>
        </w:tabs>
        <w:rPr>
          <w:i/>
          <w:lang w:val="de-DE"/>
        </w:rPr>
      </w:pPr>
    </w:p>
    <w:p w14:paraId="4FFF4D70" w14:textId="77777777" w:rsidR="00584886" w:rsidRPr="00C65EA8" w:rsidRDefault="00584886" w:rsidP="00D82AFB">
      <w:pPr>
        <w:pStyle w:val="Date"/>
        <w:rPr>
          <w:lang w:val="en-US"/>
        </w:rPr>
      </w:pPr>
      <w:r w:rsidRPr="00C65EA8">
        <w:rPr>
          <w:lang w:val="en-US"/>
        </w:rPr>
        <w:t>Biogen MA Inc.</w:t>
      </w:r>
    </w:p>
    <w:p w14:paraId="104A9948" w14:textId="77777777" w:rsidR="00584886" w:rsidRPr="00C65EA8" w:rsidRDefault="00584886" w:rsidP="00D82AFB">
      <w:pPr>
        <w:rPr>
          <w:lang w:val="en-US"/>
        </w:rPr>
      </w:pPr>
      <w:r w:rsidRPr="00C65EA8">
        <w:rPr>
          <w:lang w:val="en-US"/>
        </w:rPr>
        <w:t>5000 Davis Drive</w:t>
      </w:r>
    </w:p>
    <w:p w14:paraId="18E71F99" w14:textId="77777777" w:rsidR="00584886" w:rsidRPr="00C65EA8" w:rsidRDefault="00584886" w:rsidP="00D82AFB">
      <w:pPr>
        <w:pStyle w:val="Date"/>
        <w:rPr>
          <w:lang w:val="en-US"/>
        </w:rPr>
      </w:pPr>
      <w:r w:rsidRPr="00C65EA8">
        <w:rPr>
          <w:lang w:val="en-US"/>
        </w:rPr>
        <w:t>Research Triangle Park</w:t>
      </w:r>
    </w:p>
    <w:p w14:paraId="75B3EC26" w14:textId="77777777" w:rsidR="00584886" w:rsidRPr="00983DE5" w:rsidRDefault="00584886" w:rsidP="00D82AFB">
      <w:pPr>
        <w:rPr>
          <w:lang w:val="de-DE"/>
        </w:rPr>
      </w:pPr>
      <w:r w:rsidRPr="00983DE5">
        <w:rPr>
          <w:lang w:val="de-DE"/>
        </w:rPr>
        <w:t>NC 27709-4627</w:t>
      </w:r>
    </w:p>
    <w:p w14:paraId="12775728" w14:textId="77777777" w:rsidR="00584886" w:rsidRPr="00983DE5" w:rsidRDefault="00584886" w:rsidP="00D82AFB">
      <w:pPr>
        <w:rPr>
          <w:lang w:val="de-DE"/>
        </w:rPr>
      </w:pPr>
      <w:r w:rsidRPr="00983DE5">
        <w:rPr>
          <w:lang w:val="de-DE"/>
        </w:rPr>
        <w:t>USA</w:t>
      </w:r>
    </w:p>
    <w:p w14:paraId="07575BFF" w14:textId="77777777" w:rsidR="00584886" w:rsidRPr="00983DE5" w:rsidRDefault="00584886" w:rsidP="00D82AFB">
      <w:pPr>
        <w:rPr>
          <w:lang w:val="de-DE" w:bidi="kn-IN"/>
        </w:rPr>
      </w:pPr>
    </w:p>
    <w:p w14:paraId="3D70FD89" w14:textId="77777777" w:rsidR="00584886" w:rsidRPr="00983DE5" w:rsidRDefault="00584886" w:rsidP="00D82AFB">
      <w:pPr>
        <w:rPr>
          <w:szCs w:val="22"/>
          <w:lang w:val="de-DE"/>
        </w:rPr>
      </w:pPr>
      <w:r w:rsidRPr="00983DE5">
        <w:rPr>
          <w:szCs w:val="22"/>
          <w:lang w:val="de-DE"/>
        </w:rPr>
        <w:t xml:space="preserve">FUJIFILM </w:t>
      </w:r>
      <w:proofErr w:type="spellStart"/>
      <w:r w:rsidRPr="00983DE5">
        <w:rPr>
          <w:szCs w:val="22"/>
          <w:lang w:val="de-DE"/>
        </w:rPr>
        <w:t>Diosynth</w:t>
      </w:r>
      <w:proofErr w:type="spellEnd"/>
      <w:r w:rsidRPr="00983DE5">
        <w:rPr>
          <w:szCs w:val="22"/>
          <w:lang w:val="de-DE"/>
        </w:rPr>
        <w:t xml:space="preserve"> Biotechnologies Denmark </w:t>
      </w:r>
      <w:proofErr w:type="spellStart"/>
      <w:r w:rsidRPr="00983DE5">
        <w:rPr>
          <w:szCs w:val="22"/>
          <w:lang w:val="de-DE"/>
        </w:rPr>
        <w:t>ApS</w:t>
      </w:r>
      <w:proofErr w:type="spellEnd"/>
    </w:p>
    <w:p w14:paraId="32BB3794" w14:textId="77777777" w:rsidR="00584886" w:rsidRPr="00983DE5" w:rsidRDefault="00584886" w:rsidP="00D82AFB">
      <w:pPr>
        <w:rPr>
          <w:lang w:val="de-DE"/>
        </w:rPr>
      </w:pPr>
      <w:proofErr w:type="spellStart"/>
      <w:r w:rsidRPr="00983DE5">
        <w:rPr>
          <w:szCs w:val="22"/>
          <w:lang w:val="de-DE"/>
        </w:rPr>
        <w:t>Biotek</w:t>
      </w:r>
      <w:proofErr w:type="spellEnd"/>
      <w:r w:rsidRPr="00983DE5">
        <w:rPr>
          <w:lang w:val="de-DE"/>
        </w:rPr>
        <w:t xml:space="preserve"> </w:t>
      </w:r>
      <w:proofErr w:type="spellStart"/>
      <w:r w:rsidRPr="00983DE5">
        <w:rPr>
          <w:lang w:val="de-DE"/>
        </w:rPr>
        <w:t>Allé</w:t>
      </w:r>
      <w:proofErr w:type="spellEnd"/>
      <w:r w:rsidRPr="00983DE5">
        <w:rPr>
          <w:lang w:val="de-DE"/>
        </w:rPr>
        <w:t xml:space="preserve"> 1</w:t>
      </w:r>
    </w:p>
    <w:p w14:paraId="534FF531" w14:textId="77777777" w:rsidR="00584886" w:rsidRPr="00983DE5" w:rsidRDefault="00584886" w:rsidP="00D82AFB">
      <w:pPr>
        <w:rPr>
          <w:lang w:val="de-DE"/>
        </w:rPr>
      </w:pPr>
      <w:r w:rsidRPr="00983DE5">
        <w:rPr>
          <w:lang w:val="de-DE"/>
        </w:rPr>
        <w:t xml:space="preserve">DK-3400 </w:t>
      </w:r>
      <w:proofErr w:type="spellStart"/>
      <w:r w:rsidRPr="00983DE5">
        <w:rPr>
          <w:lang w:val="de-DE"/>
        </w:rPr>
        <w:t>Hillerød</w:t>
      </w:r>
      <w:proofErr w:type="spellEnd"/>
    </w:p>
    <w:p w14:paraId="3D7E3D21" w14:textId="77777777" w:rsidR="00584886" w:rsidRPr="00983DE5" w:rsidRDefault="00584886" w:rsidP="00D82AFB">
      <w:pPr>
        <w:rPr>
          <w:lang w:val="de-DE"/>
        </w:rPr>
      </w:pPr>
      <w:r w:rsidRPr="00983DE5">
        <w:rPr>
          <w:rStyle w:val="txtterm1"/>
          <w:b w:val="0"/>
          <w:color w:val="auto"/>
          <w:szCs w:val="22"/>
          <w:lang w:val="de-DE"/>
        </w:rPr>
        <w:t>Dänemark</w:t>
      </w:r>
    </w:p>
    <w:p w14:paraId="2EFBFD25" w14:textId="77777777" w:rsidR="00584886" w:rsidRPr="00983DE5" w:rsidRDefault="00584886" w:rsidP="00D82AFB">
      <w:pPr>
        <w:tabs>
          <w:tab w:val="left" w:pos="7513"/>
        </w:tabs>
        <w:rPr>
          <w:lang w:val="de-DE"/>
        </w:rPr>
      </w:pPr>
    </w:p>
    <w:p w14:paraId="142B4C56" w14:textId="77777777" w:rsidR="00584886" w:rsidRPr="00983DE5" w:rsidRDefault="00584886" w:rsidP="00D82AFB">
      <w:pPr>
        <w:outlineLvl w:val="0"/>
        <w:rPr>
          <w:lang w:val="de-DE" w:eastAsia="de-DE"/>
        </w:rPr>
      </w:pPr>
      <w:r w:rsidRPr="00983DE5">
        <w:rPr>
          <w:u w:val="single"/>
          <w:lang w:val="de-DE"/>
        </w:rPr>
        <w:t>Name und Anschrift des (der) Hersteller(s), der (die) für die Chargenfreigabe verantwortlich ist (sind)</w:t>
      </w:r>
    </w:p>
    <w:p w14:paraId="5C1C3530" w14:textId="77777777" w:rsidR="00584886" w:rsidRPr="00983DE5" w:rsidRDefault="00584886" w:rsidP="00D82AFB">
      <w:pPr>
        <w:keepNext/>
        <w:rPr>
          <w:lang w:val="de-DE"/>
        </w:rPr>
      </w:pPr>
    </w:p>
    <w:p w14:paraId="41316A40" w14:textId="77777777" w:rsidR="00584886" w:rsidRPr="00983DE5" w:rsidRDefault="00584886" w:rsidP="00D82AFB">
      <w:pPr>
        <w:keepNext/>
        <w:rPr>
          <w:lang w:val="de-DE"/>
        </w:rPr>
      </w:pPr>
      <w:r w:rsidRPr="00983DE5">
        <w:rPr>
          <w:lang w:val="de-DE"/>
        </w:rPr>
        <w:t xml:space="preserve">Biogen </w:t>
      </w:r>
      <w:proofErr w:type="spellStart"/>
      <w:r w:rsidRPr="00983DE5">
        <w:rPr>
          <w:lang w:val="de-DE"/>
        </w:rPr>
        <w:t>Netherlands</w:t>
      </w:r>
      <w:proofErr w:type="spellEnd"/>
      <w:r w:rsidRPr="00983DE5">
        <w:rPr>
          <w:lang w:val="de-DE"/>
        </w:rPr>
        <w:t xml:space="preserve"> B.V.</w:t>
      </w:r>
    </w:p>
    <w:p w14:paraId="1FC5DDBD" w14:textId="77777777" w:rsidR="00584886" w:rsidRPr="00983DE5" w:rsidRDefault="00584886" w:rsidP="00D82AFB">
      <w:pPr>
        <w:keepNext/>
        <w:rPr>
          <w:rFonts w:ascii="Calibri" w:hAnsi="Calibri" w:cs="Calibri"/>
          <w:szCs w:val="22"/>
          <w:lang w:val="de-DE" w:eastAsia="zh-CN"/>
        </w:rPr>
      </w:pPr>
      <w:r w:rsidRPr="00983DE5">
        <w:rPr>
          <w:lang w:val="de-DE"/>
        </w:rPr>
        <w:t xml:space="preserve">Prins </w:t>
      </w:r>
      <w:proofErr w:type="spellStart"/>
      <w:r w:rsidRPr="00983DE5">
        <w:rPr>
          <w:lang w:val="de-DE"/>
        </w:rPr>
        <w:t>Mauritslaan</w:t>
      </w:r>
      <w:proofErr w:type="spellEnd"/>
      <w:r w:rsidRPr="00983DE5">
        <w:rPr>
          <w:lang w:val="de-DE"/>
        </w:rPr>
        <w:t xml:space="preserve"> 13</w:t>
      </w:r>
    </w:p>
    <w:p w14:paraId="04D84FE4" w14:textId="77777777" w:rsidR="00584886" w:rsidRPr="00983DE5" w:rsidRDefault="00584886" w:rsidP="00D82AFB">
      <w:pPr>
        <w:keepNext/>
        <w:rPr>
          <w:lang w:val="de-DE"/>
        </w:rPr>
      </w:pPr>
      <w:r w:rsidRPr="00983DE5">
        <w:rPr>
          <w:lang w:val="de-DE"/>
        </w:rPr>
        <w:t xml:space="preserve">1171 LP </w:t>
      </w:r>
      <w:proofErr w:type="spellStart"/>
      <w:r w:rsidRPr="00983DE5">
        <w:rPr>
          <w:lang w:val="de-DE"/>
        </w:rPr>
        <w:t>Badhoevedorp</w:t>
      </w:r>
      <w:proofErr w:type="spellEnd"/>
    </w:p>
    <w:p w14:paraId="797D8217" w14:textId="77777777" w:rsidR="00584886" w:rsidRPr="00983DE5" w:rsidRDefault="00584886" w:rsidP="00D82AFB">
      <w:pPr>
        <w:tabs>
          <w:tab w:val="left" w:pos="7513"/>
        </w:tabs>
        <w:rPr>
          <w:lang w:val="de-DE"/>
        </w:rPr>
      </w:pPr>
      <w:r w:rsidRPr="00983DE5">
        <w:rPr>
          <w:lang w:val="de-DE"/>
        </w:rPr>
        <w:t>Niederlande</w:t>
      </w:r>
    </w:p>
    <w:p w14:paraId="5EF4A942" w14:textId="77777777" w:rsidR="00584886" w:rsidRPr="00983DE5" w:rsidRDefault="00584886" w:rsidP="00D82AFB">
      <w:pPr>
        <w:tabs>
          <w:tab w:val="left" w:pos="7513"/>
        </w:tabs>
        <w:rPr>
          <w:lang w:val="de-DE"/>
        </w:rPr>
      </w:pPr>
    </w:p>
    <w:p w14:paraId="6B0E4162" w14:textId="77777777" w:rsidR="00584886" w:rsidRPr="00983DE5" w:rsidRDefault="00584886" w:rsidP="00D82AFB">
      <w:pPr>
        <w:tabs>
          <w:tab w:val="left" w:pos="7513"/>
        </w:tabs>
        <w:rPr>
          <w:lang w:val="de-DE"/>
        </w:rPr>
      </w:pPr>
    </w:p>
    <w:p w14:paraId="1CEF48D6" w14:textId="77777777" w:rsidR="00584886" w:rsidRPr="00983DE5" w:rsidRDefault="00584886" w:rsidP="00D82AFB">
      <w:pPr>
        <w:pStyle w:val="TitleB"/>
        <w:keepNext/>
        <w:rPr>
          <w:noProof w:val="0"/>
        </w:rPr>
      </w:pPr>
      <w:r w:rsidRPr="00983DE5">
        <w:rPr>
          <w:noProof w:val="0"/>
        </w:rPr>
        <w:t>B.</w:t>
      </w:r>
      <w:r w:rsidRPr="00983DE5">
        <w:rPr>
          <w:noProof w:val="0"/>
        </w:rPr>
        <w:tab/>
        <w:t>BEDINGUNGEN ODER EINSCHRÄNKUNGEN FÜR DIE ABGABE UND DEN GEBRAUCH</w:t>
      </w:r>
    </w:p>
    <w:p w14:paraId="22C9F384" w14:textId="77777777" w:rsidR="00584886" w:rsidRPr="00983DE5" w:rsidRDefault="00584886" w:rsidP="00D82AFB">
      <w:pPr>
        <w:keepNext/>
        <w:rPr>
          <w:lang w:val="de-DE"/>
        </w:rPr>
      </w:pPr>
    </w:p>
    <w:p w14:paraId="388FC427" w14:textId="77777777" w:rsidR="00584886" w:rsidRPr="00983DE5" w:rsidRDefault="00584886" w:rsidP="00D82AFB">
      <w:pPr>
        <w:rPr>
          <w:lang w:val="de-DE"/>
        </w:rPr>
      </w:pPr>
      <w:r w:rsidRPr="00983DE5">
        <w:rPr>
          <w:lang w:val="de-DE"/>
        </w:rPr>
        <w:t>Arzneimittel auf eingeschränkte ärztliche Verschreibung (siehe Anhang I: Zusammenfassung der Merkmale des Arzneimittels, Abschnitt 4.2).</w:t>
      </w:r>
    </w:p>
    <w:p w14:paraId="7E64E4A8" w14:textId="77777777" w:rsidR="00584886" w:rsidRPr="00983DE5" w:rsidRDefault="00584886" w:rsidP="00D82AFB">
      <w:pPr>
        <w:rPr>
          <w:lang w:val="de-DE"/>
        </w:rPr>
      </w:pPr>
    </w:p>
    <w:p w14:paraId="7FA4EEB9" w14:textId="77777777" w:rsidR="00584886" w:rsidRPr="00983DE5" w:rsidRDefault="00584886" w:rsidP="00D82AFB">
      <w:pPr>
        <w:rPr>
          <w:lang w:val="de-DE"/>
        </w:rPr>
      </w:pPr>
    </w:p>
    <w:p w14:paraId="75672C69" w14:textId="77777777" w:rsidR="00584886" w:rsidRPr="00983DE5" w:rsidRDefault="00584886" w:rsidP="00D82AFB">
      <w:pPr>
        <w:pStyle w:val="TitleB"/>
        <w:keepNext/>
        <w:rPr>
          <w:noProof w:val="0"/>
        </w:rPr>
      </w:pPr>
      <w:r w:rsidRPr="00983DE5">
        <w:rPr>
          <w:noProof w:val="0"/>
        </w:rPr>
        <w:t>C.</w:t>
      </w:r>
      <w:r w:rsidRPr="00983DE5">
        <w:rPr>
          <w:noProof w:val="0"/>
        </w:rPr>
        <w:tab/>
        <w:t>SONSTIGE BEDINGUNGEN UND AUFLAGEN DER GENEHMIGUNG FÜR DAS INVERKEHRBRINGEN</w:t>
      </w:r>
    </w:p>
    <w:p w14:paraId="121FA611" w14:textId="77777777" w:rsidR="00584886" w:rsidRPr="00983DE5" w:rsidRDefault="00584886" w:rsidP="00D82AFB">
      <w:pPr>
        <w:keepNext/>
        <w:tabs>
          <w:tab w:val="clear" w:pos="567"/>
        </w:tabs>
        <w:rPr>
          <w:lang w:val="de-DE"/>
        </w:rPr>
      </w:pPr>
    </w:p>
    <w:p w14:paraId="63329FA2" w14:textId="77777777" w:rsidR="00584886" w:rsidRPr="00983DE5" w:rsidRDefault="00584886" w:rsidP="00D82AFB">
      <w:pPr>
        <w:keepNext/>
        <w:numPr>
          <w:ilvl w:val="0"/>
          <w:numId w:val="19"/>
        </w:numPr>
        <w:tabs>
          <w:tab w:val="clear" w:pos="567"/>
        </w:tabs>
        <w:rPr>
          <w:b/>
          <w:lang w:val="de-DE"/>
        </w:rPr>
      </w:pPr>
      <w:r w:rsidRPr="00983DE5">
        <w:rPr>
          <w:b/>
          <w:lang w:val="de-DE"/>
        </w:rPr>
        <w:t>Regelmäßig aktualisierte Unbedenklichkeitsberichte [</w:t>
      </w:r>
      <w:proofErr w:type="spellStart"/>
      <w:r w:rsidRPr="00983DE5">
        <w:rPr>
          <w:b/>
          <w:lang w:val="de-DE"/>
        </w:rPr>
        <w:t>Periodic</w:t>
      </w:r>
      <w:proofErr w:type="spellEnd"/>
      <w:r w:rsidRPr="00983DE5">
        <w:rPr>
          <w:b/>
          <w:lang w:val="de-DE"/>
        </w:rPr>
        <w:t xml:space="preserve"> </w:t>
      </w:r>
      <w:proofErr w:type="spellStart"/>
      <w:r w:rsidRPr="00983DE5">
        <w:rPr>
          <w:b/>
          <w:lang w:val="de-DE"/>
        </w:rPr>
        <w:t>safety</w:t>
      </w:r>
      <w:proofErr w:type="spellEnd"/>
      <w:r w:rsidRPr="00983DE5">
        <w:rPr>
          <w:b/>
          <w:lang w:val="de-DE"/>
        </w:rPr>
        <w:t xml:space="preserve"> update </w:t>
      </w:r>
      <w:proofErr w:type="spellStart"/>
      <w:r w:rsidRPr="00983DE5">
        <w:rPr>
          <w:b/>
          <w:lang w:val="de-DE"/>
        </w:rPr>
        <w:t>reports</w:t>
      </w:r>
      <w:proofErr w:type="spellEnd"/>
      <w:r w:rsidRPr="00983DE5">
        <w:rPr>
          <w:b/>
          <w:lang w:val="de-DE"/>
        </w:rPr>
        <w:t xml:space="preserve"> (PSURs)]</w:t>
      </w:r>
    </w:p>
    <w:p w14:paraId="2822F24E" w14:textId="77777777" w:rsidR="00584886" w:rsidRPr="00983DE5" w:rsidRDefault="00584886" w:rsidP="00D82AFB">
      <w:pPr>
        <w:keepNext/>
        <w:tabs>
          <w:tab w:val="clear" w:pos="567"/>
        </w:tabs>
        <w:rPr>
          <w:lang w:val="de-DE"/>
        </w:rPr>
      </w:pPr>
    </w:p>
    <w:p w14:paraId="5FB655C1" w14:textId="77777777" w:rsidR="00584886" w:rsidRPr="00983DE5" w:rsidRDefault="00584886" w:rsidP="00D82AFB">
      <w:pPr>
        <w:tabs>
          <w:tab w:val="clear" w:pos="567"/>
        </w:tabs>
        <w:rPr>
          <w:lang w:val="de-DE"/>
        </w:rPr>
      </w:pPr>
      <w:r w:rsidRPr="00983DE5">
        <w:rPr>
          <w:lang w:val="de-DE"/>
        </w:rPr>
        <w:t>Die Anforderungen an die Einreichung von PSURs für dieses Arzneimittel sind in der nach Artikel 107 c Absatz 7 der Richtlinie 2001/83/EG vorgesehenen und im europäischen Internetportal für Arzneimittel veröffentlichten Liste der in der Union festgelegten Stichtage (EURD-Liste) – und allen künftigen Aktualisierungen – festgelegt.</w:t>
      </w:r>
    </w:p>
    <w:p w14:paraId="7104A886" w14:textId="77777777" w:rsidR="00584886" w:rsidRPr="00983DE5" w:rsidRDefault="00584886" w:rsidP="00D82AFB">
      <w:pPr>
        <w:tabs>
          <w:tab w:val="clear" w:pos="567"/>
        </w:tabs>
        <w:rPr>
          <w:lang w:val="de-DE"/>
        </w:rPr>
      </w:pPr>
    </w:p>
    <w:p w14:paraId="5AC20D98" w14:textId="77777777" w:rsidR="00584886" w:rsidRPr="00983DE5" w:rsidRDefault="00584886" w:rsidP="00D82AFB">
      <w:pPr>
        <w:tabs>
          <w:tab w:val="clear" w:pos="567"/>
        </w:tabs>
        <w:autoSpaceDE w:val="0"/>
        <w:autoSpaceDN w:val="0"/>
        <w:adjustRightInd w:val="0"/>
        <w:rPr>
          <w:szCs w:val="22"/>
          <w:lang w:val="de-DE" w:eastAsia="en-GB"/>
        </w:rPr>
      </w:pPr>
    </w:p>
    <w:p w14:paraId="6190763B" w14:textId="77777777" w:rsidR="00584886" w:rsidRPr="00983DE5" w:rsidRDefault="00584886" w:rsidP="00D82AFB">
      <w:pPr>
        <w:pStyle w:val="TitleB"/>
        <w:keepNext/>
        <w:rPr>
          <w:noProof w:val="0"/>
        </w:rPr>
      </w:pPr>
      <w:r w:rsidRPr="00983DE5">
        <w:rPr>
          <w:noProof w:val="0"/>
        </w:rPr>
        <w:t>D.</w:t>
      </w:r>
      <w:r w:rsidRPr="00983DE5">
        <w:rPr>
          <w:noProof w:val="0"/>
        </w:rPr>
        <w:tab/>
        <w:t>BEDINGUNGEN ODER EINSCHRÄNKUNGEN FÜR DIE SICHERE UND WIRKSAME ANWENDUNG DES ARZNEIMITTELS</w:t>
      </w:r>
    </w:p>
    <w:p w14:paraId="7E14927E" w14:textId="77777777" w:rsidR="00584886" w:rsidRPr="00983DE5" w:rsidRDefault="00584886" w:rsidP="00D82AFB">
      <w:pPr>
        <w:keepNext/>
        <w:tabs>
          <w:tab w:val="clear" w:pos="567"/>
        </w:tabs>
        <w:autoSpaceDE w:val="0"/>
        <w:autoSpaceDN w:val="0"/>
        <w:adjustRightInd w:val="0"/>
        <w:rPr>
          <w:szCs w:val="22"/>
          <w:lang w:val="de-DE" w:eastAsia="en-GB"/>
        </w:rPr>
      </w:pPr>
    </w:p>
    <w:p w14:paraId="7644DC8A" w14:textId="77777777" w:rsidR="00584886" w:rsidRPr="00983DE5" w:rsidRDefault="00584886" w:rsidP="00D82AFB">
      <w:pPr>
        <w:keepNext/>
        <w:numPr>
          <w:ilvl w:val="0"/>
          <w:numId w:val="19"/>
        </w:numPr>
        <w:tabs>
          <w:tab w:val="clear" w:pos="720"/>
          <w:tab w:val="num" w:pos="567"/>
        </w:tabs>
        <w:autoSpaceDE w:val="0"/>
        <w:autoSpaceDN w:val="0"/>
        <w:adjustRightInd w:val="0"/>
        <w:ind w:left="567" w:hanging="567"/>
        <w:rPr>
          <w:b/>
          <w:szCs w:val="22"/>
          <w:u w:val="single"/>
          <w:lang w:val="de-DE" w:eastAsia="en-GB"/>
        </w:rPr>
      </w:pPr>
      <w:r w:rsidRPr="00983DE5">
        <w:rPr>
          <w:b/>
          <w:szCs w:val="22"/>
          <w:lang w:val="de-DE" w:eastAsia="en-GB"/>
        </w:rPr>
        <w:t>Risikomanagement-Plan (RMP</w:t>
      </w:r>
      <w:r w:rsidRPr="00983DE5">
        <w:rPr>
          <w:b/>
          <w:szCs w:val="22"/>
          <w:u w:val="single"/>
          <w:lang w:val="de-DE" w:eastAsia="en-GB"/>
        </w:rPr>
        <w:t>)</w:t>
      </w:r>
    </w:p>
    <w:p w14:paraId="4ACD8235" w14:textId="77777777" w:rsidR="00584886" w:rsidRPr="00983DE5" w:rsidRDefault="00584886" w:rsidP="00D82AFB">
      <w:pPr>
        <w:keepNext/>
        <w:tabs>
          <w:tab w:val="clear" w:pos="567"/>
        </w:tabs>
        <w:autoSpaceDE w:val="0"/>
        <w:autoSpaceDN w:val="0"/>
        <w:adjustRightInd w:val="0"/>
        <w:ind w:left="357"/>
        <w:rPr>
          <w:b/>
          <w:szCs w:val="22"/>
          <w:u w:val="single"/>
          <w:lang w:val="de-DE" w:eastAsia="en-GB"/>
        </w:rPr>
      </w:pPr>
    </w:p>
    <w:p w14:paraId="490910A2" w14:textId="77777777" w:rsidR="00584886" w:rsidRPr="00983DE5" w:rsidRDefault="00584886" w:rsidP="00D82AFB">
      <w:pPr>
        <w:tabs>
          <w:tab w:val="clear" w:pos="567"/>
        </w:tabs>
        <w:autoSpaceDE w:val="0"/>
        <w:autoSpaceDN w:val="0"/>
        <w:adjustRightInd w:val="0"/>
        <w:rPr>
          <w:szCs w:val="22"/>
          <w:lang w:val="de-DE" w:eastAsia="en-GB"/>
        </w:rPr>
      </w:pPr>
      <w:r w:rsidRPr="00983DE5">
        <w:rPr>
          <w:szCs w:val="22"/>
          <w:lang w:val="de-DE" w:eastAsia="en-GB"/>
        </w:rPr>
        <w:t xml:space="preserve">Der Inhaber der Genehmigung für das Inverkehrbringen (MAH) führt die notwendigen, im vereinbarten RMP beschriebenen und in Modul 1.8.2 der Zulassung dargelegten </w:t>
      </w:r>
      <w:proofErr w:type="spellStart"/>
      <w:r w:rsidRPr="00983DE5">
        <w:rPr>
          <w:szCs w:val="22"/>
          <w:lang w:val="de-DE" w:eastAsia="en-GB"/>
        </w:rPr>
        <w:t>Pharmakovigilanzaktivitäten</w:t>
      </w:r>
      <w:proofErr w:type="spellEnd"/>
      <w:r w:rsidRPr="00983DE5">
        <w:rPr>
          <w:szCs w:val="22"/>
          <w:lang w:val="de-DE" w:eastAsia="en-GB"/>
        </w:rPr>
        <w:t xml:space="preserve"> und Maßnahmen sowie alle künftigen vereinbarten Aktualisierungen des RMP durch.</w:t>
      </w:r>
    </w:p>
    <w:p w14:paraId="7BCFE779" w14:textId="77777777" w:rsidR="00584886" w:rsidRPr="00983DE5" w:rsidRDefault="00584886" w:rsidP="00D82AFB">
      <w:pPr>
        <w:tabs>
          <w:tab w:val="clear" w:pos="567"/>
        </w:tabs>
        <w:autoSpaceDE w:val="0"/>
        <w:autoSpaceDN w:val="0"/>
        <w:adjustRightInd w:val="0"/>
        <w:rPr>
          <w:szCs w:val="22"/>
          <w:lang w:val="de-DE" w:eastAsia="en-GB"/>
        </w:rPr>
      </w:pPr>
    </w:p>
    <w:p w14:paraId="71EFF7E1" w14:textId="77777777" w:rsidR="00584886" w:rsidRPr="00983DE5" w:rsidRDefault="00584886" w:rsidP="00D82AFB">
      <w:pPr>
        <w:keepNext/>
        <w:tabs>
          <w:tab w:val="clear" w:pos="567"/>
        </w:tabs>
        <w:autoSpaceDE w:val="0"/>
        <w:autoSpaceDN w:val="0"/>
        <w:adjustRightInd w:val="0"/>
        <w:rPr>
          <w:lang w:val="de-DE"/>
        </w:rPr>
      </w:pPr>
      <w:r w:rsidRPr="00983DE5">
        <w:rPr>
          <w:lang w:val="de-DE"/>
        </w:rPr>
        <w:t>Ein aktualisierter RMP ist einzureichen:</w:t>
      </w:r>
    </w:p>
    <w:p w14:paraId="1E05545F" w14:textId="77777777" w:rsidR="00584886" w:rsidRPr="00983DE5" w:rsidRDefault="00584886" w:rsidP="00D82AFB">
      <w:pPr>
        <w:keepNext/>
        <w:numPr>
          <w:ilvl w:val="0"/>
          <w:numId w:val="20"/>
        </w:numPr>
        <w:tabs>
          <w:tab w:val="clear" w:pos="567"/>
        </w:tabs>
        <w:ind w:left="567" w:hanging="283"/>
        <w:rPr>
          <w:szCs w:val="22"/>
          <w:lang w:val="de-DE" w:eastAsia="en-GB"/>
        </w:rPr>
      </w:pPr>
      <w:r w:rsidRPr="00983DE5">
        <w:rPr>
          <w:szCs w:val="22"/>
          <w:lang w:val="de-DE" w:eastAsia="en-GB"/>
        </w:rPr>
        <w:t>nach Aufforderung durch die Europäische Arzneimittel-Agentur;</w:t>
      </w:r>
    </w:p>
    <w:p w14:paraId="4D828E10" w14:textId="77777777" w:rsidR="00584886" w:rsidRPr="00983DE5" w:rsidRDefault="00584886" w:rsidP="00D82AFB">
      <w:pPr>
        <w:numPr>
          <w:ilvl w:val="1"/>
          <w:numId w:val="13"/>
        </w:numPr>
        <w:tabs>
          <w:tab w:val="clear" w:pos="567"/>
          <w:tab w:val="clear" w:pos="1440"/>
        </w:tabs>
        <w:ind w:left="567" w:hanging="283"/>
        <w:rPr>
          <w:b/>
          <w:lang w:val="de-DE"/>
        </w:rPr>
      </w:pPr>
      <w:r w:rsidRPr="00983DE5">
        <w:rPr>
          <w:szCs w:val="22"/>
          <w:lang w:val="de-DE" w:eastAsia="en-GB"/>
        </w:rPr>
        <w:t>jedes Mal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2490D594" w14:textId="77777777" w:rsidR="00584886" w:rsidRPr="00983DE5" w:rsidRDefault="00584886" w:rsidP="00D82AFB">
      <w:pPr>
        <w:rPr>
          <w:b/>
          <w:lang w:val="de-DE"/>
        </w:rPr>
      </w:pPr>
    </w:p>
    <w:p w14:paraId="635E5978" w14:textId="77777777" w:rsidR="00584886" w:rsidRPr="00983DE5" w:rsidRDefault="00584886" w:rsidP="00D82AFB">
      <w:pPr>
        <w:keepNext/>
        <w:numPr>
          <w:ilvl w:val="1"/>
          <w:numId w:val="13"/>
        </w:numPr>
        <w:ind w:left="357" w:hanging="357"/>
        <w:rPr>
          <w:b/>
          <w:lang w:val="de-DE"/>
        </w:rPr>
      </w:pPr>
      <w:r w:rsidRPr="00983DE5">
        <w:rPr>
          <w:b/>
          <w:lang w:val="de-DE"/>
        </w:rPr>
        <w:t>Zusätzliche Maßnahmen zur Risikominimierung</w:t>
      </w:r>
    </w:p>
    <w:p w14:paraId="359B2E1B" w14:textId="77777777" w:rsidR="00584886" w:rsidRPr="00983DE5" w:rsidRDefault="00584886" w:rsidP="00D82AFB">
      <w:pPr>
        <w:keepNext/>
        <w:tabs>
          <w:tab w:val="clear" w:pos="567"/>
          <w:tab w:val="left" w:pos="7513"/>
        </w:tabs>
        <w:rPr>
          <w:lang w:val="de-DE"/>
        </w:rPr>
      </w:pPr>
    </w:p>
    <w:p w14:paraId="1D448FA9" w14:textId="77777777" w:rsidR="00584886" w:rsidRPr="00983DE5" w:rsidRDefault="00584886" w:rsidP="00D82AFB">
      <w:pPr>
        <w:tabs>
          <w:tab w:val="clear" w:pos="567"/>
          <w:tab w:val="left" w:pos="7513"/>
        </w:tabs>
        <w:rPr>
          <w:lang w:val="de-DE"/>
        </w:rPr>
      </w:pPr>
      <w:r w:rsidRPr="00983DE5">
        <w:rPr>
          <w:lang w:val="de-DE"/>
        </w:rPr>
        <w:t>Der Inhaber der Genehmigung für das Inverkehrbringen muss in Rücksprache mit den zuständigen nationalen Behörden geeignete Maßnahmen zur verstärkten Überwachung (z. B. Register, Post-Marketing Surveillance-Studien) vereinbaren, auf Grundlage dessen, wie die Therapie der mit Tysabri behandelten Patienten aktuell auf nationaler Ebene geregelt ist. Der Inhaber der Genehmigung für das Inverkehrbringen muss die vereinbarten Maßnahmen zur Überwachung in einem mit den zuständigen nationalen Behörden vereinbarten Zeitrahmen implementieren,</w:t>
      </w:r>
    </w:p>
    <w:p w14:paraId="6A4815AB" w14:textId="77777777" w:rsidR="00584886" w:rsidRPr="00983DE5" w:rsidRDefault="00584886" w:rsidP="00D82AFB">
      <w:pPr>
        <w:tabs>
          <w:tab w:val="clear" w:pos="567"/>
          <w:tab w:val="left" w:pos="7513"/>
        </w:tabs>
        <w:rPr>
          <w:lang w:val="de-DE"/>
        </w:rPr>
      </w:pPr>
      <w:r w:rsidRPr="00983DE5">
        <w:rPr>
          <w:lang w:val="de-DE"/>
        </w:rPr>
        <w:t>Das Schulungsprogramm dient der Unterrichtung von medizinischen Fachkräften und Patienten/Pflegern über das Potenzial und die Risikofaktoren für die Entwicklung einer PML, deren Diagnose und Behandlung sowie die Identifizierung und das Management möglicher Folgekrankheiten.</w:t>
      </w:r>
    </w:p>
    <w:p w14:paraId="6A7421B4" w14:textId="77777777" w:rsidR="00584886" w:rsidRPr="00983DE5" w:rsidRDefault="00584886" w:rsidP="00D82AFB">
      <w:pPr>
        <w:tabs>
          <w:tab w:val="clear" w:pos="567"/>
          <w:tab w:val="left" w:pos="7513"/>
        </w:tabs>
        <w:rPr>
          <w:lang w:val="de-DE"/>
        </w:rPr>
      </w:pPr>
    </w:p>
    <w:p w14:paraId="043DD567" w14:textId="77777777" w:rsidR="00584886" w:rsidRPr="00983DE5" w:rsidRDefault="00584886" w:rsidP="00D82AFB">
      <w:pPr>
        <w:tabs>
          <w:tab w:val="clear" w:pos="567"/>
          <w:tab w:val="left" w:pos="7513"/>
        </w:tabs>
        <w:rPr>
          <w:szCs w:val="22"/>
          <w:lang w:val="de-DE"/>
        </w:rPr>
      </w:pPr>
      <w:r w:rsidRPr="00983DE5">
        <w:rPr>
          <w:lang w:val="de-DE"/>
        </w:rPr>
        <w:t xml:space="preserve">Der Inhaber der Genehmigung für das Inverkehrbringen muss sicherstellen, dass in jedem Mitgliedstaat, in dem Tysabri auf dem Markt ist, alle medizinischen Fachkräfte und Patienten/Pflegepersonen, die Tysabri erwartungsgemäß verordnen/verwenden, Zugang zu den unten aufgeführten Schulungsmaterialien haben bzw. mit diesen ausgestattet werden. </w:t>
      </w:r>
      <w:r w:rsidRPr="00983DE5">
        <w:rPr>
          <w:szCs w:val="22"/>
          <w:lang w:val="de-DE"/>
        </w:rPr>
        <w:t>Vor der I</w:t>
      </w:r>
      <w:r w:rsidRPr="00983DE5">
        <w:rPr>
          <w:lang w:val="de-DE"/>
        </w:rPr>
        <w:t xml:space="preserve">mplementierung muss sich der </w:t>
      </w:r>
      <w:r w:rsidRPr="00983DE5">
        <w:rPr>
          <w:szCs w:val="22"/>
          <w:lang w:val="de-DE"/>
        </w:rPr>
        <w:t>Inhaber der Genehmigung für das Inverkehrbringen mit der zuständigen nationalen Behörde über den Inhalt und das Format der Schulungsmaterialien abstimmen, einschließlich Kommunikationsmedien, Art der Verteilung sowie alle anderen Aspekte des Materials.</w:t>
      </w:r>
    </w:p>
    <w:p w14:paraId="5330902E" w14:textId="77777777" w:rsidR="00584886" w:rsidRPr="00983DE5" w:rsidRDefault="00584886" w:rsidP="00D82AFB">
      <w:pPr>
        <w:pStyle w:val="C-BodyText"/>
        <w:numPr>
          <w:ilvl w:val="0"/>
          <w:numId w:val="9"/>
        </w:numPr>
        <w:tabs>
          <w:tab w:val="clear" w:pos="567"/>
        </w:tabs>
        <w:ind w:left="426" w:hanging="426"/>
        <w:rPr>
          <w:szCs w:val="22"/>
          <w:lang w:val="de-DE"/>
        </w:rPr>
      </w:pPr>
      <w:r w:rsidRPr="00983DE5">
        <w:rPr>
          <w:sz w:val="22"/>
          <w:szCs w:val="22"/>
          <w:lang w:val="de-DE"/>
        </w:rPr>
        <w:t>Schulungsmaterialien für medizinisches Fachpersonal:</w:t>
      </w:r>
    </w:p>
    <w:p w14:paraId="091824A8" w14:textId="77777777" w:rsidR="00584886" w:rsidRPr="00983DE5" w:rsidRDefault="00584886" w:rsidP="00D82AFB">
      <w:pPr>
        <w:pStyle w:val="C-BodyText"/>
        <w:numPr>
          <w:ilvl w:val="0"/>
          <w:numId w:val="40"/>
        </w:numPr>
        <w:tabs>
          <w:tab w:val="clear" w:pos="567"/>
        </w:tabs>
        <w:ind w:left="709" w:hanging="283"/>
        <w:rPr>
          <w:szCs w:val="22"/>
          <w:lang w:val="de-DE"/>
        </w:rPr>
      </w:pPr>
      <w:r w:rsidRPr="00983DE5">
        <w:rPr>
          <w:sz w:val="22"/>
          <w:szCs w:val="22"/>
          <w:lang w:val="de-DE"/>
        </w:rPr>
        <w:t>Zusammenfassung der Merkmale eines Arzneimittels</w:t>
      </w:r>
    </w:p>
    <w:p w14:paraId="7E4302BD" w14:textId="77777777" w:rsidR="00584886" w:rsidRPr="00983DE5" w:rsidRDefault="00584886" w:rsidP="00D82AFB">
      <w:pPr>
        <w:pStyle w:val="C-BodyText"/>
        <w:numPr>
          <w:ilvl w:val="0"/>
          <w:numId w:val="40"/>
        </w:numPr>
        <w:tabs>
          <w:tab w:val="clear" w:pos="567"/>
        </w:tabs>
        <w:ind w:left="709" w:hanging="283"/>
        <w:rPr>
          <w:szCs w:val="22"/>
          <w:lang w:val="de-DE"/>
        </w:rPr>
      </w:pPr>
      <w:r w:rsidRPr="00983DE5">
        <w:rPr>
          <w:sz w:val="22"/>
          <w:szCs w:val="22"/>
          <w:lang w:val="de-DE"/>
        </w:rPr>
        <w:t>„Arzt-Information und Management-Leitlinien“</w:t>
      </w:r>
    </w:p>
    <w:p w14:paraId="6BCD1853" w14:textId="77777777" w:rsidR="00584886" w:rsidRPr="00983DE5" w:rsidRDefault="00584886" w:rsidP="00D82AFB">
      <w:pPr>
        <w:pStyle w:val="C-BodyText"/>
        <w:numPr>
          <w:ilvl w:val="0"/>
          <w:numId w:val="40"/>
        </w:numPr>
        <w:tabs>
          <w:tab w:val="clear" w:pos="567"/>
        </w:tabs>
        <w:ind w:left="709" w:hanging="283"/>
        <w:rPr>
          <w:szCs w:val="22"/>
          <w:lang w:val="de-DE"/>
        </w:rPr>
      </w:pPr>
      <w:r w:rsidRPr="00983DE5">
        <w:rPr>
          <w:sz w:val="22"/>
          <w:szCs w:val="22"/>
          <w:lang w:val="de-DE"/>
        </w:rPr>
        <w:t xml:space="preserve">Für medizinisches Fachpersonal, das Tysabri </w:t>
      </w:r>
      <w:proofErr w:type="spellStart"/>
      <w:r w:rsidRPr="00983DE5">
        <w:rPr>
          <w:sz w:val="22"/>
          <w:szCs w:val="22"/>
          <w:lang w:val="de-DE"/>
        </w:rPr>
        <w:t>s.c</w:t>
      </w:r>
      <w:proofErr w:type="spellEnd"/>
      <w:r w:rsidRPr="00983DE5">
        <w:rPr>
          <w:sz w:val="22"/>
          <w:szCs w:val="22"/>
          <w:lang w:val="de-DE"/>
        </w:rPr>
        <w:t>. außerhalb der Klinik bzw. Arztpraxis verabreicht:</w:t>
      </w:r>
    </w:p>
    <w:p w14:paraId="362B182C" w14:textId="77777777" w:rsidR="00584886" w:rsidRPr="00983DE5" w:rsidRDefault="00584886" w:rsidP="00D82AFB">
      <w:pPr>
        <w:pStyle w:val="ListParagraph"/>
        <w:numPr>
          <w:ilvl w:val="2"/>
          <w:numId w:val="9"/>
        </w:numPr>
        <w:tabs>
          <w:tab w:val="clear" w:pos="567"/>
          <w:tab w:val="clear" w:pos="2160"/>
        </w:tabs>
        <w:spacing w:after="120" w:line="260" w:lineRule="exact"/>
        <w:ind w:left="1800"/>
        <w:contextualSpacing w:val="0"/>
        <w:rPr>
          <w:szCs w:val="22"/>
          <w:lang w:val="de-DE"/>
        </w:rPr>
      </w:pPr>
      <w:r w:rsidRPr="00983DE5">
        <w:rPr>
          <w:szCs w:val="22"/>
          <w:lang w:val="de-DE"/>
        </w:rPr>
        <w:t xml:space="preserve">Checkliste </w:t>
      </w:r>
      <w:del w:id="104" w:author="Author" w:date="2025-05-01T09:38:00Z">
        <w:r w:rsidRPr="00983DE5" w:rsidDel="004A12D9">
          <w:rPr>
            <w:szCs w:val="22"/>
            <w:lang w:val="de-DE"/>
          </w:rPr>
          <w:delText xml:space="preserve">für </w:delText>
        </w:r>
      </w:del>
      <w:ins w:id="105" w:author="Author" w:date="2025-05-01T09:38:00Z">
        <w:r>
          <w:rPr>
            <w:szCs w:val="22"/>
            <w:lang w:val="de-DE"/>
          </w:rPr>
          <w:t>vor der</w:t>
        </w:r>
      </w:ins>
      <w:del w:id="106" w:author="Author" w:date="2025-05-01T09:38:00Z">
        <w:r w:rsidRPr="00983DE5" w:rsidDel="004A12D9">
          <w:rPr>
            <w:szCs w:val="22"/>
            <w:lang w:val="de-DE"/>
          </w:rPr>
          <w:delText>die</w:delText>
        </w:r>
      </w:del>
      <w:r w:rsidRPr="00983DE5">
        <w:rPr>
          <w:szCs w:val="22"/>
          <w:lang w:val="de-DE"/>
        </w:rPr>
        <w:t xml:space="preserve"> Verabreichung</w:t>
      </w:r>
      <w:del w:id="107" w:author="Author" w:date="2025-05-01T09:38:00Z">
        <w:r w:rsidRPr="00983DE5" w:rsidDel="004A12D9">
          <w:rPr>
            <w:szCs w:val="22"/>
            <w:lang w:val="de-DE"/>
          </w:rPr>
          <w:delText xml:space="preserve"> außerhalb der Klinik bzw. Arztpraxis</w:delText>
        </w:r>
      </w:del>
    </w:p>
    <w:p w14:paraId="2E4B18BE" w14:textId="77777777" w:rsidR="00584886" w:rsidRPr="00983DE5" w:rsidRDefault="00584886" w:rsidP="00D82AFB">
      <w:pPr>
        <w:pStyle w:val="ListParagraph"/>
        <w:numPr>
          <w:ilvl w:val="2"/>
          <w:numId w:val="9"/>
        </w:numPr>
        <w:tabs>
          <w:tab w:val="clear" w:pos="2160"/>
        </w:tabs>
        <w:spacing w:after="120" w:line="260" w:lineRule="exact"/>
        <w:ind w:left="1800"/>
        <w:contextualSpacing w:val="0"/>
        <w:rPr>
          <w:szCs w:val="22"/>
          <w:lang w:val="de-DE"/>
        </w:rPr>
      </w:pPr>
      <w:r w:rsidRPr="00983DE5">
        <w:rPr>
          <w:szCs w:val="22"/>
          <w:lang w:val="de-DE"/>
        </w:rPr>
        <w:t xml:space="preserve">Informationsbroschüre für Angehörige der Heilberufe </w:t>
      </w:r>
    </w:p>
    <w:p w14:paraId="1200F2D0" w14:textId="77777777" w:rsidR="00584886" w:rsidRPr="00983DE5" w:rsidRDefault="00584886" w:rsidP="00D82AFB">
      <w:pPr>
        <w:pStyle w:val="C-BodyText"/>
        <w:numPr>
          <w:ilvl w:val="0"/>
          <w:numId w:val="9"/>
        </w:numPr>
        <w:tabs>
          <w:tab w:val="clear" w:pos="567"/>
        </w:tabs>
        <w:ind w:left="426" w:hanging="426"/>
        <w:rPr>
          <w:szCs w:val="22"/>
          <w:lang w:val="de-DE"/>
        </w:rPr>
      </w:pPr>
      <w:r w:rsidRPr="00983DE5">
        <w:rPr>
          <w:sz w:val="22"/>
          <w:szCs w:val="22"/>
          <w:lang w:val="de-DE"/>
        </w:rPr>
        <w:t>Patienteninformationspaket</w:t>
      </w:r>
    </w:p>
    <w:p w14:paraId="496FDB78" w14:textId="77777777" w:rsidR="00584886" w:rsidRPr="00983DE5" w:rsidRDefault="00584886" w:rsidP="00D82AFB">
      <w:pPr>
        <w:pStyle w:val="C-BodyText"/>
        <w:numPr>
          <w:ilvl w:val="0"/>
          <w:numId w:val="40"/>
        </w:numPr>
        <w:tabs>
          <w:tab w:val="clear" w:pos="567"/>
        </w:tabs>
        <w:ind w:left="709" w:hanging="283"/>
        <w:rPr>
          <w:szCs w:val="22"/>
          <w:lang w:val="de-DE"/>
        </w:rPr>
      </w:pPr>
      <w:r w:rsidRPr="00983DE5">
        <w:rPr>
          <w:sz w:val="22"/>
          <w:szCs w:val="22"/>
          <w:lang w:val="de-DE"/>
        </w:rPr>
        <w:t>Gebrauchsinformation</w:t>
      </w:r>
    </w:p>
    <w:p w14:paraId="6343767D" w14:textId="77777777" w:rsidR="00584886" w:rsidRPr="00983DE5" w:rsidRDefault="00584886" w:rsidP="00D82AFB">
      <w:pPr>
        <w:pStyle w:val="C-BodyText"/>
        <w:numPr>
          <w:ilvl w:val="0"/>
          <w:numId w:val="40"/>
        </w:numPr>
        <w:tabs>
          <w:tab w:val="clear" w:pos="567"/>
        </w:tabs>
        <w:ind w:left="709" w:hanging="283"/>
        <w:rPr>
          <w:szCs w:val="22"/>
          <w:lang w:val="de-DE"/>
        </w:rPr>
      </w:pPr>
      <w:r w:rsidRPr="00983DE5">
        <w:rPr>
          <w:sz w:val="22"/>
          <w:szCs w:val="22"/>
          <w:lang w:val="de-DE"/>
        </w:rPr>
        <w:t>Patientenpass</w:t>
      </w:r>
    </w:p>
    <w:p w14:paraId="2E2588D4" w14:textId="77777777" w:rsidR="00584886" w:rsidRPr="00983DE5" w:rsidRDefault="00584886" w:rsidP="00D82AFB">
      <w:pPr>
        <w:pStyle w:val="C-BodyText"/>
        <w:numPr>
          <w:ilvl w:val="0"/>
          <w:numId w:val="40"/>
        </w:numPr>
        <w:tabs>
          <w:tab w:val="clear" w:pos="567"/>
        </w:tabs>
        <w:ind w:left="709" w:hanging="283"/>
        <w:rPr>
          <w:szCs w:val="22"/>
          <w:lang w:val="de-DE"/>
        </w:rPr>
      </w:pPr>
      <w:r w:rsidRPr="00983DE5">
        <w:rPr>
          <w:sz w:val="22"/>
          <w:szCs w:val="22"/>
          <w:lang w:val="de-DE"/>
        </w:rPr>
        <w:t>Aufklärungsbögen zum Therapiebeginn und zur Fortsetzung der Therapie</w:t>
      </w:r>
    </w:p>
    <w:p w14:paraId="70FF0AAC" w14:textId="77777777" w:rsidR="00584886" w:rsidRPr="007E6981" w:rsidRDefault="00584886" w:rsidP="00D82AFB">
      <w:pPr>
        <w:pStyle w:val="C-BodyText"/>
        <w:numPr>
          <w:ilvl w:val="0"/>
          <w:numId w:val="40"/>
        </w:numPr>
        <w:tabs>
          <w:tab w:val="clear" w:pos="567"/>
        </w:tabs>
        <w:ind w:left="709" w:hanging="283"/>
        <w:rPr>
          <w:ins w:id="108" w:author="Author" w:date="2025-05-01T09:39:00Z"/>
          <w:sz w:val="22"/>
          <w:szCs w:val="22"/>
          <w:lang w:val="de-DE"/>
        </w:rPr>
      </w:pPr>
      <w:r w:rsidRPr="007E6981">
        <w:rPr>
          <w:sz w:val="22"/>
          <w:szCs w:val="22"/>
          <w:lang w:val="de-DE"/>
        </w:rPr>
        <w:t>Aufklärungsbogen zum Absetzen der Therapie</w:t>
      </w:r>
    </w:p>
    <w:p w14:paraId="03496AA4" w14:textId="77777777" w:rsidR="00584886" w:rsidRPr="007E6981" w:rsidRDefault="00584886" w:rsidP="00D82AFB">
      <w:pPr>
        <w:pStyle w:val="C-BodyText"/>
        <w:numPr>
          <w:ilvl w:val="0"/>
          <w:numId w:val="40"/>
        </w:numPr>
        <w:tabs>
          <w:tab w:val="clear" w:pos="567"/>
        </w:tabs>
        <w:ind w:left="709" w:hanging="283"/>
        <w:rPr>
          <w:sz w:val="22"/>
          <w:szCs w:val="22"/>
          <w:lang w:val="de-DE"/>
        </w:rPr>
      </w:pPr>
      <w:ins w:id="109" w:author="Author" w:date="2025-05-01T09:39:00Z">
        <w:r w:rsidRPr="007E6981">
          <w:rPr>
            <w:sz w:val="22"/>
            <w:szCs w:val="22"/>
            <w:lang w:val="de-DE"/>
          </w:rPr>
          <w:t xml:space="preserve">Für Patienten und Pflegepersonal, die Tysabri </w:t>
        </w:r>
        <w:proofErr w:type="spellStart"/>
        <w:r w:rsidRPr="00746367">
          <w:rPr>
            <w:sz w:val="22"/>
            <w:szCs w:val="22"/>
            <w:lang w:val="de-DE"/>
          </w:rPr>
          <w:t>s.c</w:t>
        </w:r>
        <w:proofErr w:type="spellEnd"/>
        <w:r w:rsidRPr="00746367">
          <w:rPr>
            <w:sz w:val="22"/>
            <w:szCs w:val="22"/>
            <w:lang w:val="de-DE"/>
          </w:rPr>
          <w:t>.</w:t>
        </w:r>
        <w:r w:rsidRPr="007E6981">
          <w:rPr>
            <w:sz w:val="22"/>
            <w:szCs w:val="22"/>
            <w:lang w:val="de-DE"/>
          </w:rPr>
          <w:t xml:space="preserve"> verabreichen: Checkliste vor der Verabreichung</w:t>
        </w:r>
      </w:ins>
    </w:p>
    <w:p w14:paraId="328CB653" w14:textId="77777777" w:rsidR="00584886" w:rsidRPr="00983DE5" w:rsidRDefault="00584886" w:rsidP="00D82AFB">
      <w:pPr>
        <w:rPr>
          <w:lang w:val="de-DE"/>
        </w:rPr>
      </w:pPr>
    </w:p>
    <w:p w14:paraId="5B3B5017" w14:textId="77777777" w:rsidR="00584886" w:rsidRPr="00983DE5" w:rsidRDefault="00584886" w:rsidP="00D82AFB">
      <w:pPr>
        <w:spacing w:before="120" w:after="120" w:line="280" w:lineRule="atLeast"/>
        <w:rPr>
          <w:lang w:val="de-DE"/>
        </w:rPr>
      </w:pPr>
      <w:r w:rsidRPr="00983DE5">
        <w:rPr>
          <w:lang w:val="de-DE"/>
        </w:rPr>
        <w:t>Diese Schulungsmaterialien müssen die folgenden Hauptbestandteile enthalten:</w:t>
      </w:r>
    </w:p>
    <w:p w14:paraId="0D7C6D35" w14:textId="77777777" w:rsidR="00584886" w:rsidRPr="00983DE5" w:rsidRDefault="00584886" w:rsidP="00D82AFB">
      <w:pPr>
        <w:keepNext/>
        <w:tabs>
          <w:tab w:val="clear" w:pos="567"/>
        </w:tabs>
        <w:spacing w:line="280" w:lineRule="atLeast"/>
        <w:rPr>
          <w:b/>
          <w:bCs/>
          <w:u w:val="single"/>
          <w:lang w:val="de-DE"/>
        </w:rPr>
      </w:pPr>
      <w:r w:rsidRPr="00983DE5">
        <w:rPr>
          <w:b/>
          <w:bCs/>
          <w:u w:val="single"/>
          <w:lang w:val="de-DE"/>
        </w:rPr>
        <w:t>Arzt-Information und Management-Leitlinien:</w:t>
      </w:r>
    </w:p>
    <w:p w14:paraId="79763E7A" w14:textId="77777777" w:rsidR="00584886" w:rsidRPr="00983DE5" w:rsidRDefault="00584886" w:rsidP="00D82AFB">
      <w:pPr>
        <w:keepNext/>
        <w:tabs>
          <w:tab w:val="clear" w:pos="567"/>
        </w:tabs>
        <w:rPr>
          <w:b/>
          <w:bCs/>
          <w:u w:val="single"/>
          <w:lang w:val="de-DE"/>
        </w:rPr>
      </w:pPr>
    </w:p>
    <w:p w14:paraId="4847BF50" w14:textId="77777777" w:rsidR="00584886" w:rsidRPr="00983DE5" w:rsidRDefault="00584886" w:rsidP="00D82AFB">
      <w:pPr>
        <w:numPr>
          <w:ilvl w:val="0"/>
          <w:numId w:val="39"/>
        </w:numPr>
        <w:tabs>
          <w:tab w:val="clear" w:pos="567"/>
          <w:tab w:val="left" w:pos="1134"/>
        </w:tabs>
        <w:ind w:left="567" w:hanging="283"/>
        <w:rPr>
          <w:lang w:val="de-DE"/>
        </w:rPr>
      </w:pPr>
      <w:r w:rsidRPr="00983DE5">
        <w:rPr>
          <w:lang w:val="de-DE"/>
        </w:rPr>
        <w:t xml:space="preserve">Hintergrundinformationen zum erhöhten Risiko von atypischen/opportunistischen Infektionen, insbesondere einer PML, die bei einer Behandlung mit Tysabri auftreten können, einschließlich einer detaillierten Diskussion von Daten (einschließlich </w:t>
      </w:r>
      <w:r w:rsidRPr="00983DE5">
        <w:rPr>
          <w:b/>
          <w:lang w:val="de-DE"/>
        </w:rPr>
        <w:t>Epidemiologie, Ätiologie und Pathologie</w:t>
      </w:r>
      <w:r w:rsidRPr="00983DE5">
        <w:rPr>
          <w:lang w:val="de-DE"/>
        </w:rPr>
        <w:t>) in Bezug auf die Entwicklung einer PML bei mit Tysabri behandelten Patienten.</w:t>
      </w:r>
    </w:p>
    <w:p w14:paraId="0383369C" w14:textId="77777777" w:rsidR="00584886" w:rsidRPr="00983DE5" w:rsidRDefault="00584886" w:rsidP="00D82AFB">
      <w:pPr>
        <w:tabs>
          <w:tab w:val="clear" w:pos="567"/>
        </w:tabs>
        <w:rPr>
          <w:lang w:val="de-DE"/>
        </w:rPr>
      </w:pPr>
    </w:p>
    <w:p w14:paraId="5BD2AA47" w14:textId="77777777" w:rsidR="00584886" w:rsidRPr="00983DE5" w:rsidRDefault="00584886" w:rsidP="00D82AFB">
      <w:pPr>
        <w:numPr>
          <w:ilvl w:val="0"/>
          <w:numId w:val="39"/>
        </w:numPr>
        <w:tabs>
          <w:tab w:val="clear" w:pos="567"/>
          <w:tab w:val="left" w:pos="1134"/>
        </w:tabs>
        <w:ind w:left="567" w:hanging="283"/>
        <w:rPr>
          <w:lang w:val="de-DE"/>
        </w:rPr>
      </w:pPr>
      <w:r w:rsidRPr="00983DE5">
        <w:rPr>
          <w:lang w:val="de-DE"/>
        </w:rPr>
        <w:t xml:space="preserve">Informationen im Hinblick auf die </w:t>
      </w:r>
      <w:r w:rsidRPr="00983DE5">
        <w:rPr>
          <w:b/>
          <w:lang w:val="de-DE"/>
        </w:rPr>
        <w:t>Identifikation</w:t>
      </w:r>
      <w:r w:rsidRPr="00983DE5">
        <w:rPr>
          <w:lang w:val="de-DE"/>
        </w:rPr>
        <w:t xml:space="preserve"> von Risikofaktoren für mit Tysabri assoziierter PML, einschließlich Angaben zum Algorithmus zur PML-Risikoabschätzung. Dieser Algorithmus fasst das PML-Risiko nach Risikofaktoren (Anti-John-Cunningham-Virus[JCV]-Antikörperstatus, Vorbehandlung mit Immunsuppressiva und Behandlungsdauer [in Behandlungsjahren]) zusammen und gliedert dieses Risiko gegebenenfalls nach Indexwert.</w:t>
      </w:r>
    </w:p>
    <w:p w14:paraId="3BDB5B0E" w14:textId="77777777" w:rsidR="00584886" w:rsidRPr="00983DE5" w:rsidRDefault="00584886" w:rsidP="00D82AFB">
      <w:pPr>
        <w:tabs>
          <w:tab w:val="clear" w:pos="567"/>
        </w:tabs>
        <w:ind w:left="567" w:hanging="283"/>
        <w:rPr>
          <w:lang w:val="de-DE"/>
        </w:rPr>
      </w:pPr>
    </w:p>
    <w:p w14:paraId="69410C30" w14:textId="77777777" w:rsidR="00584886" w:rsidRPr="00983DE5" w:rsidRDefault="00584886" w:rsidP="00D82AFB">
      <w:pPr>
        <w:numPr>
          <w:ilvl w:val="0"/>
          <w:numId w:val="39"/>
        </w:numPr>
        <w:tabs>
          <w:tab w:val="clear" w:pos="567"/>
        </w:tabs>
        <w:ind w:left="567" w:hanging="283"/>
        <w:rPr>
          <w:lang w:val="de-DE"/>
        </w:rPr>
      </w:pPr>
      <w:r w:rsidRPr="00983DE5">
        <w:rPr>
          <w:b/>
          <w:szCs w:val="22"/>
          <w:lang w:val="de-DE"/>
        </w:rPr>
        <w:t>Informationen zur Verlängerung des Dosierungsintervalls zur Verminderung des PML-Risikos</w:t>
      </w:r>
      <w:r w:rsidRPr="00983DE5">
        <w:rPr>
          <w:szCs w:val="22"/>
          <w:lang w:val="de-DE"/>
        </w:rPr>
        <w:t xml:space="preserve">, einschließlich eines Hinweises auf die zugelassene Dosierung. Die Verringerung des PML-Risikos basiert auf Daten für die intravenöse Anwendung. Zur Sicherheit und Wirksamkeit einer Dosierung alle 6 Wochen bei subkutaner Anwendung sind keine klinischen Daten verfügbar. </w:t>
      </w:r>
    </w:p>
    <w:p w14:paraId="7F7D810C" w14:textId="77777777" w:rsidR="00584886" w:rsidRPr="00983DE5" w:rsidRDefault="00584886" w:rsidP="00D82AFB">
      <w:pPr>
        <w:tabs>
          <w:tab w:val="clear" w:pos="567"/>
        </w:tabs>
        <w:ind w:left="567" w:hanging="283"/>
        <w:rPr>
          <w:lang w:val="de-DE"/>
        </w:rPr>
      </w:pPr>
    </w:p>
    <w:p w14:paraId="0CCCB3FB" w14:textId="77777777" w:rsidR="00584886" w:rsidRPr="00983DE5" w:rsidRDefault="00584886" w:rsidP="00D82AFB">
      <w:pPr>
        <w:pStyle w:val="Bullet-2"/>
        <w:numPr>
          <w:ilvl w:val="0"/>
          <w:numId w:val="39"/>
        </w:numPr>
        <w:ind w:left="567" w:hanging="283"/>
      </w:pPr>
      <w:r w:rsidRPr="00983DE5">
        <w:t xml:space="preserve">Aufnahme einer </w:t>
      </w:r>
      <w:r w:rsidRPr="00983DE5">
        <w:rPr>
          <w:b/>
        </w:rPr>
        <w:t>Anleitung zur</w:t>
      </w:r>
      <w:r w:rsidRPr="00983DE5">
        <w:t xml:space="preserve"> </w:t>
      </w:r>
      <w:r w:rsidRPr="00983DE5">
        <w:rPr>
          <w:b/>
        </w:rPr>
        <w:t>Überwachung</w:t>
      </w:r>
      <w:r w:rsidRPr="00983DE5">
        <w:t xml:space="preserve"> mittels MRT und Anti-JCV-Antikörper-Testung basierend auf dem PML-Risiko, einschließlich empfohlener zeitlicher Untersuchungsintervalle, Protokolle und Interpretation der Ergebnisse.</w:t>
      </w:r>
    </w:p>
    <w:p w14:paraId="24215929" w14:textId="77777777" w:rsidR="00584886" w:rsidRPr="00983DE5" w:rsidRDefault="00584886" w:rsidP="00D82AFB">
      <w:pPr>
        <w:tabs>
          <w:tab w:val="clear" w:pos="567"/>
          <w:tab w:val="left" w:pos="1134"/>
        </w:tabs>
        <w:ind w:left="567" w:hanging="283"/>
        <w:rPr>
          <w:lang w:val="de-DE"/>
        </w:rPr>
      </w:pPr>
    </w:p>
    <w:p w14:paraId="2E663D7B" w14:textId="77777777" w:rsidR="00584886" w:rsidRPr="00983DE5" w:rsidRDefault="00584886" w:rsidP="00D82AFB">
      <w:pPr>
        <w:pStyle w:val="Bullet-2"/>
        <w:numPr>
          <w:ilvl w:val="0"/>
          <w:numId w:val="39"/>
        </w:numPr>
        <w:ind w:left="567" w:hanging="283"/>
      </w:pPr>
      <w:r w:rsidRPr="00983DE5">
        <w:t xml:space="preserve">Angaben zur </w:t>
      </w:r>
      <w:r w:rsidRPr="00983DE5">
        <w:rPr>
          <w:b/>
        </w:rPr>
        <w:t>Diagnose von PML</w:t>
      </w:r>
      <w:r w:rsidRPr="00983DE5">
        <w:t>, einschließlich nationaler und lokaler Empfehlungen, klinischer Bewertung (einschließlich von MRT und Labortests) sowie Unterscheidung zwischen PML und MS.</w:t>
      </w:r>
    </w:p>
    <w:p w14:paraId="23516B61" w14:textId="77777777" w:rsidR="00584886" w:rsidRPr="00983DE5" w:rsidRDefault="00584886" w:rsidP="00D82AFB">
      <w:pPr>
        <w:pStyle w:val="Bullet-2"/>
        <w:numPr>
          <w:ilvl w:val="0"/>
          <w:numId w:val="0"/>
        </w:numPr>
        <w:ind w:left="567" w:hanging="283"/>
      </w:pPr>
    </w:p>
    <w:p w14:paraId="05913DF6" w14:textId="77777777" w:rsidR="00584886" w:rsidRPr="00983DE5" w:rsidRDefault="00584886" w:rsidP="00D82AFB">
      <w:pPr>
        <w:pStyle w:val="Bullet-2"/>
        <w:numPr>
          <w:ilvl w:val="0"/>
          <w:numId w:val="39"/>
        </w:numPr>
        <w:ind w:left="567" w:hanging="283"/>
      </w:pPr>
      <w:r w:rsidRPr="00983DE5">
        <w:t xml:space="preserve">Empfehlungen zum </w:t>
      </w:r>
      <w:r w:rsidRPr="00983DE5">
        <w:rPr>
          <w:b/>
        </w:rPr>
        <w:t>Management</w:t>
      </w:r>
      <w:r w:rsidRPr="00983DE5">
        <w:t xml:space="preserve"> in Fällen eines Verdachts auf PML, einschließlich Überlegungen zur Wirksamkeit einer PLEX-Behandlung und des Managements des assoziierten IRIS..</w:t>
      </w:r>
    </w:p>
    <w:p w14:paraId="3002B20D" w14:textId="77777777" w:rsidR="00584886" w:rsidRPr="00983DE5" w:rsidRDefault="00584886" w:rsidP="00D82AFB">
      <w:pPr>
        <w:pStyle w:val="Bullet-2"/>
        <w:numPr>
          <w:ilvl w:val="0"/>
          <w:numId w:val="0"/>
        </w:numPr>
        <w:ind w:left="567" w:hanging="283"/>
      </w:pPr>
    </w:p>
    <w:p w14:paraId="72757296" w14:textId="77777777" w:rsidR="00584886" w:rsidRPr="00983DE5" w:rsidRDefault="00584886" w:rsidP="00D82AFB">
      <w:pPr>
        <w:pStyle w:val="Bullet-2"/>
        <w:numPr>
          <w:ilvl w:val="0"/>
          <w:numId w:val="39"/>
        </w:numPr>
        <w:ind w:left="567" w:hanging="283"/>
      </w:pPr>
      <w:r w:rsidRPr="00983DE5">
        <w:t xml:space="preserve">Angaben zur </w:t>
      </w:r>
      <w:r w:rsidRPr="00983DE5">
        <w:rPr>
          <w:b/>
        </w:rPr>
        <w:t>Prognose</w:t>
      </w:r>
      <w:r w:rsidRPr="00983DE5">
        <w:t xml:space="preserve"> von PML, einschließlich Informationen zu verbesserten Ergebnissen, die bei asymptomatischen PML-Fällen beobachtet wurden.</w:t>
      </w:r>
    </w:p>
    <w:p w14:paraId="1EB9EAD7" w14:textId="77777777" w:rsidR="00584886" w:rsidRPr="00983DE5" w:rsidRDefault="00584886" w:rsidP="00D82AFB">
      <w:pPr>
        <w:pStyle w:val="Bullet-2"/>
        <w:numPr>
          <w:ilvl w:val="0"/>
          <w:numId w:val="0"/>
        </w:numPr>
        <w:ind w:left="567" w:hanging="283"/>
      </w:pPr>
    </w:p>
    <w:p w14:paraId="5D7307CE" w14:textId="77777777" w:rsidR="00584886" w:rsidRPr="00983DE5" w:rsidRDefault="00584886" w:rsidP="00D82AFB">
      <w:pPr>
        <w:pStyle w:val="Bullet-2"/>
        <w:numPr>
          <w:ilvl w:val="0"/>
          <w:numId w:val="39"/>
        </w:numPr>
        <w:ind w:left="567" w:hanging="283"/>
      </w:pPr>
      <w:r w:rsidRPr="00983DE5">
        <w:t xml:space="preserve">Ein Hinweis darauf, dass unabhängig vom Vorhandensein bzw. Nichtvorhandensein der genannten PML-Risikofaktoren bei allen Patienten, die mit Tysabri therapiert werden, und bis 6 Monate nach </w:t>
      </w:r>
      <w:r w:rsidRPr="00983DE5">
        <w:rPr>
          <w:b/>
        </w:rPr>
        <w:t>Absetzen der Therapie</w:t>
      </w:r>
      <w:r w:rsidRPr="00983DE5">
        <w:t xml:space="preserve"> eine erhöhte klinische Wachsamkeit bzgl. PML angezeigt ist.</w:t>
      </w:r>
    </w:p>
    <w:p w14:paraId="20FF518A" w14:textId="77777777" w:rsidR="00584886" w:rsidRPr="00983DE5" w:rsidRDefault="00584886" w:rsidP="00D82AFB">
      <w:pPr>
        <w:pStyle w:val="ListParagraph"/>
        <w:ind w:left="567" w:hanging="283"/>
        <w:rPr>
          <w:lang w:val="de-DE"/>
        </w:rPr>
      </w:pPr>
    </w:p>
    <w:p w14:paraId="7DE7DD97" w14:textId="77777777" w:rsidR="00584886" w:rsidRPr="00983DE5" w:rsidRDefault="00584886" w:rsidP="00D82AFB">
      <w:pPr>
        <w:pStyle w:val="Bullet-2"/>
        <w:numPr>
          <w:ilvl w:val="0"/>
          <w:numId w:val="39"/>
        </w:numPr>
        <w:ind w:left="567" w:hanging="283"/>
      </w:pPr>
      <w:r w:rsidRPr="00983DE5">
        <w:t xml:space="preserve">Ein Hinweis, dass sich alle Daten, die zur Charakterisierung des PML-Risikos verfügbar sind, auf die </w:t>
      </w:r>
      <w:proofErr w:type="spellStart"/>
      <w:r w:rsidRPr="00983DE5">
        <w:t>i.v.</w:t>
      </w:r>
      <w:proofErr w:type="spellEnd"/>
      <w:r w:rsidRPr="00983DE5">
        <w:t xml:space="preserve"> Anwendung beziehen. In Anbetracht der ähnlichen PD-Profile werden das gleiche PML-Risiko und die gleichen relevanten Risikofaktoren für andere Arten der Anwendung angenommen.</w:t>
      </w:r>
    </w:p>
    <w:p w14:paraId="432CEE7B" w14:textId="77777777" w:rsidR="00584886" w:rsidRPr="00983DE5" w:rsidRDefault="00584886" w:rsidP="00D82AFB">
      <w:pPr>
        <w:tabs>
          <w:tab w:val="clear" w:pos="567"/>
          <w:tab w:val="left" w:pos="1134"/>
        </w:tabs>
        <w:ind w:left="567" w:hanging="283"/>
        <w:rPr>
          <w:lang w:val="de-DE"/>
        </w:rPr>
      </w:pPr>
    </w:p>
    <w:p w14:paraId="2DC5ABA4" w14:textId="77777777" w:rsidR="00584886" w:rsidRPr="00983DE5" w:rsidRDefault="00584886" w:rsidP="00D82AFB">
      <w:pPr>
        <w:pStyle w:val="Bullet-2"/>
        <w:numPr>
          <w:ilvl w:val="0"/>
          <w:numId w:val="39"/>
        </w:numPr>
        <w:ind w:left="567" w:hanging="283"/>
      </w:pPr>
      <w:r w:rsidRPr="00983DE5">
        <w:t>Ein Hinweis in Bezug auf die Notwendigkeit, das Nutzen-Risiko-Profil einer Behandlung mit Tysabri mit dem Patienten zu besprechen und die Verpflichtung, das Patienteninformationspaket bereitzustellen.</w:t>
      </w:r>
    </w:p>
    <w:p w14:paraId="13568CF2" w14:textId="77777777" w:rsidR="00584886" w:rsidRPr="00983DE5" w:rsidRDefault="00584886" w:rsidP="00D82AFB">
      <w:pPr>
        <w:pStyle w:val="Bullet-2"/>
        <w:numPr>
          <w:ilvl w:val="0"/>
          <w:numId w:val="0"/>
        </w:numPr>
        <w:ind w:left="567" w:hanging="283"/>
      </w:pPr>
    </w:p>
    <w:p w14:paraId="7A69D5A2" w14:textId="77777777" w:rsidR="00584886" w:rsidRPr="00983DE5" w:rsidRDefault="00584886" w:rsidP="00D82AFB">
      <w:pPr>
        <w:pStyle w:val="Bullet-2"/>
        <w:numPr>
          <w:ilvl w:val="0"/>
          <w:numId w:val="39"/>
        </w:numPr>
        <w:ind w:left="567" w:hanging="283"/>
      </w:pPr>
      <w:bookmarkStart w:id="110" w:name="_Hlk129169039"/>
      <w:r w:rsidRPr="00983DE5">
        <w:t>Ein Hinweis darauf, dass es in der Verantwortung des behandelnden Facharztes liegt, regelmäßig die Eignung des Patienten für die subkutane Verabreichung von Tysabri außerhalb der Klinik bzw. Arztpraxis zu bestimmen und eine angemessene Überwachung auf PML (einschließlich Risikofaktoren und MRT-Untersuchungen) sicherzustellen.</w:t>
      </w:r>
    </w:p>
    <w:p w14:paraId="4935B11F" w14:textId="77777777" w:rsidR="00584886" w:rsidRPr="00983DE5" w:rsidRDefault="00584886" w:rsidP="00D82AFB">
      <w:pPr>
        <w:pStyle w:val="Bullet-2"/>
        <w:numPr>
          <w:ilvl w:val="0"/>
          <w:numId w:val="0"/>
        </w:numPr>
        <w:ind w:left="567" w:hanging="283"/>
      </w:pPr>
    </w:p>
    <w:p w14:paraId="2BD8C31C" w14:textId="77777777" w:rsidR="00584886" w:rsidRPr="00983DE5" w:rsidRDefault="00584886" w:rsidP="00D82AFB">
      <w:pPr>
        <w:pStyle w:val="Bullet-2"/>
        <w:numPr>
          <w:ilvl w:val="0"/>
          <w:numId w:val="39"/>
        </w:numPr>
        <w:ind w:left="567" w:hanging="283"/>
      </w:pPr>
      <w:r w:rsidRPr="00983DE5">
        <w:t>Eine Angabe, dass die subkutane Verabreichung von Tysabri außerhalb der Klinik bzw. Arztpraxis kein Ersatz für den regelmäßigen Kontakt mit und die klinische Überwachung durch den für die Behandlung des Patienten zuständigen Facharzt ist.</w:t>
      </w:r>
    </w:p>
    <w:bookmarkEnd w:id="110"/>
    <w:p w14:paraId="35C1E2A3" w14:textId="77777777" w:rsidR="00584886" w:rsidRPr="00983DE5" w:rsidRDefault="00584886" w:rsidP="00D82AFB">
      <w:pPr>
        <w:pStyle w:val="C-BodyText"/>
        <w:keepNext/>
        <w:spacing w:before="240"/>
        <w:rPr>
          <w:b/>
          <w:bCs/>
          <w:sz w:val="22"/>
          <w:szCs w:val="22"/>
          <w:u w:val="single"/>
          <w:lang w:val="de-DE"/>
        </w:rPr>
      </w:pPr>
      <w:r w:rsidRPr="00983DE5">
        <w:rPr>
          <w:b/>
          <w:sz w:val="22"/>
          <w:u w:val="single"/>
          <w:lang w:val="de-DE"/>
        </w:rPr>
        <w:t xml:space="preserve">Checkliste </w:t>
      </w:r>
      <w:del w:id="111" w:author="Author" w:date="2025-05-01T09:42:00Z">
        <w:r w:rsidRPr="00983DE5" w:rsidDel="002E3726">
          <w:rPr>
            <w:b/>
            <w:sz w:val="22"/>
            <w:u w:val="single"/>
            <w:lang w:val="de-DE"/>
          </w:rPr>
          <w:delText>für die</w:delText>
        </w:r>
      </w:del>
      <w:ins w:id="112" w:author="Author" w:date="2025-05-01T09:42:00Z">
        <w:r>
          <w:rPr>
            <w:b/>
            <w:sz w:val="22"/>
            <w:u w:val="single"/>
            <w:lang w:val="de-DE"/>
          </w:rPr>
          <w:t>vor der</w:t>
        </w:r>
      </w:ins>
      <w:r w:rsidRPr="00983DE5">
        <w:rPr>
          <w:b/>
          <w:sz w:val="22"/>
          <w:u w:val="single"/>
          <w:lang w:val="de-DE"/>
        </w:rPr>
        <w:t xml:space="preserve"> Verabreichung</w:t>
      </w:r>
      <w:del w:id="113" w:author="Author" w:date="2025-05-01T09:42:00Z">
        <w:r w:rsidRPr="00983DE5" w:rsidDel="002E3726">
          <w:rPr>
            <w:b/>
            <w:sz w:val="22"/>
            <w:u w:val="single"/>
            <w:lang w:val="de-DE"/>
          </w:rPr>
          <w:delText xml:space="preserve"> außerhalb der Klinik bzw. Arztpraxis</w:delText>
        </w:r>
      </w:del>
      <w:r w:rsidRPr="00983DE5">
        <w:rPr>
          <w:lang w:val="de-DE"/>
        </w:rPr>
        <w:t>:</w:t>
      </w:r>
    </w:p>
    <w:p w14:paraId="6A205C68" w14:textId="77777777" w:rsidR="00584886" w:rsidRDefault="00584886" w:rsidP="00D82AFB">
      <w:pPr>
        <w:pStyle w:val="Bullet-2"/>
        <w:keepNext/>
        <w:numPr>
          <w:ilvl w:val="0"/>
          <w:numId w:val="39"/>
        </w:numPr>
        <w:ind w:left="567" w:hanging="283"/>
        <w:rPr>
          <w:ins w:id="114" w:author="Author" w:date="2025-05-01T09:43:00Z"/>
        </w:rPr>
      </w:pPr>
      <w:ins w:id="115" w:author="Author" w:date="2025-05-01T09:43:00Z">
        <w:r>
          <w:t xml:space="preserve">Die Checkliste vor der Verabreichung soll den verabreichenden medizinischen Fachkräften und den verabreichenden Patienten/Pflegepersonen dabei helfen, </w:t>
        </w:r>
      </w:ins>
      <w:ins w:id="116" w:author="Author" w:date="2025-05-01T09:46:00Z">
        <w:r w:rsidRPr="00983DE5">
          <w:t>Risikofaktoren und frühe Anzeichen und Symptome einer PML zu identifizieren</w:t>
        </w:r>
      </w:ins>
      <w:ins w:id="117" w:author="Author" w:date="2025-05-01T09:43:00Z">
        <w:r>
          <w:t>.</w:t>
        </w:r>
      </w:ins>
    </w:p>
    <w:p w14:paraId="7685EFC6" w14:textId="77777777" w:rsidR="00584886" w:rsidRDefault="00584886" w:rsidP="00D82AFB">
      <w:pPr>
        <w:pStyle w:val="Bullet-2"/>
        <w:keepNext/>
        <w:numPr>
          <w:ilvl w:val="0"/>
          <w:numId w:val="0"/>
        </w:numPr>
        <w:ind w:left="567" w:hanging="283"/>
        <w:rPr>
          <w:ins w:id="118" w:author="Author" w:date="2025-05-01T09:43:00Z"/>
        </w:rPr>
      </w:pPr>
    </w:p>
    <w:p w14:paraId="0B4C71A6" w14:textId="77777777" w:rsidR="00584886" w:rsidRPr="00983DE5" w:rsidRDefault="00584886" w:rsidP="00D82AFB">
      <w:pPr>
        <w:pStyle w:val="Bullet-2"/>
        <w:keepNext/>
        <w:numPr>
          <w:ilvl w:val="0"/>
          <w:numId w:val="39"/>
        </w:numPr>
        <w:ind w:left="567" w:hanging="283"/>
      </w:pPr>
      <w:ins w:id="119" w:author="Author" w:date="2025-05-01T09:43:00Z">
        <w:r>
          <w:t xml:space="preserve">Die Checkliste vor der Verabreichung ist sowohl </w:t>
        </w:r>
      </w:ins>
      <w:ins w:id="120" w:author="Author" w:date="2025-05-01T09:44:00Z">
        <w:r>
          <w:t xml:space="preserve">vom </w:t>
        </w:r>
        <w:r w:rsidRPr="002E3726">
          <w:t>medizinischen Fachpersonal</w:t>
        </w:r>
      </w:ins>
      <w:ins w:id="121" w:author="Author" w:date="2025-05-01T09:43:00Z">
        <w:r>
          <w:t>, d</w:t>
        </w:r>
      </w:ins>
      <w:ins w:id="122" w:author="Author" w:date="2025-05-02T13:33:00Z">
        <w:r>
          <w:t>as</w:t>
        </w:r>
      </w:ins>
      <w:ins w:id="123" w:author="Author" w:date="2025-05-01T09:43:00Z">
        <w:r>
          <w:t xml:space="preserve"> Tysabri </w:t>
        </w:r>
      </w:ins>
      <w:proofErr w:type="spellStart"/>
      <w:ins w:id="124" w:author="Author" w:date="2025-05-01T09:44:00Z">
        <w:r>
          <w:t>s.c</w:t>
        </w:r>
        <w:proofErr w:type="spellEnd"/>
        <w:r>
          <w:t>.</w:t>
        </w:r>
      </w:ins>
      <w:ins w:id="125" w:author="Author" w:date="2025-05-01T09:43:00Z">
        <w:r>
          <w:t xml:space="preserve"> </w:t>
        </w:r>
      </w:ins>
      <w:ins w:id="126" w:author="Author" w:date="2025-05-01T09:45:00Z">
        <w:r w:rsidRPr="002E3726">
          <w:t>außerhalb der Klinik bzw. Arztpraxis</w:t>
        </w:r>
      </w:ins>
      <w:ins w:id="127" w:author="Author" w:date="2025-05-01T09:43:00Z">
        <w:r>
          <w:t xml:space="preserve"> verabreich</w:t>
        </w:r>
      </w:ins>
      <w:ins w:id="128" w:author="Author" w:date="2025-05-02T13:34:00Z">
        <w:r>
          <w:t>t</w:t>
        </w:r>
      </w:ins>
      <w:ins w:id="129" w:author="Author" w:date="2025-05-01T09:43:00Z">
        <w:del w:id="130" w:author="Author" w:date="2025-05-02T13:34:00Z">
          <w:r w:rsidDel="00A55916">
            <w:delText>en</w:delText>
          </w:r>
        </w:del>
        <w:r>
          <w:t xml:space="preserve">, als auch von Patienten und Pflegepersonen, die Tysabri </w:t>
        </w:r>
      </w:ins>
      <w:proofErr w:type="spellStart"/>
      <w:ins w:id="131" w:author="Author" w:date="2025-05-01T09:44:00Z">
        <w:r>
          <w:t>s.c</w:t>
        </w:r>
        <w:proofErr w:type="spellEnd"/>
        <w:r>
          <w:t>.</w:t>
        </w:r>
      </w:ins>
      <w:ins w:id="132" w:author="Author" w:date="2025-05-01T09:43:00Z">
        <w:r>
          <w:t xml:space="preserve"> verabreichen, zu verwenden und muss vor jeder Verabreichung von Tysabri </w:t>
        </w:r>
      </w:ins>
      <w:proofErr w:type="spellStart"/>
      <w:ins w:id="133" w:author="Author" w:date="2025-05-01T09:45:00Z">
        <w:r>
          <w:t>s.c</w:t>
        </w:r>
        <w:proofErr w:type="spellEnd"/>
        <w:r>
          <w:t>.</w:t>
        </w:r>
      </w:ins>
      <w:ins w:id="134" w:author="Author" w:date="2025-05-01T09:43:00Z">
        <w:r>
          <w:t xml:space="preserve"> </w:t>
        </w:r>
      </w:ins>
      <w:ins w:id="135" w:author="Author" w:date="2025-05-01T09:45:00Z">
        <w:r>
          <w:t>durchgegangen</w:t>
        </w:r>
      </w:ins>
      <w:ins w:id="136" w:author="Author" w:date="2025-05-01T09:43:00Z">
        <w:r>
          <w:t xml:space="preserve"> werden</w:t>
        </w:r>
      </w:ins>
      <w:del w:id="137" w:author="Author" w:date="2025-05-01T09:47:00Z">
        <w:r w:rsidRPr="00983DE5" w:rsidDel="002E3726">
          <w:delText xml:space="preserve">Vor jeder subkutanen Verabreichung von Tysabri außerhalb der Klinik bzw. Arztpraxis muss die Checkliste für die Verabreichung außerhalb der Klinik bzw. Arztpraxis ausgefüllt und der dazugehörige Entscheidungsbaum zu Hilfe genommen werden. Er soll dem medizinischen Fachpersonal, das die Injektionen durchführt, dabei helfen, </w:delText>
        </w:r>
      </w:del>
      <w:del w:id="138" w:author="Author" w:date="2025-05-01T09:46:00Z">
        <w:r w:rsidRPr="00983DE5" w:rsidDel="002E3726">
          <w:delText>Risikofaktoren und frühe Anzeichen und Symptome einer PML zu identifizieren</w:delText>
        </w:r>
      </w:del>
      <w:r w:rsidRPr="00983DE5">
        <w:t>.</w:t>
      </w:r>
    </w:p>
    <w:p w14:paraId="0EB0A461" w14:textId="77777777" w:rsidR="00584886" w:rsidRPr="00983DE5" w:rsidRDefault="00584886" w:rsidP="00D82AFB">
      <w:pPr>
        <w:pStyle w:val="Bullet-2"/>
        <w:numPr>
          <w:ilvl w:val="0"/>
          <w:numId w:val="0"/>
        </w:numPr>
        <w:ind w:left="567" w:hanging="283"/>
      </w:pPr>
    </w:p>
    <w:p w14:paraId="299EE41F" w14:textId="77777777" w:rsidR="00584886" w:rsidRPr="00983DE5" w:rsidRDefault="00584886" w:rsidP="00D82AFB">
      <w:pPr>
        <w:pStyle w:val="Bullet-2"/>
        <w:numPr>
          <w:ilvl w:val="0"/>
          <w:numId w:val="39"/>
        </w:numPr>
        <w:ind w:left="567" w:hanging="283"/>
      </w:pPr>
      <w:r w:rsidRPr="00983DE5">
        <w:t>Anleitung, ausgehend von den Antworten der Patienten/Betreuungspersonen in der Checkliste, eine Eskalation an den für Überwachung zuständigen Facharzt vorzunehmen. Dieser ist bei einem Verdacht auf Anzeichen, Symptome oder neue Risikofaktoren für PML weiterhin dafür verantwortlich, über die nächsten Schritte hinsichtlich der Angemessenheit und des Zeitpunkts der Verabreichung von Tysabri zu entscheiden.</w:t>
      </w:r>
    </w:p>
    <w:p w14:paraId="4FA24CA8" w14:textId="77777777" w:rsidR="00584886" w:rsidRPr="00983DE5" w:rsidRDefault="00584886" w:rsidP="00D82AFB">
      <w:pPr>
        <w:pStyle w:val="Bullet-2"/>
        <w:numPr>
          <w:ilvl w:val="0"/>
          <w:numId w:val="0"/>
        </w:numPr>
        <w:ind w:left="567" w:hanging="283"/>
      </w:pPr>
    </w:p>
    <w:p w14:paraId="2063A93E" w14:textId="77777777" w:rsidR="00584886" w:rsidRPr="00983DE5" w:rsidRDefault="00584886" w:rsidP="00D82AFB">
      <w:pPr>
        <w:pStyle w:val="Bullet-2"/>
        <w:numPr>
          <w:ilvl w:val="0"/>
          <w:numId w:val="39"/>
        </w:numPr>
        <w:ind w:left="567" w:hanging="283"/>
      </w:pPr>
      <w:r w:rsidRPr="00983DE5">
        <w:t xml:space="preserve">Eine Angabe, dass die Checkliste kein Ersatz für die Rücksprache mit dem behandelnden Facharzt ist. </w:t>
      </w:r>
    </w:p>
    <w:p w14:paraId="2A606BB1" w14:textId="77777777" w:rsidR="00584886" w:rsidRPr="00983DE5" w:rsidRDefault="00584886" w:rsidP="00D82AFB">
      <w:pPr>
        <w:pStyle w:val="C-BodyText"/>
        <w:spacing w:before="240"/>
        <w:rPr>
          <w:b/>
          <w:bCs/>
          <w:sz w:val="22"/>
          <w:szCs w:val="22"/>
          <w:u w:val="single"/>
          <w:lang w:val="de-DE"/>
        </w:rPr>
      </w:pPr>
      <w:r w:rsidRPr="00983DE5">
        <w:rPr>
          <w:b/>
          <w:sz w:val="22"/>
          <w:u w:val="single"/>
          <w:lang w:val="de-DE"/>
        </w:rPr>
        <w:t>Informationsbroschüre für Angehörige der Heilberufe:</w:t>
      </w:r>
    </w:p>
    <w:p w14:paraId="501039AB" w14:textId="77777777" w:rsidR="00584886" w:rsidRPr="00983DE5" w:rsidRDefault="00584886" w:rsidP="00D82AFB">
      <w:pPr>
        <w:pStyle w:val="Bullet-2"/>
        <w:numPr>
          <w:ilvl w:val="0"/>
          <w:numId w:val="39"/>
        </w:numPr>
        <w:ind w:left="567" w:hanging="283"/>
      </w:pPr>
      <w:r w:rsidRPr="00983DE5">
        <w:t>Hintergrundinformationen zu PML, um dem medizinischen Fachpersonal ein besseres Verständnis und eine bessere Benutzerfreundlichkeit</w:t>
      </w:r>
      <w:ins w:id="139" w:author="Author" w:date="2025-05-01T09:50:00Z">
        <w:r>
          <w:t xml:space="preserve"> </w:t>
        </w:r>
      </w:ins>
      <w:r w:rsidRPr="00983DE5">
        <w:t xml:space="preserve">der Checkliste </w:t>
      </w:r>
      <w:del w:id="140" w:author="Author" w:date="2025-05-01T09:50:00Z">
        <w:r w:rsidRPr="00983DE5" w:rsidDel="007F5516">
          <w:delText>für die</w:delText>
        </w:r>
      </w:del>
      <w:ins w:id="141" w:author="Author" w:date="2025-05-01T09:50:00Z">
        <w:r>
          <w:t>vor der</w:t>
        </w:r>
      </w:ins>
      <w:r w:rsidRPr="00983DE5">
        <w:t xml:space="preserve"> Verabreichung </w:t>
      </w:r>
      <w:del w:id="142" w:author="Author" w:date="2025-05-01T09:50:00Z">
        <w:r w:rsidRPr="00983DE5" w:rsidDel="007F5516">
          <w:delText xml:space="preserve">außerhalb der Klinik bzw. Arztpraxis </w:delText>
        </w:r>
      </w:del>
      <w:r w:rsidRPr="00983DE5">
        <w:t>zu ermöglichen.</w:t>
      </w:r>
    </w:p>
    <w:p w14:paraId="19814332" w14:textId="77777777" w:rsidR="00584886" w:rsidRPr="00983DE5" w:rsidRDefault="00584886" w:rsidP="00D82AFB">
      <w:pPr>
        <w:pStyle w:val="Bullet-2"/>
        <w:numPr>
          <w:ilvl w:val="0"/>
          <w:numId w:val="0"/>
        </w:numPr>
        <w:ind w:left="567" w:hanging="283"/>
      </w:pPr>
    </w:p>
    <w:p w14:paraId="0EFB8220" w14:textId="77777777" w:rsidR="00584886" w:rsidRPr="00983DE5" w:rsidRDefault="00584886" w:rsidP="00D82AFB">
      <w:pPr>
        <w:pStyle w:val="Bullet-2"/>
        <w:numPr>
          <w:ilvl w:val="0"/>
          <w:numId w:val="39"/>
        </w:numPr>
        <w:ind w:left="567" w:hanging="283"/>
      </w:pPr>
      <w:r w:rsidRPr="00983DE5">
        <w:t xml:space="preserve">Informationen im Hinblick auf die </w:t>
      </w:r>
      <w:r w:rsidRPr="00983DE5">
        <w:rPr>
          <w:b/>
        </w:rPr>
        <w:t>Identifikation von Risikofaktoren</w:t>
      </w:r>
      <w:r w:rsidRPr="00983DE5">
        <w:t xml:space="preserve"> für mit Tysabri assoziierte PML, einschließlich Angaben zum Algorithmus zur PML-Risikoabschätzung. Dieser Algorithmus fasst das PML-Risiko nach Risikofaktoren (Anti-John-Cunningham-Virus[JCV]-Antikörperstatus, Vorbehandlung mit Immunsuppressiva und Behandlungsdauer [in Behandlungsjahren]) zusammen und gliedert dieses Risiko gegebenenfalls nach Indexwert.</w:t>
      </w:r>
    </w:p>
    <w:p w14:paraId="61BBB880" w14:textId="77777777" w:rsidR="00584886" w:rsidRPr="00983DE5" w:rsidRDefault="00584886" w:rsidP="00D82AFB">
      <w:pPr>
        <w:pStyle w:val="ListParagraph"/>
        <w:ind w:left="567" w:hanging="283"/>
        <w:rPr>
          <w:lang w:val="de-DE"/>
        </w:rPr>
      </w:pPr>
    </w:p>
    <w:p w14:paraId="79A1ED26" w14:textId="77777777" w:rsidR="00584886" w:rsidRPr="00983DE5" w:rsidRDefault="00584886" w:rsidP="00D82AFB">
      <w:pPr>
        <w:pStyle w:val="Bullet-2"/>
        <w:numPr>
          <w:ilvl w:val="0"/>
          <w:numId w:val="39"/>
        </w:numPr>
        <w:ind w:left="567" w:hanging="283"/>
      </w:pPr>
      <w:r w:rsidRPr="00983DE5">
        <w:t xml:space="preserve">Ein Hinweis darauf, dass unabhängig vom Vorhandensein bzw. Nichtvorhandensein der genannten PML-Risikofaktoren bei allen Patienten, die mit Tysabri therapiert werden, und bis 6 Monate nach </w:t>
      </w:r>
      <w:r w:rsidRPr="00983DE5">
        <w:rPr>
          <w:b/>
        </w:rPr>
        <w:t>Absetzen der Therapie</w:t>
      </w:r>
      <w:r w:rsidRPr="00983DE5">
        <w:t xml:space="preserve"> eine erhöhte klinische Wachsamkeit bzgl. PML angezeigt ist.</w:t>
      </w:r>
    </w:p>
    <w:p w14:paraId="5413C529" w14:textId="77777777" w:rsidR="00584886" w:rsidRPr="00983DE5" w:rsidRDefault="00584886" w:rsidP="00D82AFB">
      <w:pPr>
        <w:pStyle w:val="Bullet-2"/>
        <w:numPr>
          <w:ilvl w:val="0"/>
          <w:numId w:val="0"/>
        </w:numPr>
        <w:ind w:left="567" w:hanging="283"/>
      </w:pPr>
    </w:p>
    <w:p w14:paraId="157FA790" w14:textId="77777777" w:rsidR="00584886" w:rsidRPr="00983DE5" w:rsidRDefault="00584886" w:rsidP="00D82AFB">
      <w:pPr>
        <w:pStyle w:val="Bullet-2"/>
        <w:numPr>
          <w:ilvl w:val="0"/>
          <w:numId w:val="39"/>
        </w:numPr>
        <w:ind w:left="567" w:hanging="283"/>
      </w:pPr>
      <w:r w:rsidRPr="00983DE5">
        <w:t>Einzelzeiten zur klinischen Beurteilung der PML, einschließlich klinischer Merkmale, die bei der Unterscheidung zwischen MS-Läsionen und PML hilfreich sein können.</w:t>
      </w:r>
    </w:p>
    <w:p w14:paraId="5D4C07D7" w14:textId="77777777" w:rsidR="00584886" w:rsidRPr="00983DE5" w:rsidRDefault="00584886" w:rsidP="00D82AFB">
      <w:pPr>
        <w:pStyle w:val="Bullet-2"/>
        <w:numPr>
          <w:ilvl w:val="0"/>
          <w:numId w:val="0"/>
        </w:numPr>
        <w:ind w:left="567" w:hanging="283"/>
      </w:pPr>
    </w:p>
    <w:p w14:paraId="48D5BCB7" w14:textId="77777777" w:rsidR="00584886" w:rsidRPr="00983DE5" w:rsidRDefault="00584886" w:rsidP="00D82AFB">
      <w:pPr>
        <w:pStyle w:val="Bullet-2"/>
        <w:numPr>
          <w:ilvl w:val="0"/>
          <w:numId w:val="39"/>
        </w:numPr>
        <w:ind w:left="567" w:hanging="283"/>
      </w:pPr>
      <w:r w:rsidRPr="00983DE5">
        <w:t xml:space="preserve">Ein Hinweis, dass sich alle Daten, die zur Charakterisierung des PML-Risikos verfügbar sind, auf die </w:t>
      </w:r>
      <w:proofErr w:type="spellStart"/>
      <w:r w:rsidRPr="00983DE5">
        <w:t>i.v.</w:t>
      </w:r>
      <w:proofErr w:type="spellEnd"/>
      <w:r w:rsidRPr="00983DE5">
        <w:t xml:space="preserve"> Anwendung beziehen. In Anbetracht der ähnlichen PD-Profile werden das gleiche PML-Risiko und die gleichen relevanten Risikofaktoren für andere Arten der Anwendung angenommen.</w:t>
      </w:r>
    </w:p>
    <w:p w14:paraId="4AB58AC0" w14:textId="77777777" w:rsidR="00584886" w:rsidRPr="00983DE5" w:rsidRDefault="00584886" w:rsidP="00D82AFB">
      <w:pPr>
        <w:pStyle w:val="ListParagraph"/>
        <w:ind w:left="567" w:hanging="283"/>
        <w:rPr>
          <w:lang w:val="de-DE"/>
        </w:rPr>
      </w:pPr>
    </w:p>
    <w:p w14:paraId="3198D286" w14:textId="77777777" w:rsidR="00584886" w:rsidRPr="00983DE5" w:rsidRDefault="00584886" w:rsidP="00D82AFB">
      <w:pPr>
        <w:pStyle w:val="Bullet-2"/>
        <w:numPr>
          <w:ilvl w:val="0"/>
          <w:numId w:val="39"/>
        </w:numPr>
        <w:ind w:left="567" w:hanging="283"/>
      </w:pPr>
      <w:r w:rsidRPr="00983DE5">
        <w:t>Eine Erinnerung daran, dass der Patient einen Patientenpass erhalten muss und dass der Patientenpass bei der zuständigen Niederlassung von Biogen angefordert werden kann.</w:t>
      </w:r>
    </w:p>
    <w:p w14:paraId="4ED1324D" w14:textId="77777777" w:rsidR="00584886" w:rsidRPr="00983DE5" w:rsidRDefault="00584886" w:rsidP="00D82AFB">
      <w:pPr>
        <w:pStyle w:val="Bullet-2"/>
        <w:numPr>
          <w:ilvl w:val="0"/>
          <w:numId w:val="0"/>
        </w:numPr>
        <w:ind w:left="567" w:hanging="283"/>
      </w:pPr>
    </w:p>
    <w:p w14:paraId="4A8382B9" w14:textId="77777777" w:rsidR="00584886" w:rsidRPr="00983DE5" w:rsidRDefault="00584886" w:rsidP="00D82AFB">
      <w:pPr>
        <w:pStyle w:val="Bullet-2"/>
        <w:numPr>
          <w:ilvl w:val="0"/>
          <w:numId w:val="39"/>
        </w:numPr>
        <w:ind w:left="567" w:hanging="283"/>
      </w:pPr>
      <w:r w:rsidRPr="00983DE5">
        <w:t>Eine Erinnerung daran, dass es in der Zuständigkeit des behandelnden Facharztes liegt, regelmäßig die Eignung des Patienten für die subkutane Verabreichung von Tysabri außerhalb der Klinik bzw. Arztpraxis zu bestimmen und eine angemessene Überwachung auf PML (einschließlich Risikofaktoren und MRT-Untersuchungen) sicherzustellen.</w:t>
      </w:r>
    </w:p>
    <w:p w14:paraId="323AC960" w14:textId="77777777" w:rsidR="00584886" w:rsidRPr="00983DE5" w:rsidRDefault="00584886" w:rsidP="00D82AFB">
      <w:pPr>
        <w:pStyle w:val="ListParagraph"/>
        <w:ind w:left="567" w:hanging="283"/>
        <w:rPr>
          <w:lang w:val="de-DE"/>
        </w:rPr>
      </w:pPr>
    </w:p>
    <w:p w14:paraId="144C3D5F" w14:textId="77777777" w:rsidR="00584886" w:rsidRPr="00983DE5" w:rsidRDefault="00584886" w:rsidP="00D82AFB">
      <w:pPr>
        <w:pStyle w:val="Bullet-2"/>
        <w:numPr>
          <w:ilvl w:val="0"/>
          <w:numId w:val="39"/>
        </w:numPr>
        <w:ind w:left="567" w:hanging="283"/>
      </w:pPr>
      <w:r w:rsidRPr="00983DE5">
        <w:t>Eine Angabe, dass die subkutane Verabreichung von Tysabri außerhalb der Klinik bzw. Arztpraxis kein Ersatz für den regelmäßigen Kontakt mit und der klinischen Überwachung durch den für die Behandlung des Patienten zuständigen Facharzt ist.</w:t>
      </w:r>
    </w:p>
    <w:p w14:paraId="4BDB22A7" w14:textId="77777777" w:rsidR="00584886" w:rsidRPr="00983DE5" w:rsidRDefault="00584886" w:rsidP="00D82AFB">
      <w:pPr>
        <w:tabs>
          <w:tab w:val="clear" w:pos="567"/>
          <w:tab w:val="left" w:pos="1134"/>
        </w:tabs>
        <w:ind w:left="633"/>
        <w:rPr>
          <w:lang w:val="de-DE"/>
        </w:rPr>
      </w:pPr>
    </w:p>
    <w:p w14:paraId="30CD42E6" w14:textId="77777777" w:rsidR="00584886" w:rsidRPr="00983DE5" w:rsidRDefault="00584886" w:rsidP="00D82AFB">
      <w:pPr>
        <w:keepNext/>
        <w:tabs>
          <w:tab w:val="clear" w:pos="567"/>
          <w:tab w:val="left" w:pos="1134"/>
        </w:tabs>
        <w:rPr>
          <w:b/>
          <w:u w:val="single"/>
          <w:lang w:val="de-DE"/>
        </w:rPr>
      </w:pPr>
      <w:r w:rsidRPr="00983DE5">
        <w:rPr>
          <w:b/>
          <w:u w:val="single"/>
          <w:lang w:val="de-DE"/>
        </w:rPr>
        <w:t>Patientenpass:</w:t>
      </w:r>
    </w:p>
    <w:p w14:paraId="4D8C506A" w14:textId="77777777" w:rsidR="00584886" w:rsidRPr="00983DE5" w:rsidRDefault="00584886" w:rsidP="00D82AFB">
      <w:pPr>
        <w:keepNext/>
        <w:tabs>
          <w:tab w:val="clear" w:pos="567"/>
          <w:tab w:val="left" w:pos="1134"/>
        </w:tabs>
        <w:ind w:left="567" w:hanging="283"/>
        <w:rPr>
          <w:lang w:val="de-DE"/>
        </w:rPr>
      </w:pPr>
    </w:p>
    <w:p w14:paraId="1AF5CAB3" w14:textId="77777777" w:rsidR="00584886" w:rsidRPr="00983DE5" w:rsidRDefault="00584886" w:rsidP="00D82AFB">
      <w:pPr>
        <w:numPr>
          <w:ilvl w:val="0"/>
          <w:numId w:val="12"/>
        </w:numPr>
        <w:tabs>
          <w:tab w:val="clear" w:pos="567"/>
        </w:tabs>
        <w:ind w:left="567" w:hanging="283"/>
        <w:rPr>
          <w:lang w:val="de-DE"/>
        </w:rPr>
      </w:pPr>
      <w:r w:rsidRPr="00983DE5">
        <w:rPr>
          <w:lang w:val="de-DE"/>
        </w:rPr>
        <w:t>Hinweis an die Patienten, dass der Patientenpass jedem an der Behandlung des Patienten beteiligten Arzt und/oder Pfleger zu zeigen ist und dieser bis ca. 6 Monate nach der letzten Dosis von Tysabri mit sich zu führen ist..</w:t>
      </w:r>
    </w:p>
    <w:p w14:paraId="626E06D9" w14:textId="77777777" w:rsidR="00584886" w:rsidRPr="00983DE5" w:rsidRDefault="00584886" w:rsidP="00D82AFB">
      <w:pPr>
        <w:tabs>
          <w:tab w:val="clear" w:pos="567"/>
        </w:tabs>
        <w:ind w:left="567" w:hanging="283"/>
        <w:rPr>
          <w:lang w:val="de-DE"/>
        </w:rPr>
      </w:pPr>
    </w:p>
    <w:p w14:paraId="32099A29" w14:textId="77777777" w:rsidR="00584886" w:rsidRPr="00983DE5" w:rsidRDefault="00584886" w:rsidP="00D82AFB">
      <w:pPr>
        <w:numPr>
          <w:ilvl w:val="0"/>
          <w:numId w:val="12"/>
        </w:numPr>
        <w:tabs>
          <w:tab w:val="clear" w:pos="567"/>
        </w:tabs>
        <w:ind w:left="567" w:hanging="283"/>
        <w:rPr>
          <w:lang w:val="de-DE"/>
        </w:rPr>
      </w:pPr>
      <w:r w:rsidRPr="00983DE5">
        <w:rPr>
          <w:lang w:val="de-DE"/>
        </w:rPr>
        <w:t>Hinweis für Patienten, vor Beginn der Behandlung mit Tysabri die Packungsbeilage sorgfältig durchzulesen und im Falle einer ernsthaften Beeinträchtigung ihres Immunsystems nicht mit einer Behandlung mit Tysabri zu beginnen.</w:t>
      </w:r>
    </w:p>
    <w:p w14:paraId="356BDCE1" w14:textId="77777777" w:rsidR="00584886" w:rsidRPr="00983DE5" w:rsidRDefault="00584886" w:rsidP="00D82AFB">
      <w:pPr>
        <w:ind w:left="567" w:hanging="283"/>
        <w:rPr>
          <w:lang w:val="de-DE"/>
        </w:rPr>
      </w:pPr>
    </w:p>
    <w:p w14:paraId="0605703E" w14:textId="77777777" w:rsidR="00584886" w:rsidRPr="00983DE5" w:rsidRDefault="00584886" w:rsidP="00D82AFB">
      <w:pPr>
        <w:pStyle w:val="C-BodyText"/>
        <w:numPr>
          <w:ilvl w:val="0"/>
          <w:numId w:val="26"/>
        </w:numPr>
        <w:spacing w:before="0" w:after="0"/>
        <w:ind w:left="567" w:hanging="283"/>
        <w:rPr>
          <w:sz w:val="22"/>
          <w:szCs w:val="22"/>
          <w:lang w:val="de-DE"/>
        </w:rPr>
      </w:pPr>
      <w:r w:rsidRPr="00983DE5">
        <w:rPr>
          <w:sz w:val="22"/>
          <w:szCs w:val="22"/>
          <w:lang w:val="de-DE"/>
        </w:rPr>
        <w:t xml:space="preserve">Hinweis für Patienten, </w:t>
      </w:r>
      <w:r w:rsidRPr="00983DE5">
        <w:rPr>
          <w:sz w:val="22"/>
          <w:szCs w:val="18"/>
          <w:lang w:val="de-DE"/>
        </w:rPr>
        <w:t>während der Behandlung mit Tysabri keine anderen Medikamente zur Langzeitbehandlung von MS anzuwenden oder einzunehmen</w:t>
      </w:r>
      <w:r w:rsidRPr="00983DE5">
        <w:rPr>
          <w:sz w:val="20"/>
          <w:lang w:val="de-DE"/>
        </w:rPr>
        <w:t>.</w:t>
      </w:r>
    </w:p>
    <w:p w14:paraId="19AFBF76" w14:textId="77777777" w:rsidR="00584886" w:rsidRPr="00983DE5" w:rsidRDefault="00584886" w:rsidP="00D82AFB">
      <w:pPr>
        <w:pStyle w:val="C-BodyText"/>
        <w:spacing w:before="0" w:after="0"/>
        <w:ind w:left="567" w:hanging="283"/>
        <w:rPr>
          <w:sz w:val="22"/>
          <w:szCs w:val="22"/>
          <w:lang w:val="de-DE"/>
        </w:rPr>
      </w:pPr>
    </w:p>
    <w:p w14:paraId="0650C98B" w14:textId="77777777" w:rsidR="00584886" w:rsidRPr="00983DE5" w:rsidRDefault="00584886" w:rsidP="00D82AFB">
      <w:pPr>
        <w:pStyle w:val="C-BodyText"/>
        <w:numPr>
          <w:ilvl w:val="0"/>
          <w:numId w:val="26"/>
        </w:numPr>
        <w:spacing w:before="0" w:after="0"/>
        <w:ind w:left="567" w:hanging="283"/>
        <w:rPr>
          <w:sz w:val="22"/>
          <w:szCs w:val="22"/>
          <w:lang w:val="de-DE"/>
        </w:rPr>
      </w:pPr>
      <w:r w:rsidRPr="00983DE5">
        <w:rPr>
          <w:sz w:val="22"/>
          <w:szCs w:val="22"/>
          <w:lang w:val="de-DE"/>
        </w:rPr>
        <w:t>Eine Beschreibung von PML, möglicher Symptome und der Behandlung von PML.</w:t>
      </w:r>
    </w:p>
    <w:p w14:paraId="64508B65" w14:textId="77777777" w:rsidR="00584886" w:rsidRPr="00983DE5" w:rsidRDefault="00584886" w:rsidP="00D82AFB">
      <w:pPr>
        <w:pStyle w:val="C-BodyText"/>
        <w:spacing w:before="0" w:after="0"/>
        <w:ind w:left="567" w:hanging="283"/>
        <w:rPr>
          <w:sz w:val="22"/>
          <w:szCs w:val="22"/>
          <w:lang w:val="de-DE"/>
        </w:rPr>
      </w:pPr>
    </w:p>
    <w:p w14:paraId="0100A0D9" w14:textId="77777777" w:rsidR="00584886" w:rsidRPr="00983DE5" w:rsidRDefault="00584886" w:rsidP="00D82AFB">
      <w:pPr>
        <w:pStyle w:val="Bullet"/>
        <w:ind w:left="567" w:hanging="283"/>
      </w:pPr>
      <w:r w:rsidRPr="00983DE5">
        <w:t>Ein Hinweis darauf, wo Nebenwirkungen zu melden sind</w:t>
      </w:r>
    </w:p>
    <w:p w14:paraId="102761AD" w14:textId="77777777" w:rsidR="00584886" w:rsidRPr="00983DE5" w:rsidRDefault="00584886" w:rsidP="00D82AFB">
      <w:pPr>
        <w:pStyle w:val="Bullet"/>
        <w:numPr>
          <w:ilvl w:val="0"/>
          <w:numId w:val="0"/>
        </w:numPr>
        <w:ind w:left="567" w:hanging="283"/>
      </w:pPr>
    </w:p>
    <w:p w14:paraId="51DAF035" w14:textId="77777777" w:rsidR="00584886" w:rsidRPr="007F5516" w:rsidRDefault="00584886" w:rsidP="00D82AFB">
      <w:pPr>
        <w:pStyle w:val="C-BodyText"/>
        <w:numPr>
          <w:ilvl w:val="0"/>
          <w:numId w:val="26"/>
        </w:numPr>
        <w:spacing w:before="0" w:after="0"/>
        <w:ind w:left="567" w:hanging="283"/>
        <w:rPr>
          <w:ins w:id="143" w:author="Author" w:date="2025-05-01T09:53:00Z"/>
          <w:sz w:val="22"/>
          <w:szCs w:val="22"/>
          <w:lang w:val="de-DE"/>
        </w:rPr>
      </w:pPr>
      <w:r w:rsidRPr="00983DE5">
        <w:rPr>
          <w:sz w:val="22"/>
          <w:szCs w:val="18"/>
          <w:lang w:val="de-DE"/>
        </w:rPr>
        <w:t>Angaben zum Patienten, behandelnden Arzt und Datum des Beginns der Behandlung mit Tysabri</w:t>
      </w:r>
      <w:r w:rsidRPr="00983DE5">
        <w:rPr>
          <w:sz w:val="20"/>
          <w:lang w:val="de-DE"/>
        </w:rPr>
        <w:t>.</w:t>
      </w:r>
    </w:p>
    <w:p w14:paraId="573DF5BC" w14:textId="77777777" w:rsidR="00584886" w:rsidRPr="007F5516" w:rsidRDefault="00584886" w:rsidP="00D82AFB">
      <w:pPr>
        <w:pStyle w:val="C-BodyText"/>
        <w:spacing w:before="0" w:after="0"/>
        <w:ind w:left="284"/>
        <w:rPr>
          <w:ins w:id="144" w:author="Author" w:date="2025-05-01T09:53:00Z"/>
          <w:sz w:val="22"/>
          <w:szCs w:val="22"/>
          <w:lang w:val="de-DE"/>
        </w:rPr>
      </w:pPr>
    </w:p>
    <w:p w14:paraId="7F091299" w14:textId="77777777" w:rsidR="00584886" w:rsidRPr="007F5516" w:rsidRDefault="00584886" w:rsidP="00D82AFB">
      <w:pPr>
        <w:pStyle w:val="C-BodyText"/>
        <w:numPr>
          <w:ilvl w:val="0"/>
          <w:numId w:val="26"/>
        </w:numPr>
        <w:spacing w:before="0" w:after="0" w:line="240" w:lineRule="auto"/>
        <w:ind w:left="567" w:hanging="283"/>
        <w:rPr>
          <w:sz w:val="22"/>
          <w:szCs w:val="22"/>
          <w:lang w:val="de-DE"/>
        </w:rPr>
      </w:pPr>
      <w:ins w:id="145" w:author="Author" w:date="2025-05-01T09:52:00Z">
        <w:r w:rsidRPr="007F5516">
          <w:rPr>
            <w:sz w:val="22"/>
            <w:szCs w:val="22"/>
            <w:lang w:val="de-DE"/>
          </w:rPr>
          <w:t xml:space="preserve">Patienten, die sich Tysabri </w:t>
        </w:r>
      </w:ins>
      <w:proofErr w:type="spellStart"/>
      <w:ins w:id="146" w:author="Author" w:date="2025-05-01T09:53:00Z">
        <w:r>
          <w:rPr>
            <w:sz w:val="22"/>
            <w:szCs w:val="22"/>
            <w:lang w:val="de-DE"/>
          </w:rPr>
          <w:t>s.c</w:t>
        </w:r>
        <w:proofErr w:type="spellEnd"/>
        <w:r>
          <w:rPr>
            <w:sz w:val="22"/>
            <w:szCs w:val="22"/>
            <w:lang w:val="de-DE"/>
          </w:rPr>
          <w:t>.</w:t>
        </w:r>
      </w:ins>
      <w:ins w:id="147" w:author="Author" w:date="2025-05-01T09:52:00Z">
        <w:r w:rsidRPr="007F5516">
          <w:rPr>
            <w:sz w:val="22"/>
            <w:szCs w:val="22"/>
            <w:lang w:val="de-DE"/>
          </w:rPr>
          <w:t xml:space="preserve"> selbst verabreichen, und Pflegeperson</w:t>
        </w:r>
      </w:ins>
      <w:ins w:id="148" w:author="Author" w:date="2025-05-01T09:53:00Z">
        <w:r>
          <w:rPr>
            <w:sz w:val="22"/>
            <w:szCs w:val="22"/>
            <w:lang w:val="de-DE"/>
          </w:rPr>
          <w:t>en</w:t>
        </w:r>
      </w:ins>
      <w:ins w:id="149" w:author="Author" w:date="2025-05-01T09:52:00Z">
        <w:r w:rsidRPr="007F5516">
          <w:rPr>
            <w:sz w:val="22"/>
            <w:szCs w:val="22"/>
            <w:lang w:val="de-DE"/>
          </w:rPr>
          <w:t xml:space="preserve">, die Tysabri </w:t>
        </w:r>
      </w:ins>
      <w:proofErr w:type="spellStart"/>
      <w:ins w:id="150" w:author="Author" w:date="2025-05-01T09:54:00Z">
        <w:r>
          <w:rPr>
            <w:sz w:val="22"/>
            <w:szCs w:val="22"/>
            <w:lang w:val="de-DE"/>
          </w:rPr>
          <w:t>s.c</w:t>
        </w:r>
        <w:proofErr w:type="spellEnd"/>
        <w:r>
          <w:rPr>
            <w:sz w:val="22"/>
            <w:szCs w:val="22"/>
            <w:lang w:val="de-DE"/>
          </w:rPr>
          <w:t>.</w:t>
        </w:r>
      </w:ins>
      <w:ins w:id="151" w:author="Author" w:date="2025-05-01T09:52:00Z">
        <w:r w:rsidRPr="007F5516">
          <w:rPr>
            <w:sz w:val="22"/>
            <w:szCs w:val="22"/>
            <w:lang w:val="de-DE"/>
          </w:rPr>
          <w:t xml:space="preserve"> verabreichen, </w:t>
        </w:r>
      </w:ins>
      <w:ins w:id="152" w:author="Author" w:date="2025-05-01T09:54:00Z">
        <w:r>
          <w:rPr>
            <w:sz w:val="22"/>
            <w:szCs w:val="22"/>
            <w:lang w:val="de-DE"/>
          </w:rPr>
          <w:t>müssen</w:t>
        </w:r>
      </w:ins>
      <w:ins w:id="153" w:author="Author" w:date="2025-05-01T09:52:00Z">
        <w:r w:rsidRPr="007F5516">
          <w:rPr>
            <w:sz w:val="22"/>
            <w:szCs w:val="22"/>
            <w:lang w:val="de-DE"/>
          </w:rPr>
          <w:t xml:space="preserve"> vor jeder Verabreichung von Tysabri </w:t>
        </w:r>
      </w:ins>
      <w:proofErr w:type="spellStart"/>
      <w:ins w:id="154" w:author="Author" w:date="2025-05-01T09:54:00Z">
        <w:r>
          <w:rPr>
            <w:sz w:val="22"/>
            <w:szCs w:val="22"/>
            <w:lang w:val="de-DE"/>
          </w:rPr>
          <w:t>s.c</w:t>
        </w:r>
        <w:proofErr w:type="spellEnd"/>
        <w:r>
          <w:rPr>
            <w:sz w:val="22"/>
            <w:szCs w:val="22"/>
            <w:lang w:val="de-DE"/>
          </w:rPr>
          <w:t>.</w:t>
        </w:r>
      </w:ins>
      <w:ins w:id="155" w:author="Author" w:date="2025-05-01T09:52:00Z">
        <w:r w:rsidRPr="007F5516">
          <w:rPr>
            <w:sz w:val="22"/>
            <w:szCs w:val="22"/>
            <w:lang w:val="de-DE"/>
          </w:rPr>
          <w:t xml:space="preserve"> die Checkliste vor der Verabreichung durchgehen. Bei Auftreten von PML-Symptomen darf Tysabri </w:t>
        </w:r>
      </w:ins>
      <w:proofErr w:type="spellStart"/>
      <w:ins w:id="156" w:author="Author" w:date="2025-05-01T09:54:00Z">
        <w:r>
          <w:rPr>
            <w:sz w:val="22"/>
            <w:szCs w:val="22"/>
            <w:lang w:val="de-DE"/>
          </w:rPr>
          <w:t>s.c</w:t>
        </w:r>
        <w:proofErr w:type="spellEnd"/>
        <w:r>
          <w:rPr>
            <w:sz w:val="22"/>
            <w:szCs w:val="22"/>
            <w:lang w:val="de-DE"/>
          </w:rPr>
          <w:t>.</w:t>
        </w:r>
      </w:ins>
      <w:ins w:id="157" w:author="Author" w:date="2025-05-01T09:52:00Z">
        <w:r w:rsidRPr="007F5516">
          <w:rPr>
            <w:sz w:val="22"/>
            <w:szCs w:val="22"/>
            <w:lang w:val="de-DE"/>
          </w:rPr>
          <w:t xml:space="preserve"> nicht verabreicht werden, und der verschreibende Arzt muss </w:t>
        </w:r>
      </w:ins>
      <w:ins w:id="158" w:author="Author" w:date="2025-05-01T09:54:00Z">
        <w:r>
          <w:rPr>
            <w:sz w:val="22"/>
            <w:szCs w:val="22"/>
            <w:lang w:val="de-DE"/>
          </w:rPr>
          <w:t>unverzüglich</w:t>
        </w:r>
      </w:ins>
      <w:ins w:id="159" w:author="Author" w:date="2025-05-01T09:52:00Z">
        <w:r w:rsidRPr="007F5516">
          <w:rPr>
            <w:sz w:val="22"/>
            <w:szCs w:val="22"/>
            <w:lang w:val="de-DE"/>
          </w:rPr>
          <w:t xml:space="preserve"> informiert werden.</w:t>
        </w:r>
      </w:ins>
    </w:p>
    <w:p w14:paraId="1A1B679A" w14:textId="77777777" w:rsidR="00584886" w:rsidRPr="00983DE5" w:rsidRDefault="00584886" w:rsidP="00D82AFB">
      <w:pPr>
        <w:pStyle w:val="C-BodyText"/>
        <w:spacing w:before="0" w:after="0"/>
        <w:rPr>
          <w:sz w:val="22"/>
          <w:szCs w:val="22"/>
          <w:lang w:val="de-DE"/>
        </w:rPr>
      </w:pPr>
    </w:p>
    <w:p w14:paraId="286247B4" w14:textId="77777777" w:rsidR="00584886" w:rsidRPr="00983DE5" w:rsidRDefault="00584886" w:rsidP="00D82AFB">
      <w:pPr>
        <w:keepNext/>
        <w:rPr>
          <w:szCs w:val="22"/>
          <w:lang w:val="de-DE"/>
        </w:rPr>
      </w:pPr>
      <w:r w:rsidRPr="00983DE5">
        <w:rPr>
          <w:b/>
          <w:szCs w:val="22"/>
          <w:u w:val="single"/>
          <w:lang w:val="de-DE"/>
        </w:rPr>
        <w:t>Aufklärungsbögen zum Therapiebeginn und zur Fortsetzung der Therapie</w:t>
      </w:r>
    </w:p>
    <w:p w14:paraId="5D65862D" w14:textId="77777777" w:rsidR="00584886" w:rsidRPr="00983DE5" w:rsidRDefault="00584886" w:rsidP="00D82AFB">
      <w:pPr>
        <w:keepNext/>
        <w:rPr>
          <w:lang w:val="de-DE"/>
        </w:rPr>
      </w:pPr>
    </w:p>
    <w:p w14:paraId="1AD9589F" w14:textId="77777777" w:rsidR="00584886" w:rsidRPr="00983DE5" w:rsidRDefault="00584886" w:rsidP="00D82AFB">
      <w:pPr>
        <w:numPr>
          <w:ilvl w:val="0"/>
          <w:numId w:val="10"/>
        </w:numPr>
        <w:tabs>
          <w:tab w:val="clear" w:pos="567"/>
          <w:tab w:val="clear" w:pos="720"/>
        </w:tabs>
        <w:ind w:left="567" w:hanging="283"/>
        <w:rPr>
          <w:lang w:val="de-DE"/>
        </w:rPr>
      </w:pPr>
      <w:r w:rsidRPr="00983DE5">
        <w:rPr>
          <w:lang w:val="de-DE"/>
        </w:rPr>
        <w:t>Informationen zu PML und IRIS einschließlich des Risikos für die Entwicklung einer PML während der Behandlung mit Tysabri, stratifiziert nach unterschiedlichen Risikoniveaus in Abhängigkeit von vorheriger Behandlung mit Immunsuppressiva und einer JCV-Infektion.</w:t>
      </w:r>
    </w:p>
    <w:p w14:paraId="1F29914C" w14:textId="77777777" w:rsidR="00584886" w:rsidRPr="00983DE5" w:rsidRDefault="00584886" w:rsidP="00D82AFB">
      <w:pPr>
        <w:tabs>
          <w:tab w:val="clear" w:pos="567"/>
        </w:tabs>
        <w:ind w:left="567" w:hanging="283"/>
        <w:rPr>
          <w:lang w:val="de-DE"/>
        </w:rPr>
      </w:pPr>
    </w:p>
    <w:p w14:paraId="18B7D9AB" w14:textId="77777777" w:rsidR="00584886" w:rsidRPr="00983DE5" w:rsidRDefault="00584886" w:rsidP="00D82AFB">
      <w:pPr>
        <w:numPr>
          <w:ilvl w:val="0"/>
          <w:numId w:val="10"/>
        </w:numPr>
        <w:tabs>
          <w:tab w:val="clear" w:pos="567"/>
          <w:tab w:val="clear" w:pos="720"/>
        </w:tabs>
        <w:ind w:left="567" w:hanging="283"/>
        <w:rPr>
          <w:lang w:val="de-DE"/>
        </w:rPr>
      </w:pPr>
      <w:r w:rsidRPr="00983DE5">
        <w:rPr>
          <w:lang w:val="de-DE"/>
        </w:rPr>
        <w:t>die Bestätigung, dass der Arzt die Risiken einer PML und das Risiko eines IRIS bei Beendigung der Behandlung aufgrund eines Verdachts auf eine PML besprochen hat, und die Bestätigung, dass die Patienten die Risiken von PML verstanden haben und dass sie eine Kopie des Aufklärungsbogens zum Therapiebeginn und einen Patientenpass erhalten haben.</w:t>
      </w:r>
    </w:p>
    <w:p w14:paraId="60262C6B" w14:textId="77777777" w:rsidR="00584886" w:rsidRPr="00983DE5" w:rsidRDefault="00584886" w:rsidP="00D82AFB">
      <w:pPr>
        <w:tabs>
          <w:tab w:val="clear" w:pos="567"/>
        </w:tabs>
        <w:ind w:left="567" w:hanging="283"/>
        <w:rPr>
          <w:lang w:val="de-DE"/>
        </w:rPr>
      </w:pPr>
    </w:p>
    <w:p w14:paraId="3382E0A9" w14:textId="77777777" w:rsidR="00584886" w:rsidRPr="00983DE5" w:rsidRDefault="00584886" w:rsidP="00D82AFB">
      <w:pPr>
        <w:numPr>
          <w:ilvl w:val="0"/>
          <w:numId w:val="10"/>
        </w:numPr>
        <w:tabs>
          <w:tab w:val="clear" w:pos="567"/>
          <w:tab w:val="clear" w:pos="720"/>
        </w:tabs>
        <w:ind w:left="567" w:hanging="283"/>
        <w:rPr>
          <w:lang w:val="de-DE"/>
        </w:rPr>
      </w:pPr>
      <w:r w:rsidRPr="00983DE5">
        <w:rPr>
          <w:lang w:val="de-DE"/>
        </w:rPr>
        <w:t>Angaben zum Patienten und Name des verordnenden Arztes</w:t>
      </w:r>
    </w:p>
    <w:p w14:paraId="3EF17A6D" w14:textId="77777777" w:rsidR="00584886" w:rsidRPr="00983DE5" w:rsidRDefault="00584886" w:rsidP="00D82AFB">
      <w:pPr>
        <w:ind w:left="567" w:hanging="283"/>
        <w:rPr>
          <w:lang w:val="de-DE"/>
        </w:rPr>
      </w:pPr>
    </w:p>
    <w:p w14:paraId="50F288EE" w14:textId="77777777" w:rsidR="00584886" w:rsidRPr="00983DE5" w:rsidRDefault="00584886" w:rsidP="00D82AFB">
      <w:pPr>
        <w:numPr>
          <w:ilvl w:val="0"/>
          <w:numId w:val="10"/>
        </w:numPr>
        <w:tabs>
          <w:tab w:val="clear" w:pos="567"/>
          <w:tab w:val="clear" w:pos="720"/>
        </w:tabs>
        <w:ind w:left="567" w:hanging="283"/>
        <w:rPr>
          <w:lang w:val="de-DE"/>
        </w:rPr>
      </w:pPr>
      <w:r w:rsidRPr="00983DE5">
        <w:rPr>
          <w:lang w:val="de-DE"/>
        </w:rPr>
        <w:t>Der Aufklärungsbogen zur Fortsetzung der Therapie muss die Bestandteile des Formblattes zur Einleitung der Behandlung enthalten und zusätzlich einen Passus, aus dem hervorgeht, dass das Risiko einer PML mit zunehmender Dauer der Behandlung steigt und dass die Behandlung über 24 Monate hinaus mit einem zusätzlichen Risiko verbunden ist.</w:t>
      </w:r>
    </w:p>
    <w:p w14:paraId="037BEA6E" w14:textId="77777777" w:rsidR="00584886" w:rsidRPr="00983DE5" w:rsidRDefault="00584886" w:rsidP="00D82AFB">
      <w:pPr>
        <w:rPr>
          <w:lang w:val="de-DE"/>
        </w:rPr>
      </w:pPr>
    </w:p>
    <w:p w14:paraId="43DD3AE1" w14:textId="77777777" w:rsidR="00584886" w:rsidRPr="00983DE5" w:rsidRDefault="00584886" w:rsidP="00D82AFB">
      <w:pPr>
        <w:keepNext/>
        <w:rPr>
          <w:b/>
          <w:u w:val="single"/>
          <w:lang w:val="de-DE"/>
        </w:rPr>
      </w:pPr>
      <w:r w:rsidRPr="00983DE5">
        <w:rPr>
          <w:b/>
          <w:u w:val="single"/>
          <w:lang w:val="de-DE"/>
        </w:rPr>
        <w:t>Aufklärungsbogen zum Absetzen der Therapie</w:t>
      </w:r>
    </w:p>
    <w:p w14:paraId="19289711" w14:textId="77777777" w:rsidR="00584886" w:rsidRPr="00983DE5" w:rsidRDefault="00584886" w:rsidP="00D82AFB">
      <w:pPr>
        <w:keepNext/>
        <w:rPr>
          <w:lang w:val="de-DE"/>
        </w:rPr>
      </w:pPr>
    </w:p>
    <w:p w14:paraId="45382C09" w14:textId="77777777" w:rsidR="00584886" w:rsidRPr="00983DE5" w:rsidRDefault="00584886" w:rsidP="00D82AFB">
      <w:pPr>
        <w:pStyle w:val="Bullet"/>
        <w:ind w:left="567" w:hanging="283"/>
      </w:pPr>
      <w:r w:rsidRPr="00983DE5">
        <w:t>Informationen für den Patienten, dass Fälle von PML bis zu 6 Monate nach Beendigung der Behandlung mit Tysabri gemeldet wurden, und dass der Patientenpass daher auch noch nach Behandlungsende mit sich geführt werden muss.</w:t>
      </w:r>
    </w:p>
    <w:p w14:paraId="16FE2C57" w14:textId="77777777" w:rsidR="00584886" w:rsidRPr="00983DE5" w:rsidRDefault="00584886" w:rsidP="00D82AFB">
      <w:pPr>
        <w:pStyle w:val="Bullet"/>
        <w:numPr>
          <w:ilvl w:val="0"/>
          <w:numId w:val="0"/>
        </w:numPr>
        <w:ind w:left="567" w:hanging="283"/>
      </w:pPr>
    </w:p>
    <w:p w14:paraId="2FF7BBA1" w14:textId="77777777" w:rsidR="00584886" w:rsidRPr="00983DE5" w:rsidRDefault="00584886" w:rsidP="00D82AFB">
      <w:pPr>
        <w:pStyle w:val="Bullet"/>
        <w:ind w:left="567" w:hanging="283"/>
      </w:pPr>
      <w:r w:rsidRPr="00983DE5">
        <w:t>Hinweis auf die PML-Symptome und unter welchen Umständen eine MRT-Untersuchung gerechtfertigt ist.</w:t>
      </w:r>
    </w:p>
    <w:p w14:paraId="4DE5E7E7" w14:textId="77777777" w:rsidR="00584886" w:rsidRPr="00983DE5" w:rsidRDefault="00584886" w:rsidP="00D82AFB">
      <w:pPr>
        <w:pStyle w:val="Bullet"/>
        <w:numPr>
          <w:ilvl w:val="0"/>
          <w:numId w:val="0"/>
        </w:numPr>
        <w:ind w:left="567" w:hanging="283"/>
      </w:pPr>
    </w:p>
    <w:p w14:paraId="07FE6FA6" w14:textId="77777777" w:rsidR="00584886" w:rsidRPr="00983DE5" w:rsidRDefault="00584886" w:rsidP="00D82AFB">
      <w:pPr>
        <w:pStyle w:val="Bullet"/>
        <w:ind w:left="567" w:hanging="283"/>
      </w:pPr>
      <w:r w:rsidRPr="00983DE5">
        <w:t>Meldung von Nebenwirkungen</w:t>
      </w:r>
    </w:p>
    <w:p w14:paraId="470DE7E7" w14:textId="77777777" w:rsidR="00584886" w:rsidRPr="00983DE5" w:rsidRDefault="00584886" w:rsidP="00D82AFB">
      <w:pPr>
        <w:rPr>
          <w:lang w:val="de-DE"/>
        </w:rPr>
      </w:pPr>
    </w:p>
    <w:p w14:paraId="7B867663" w14:textId="77777777" w:rsidR="00584886" w:rsidRPr="00983DE5" w:rsidRDefault="00584886" w:rsidP="00D82AFB">
      <w:pPr>
        <w:tabs>
          <w:tab w:val="clear" w:pos="567"/>
        </w:tabs>
        <w:rPr>
          <w:lang w:val="de-DE"/>
        </w:rPr>
      </w:pPr>
      <w:r w:rsidRPr="00983DE5">
        <w:rPr>
          <w:lang w:val="de-DE"/>
        </w:rPr>
        <w:br w:type="page"/>
      </w:r>
    </w:p>
    <w:p w14:paraId="70789C43" w14:textId="77777777" w:rsidR="00584886" w:rsidRPr="00983DE5" w:rsidRDefault="00584886" w:rsidP="00D82AFB">
      <w:pPr>
        <w:tabs>
          <w:tab w:val="clear" w:pos="567"/>
        </w:tabs>
        <w:rPr>
          <w:lang w:val="de-DE"/>
        </w:rPr>
      </w:pPr>
    </w:p>
    <w:p w14:paraId="5E0FB08C" w14:textId="77777777" w:rsidR="00584886" w:rsidRPr="00983DE5" w:rsidRDefault="00584886" w:rsidP="00D82AFB">
      <w:pPr>
        <w:tabs>
          <w:tab w:val="clear" w:pos="567"/>
        </w:tabs>
        <w:rPr>
          <w:lang w:val="de-DE"/>
        </w:rPr>
      </w:pPr>
    </w:p>
    <w:p w14:paraId="1AF4CE97" w14:textId="77777777" w:rsidR="00584886" w:rsidRPr="00983DE5" w:rsidRDefault="00584886" w:rsidP="00D82AFB">
      <w:pPr>
        <w:tabs>
          <w:tab w:val="clear" w:pos="567"/>
        </w:tabs>
        <w:rPr>
          <w:lang w:val="de-DE"/>
        </w:rPr>
      </w:pPr>
    </w:p>
    <w:p w14:paraId="3CA647A1" w14:textId="77777777" w:rsidR="00584886" w:rsidRPr="00983DE5" w:rsidRDefault="00584886" w:rsidP="00D82AFB">
      <w:pPr>
        <w:tabs>
          <w:tab w:val="clear" w:pos="567"/>
        </w:tabs>
        <w:rPr>
          <w:lang w:val="de-DE"/>
        </w:rPr>
      </w:pPr>
    </w:p>
    <w:p w14:paraId="5216BDFC" w14:textId="77777777" w:rsidR="00584886" w:rsidRPr="00983DE5" w:rsidRDefault="00584886" w:rsidP="00D82AFB">
      <w:pPr>
        <w:tabs>
          <w:tab w:val="clear" w:pos="567"/>
        </w:tabs>
        <w:rPr>
          <w:lang w:val="de-DE"/>
        </w:rPr>
      </w:pPr>
    </w:p>
    <w:p w14:paraId="4D8345DC" w14:textId="77777777" w:rsidR="00584886" w:rsidRPr="00983DE5" w:rsidRDefault="00584886" w:rsidP="00D82AFB">
      <w:pPr>
        <w:tabs>
          <w:tab w:val="clear" w:pos="567"/>
        </w:tabs>
        <w:rPr>
          <w:lang w:val="de-DE"/>
        </w:rPr>
      </w:pPr>
    </w:p>
    <w:p w14:paraId="401BF68B" w14:textId="77777777" w:rsidR="00584886" w:rsidRPr="00983DE5" w:rsidRDefault="00584886" w:rsidP="00D82AFB">
      <w:pPr>
        <w:tabs>
          <w:tab w:val="clear" w:pos="567"/>
        </w:tabs>
        <w:rPr>
          <w:lang w:val="de-DE"/>
        </w:rPr>
      </w:pPr>
    </w:p>
    <w:p w14:paraId="0BCE0260" w14:textId="77777777" w:rsidR="00584886" w:rsidRPr="00983DE5" w:rsidRDefault="00584886" w:rsidP="00D82AFB">
      <w:pPr>
        <w:tabs>
          <w:tab w:val="clear" w:pos="567"/>
        </w:tabs>
        <w:rPr>
          <w:lang w:val="de-DE"/>
        </w:rPr>
      </w:pPr>
    </w:p>
    <w:p w14:paraId="793DC21C" w14:textId="77777777" w:rsidR="00584886" w:rsidRPr="00983DE5" w:rsidRDefault="00584886" w:rsidP="00D82AFB">
      <w:pPr>
        <w:tabs>
          <w:tab w:val="clear" w:pos="567"/>
        </w:tabs>
        <w:rPr>
          <w:lang w:val="de-DE"/>
        </w:rPr>
      </w:pPr>
    </w:p>
    <w:p w14:paraId="514CB6F0" w14:textId="77777777" w:rsidR="00584886" w:rsidRPr="00983DE5" w:rsidRDefault="00584886" w:rsidP="00D82AFB">
      <w:pPr>
        <w:tabs>
          <w:tab w:val="clear" w:pos="567"/>
        </w:tabs>
        <w:rPr>
          <w:lang w:val="de-DE"/>
        </w:rPr>
      </w:pPr>
    </w:p>
    <w:p w14:paraId="0712FE51" w14:textId="77777777" w:rsidR="00584886" w:rsidRPr="00983DE5" w:rsidRDefault="00584886" w:rsidP="00D82AFB">
      <w:pPr>
        <w:tabs>
          <w:tab w:val="clear" w:pos="567"/>
        </w:tabs>
        <w:rPr>
          <w:lang w:val="de-DE"/>
        </w:rPr>
      </w:pPr>
    </w:p>
    <w:p w14:paraId="7EB316D4" w14:textId="77777777" w:rsidR="00584886" w:rsidRPr="00983DE5" w:rsidRDefault="00584886" w:rsidP="00D82AFB">
      <w:pPr>
        <w:tabs>
          <w:tab w:val="clear" w:pos="567"/>
        </w:tabs>
        <w:rPr>
          <w:lang w:val="de-DE"/>
        </w:rPr>
      </w:pPr>
    </w:p>
    <w:p w14:paraId="377FC611" w14:textId="77777777" w:rsidR="00584886" w:rsidRPr="00983DE5" w:rsidRDefault="00584886" w:rsidP="00D82AFB">
      <w:pPr>
        <w:tabs>
          <w:tab w:val="clear" w:pos="567"/>
        </w:tabs>
        <w:rPr>
          <w:lang w:val="de-DE"/>
        </w:rPr>
      </w:pPr>
    </w:p>
    <w:p w14:paraId="3BDE482D" w14:textId="77777777" w:rsidR="00584886" w:rsidRPr="00983DE5" w:rsidRDefault="00584886" w:rsidP="00D82AFB">
      <w:pPr>
        <w:tabs>
          <w:tab w:val="clear" w:pos="567"/>
        </w:tabs>
        <w:rPr>
          <w:lang w:val="de-DE"/>
        </w:rPr>
      </w:pPr>
    </w:p>
    <w:p w14:paraId="5983C38F" w14:textId="77777777" w:rsidR="00584886" w:rsidRPr="00983DE5" w:rsidRDefault="00584886" w:rsidP="00D82AFB">
      <w:pPr>
        <w:tabs>
          <w:tab w:val="clear" w:pos="567"/>
        </w:tabs>
        <w:rPr>
          <w:lang w:val="de-DE"/>
        </w:rPr>
      </w:pPr>
    </w:p>
    <w:p w14:paraId="2EF21D4B" w14:textId="77777777" w:rsidR="00584886" w:rsidRPr="00983DE5" w:rsidRDefault="00584886" w:rsidP="00D82AFB">
      <w:pPr>
        <w:tabs>
          <w:tab w:val="clear" w:pos="567"/>
        </w:tabs>
        <w:rPr>
          <w:lang w:val="de-DE"/>
        </w:rPr>
      </w:pPr>
    </w:p>
    <w:p w14:paraId="195A7FA5" w14:textId="77777777" w:rsidR="00584886" w:rsidRPr="00983DE5" w:rsidRDefault="00584886" w:rsidP="00D82AFB">
      <w:pPr>
        <w:tabs>
          <w:tab w:val="clear" w:pos="567"/>
        </w:tabs>
        <w:rPr>
          <w:lang w:val="de-DE"/>
        </w:rPr>
      </w:pPr>
    </w:p>
    <w:p w14:paraId="3FDF95AA" w14:textId="77777777" w:rsidR="00584886" w:rsidRPr="00983DE5" w:rsidRDefault="00584886" w:rsidP="00D82AFB">
      <w:pPr>
        <w:tabs>
          <w:tab w:val="clear" w:pos="567"/>
        </w:tabs>
        <w:rPr>
          <w:lang w:val="de-DE"/>
        </w:rPr>
      </w:pPr>
    </w:p>
    <w:p w14:paraId="7F7D617D" w14:textId="77777777" w:rsidR="00584886" w:rsidRPr="00983DE5" w:rsidRDefault="00584886" w:rsidP="00D82AFB">
      <w:pPr>
        <w:tabs>
          <w:tab w:val="clear" w:pos="567"/>
        </w:tabs>
        <w:rPr>
          <w:lang w:val="de-DE"/>
        </w:rPr>
      </w:pPr>
    </w:p>
    <w:p w14:paraId="0811E43C" w14:textId="77777777" w:rsidR="00584886" w:rsidRPr="00983DE5" w:rsidRDefault="00584886" w:rsidP="00D82AFB">
      <w:pPr>
        <w:tabs>
          <w:tab w:val="clear" w:pos="567"/>
        </w:tabs>
        <w:rPr>
          <w:lang w:val="de-DE"/>
        </w:rPr>
      </w:pPr>
    </w:p>
    <w:p w14:paraId="316D93F6" w14:textId="77777777" w:rsidR="00584886" w:rsidRPr="00983DE5" w:rsidRDefault="00584886" w:rsidP="00D82AFB">
      <w:pPr>
        <w:tabs>
          <w:tab w:val="clear" w:pos="567"/>
        </w:tabs>
        <w:rPr>
          <w:lang w:val="de-DE"/>
        </w:rPr>
      </w:pPr>
    </w:p>
    <w:p w14:paraId="53D206C1" w14:textId="77777777" w:rsidR="00584886" w:rsidRPr="00983DE5" w:rsidRDefault="00584886" w:rsidP="00D82AFB">
      <w:pPr>
        <w:tabs>
          <w:tab w:val="clear" w:pos="567"/>
        </w:tabs>
        <w:rPr>
          <w:lang w:val="de-DE"/>
        </w:rPr>
      </w:pPr>
    </w:p>
    <w:p w14:paraId="3B59F168" w14:textId="77777777" w:rsidR="00584886" w:rsidRPr="00983DE5" w:rsidRDefault="00584886" w:rsidP="00D82AFB">
      <w:pPr>
        <w:tabs>
          <w:tab w:val="clear" w:pos="567"/>
        </w:tabs>
        <w:jc w:val="center"/>
        <w:outlineLvl w:val="0"/>
        <w:rPr>
          <w:b/>
          <w:lang w:val="de-DE"/>
        </w:rPr>
      </w:pPr>
    </w:p>
    <w:p w14:paraId="048EEDB7" w14:textId="77777777" w:rsidR="00584886" w:rsidRPr="00983DE5" w:rsidRDefault="00584886" w:rsidP="00D82AFB">
      <w:pPr>
        <w:tabs>
          <w:tab w:val="clear" w:pos="567"/>
        </w:tabs>
        <w:jc w:val="center"/>
        <w:outlineLvl w:val="0"/>
        <w:rPr>
          <w:b/>
          <w:lang w:val="de-DE"/>
        </w:rPr>
      </w:pPr>
      <w:r w:rsidRPr="00983DE5">
        <w:rPr>
          <w:b/>
          <w:lang w:val="de-DE"/>
        </w:rPr>
        <w:t>ANHANG III</w:t>
      </w:r>
    </w:p>
    <w:p w14:paraId="7A422B2B" w14:textId="77777777" w:rsidR="00584886" w:rsidRPr="00983DE5" w:rsidRDefault="00584886" w:rsidP="00D82AFB">
      <w:pPr>
        <w:tabs>
          <w:tab w:val="clear" w:pos="567"/>
        </w:tabs>
        <w:jc w:val="center"/>
        <w:rPr>
          <w:b/>
          <w:lang w:val="de-DE"/>
        </w:rPr>
      </w:pPr>
    </w:p>
    <w:p w14:paraId="577EF878" w14:textId="77777777" w:rsidR="00584886" w:rsidRPr="00983DE5" w:rsidRDefault="00584886" w:rsidP="00D82AFB">
      <w:pPr>
        <w:tabs>
          <w:tab w:val="clear" w:pos="567"/>
        </w:tabs>
        <w:jc w:val="center"/>
        <w:outlineLvl w:val="0"/>
        <w:rPr>
          <w:b/>
          <w:lang w:val="de-DE"/>
        </w:rPr>
      </w:pPr>
      <w:r w:rsidRPr="00983DE5">
        <w:rPr>
          <w:b/>
          <w:lang w:val="de-DE"/>
        </w:rPr>
        <w:t>ETIKETTIERUNG UND PACKUNGSBEILAGE</w:t>
      </w:r>
    </w:p>
    <w:p w14:paraId="3D0F0A81" w14:textId="77777777" w:rsidR="00584886" w:rsidRPr="00983DE5" w:rsidRDefault="00584886" w:rsidP="00D82AFB">
      <w:pPr>
        <w:tabs>
          <w:tab w:val="clear" w:pos="567"/>
        </w:tabs>
        <w:rPr>
          <w:lang w:val="de-DE"/>
        </w:rPr>
      </w:pPr>
      <w:r w:rsidRPr="00983DE5">
        <w:rPr>
          <w:lang w:val="de-DE"/>
        </w:rPr>
        <w:br w:type="page"/>
      </w:r>
    </w:p>
    <w:p w14:paraId="0512DAD2" w14:textId="77777777" w:rsidR="00584886" w:rsidRPr="00983DE5" w:rsidRDefault="00584886" w:rsidP="00D82AFB">
      <w:pPr>
        <w:tabs>
          <w:tab w:val="clear" w:pos="567"/>
        </w:tabs>
        <w:rPr>
          <w:lang w:val="de-DE"/>
        </w:rPr>
      </w:pPr>
    </w:p>
    <w:p w14:paraId="3F61699B" w14:textId="77777777" w:rsidR="00584886" w:rsidRPr="00983DE5" w:rsidRDefault="00584886" w:rsidP="00D82AFB">
      <w:pPr>
        <w:tabs>
          <w:tab w:val="clear" w:pos="567"/>
        </w:tabs>
        <w:rPr>
          <w:lang w:val="de-DE"/>
        </w:rPr>
      </w:pPr>
    </w:p>
    <w:p w14:paraId="171D2572" w14:textId="77777777" w:rsidR="00584886" w:rsidRPr="00983DE5" w:rsidRDefault="00584886" w:rsidP="00D82AFB">
      <w:pPr>
        <w:tabs>
          <w:tab w:val="clear" w:pos="567"/>
        </w:tabs>
        <w:rPr>
          <w:lang w:val="de-DE"/>
        </w:rPr>
      </w:pPr>
    </w:p>
    <w:p w14:paraId="54323A7D" w14:textId="77777777" w:rsidR="00584886" w:rsidRPr="00983DE5" w:rsidRDefault="00584886" w:rsidP="00D82AFB">
      <w:pPr>
        <w:tabs>
          <w:tab w:val="clear" w:pos="567"/>
        </w:tabs>
        <w:rPr>
          <w:lang w:val="de-DE"/>
        </w:rPr>
      </w:pPr>
    </w:p>
    <w:p w14:paraId="25FAB078" w14:textId="77777777" w:rsidR="00584886" w:rsidRPr="00983DE5" w:rsidRDefault="00584886" w:rsidP="00D82AFB">
      <w:pPr>
        <w:tabs>
          <w:tab w:val="clear" w:pos="567"/>
        </w:tabs>
        <w:rPr>
          <w:lang w:val="de-DE"/>
        </w:rPr>
      </w:pPr>
    </w:p>
    <w:p w14:paraId="1D50A404" w14:textId="77777777" w:rsidR="00584886" w:rsidRPr="00983DE5" w:rsidRDefault="00584886" w:rsidP="00D82AFB">
      <w:pPr>
        <w:tabs>
          <w:tab w:val="clear" w:pos="567"/>
        </w:tabs>
        <w:rPr>
          <w:lang w:val="de-DE"/>
        </w:rPr>
      </w:pPr>
    </w:p>
    <w:p w14:paraId="39B0FEAD" w14:textId="77777777" w:rsidR="00584886" w:rsidRPr="00983DE5" w:rsidRDefault="00584886" w:rsidP="00D82AFB">
      <w:pPr>
        <w:tabs>
          <w:tab w:val="clear" w:pos="567"/>
        </w:tabs>
        <w:rPr>
          <w:lang w:val="de-DE"/>
        </w:rPr>
      </w:pPr>
    </w:p>
    <w:p w14:paraId="562708CA" w14:textId="77777777" w:rsidR="00584886" w:rsidRPr="00983DE5" w:rsidRDefault="00584886" w:rsidP="00D82AFB">
      <w:pPr>
        <w:tabs>
          <w:tab w:val="clear" w:pos="567"/>
        </w:tabs>
        <w:rPr>
          <w:lang w:val="de-DE"/>
        </w:rPr>
      </w:pPr>
    </w:p>
    <w:p w14:paraId="32891456" w14:textId="77777777" w:rsidR="00584886" w:rsidRPr="00983DE5" w:rsidRDefault="00584886" w:rsidP="00D82AFB">
      <w:pPr>
        <w:tabs>
          <w:tab w:val="clear" w:pos="567"/>
        </w:tabs>
        <w:rPr>
          <w:lang w:val="de-DE"/>
        </w:rPr>
      </w:pPr>
    </w:p>
    <w:p w14:paraId="4FDDF0BF" w14:textId="77777777" w:rsidR="00584886" w:rsidRPr="00983DE5" w:rsidRDefault="00584886" w:rsidP="00D82AFB">
      <w:pPr>
        <w:tabs>
          <w:tab w:val="clear" w:pos="567"/>
        </w:tabs>
        <w:rPr>
          <w:lang w:val="de-DE"/>
        </w:rPr>
      </w:pPr>
    </w:p>
    <w:p w14:paraId="1069B07F" w14:textId="77777777" w:rsidR="00584886" w:rsidRPr="00983DE5" w:rsidRDefault="00584886" w:rsidP="00D82AFB">
      <w:pPr>
        <w:tabs>
          <w:tab w:val="clear" w:pos="567"/>
        </w:tabs>
        <w:rPr>
          <w:lang w:val="de-DE"/>
        </w:rPr>
      </w:pPr>
    </w:p>
    <w:p w14:paraId="41A4BB33" w14:textId="77777777" w:rsidR="00584886" w:rsidRPr="00983DE5" w:rsidRDefault="00584886" w:rsidP="00D82AFB">
      <w:pPr>
        <w:tabs>
          <w:tab w:val="clear" w:pos="567"/>
        </w:tabs>
        <w:rPr>
          <w:lang w:val="de-DE"/>
        </w:rPr>
      </w:pPr>
    </w:p>
    <w:p w14:paraId="67AE5CCE" w14:textId="77777777" w:rsidR="00584886" w:rsidRPr="00983DE5" w:rsidRDefault="00584886" w:rsidP="00D82AFB">
      <w:pPr>
        <w:tabs>
          <w:tab w:val="clear" w:pos="567"/>
        </w:tabs>
        <w:rPr>
          <w:lang w:val="de-DE"/>
        </w:rPr>
      </w:pPr>
    </w:p>
    <w:p w14:paraId="272B3D67" w14:textId="77777777" w:rsidR="00584886" w:rsidRPr="00983DE5" w:rsidRDefault="00584886" w:rsidP="00D82AFB">
      <w:pPr>
        <w:tabs>
          <w:tab w:val="clear" w:pos="567"/>
        </w:tabs>
        <w:rPr>
          <w:lang w:val="de-DE"/>
        </w:rPr>
      </w:pPr>
    </w:p>
    <w:p w14:paraId="40DF67D8" w14:textId="77777777" w:rsidR="00584886" w:rsidRPr="00983DE5" w:rsidRDefault="00584886" w:rsidP="00D82AFB">
      <w:pPr>
        <w:tabs>
          <w:tab w:val="clear" w:pos="567"/>
        </w:tabs>
        <w:rPr>
          <w:lang w:val="de-DE"/>
        </w:rPr>
      </w:pPr>
    </w:p>
    <w:p w14:paraId="559F91A0" w14:textId="77777777" w:rsidR="00584886" w:rsidRPr="00983DE5" w:rsidRDefault="00584886" w:rsidP="00D82AFB">
      <w:pPr>
        <w:tabs>
          <w:tab w:val="clear" w:pos="567"/>
        </w:tabs>
        <w:rPr>
          <w:lang w:val="de-DE"/>
        </w:rPr>
      </w:pPr>
    </w:p>
    <w:p w14:paraId="65A27DE4" w14:textId="77777777" w:rsidR="00584886" w:rsidRPr="00983DE5" w:rsidRDefault="00584886" w:rsidP="00D82AFB">
      <w:pPr>
        <w:tabs>
          <w:tab w:val="clear" w:pos="567"/>
        </w:tabs>
        <w:rPr>
          <w:lang w:val="de-DE"/>
        </w:rPr>
      </w:pPr>
    </w:p>
    <w:p w14:paraId="25C47AB5" w14:textId="77777777" w:rsidR="00584886" w:rsidRPr="00983DE5" w:rsidRDefault="00584886" w:rsidP="00D82AFB">
      <w:pPr>
        <w:tabs>
          <w:tab w:val="clear" w:pos="567"/>
        </w:tabs>
        <w:rPr>
          <w:lang w:val="de-DE"/>
        </w:rPr>
      </w:pPr>
    </w:p>
    <w:p w14:paraId="7DA43449" w14:textId="77777777" w:rsidR="00584886" w:rsidRPr="00983DE5" w:rsidRDefault="00584886" w:rsidP="00D82AFB">
      <w:pPr>
        <w:tabs>
          <w:tab w:val="clear" w:pos="567"/>
        </w:tabs>
        <w:rPr>
          <w:lang w:val="de-DE"/>
        </w:rPr>
      </w:pPr>
    </w:p>
    <w:p w14:paraId="1F76E01D" w14:textId="77777777" w:rsidR="00584886" w:rsidRPr="00983DE5" w:rsidRDefault="00584886" w:rsidP="00D82AFB">
      <w:pPr>
        <w:tabs>
          <w:tab w:val="clear" w:pos="567"/>
        </w:tabs>
        <w:rPr>
          <w:lang w:val="de-DE"/>
        </w:rPr>
      </w:pPr>
    </w:p>
    <w:p w14:paraId="2E807B4C" w14:textId="77777777" w:rsidR="00584886" w:rsidRPr="00983DE5" w:rsidRDefault="00584886" w:rsidP="00D82AFB">
      <w:pPr>
        <w:tabs>
          <w:tab w:val="clear" w:pos="567"/>
        </w:tabs>
        <w:rPr>
          <w:lang w:val="de-DE"/>
        </w:rPr>
      </w:pPr>
    </w:p>
    <w:p w14:paraId="1206E662" w14:textId="77777777" w:rsidR="00584886" w:rsidRPr="00983DE5" w:rsidRDefault="00584886" w:rsidP="00D82AFB">
      <w:pPr>
        <w:tabs>
          <w:tab w:val="clear" w:pos="567"/>
        </w:tabs>
        <w:rPr>
          <w:lang w:val="de-DE"/>
        </w:rPr>
      </w:pPr>
    </w:p>
    <w:p w14:paraId="2DC0F3ED" w14:textId="77777777" w:rsidR="00584886" w:rsidRPr="00983DE5" w:rsidRDefault="00584886" w:rsidP="00D82AFB">
      <w:pPr>
        <w:pStyle w:val="TitleA"/>
        <w:rPr>
          <w:noProof w:val="0"/>
        </w:rPr>
      </w:pPr>
    </w:p>
    <w:p w14:paraId="5E5A9906" w14:textId="77777777" w:rsidR="00584886" w:rsidRPr="00983DE5" w:rsidRDefault="00584886" w:rsidP="00D82AFB">
      <w:pPr>
        <w:pStyle w:val="TitleA"/>
        <w:rPr>
          <w:noProof w:val="0"/>
        </w:rPr>
      </w:pPr>
      <w:r w:rsidRPr="00983DE5">
        <w:rPr>
          <w:noProof w:val="0"/>
        </w:rPr>
        <w:t>A. ETIKETTIERUNG</w:t>
      </w:r>
    </w:p>
    <w:p w14:paraId="54AD516C" w14:textId="77777777" w:rsidR="00584886" w:rsidRPr="00983DE5" w:rsidRDefault="00584886" w:rsidP="00D82AFB">
      <w:pPr>
        <w:shd w:val="clear" w:color="auto" w:fill="FFFFFF"/>
        <w:tabs>
          <w:tab w:val="clear" w:pos="567"/>
        </w:tabs>
        <w:rPr>
          <w:lang w:val="de-DE"/>
        </w:rPr>
      </w:pPr>
      <w:r w:rsidRPr="00983DE5">
        <w:rPr>
          <w:lang w:val="de-DE"/>
        </w:rPr>
        <w:br w:type="page"/>
      </w:r>
    </w:p>
    <w:p w14:paraId="181978B3"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rPr>
          <w:b/>
          <w:lang w:val="de-DE"/>
        </w:rPr>
      </w:pPr>
      <w:r w:rsidRPr="00983DE5">
        <w:rPr>
          <w:b/>
          <w:lang w:val="de-DE"/>
        </w:rPr>
        <w:t>ANGABEN AUF DER ÄUSSEREN UMHÜLLUNG</w:t>
      </w:r>
    </w:p>
    <w:p w14:paraId="2438240D"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rPr>
          <w:lang w:val="de-DE"/>
        </w:rPr>
      </w:pPr>
    </w:p>
    <w:p w14:paraId="18CBC2F8"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rPr>
          <w:lang w:val="de-DE"/>
        </w:rPr>
      </w:pPr>
      <w:r w:rsidRPr="00983DE5">
        <w:rPr>
          <w:b/>
          <w:lang w:val="de-DE"/>
        </w:rPr>
        <w:t>UMKARTON</w:t>
      </w:r>
    </w:p>
    <w:p w14:paraId="5C035911" w14:textId="77777777" w:rsidR="00584886" w:rsidRPr="00983DE5" w:rsidRDefault="00584886" w:rsidP="00D82AFB">
      <w:pPr>
        <w:keepNext/>
        <w:tabs>
          <w:tab w:val="clear" w:pos="567"/>
        </w:tabs>
        <w:rPr>
          <w:lang w:val="de-DE"/>
        </w:rPr>
      </w:pPr>
    </w:p>
    <w:p w14:paraId="077CCB21" w14:textId="77777777" w:rsidR="00584886" w:rsidRPr="00983DE5" w:rsidRDefault="00584886" w:rsidP="00D82AFB">
      <w:pPr>
        <w:tabs>
          <w:tab w:val="clear" w:pos="567"/>
        </w:tabs>
        <w:rPr>
          <w:lang w:val="de-DE"/>
        </w:rPr>
      </w:pPr>
    </w:p>
    <w:p w14:paraId="59895E52"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1.</w:t>
      </w:r>
      <w:r w:rsidRPr="00983DE5">
        <w:rPr>
          <w:b/>
          <w:lang w:val="de-DE"/>
        </w:rPr>
        <w:tab/>
        <w:t>BEZEICHNUNG DES ARZNEIMITTELS</w:t>
      </w:r>
    </w:p>
    <w:p w14:paraId="05F44583" w14:textId="77777777" w:rsidR="00584886" w:rsidRPr="00983DE5" w:rsidRDefault="00584886" w:rsidP="00D82AFB">
      <w:pPr>
        <w:keepNext/>
        <w:tabs>
          <w:tab w:val="clear" w:pos="567"/>
        </w:tabs>
        <w:rPr>
          <w:lang w:val="de-DE"/>
        </w:rPr>
      </w:pPr>
    </w:p>
    <w:p w14:paraId="071B5E47" w14:textId="77777777" w:rsidR="00584886" w:rsidRPr="00983DE5" w:rsidRDefault="00584886" w:rsidP="00D82AFB">
      <w:pPr>
        <w:tabs>
          <w:tab w:val="clear" w:pos="567"/>
        </w:tabs>
        <w:rPr>
          <w:lang w:val="de-DE"/>
        </w:rPr>
      </w:pPr>
      <w:r w:rsidRPr="00983DE5">
        <w:rPr>
          <w:lang w:val="de-DE"/>
        </w:rPr>
        <w:t>TYSABRI 300 mg Konzentrat zur Herstellung einer Infusionslösung</w:t>
      </w:r>
    </w:p>
    <w:p w14:paraId="3FFC794C" w14:textId="77777777" w:rsidR="00584886" w:rsidRPr="00983DE5" w:rsidRDefault="00584886" w:rsidP="00D82AFB">
      <w:pPr>
        <w:rPr>
          <w:lang w:val="de-DE"/>
        </w:rPr>
      </w:pPr>
      <w:r w:rsidRPr="00983DE5">
        <w:rPr>
          <w:lang w:val="de-DE"/>
        </w:rPr>
        <w:t>Natalizumab</w:t>
      </w:r>
    </w:p>
    <w:p w14:paraId="53C63897" w14:textId="77777777" w:rsidR="00584886" w:rsidRPr="00983DE5" w:rsidRDefault="00584886" w:rsidP="00D82AFB">
      <w:pPr>
        <w:tabs>
          <w:tab w:val="clear" w:pos="567"/>
        </w:tabs>
        <w:rPr>
          <w:lang w:val="de-DE"/>
        </w:rPr>
      </w:pPr>
    </w:p>
    <w:p w14:paraId="7675ECD7" w14:textId="77777777" w:rsidR="00584886" w:rsidRPr="00983DE5" w:rsidRDefault="00584886" w:rsidP="00D82AFB">
      <w:pPr>
        <w:tabs>
          <w:tab w:val="clear" w:pos="567"/>
        </w:tabs>
        <w:rPr>
          <w:lang w:val="de-DE"/>
        </w:rPr>
      </w:pPr>
    </w:p>
    <w:p w14:paraId="250BFB34"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2.</w:t>
      </w:r>
      <w:r w:rsidRPr="00983DE5">
        <w:rPr>
          <w:b/>
          <w:lang w:val="de-DE"/>
        </w:rPr>
        <w:tab/>
        <w:t>WIRKSTOFF</w:t>
      </w:r>
    </w:p>
    <w:p w14:paraId="57B0C08C" w14:textId="77777777" w:rsidR="00584886" w:rsidRPr="00983DE5" w:rsidRDefault="00584886" w:rsidP="00D82AFB">
      <w:pPr>
        <w:keepNext/>
        <w:tabs>
          <w:tab w:val="clear" w:pos="567"/>
        </w:tabs>
        <w:rPr>
          <w:lang w:val="de-DE"/>
        </w:rPr>
      </w:pPr>
    </w:p>
    <w:p w14:paraId="32D79FB7" w14:textId="77777777" w:rsidR="00584886" w:rsidRPr="00983DE5" w:rsidRDefault="00584886" w:rsidP="00D82AFB">
      <w:pPr>
        <w:tabs>
          <w:tab w:val="clear" w:pos="567"/>
        </w:tabs>
        <w:rPr>
          <w:lang w:val="de-DE"/>
        </w:rPr>
      </w:pPr>
      <w:r w:rsidRPr="00983DE5">
        <w:rPr>
          <w:lang w:val="de-DE"/>
        </w:rPr>
        <w:t>Jede 15 ml-Durchstechflasche mit Konzentrat enthält 300 mg Natalizumab (20 mg pro ml). Nach dem Verdünnen enthält die Infusionslösung etwa 2,6 mg/ml Natalizumab.</w:t>
      </w:r>
    </w:p>
    <w:p w14:paraId="1516F5B1" w14:textId="77777777" w:rsidR="00584886" w:rsidRPr="00983DE5" w:rsidRDefault="00584886" w:rsidP="00D82AFB">
      <w:pPr>
        <w:tabs>
          <w:tab w:val="clear" w:pos="567"/>
        </w:tabs>
        <w:rPr>
          <w:lang w:val="de-DE"/>
        </w:rPr>
      </w:pPr>
    </w:p>
    <w:p w14:paraId="2CDC4259" w14:textId="77777777" w:rsidR="00584886" w:rsidRPr="00983DE5" w:rsidRDefault="00584886" w:rsidP="00D82AFB">
      <w:pPr>
        <w:tabs>
          <w:tab w:val="clear" w:pos="567"/>
        </w:tabs>
        <w:rPr>
          <w:lang w:val="de-DE"/>
        </w:rPr>
      </w:pPr>
    </w:p>
    <w:p w14:paraId="18EA08E8"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3.</w:t>
      </w:r>
      <w:r w:rsidRPr="00983DE5">
        <w:rPr>
          <w:b/>
          <w:lang w:val="de-DE"/>
        </w:rPr>
        <w:tab/>
        <w:t>SONSTIGE BESTANDTEILE</w:t>
      </w:r>
    </w:p>
    <w:p w14:paraId="65646513" w14:textId="77777777" w:rsidR="00584886" w:rsidRPr="00983DE5" w:rsidRDefault="00584886" w:rsidP="00D82AFB">
      <w:pPr>
        <w:keepNext/>
        <w:tabs>
          <w:tab w:val="clear" w:pos="567"/>
        </w:tabs>
        <w:rPr>
          <w:lang w:val="de-DE"/>
        </w:rPr>
      </w:pPr>
    </w:p>
    <w:p w14:paraId="57867DF7" w14:textId="77777777" w:rsidR="00584886" w:rsidRPr="00983DE5" w:rsidRDefault="00584886" w:rsidP="00D82AFB">
      <w:pPr>
        <w:rPr>
          <w:lang w:val="de-DE"/>
        </w:rPr>
      </w:pPr>
      <w:proofErr w:type="spellStart"/>
      <w:r w:rsidRPr="00983DE5">
        <w:rPr>
          <w:lang w:val="de-DE"/>
        </w:rPr>
        <w:t>Natriumdihydrogenphosphat</w:t>
      </w:r>
      <w:proofErr w:type="spellEnd"/>
      <w:r w:rsidRPr="00983DE5">
        <w:rPr>
          <w:lang w:val="de-DE"/>
        </w:rPr>
        <w:t xml:space="preserve"> 1 H</w:t>
      </w:r>
      <w:r w:rsidRPr="00983DE5">
        <w:rPr>
          <w:vertAlign w:val="subscript"/>
          <w:lang w:val="de-DE"/>
        </w:rPr>
        <w:t>2</w:t>
      </w:r>
      <w:r w:rsidRPr="00983DE5">
        <w:rPr>
          <w:lang w:val="de-DE"/>
        </w:rPr>
        <w:t>O; Dinatriumhydrogenphosphat 7 H</w:t>
      </w:r>
      <w:r w:rsidRPr="00983DE5">
        <w:rPr>
          <w:vertAlign w:val="subscript"/>
          <w:lang w:val="de-DE"/>
        </w:rPr>
        <w:t>2</w:t>
      </w:r>
      <w:r w:rsidRPr="00983DE5">
        <w:rPr>
          <w:lang w:val="de-DE"/>
        </w:rPr>
        <w:t xml:space="preserve">O; Natriumchlorid; </w:t>
      </w:r>
      <w:proofErr w:type="spellStart"/>
      <w:r w:rsidRPr="00983DE5">
        <w:rPr>
          <w:lang w:val="de-DE"/>
        </w:rPr>
        <w:t>Polysorbat</w:t>
      </w:r>
      <w:proofErr w:type="spellEnd"/>
      <w:r w:rsidRPr="00983DE5">
        <w:rPr>
          <w:lang w:val="de-DE"/>
        </w:rPr>
        <w:t> 80 (E 433) und Wasser für Injektionszwecke.</w:t>
      </w:r>
    </w:p>
    <w:p w14:paraId="5D9B546E" w14:textId="77777777" w:rsidR="00584886" w:rsidRPr="00983DE5" w:rsidRDefault="00584886" w:rsidP="00D82AFB">
      <w:pPr>
        <w:tabs>
          <w:tab w:val="clear" w:pos="567"/>
        </w:tabs>
        <w:rPr>
          <w:lang w:val="de-DE"/>
        </w:rPr>
      </w:pPr>
    </w:p>
    <w:p w14:paraId="2B02E8CA" w14:textId="77777777" w:rsidR="00584886" w:rsidRPr="00983DE5" w:rsidRDefault="00584886" w:rsidP="00D82AFB">
      <w:pPr>
        <w:rPr>
          <w:lang w:val="de-DE"/>
        </w:rPr>
      </w:pPr>
      <w:r w:rsidRPr="00983DE5">
        <w:rPr>
          <w:lang w:val="de-DE"/>
        </w:rPr>
        <w:t>Packungsbeilage beachten.</w:t>
      </w:r>
    </w:p>
    <w:p w14:paraId="29A94548" w14:textId="77777777" w:rsidR="00584886" w:rsidRPr="00983DE5" w:rsidRDefault="00584886" w:rsidP="00D82AFB">
      <w:pPr>
        <w:tabs>
          <w:tab w:val="clear" w:pos="567"/>
        </w:tabs>
        <w:rPr>
          <w:lang w:val="de-DE"/>
        </w:rPr>
      </w:pPr>
    </w:p>
    <w:p w14:paraId="5DD3A1F6" w14:textId="77777777" w:rsidR="00584886" w:rsidRPr="00983DE5" w:rsidRDefault="00584886" w:rsidP="00D82AFB">
      <w:pPr>
        <w:tabs>
          <w:tab w:val="clear" w:pos="567"/>
        </w:tabs>
        <w:rPr>
          <w:lang w:val="de-DE"/>
        </w:rPr>
      </w:pPr>
    </w:p>
    <w:p w14:paraId="1AF94D29"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4.</w:t>
      </w:r>
      <w:r w:rsidRPr="00983DE5">
        <w:rPr>
          <w:b/>
          <w:lang w:val="de-DE"/>
        </w:rPr>
        <w:tab/>
        <w:t>DARREICHUNGSFORM UND INHALT</w:t>
      </w:r>
    </w:p>
    <w:p w14:paraId="6911DBDC" w14:textId="77777777" w:rsidR="00584886" w:rsidRPr="00983DE5" w:rsidRDefault="00584886" w:rsidP="00D82AFB">
      <w:pPr>
        <w:keepNext/>
        <w:tabs>
          <w:tab w:val="clear" w:pos="567"/>
        </w:tabs>
        <w:rPr>
          <w:lang w:val="de-DE"/>
        </w:rPr>
      </w:pPr>
    </w:p>
    <w:p w14:paraId="6D2C6913" w14:textId="77777777" w:rsidR="00584886" w:rsidRPr="00983DE5" w:rsidRDefault="00584886" w:rsidP="00D82AFB">
      <w:pPr>
        <w:rPr>
          <w:lang w:val="de-DE"/>
        </w:rPr>
      </w:pPr>
      <w:r w:rsidRPr="00983DE5">
        <w:rPr>
          <w:highlight w:val="lightGray"/>
          <w:lang w:val="de-DE"/>
        </w:rPr>
        <w:t>Konzentrat für Infusionslösung</w:t>
      </w:r>
    </w:p>
    <w:p w14:paraId="5BC7FC28" w14:textId="77777777" w:rsidR="00584886" w:rsidRPr="00983DE5" w:rsidRDefault="00584886" w:rsidP="00D82AFB">
      <w:pPr>
        <w:tabs>
          <w:tab w:val="clear" w:pos="567"/>
        </w:tabs>
        <w:rPr>
          <w:lang w:val="de-DE"/>
        </w:rPr>
      </w:pPr>
      <w:r w:rsidRPr="00983DE5">
        <w:rPr>
          <w:lang w:val="de-DE"/>
        </w:rPr>
        <w:t>1 x 15 ml-Durchstechflasche</w:t>
      </w:r>
    </w:p>
    <w:p w14:paraId="222166EC" w14:textId="77777777" w:rsidR="00584886" w:rsidRPr="00983DE5" w:rsidRDefault="00584886" w:rsidP="00D82AFB">
      <w:pPr>
        <w:tabs>
          <w:tab w:val="clear" w:pos="567"/>
        </w:tabs>
        <w:rPr>
          <w:lang w:val="de-DE"/>
        </w:rPr>
      </w:pPr>
    </w:p>
    <w:p w14:paraId="76761DC9" w14:textId="77777777" w:rsidR="00584886" w:rsidRPr="00983DE5" w:rsidRDefault="00584886" w:rsidP="00D82AFB">
      <w:pPr>
        <w:tabs>
          <w:tab w:val="clear" w:pos="567"/>
        </w:tabs>
        <w:rPr>
          <w:lang w:val="de-DE"/>
        </w:rPr>
      </w:pPr>
    </w:p>
    <w:p w14:paraId="2C618EBF"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5.</w:t>
      </w:r>
      <w:r w:rsidRPr="00983DE5">
        <w:rPr>
          <w:b/>
          <w:lang w:val="de-DE"/>
        </w:rPr>
        <w:tab/>
        <w:t>HINWEISE ZUR UND ART DER ANWENDUNG</w:t>
      </w:r>
    </w:p>
    <w:p w14:paraId="35AE106D" w14:textId="77777777" w:rsidR="00584886" w:rsidRPr="00983DE5" w:rsidRDefault="00584886" w:rsidP="00D82AFB">
      <w:pPr>
        <w:keepNext/>
        <w:tabs>
          <w:tab w:val="clear" w:pos="567"/>
        </w:tabs>
        <w:rPr>
          <w:i/>
          <w:lang w:val="de-DE"/>
        </w:rPr>
      </w:pPr>
    </w:p>
    <w:p w14:paraId="71B8F3AC" w14:textId="77777777" w:rsidR="00584886" w:rsidRPr="00983DE5" w:rsidRDefault="00584886" w:rsidP="00D82AFB">
      <w:pPr>
        <w:tabs>
          <w:tab w:val="clear" w:pos="567"/>
        </w:tabs>
        <w:rPr>
          <w:b/>
          <w:bCs/>
          <w:lang w:val="de-DE"/>
        </w:rPr>
      </w:pPr>
      <w:r w:rsidRPr="00983DE5">
        <w:rPr>
          <w:b/>
          <w:bCs/>
          <w:lang w:val="de-DE"/>
        </w:rPr>
        <w:t>Intravenöse Anwendung.</w:t>
      </w:r>
    </w:p>
    <w:p w14:paraId="5F68F1A9" w14:textId="77777777" w:rsidR="00584886" w:rsidRPr="00983DE5" w:rsidRDefault="00584886" w:rsidP="00D82AFB">
      <w:pPr>
        <w:rPr>
          <w:b/>
          <w:bCs/>
          <w:lang w:val="de-DE"/>
        </w:rPr>
      </w:pPr>
      <w:r w:rsidRPr="00983DE5">
        <w:rPr>
          <w:b/>
          <w:bCs/>
          <w:lang w:val="de-DE"/>
        </w:rPr>
        <w:t>Vor Infusion verdünnen.</w:t>
      </w:r>
    </w:p>
    <w:p w14:paraId="580BDB0D" w14:textId="77777777" w:rsidR="00584886" w:rsidRPr="00983DE5" w:rsidRDefault="00584886" w:rsidP="00D82AFB">
      <w:pPr>
        <w:rPr>
          <w:lang w:val="de-DE"/>
        </w:rPr>
      </w:pPr>
      <w:r w:rsidRPr="00983DE5">
        <w:rPr>
          <w:lang w:val="de-DE"/>
        </w:rPr>
        <w:t>Nach dem Verdünnen nicht schütteln.</w:t>
      </w:r>
    </w:p>
    <w:p w14:paraId="59DF68D3" w14:textId="77777777" w:rsidR="00584886" w:rsidRPr="00983DE5" w:rsidRDefault="00584886" w:rsidP="00D82AFB">
      <w:pPr>
        <w:tabs>
          <w:tab w:val="clear" w:pos="567"/>
        </w:tabs>
        <w:rPr>
          <w:lang w:val="de-DE"/>
        </w:rPr>
      </w:pPr>
    </w:p>
    <w:p w14:paraId="6AC53E17" w14:textId="77777777" w:rsidR="00584886" w:rsidRPr="00983DE5" w:rsidRDefault="00584886" w:rsidP="00D82AFB">
      <w:pPr>
        <w:tabs>
          <w:tab w:val="clear" w:pos="567"/>
        </w:tabs>
        <w:rPr>
          <w:lang w:val="de-DE"/>
        </w:rPr>
      </w:pPr>
      <w:r w:rsidRPr="00983DE5">
        <w:rPr>
          <w:highlight w:val="lightGray"/>
          <w:lang w:val="de-DE"/>
        </w:rPr>
        <w:t>Packungsbeilage beachten.</w:t>
      </w:r>
    </w:p>
    <w:p w14:paraId="2BEBF796" w14:textId="77777777" w:rsidR="00584886" w:rsidRPr="00983DE5" w:rsidRDefault="00584886" w:rsidP="00D82AFB">
      <w:pPr>
        <w:tabs>
          <w:tab w:val="clear" w:pos="567"/>
        </w:tabs>
        <w:rPr>
          <w:lang w:val="de-DE"/>
        </w:rPr>
      </w:pPr>
    </w:p>
    <w:p w14:paraId="1685F974" w14:textId="77777777" w:rsidR="00584886" w:rsidRPr="00983DE5" w:rsidRDefault="00584886" w:rsidP="00D82AFB">
      <w:pPr>
        <w:tabs>
          <w:tab w:val="clear" w:pos="567"/>
        </w:tabs>
        <w:rPr>
          <w:lang w:val="de-DE"/>
        </w:rPr>
      </w:pPr>
    </w:p>
    <w:p w14:paraId="2CBFA751"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6.</w:t>
      </w:r>
      <w:r w:rsidRPr="00983DE5">
        <w:rPr>
          <w:b/>
          <w:lang w:val="de-DE"/>
        </w:rPr>
        <w:tab/>
        <w:t>WARNHINWEIS, DASS DAS ARZNEIMITTEL FÜR KINDER UNZUGÄNGLICH AUFZUBEWAHREN IST</w:t>
      </w:r>
    </w:p>
    <w:p w14:paraId="4F828F8A" w14:textId="77777777" w:rsidR="00584886" w:rsidRPr="00983DE5" w:rsidRDefault="00584886" w:rsidP="00D82AFB">
      <w:pPr>
        <w:keepNext/>
        <w:tabs>
          <w:tab w:val="clear" w:pos="567"/>
        </w:tabs>
        <w:rPr>
          <w:lang w:val="de-DE"/>
        </w:rPr>
      </w:pPr>
    </w:p>
    <w:p w14:paraId="5EC9750D" w14:textId="77777777" w:rsidR="00584886" w:rsidRPr="00983DE5" w:rsidRDefault="00584886" w:rsidP="00D82AFB">
      <w:pPr>
        <w:tabs>
          <w:tab w:val="clear" w:pos="567"/>
        </w:tabs>
        <w:rPr>
          <w:lang w:val="de-DE"/>
        </w:rPr>
      </w:pPr>
    </w:p>
    <w:p w14:paraId="719C5E58"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7.</w:t>
      </w:r>
      <w:r w:rsidRPr="00983DE5">
        <w:rPr>
          <w:b/>
          <w:lang w:val="de-DE"/>
        </w:rPr>
        <w:tab/>
        <w:t>WEITERE WARNHINWEISE, FALLS ERFORDERLICH</w:t>
      </w:r>
    </w:p>
    <w:p w14:paraId="16DC4205" w14:textId="77777777" w:rsidR="00584886" w:rsidRPr="00983DE5" w:rsidRDefault="00584886" w:rsidP="00D82AFB">
      <w:pPr>
        <w:keepNext/>
        <w:tabs>
          <w:tab w:val="clear" w:pos="567"/>
        </w:tabs>
        <w:rPr>
          <w:lang w:val="de-DE"/>
        </w:rPr>
      </w:pPr>
    </w:p>
    <w:p w14:paraId="1ADD6A99" w14:textId="77777777" w:rsidR="00584886" w:rsidRPr="00983DE5" w:rsidRDefault="00584886" w:rsidP="00D82AFB">
      <w:pPr>
        <w:tabs>
          <w:tab w:val="clear" w:pos="567"/>
        </w:tabs>
        <w:rPr>
          <w:lang w:val="de-DE"/>
        </w:rPr>
      </w:pPr>
    </w:p>
    <w:p w14:paraId="3B4F2C93"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8.</w:t>
      </w:r>
      <w:r w:rsidRPr="00983DE5">
        <w:rPr>
          <w:b/>
          <w:lang w:val="de-DE"/>
        </w:rPr>
        <w:tab/>
        <w:t>VERFALLDATUM</w:t>
      </w:r>
    </w:p>
    <w:p w14:paraId="676DD7B2" w14:textId="77777777" w:rsidR="00584886" w:rsidRPr="00983DE5" w:rsidRDefault="00584886" w:rsidP="00D82AFB">
      <w:pPr>
        <w:keepNext/>
        <w:tabs>
          <w:tab w:val="clear" w:pos="567"/>
        </w:tabs>
        <w:rPr>
          <w:lang w:val="de-DE"/>
        </w:rPr>
      </w:pPr>
    </w:p>
    <w:p w14:paraId="7BF8AEC3" w14:textId="77777777" w:rsidR="00584886" w:rsidRPr="00983DE5" w:rsidRDefault="00584886" w:rsidP="00D82AFB">
      <w:pPr>
        <w:tabs>
          <w:tab w:val="clear" w:pos="567"/>
        </w:tabs>
        <w:rPr>
          <w:lang w:val="de-DE"/>
        </w:rPr>
      </w:pPr>
      <w:r w:rsidRPr="00983DE5">
        <w:rPr>
          <w:lang w:val="de-DE"/>
        </w:rPr>
        <w:t>verwendbar bis</w:t>
      </w:r>
    </w:p>
    <w:p w14:paraId="0E556CA6" w14:textId="77777777" w:rsidR="00584886" w:rsidRPr="00983DE5" w:rsidRDefault="00584886" w:rsidP="00D82AFB">
      <w:pPr>
        <w:tabs>
          <w:tab w:val="clear" w:pos="567"/>
        </w:tabs>
        <w:rPr>
          <w:lang w:val="de-DE"/>
        </w:rPr>
      </w:pPr>
    </w:p>
    <w:p w14:paraId="7E35CEE1" w14:textId="77777777" w:rsidR="00584886" w:rsidRPr="00983DE5" w:rsidRDefault="00584886" w:rsidP="00D82AFB">
      <w:pPr>
        <w:tabs>
          <w:tab w:val="clear" w:pos="567"/>
        </w:tabs>
        <w:rPr>
          <w:lang w:val="de-DE"/>
        </w:rPr>
      </w:pPr>
    </w:p>
    <w:p w14:paraId="714E7EE1"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9.</w:t>
      </w:r>
      <w:r w:rsidRPr="00983DE5">
        <w:rPr>
          <w:b/>
          <w:lang w:val="de-DE"/>
        </w:rPr>
        <w:tab/>
        <w:t>BESONDERE VORSICHTSMASSNAHMEN FÜR DIE AUFBEWAHRUNG</w:t>
      </w:r>
    </w:p>
    <w:p w14:paraId="6B66625D" w14:textId="77777777" w:rsidR="00584886" w:rsidRPr="00983DE5" w:rsidRDefault="00584886" w:rsidP="00D82AFB">
      <w:pPr>
        <w:keepNext/>
        <w:tabs>
          <w:tab w:val="clear" w:pos="567"/>
        </w:tabs>
        <w:rPr>
          <w:lang w:val="de-DE"/>
        </w:rPr>
      </w:pPr>
    </w:p>
    <w:p w14:paraId="51D887E4" w14:textId="77777777" w:rsidR="00584886" w:rsidRPr="00983DE5" w:rsidRDefault="00584886" w:rsidP="00D82AFB">
      <w:pPr>
        <w:tabs>
          <w:tab w:val="clear" w:pos="567"/>
        </w:tabs>
        <w:rPr>
          <w:b/>
          <w:bCs/>
          <w:lang w:val="de-DE"/>
        </w:rPr>
      </w:pPr>
      <w:r w:rsidRPr="00983DE5">
        <w:rPr>
          <w:b/>
          <w:bCs/>
          <w:lang w:val="de-DE"/>
        </w:rPr>
        <w:t>Im Kühlschrank lagern (2 °C – 8 °C). Nicht einfrieren. Die Durchstechflasche im Umkarton aufbewahren, um den Inhalt vor Licht zu schützen.</w:t>
      </w:r>
    </w:p>
    <w:p w14:paraId="7AE20446" w14:textId="77777777" w:rsidR="00584886" w:rsidRPr="00983DE5" w:rsidRDefault="00584886" w:rsidP="00D82AFB">
      <w:pPr>
        <w:tabs>
          <w:tab w:val="clear" w:pos="567"/>
        </w:tabs>
        <w:rPr>
          <w:lang w:val="de-DE"/>
        </w:rPr>
      </w:pPr>
    </w:p>
    <w:p w14:paraId="4BCAF873" w14:textId="77777777" w:rsidR="00584886" w:rsidRPr="00983DE5" w:rsidRDefault="00584886" w:rsidP="00D82AFB">
      <w:pPr>
        <w:tabs>
          <w:tab w:val="clear" w:pos="567"/>
        </w:tabs>
        <w:ind w:left="567" w:hanging="567"/>
        <w:rPr>
          <w:lang w:val="de-DE"/>
        </w:rPr>
      </w:pPr>
    </w:p>
    <w:p w14:paraId="44AA39E8"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10.</w:t>
      </w:r>
      <w:r w:rsidRPr="00983DE5">
        <w:rPr>
          <w:b/>
          <w:lang w:val="de-DE"/>
        </w:rPr>
        <w:tab/>
        <w:t>GEGEBENENFALLS BESONDERE VORSICHTSMASSNAHMEN FÜR DIE BESEITIGUNG VON NICHT VERWENDETEM ARZNEIMITTEL ODER DAVON STAMMENDEN ABFALLMATERIALIEN</w:t>
      </w:r>
    </w:p>
    <w:p w14:paraId="517C42DC" w14:textId="77777777" w:rsidR="00584886" w:rsidRPr="00983DE5" w:rsidRDefault="00584886" w:rsidP="00D82AFB">
      <w:pPr>
        <w:keepNext/>
        <w:tabs>
          <w:tab w:val="clear" w:pos="567"/>
        </w:tabs>
        <w:rPr>
          <w:lang w:val="de-DE"/>
        </w:rPr>
      </w:pPr>
    </w:p>
    <w:p w14:paraId="271DDA00" w14:textId="77777777" w:rsidR="00584886" w:rsidRPr="00983DE5" w:rsidRDefault="00584886" w:rsidP="00D82AFB">
      <w:pPr>
        <w:tabs>
          <w:tab w:val="clear" w:pos="567"/>
        </w:tabs>
        <w:rPr>
          <w:lang w:val="de-DE"/>
        </w:rPr>
      </w:pPr>
    </w:p>
    <w:p w14:paraId="3F40F0F1"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11.</w:t>
      </w:r>
      <w:r w:rsidRPr="00983DE5">
        <w:rPr>
          <w:b/>
          <w:lang w:val="de-DE"/>
        </w:rPr>
        <w:tab/>
        <w:t>NAME UND ANSCHRIFT DES PHARMAZEUTISCHEN UNTERNEHMERS</w:t>
      </w:r>
    </w:p>
    <w:p w14:paraId="39681735" w14:textId="77777777" w:rsidR="00584886" w:rsidRPr="00983DE5" w:rsidRDefault="00584886" w:rsidP="00D82AFB">
      <w:pPr>
        <w:keepNext/>
        <w:tabs>
          <w:tab w:val="clear" w:pos="567"/>
        </w:tabs>
        <w:rPr>
          <w:lang w:val="de-DE"/>
        </w:rPr>
      </w:pPr>
    </w:p>
    <w:p w14:paraId="694F14EF" w14:textId="77777777" w:rsidR="00584886" w:rsidRPr="00983DE5" w:rsidRDefault="00584886" w:rsidP="00D82AFB">
      <w:pPr>
        <w:keepNext/>
        <w:rPr>
          <w:lang w:val="de-DE"/>
        </w:rPr>
      </w:pPr>
      <w:r w:rsidRPr="00983DE5">
        <w:rPr>
          <w:lang w:val="de-DE"/>
        </w:rPr>
        <w:t xml:space="preserve">Biogen </w:t>
      </w:r>
      <w:proofErr w:type="spellStart"/>
      <w:r w:rsidRPr="00983DE5">
        <w:rPr>
          <w:lang w:val="de-DE"/>
        </w:rPr>
        <w:t>Netherlands</w:t>
      </w:r>
      <w:proofErr w:type="spellEnd"/>
      <w:r w:rsidRPr="00983DE5">
        <w:rPr>
          <w:lang w:val="de-DE"/>
        </w:rPr>
        <w:t xml:space="preserve"> B.V.</w:t>
      </w:r>
    </w:p>
    <w:p w14:paraId="19E2F602" w14:textId="77777777" w:rsidR="00584886" w:rsidRPr="00983DE5" w:rsidRDefault="00584886" w:rsidP="00D82AFB">
      <w:pPr>
        <w:keepNext/>
        <w:rPr>
          <w:rFonts w:ascii="Calibri" w:hAnsi="Calibri" w:cs="Calibri"/>
          <w:szCs w:val="22"/>
          <w:lang w:val="de-DE" w:eastAsia="zh-CN"/>
        </w:rPr>
      </w:pPr>
      <w:r w:rsidRPr="00983DE5">
        <w:rPr>
          <w:lang w:val="de-DE"/>
        </w:rPr>
        <w:t xml:space="preserve">Prins </w:t>
      </w:r>
      <w:proofErr w:type="spellStart"/>
      <w:r w:rsidRPr="00983DE5">
        <w:rPr>
          <w:lang w:val="de-DE"/>
        </w:rPr>
        <w:t>Mauritslaan</w:t>
      </w:r>
      <w:proofErr w:type="spellEnd"/>
      <w:r w:rsidRPr="00983DE5">
        <w:rPr>
          <w:lang w:val="de-DE"/>
        </w:rPr>
        <w:t xml:space="preserve"> 13</w:t>
      </w:r>
    </w:p>
    <w:p w14:paraId="330474C2" w14:textId="77777777" w:rsidR="00584886" w:rsidRPr="00983DE5" w:rsidRDefault="00584886" w:rsidP="00D82AFB">
      <w:pPr>
        <w:keepNext/>
        <w:rPr>
          <w:lang w:val="de-DE"/>
        </w:rPr>
      </w:pPr>
      <w:r w:rsidRPr="00983DE5">
        <w:rPr>
          <w:lang w:val="de-DE"/>
        </w:rPr>
        <w:t xml:space="preserve">1171 LP </w:t>
      </w:r>
      <w:proofErr w:type="spellStart"/>
      <w:r w:rsidRPr="00983DE5">
        <w:rPr>
          <w:lang w:val="de-DE"/>
        </w:rPr>
        <w:t>Badhoevedorp</w:t>
      </w:r>
      <w:proofErr w:type="spellEnd"/>
    </w:p>
    <w:p w14:paraId="4CFFFBA3" w14:textId="77777777" w:rsidR="00584886" w:rsidRPr="00983DE5" w:rsidRDefault="00584886" w:rsidP="00D82AFB">
      <w:pPr>
        <w:rPr>
          <w:lang w:val="de-DE"/>
        </w:rPr>
      </w:pPr>
      <w:r w:rsidRPr="00983DE5">
        <w:rPr>
          <w:lang w:val="de-DE"/>
        </w:rPr>
        <w:t>Niederlande</w:t>
      </w:r>
    </w:p>
    <w:p w14:paraId="136568CB" w14:textId="77777777" w:rsidR="00584886" w:rsidRPr="00983DE5" w:rsidRDefault="00584886" w:rsidP="00D82AFB">
      <w:pPr>
        <w:tabs>
          <w:tab w:val="clear" w:pos="567"/>
        </w:tabs>
        <w:rPr>
          <w:lang w:val="de-DE"/>
        </w:rPr>
      </w:pPr>
    </w:p>
    <w:p w14:paraId="3471FFA6" w14:textId="77777777" w:rsidR="00584886" w:rsidRPr="00983DE5" w:rsidRDefault="00584886" w:rsidP="00D82AFB">
      <w:pPr>
        <w:tabs>
          <w:tab w:val="clear" w:pos="567"/>
        </w:tabs>
        <w:rPr>
          <w:lang w:val="de-DE"/>
        </w:rPr>
      </w:pPr>
    </w:p>
    <w:p w14:paraId="14695D39"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12.</w:t>
      </w:r>
      <w:r w:rsidRPr="00983DE5">
        <w:rPr>
          <w:b/>
          <w:lang w:val="de-DE"/>
        </w:rPr>
        <w:tab/>
        <w:t>ZULASSUNGSNUMMER</w:t>
      </w:r>
    </w:p>
    <w:p w14:paraId="292A05FC" w14:textId="77777777" w:rsidR="00584886" w:rsidRPr="00983DE5" w:rsidRDefault="00584886" w:rsidP="00D82AFB">
      <w:pPr>
        <w:keepNext/>
        <w:tabs>
          <w:tab w:val="clear" w:pos="567"/>
        </w:tabs>
        <w:rPr>
          <w:lang w:val="de-DE"/>
        </w:rPr>
      </w:pPr>
    </w:p>
    <w:p w14:paraId="4C3469D1" w14:textId="77777777" w:rsidR="00584886" w:rsidRPr="00983DE5" w:rsidRDefault="00584886" w:rsidP="00D82AFB">
      <w:pPr>
        <w:tabs>
          <w:tab w:val="clear" w:pos="567"/>
        </w:tabs>
        <w:outlineLvl w:val="0"/>
        <w:rPr>
          <w:lang w:val="de-DE"/>
        </w:rPr>
      </w:pPr>
      <w:r w:rsidRPr="00983DE5">
        <w:rPr>
          <w:lang w:val="de-DE"/>
        </w:rPr>
        <w:t>EU/1/06/346/001</w:t>
      </w:r>
    </w:p>
    <w:p w14:paraId="11CC4587" w14:textId="77777777" w:rsidR="00584886" w:rsidRPr="00983DE5" w:rsidRDefault="00584886" w:rsidP="00D82AFB">
      <w:pPr>
        <w:tabs>
          <w:tab w:val="clear" w:pos="567"/>
        </w:tabs>
        <w:rPr>
          <w:lang w:val="de-DE"/>
        </w:rPr>
      </w:pPr>
    </w:p>
    <w:p w14:paraId="64941446" w14:textId="77777777" w:rsidR="00584886" w:rsidRPr="00983DE5" w:rsidRDefault="00584886" w:rsidP="00D82AFB">
      <w:pPr>
        <w:tabs>
          <w:tab w:val="clear" w:pos="567"/>
        </w:tabs>
        <w:rPr>
          <w:lang w:val="de-DE"/>
        </w:rPr>
      </w:pPr>
    </w:p>
    <w:p w14:paraId="1FDA9F2B"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13.</w:t>
      </w:r>
      <w:r w:rsidRPr="00983DE5">
        <w:rPr>
          <w:b/>
          <w:lang w:val="de-DE"/>
        </w:rPr>
        <w:tab/>
        <w:t>CHARGENBEZEICHNUNG</w:t>
      </w:r>
    </w:p>
    <w:p w14:paraId="2118F104" w14:textId="77777777" w:rsidR="00584886" w:rsidRPr="00983DE5" w:rsidRDefault="00584886" w:rsidP="00D82AFB">
      <w:pPr>
        <w:keepNext/>
        <w:tabs>
          <w:tab w:val="clear" w:pos="567"/>
        </w:tabs>
        <w:rPr>
          <w:lang w:val="de-DE"/>
        </w:rPr>
      </w:pPr>
    </w:p>
    <w:p w14:paraId="54E2E95D" w14:textId="77777777" w:rsidR="00584886" w:rsidRPr="00983DE5" w:rsidRDefault="00584886" w:rsidP="00D82AFB">
      <w:pPr>
        <w:tabs>
          <w:tab w:val="clear" w:pos="567"/>
        </w:tabs>
        <w:rPr>
          <w:lang w:val="de-DE"/>
        </w:rPr>
      </w:pPr>
      <w:proofErr w:type="spellStart"/>
      <w:r w:rsidRPr="00983DE5">
        <w:rPr>
          <w:lang w:val="de-DE"/>
        </w:rPr>
        <w:t>Ch</w:t>
      </w:r>
      <w:proofErr w:type="spellEnd"/>
      <w:r w:rsidRPr="00983DE5">
        <w:rPr>
          <w:lang w:val="de-DE"/>
        </w:rPr>
        <w:t>.-B.</w:t>
      </w:r>
    </w:p>
    <w:p w14:paraId="201F767E" w14:textId="77777777" w:rsidR="00584886" w:rsidRPr="00983DE5" w:rsidRDefault="00584886" w:rsidP="00D82AFB">
      <w:pPr>
        <w:tabs>
          <w:tab w:val="clear" w:pos="567"/>
        </w:tabs>
        <w:rPr>
          <w:lang w:val="de-DE"/>
        </w:rPr>
      </w:pPr>
    </w:p>
    <w:p w14:paraId="72119437" w14:textId="77777777" w:rsidR="00584886" w:rsidRPr="00983DE5" w:rsidRDefault="00584886" w:rsidP="00D82AFB">
      <w:pPr>
        <w:tabs>
          <w:tab w:val="clear" w:pos="567"/>
        </w:tabs>
        <w:rPr>
          <w:lang w:val="de-DE"/>
        </w:rPr>
      </w:pPr>
    </w:p>
    <w:p w14:paraId="276FF705"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14.</w:t>
      </w:r>
      <w:r w:rsidRPr="00983DE5">
        <w:rPr>
          <w:b/>
          <w:lang w:val="de-DE"/>
        </w:rPr>
        <w:tab/>
        <w:t>VERKAUFSABGRENZUNG</w:t>
      </w:r>
    </w:p>
    <w:p w14:paraId="0D644A2B" w14:textId="77777777" w:rsidR="00584886" w:rsidRPr="00983DE5" w:rsidRDefault="00584886" w:rsidP="00D82AFB">
      <w:pPr>
        <w:keepNext/>
        <w:tabs>
          <w:tab w:val="clear" w:pos="567"/>
        </w:tabs>
        <w:rPr>
          <w:lang w:val="de-DE"/>
        </w:rPr>
      </w:pPr>
    </w:p>
    <w:p w14:paraId="5B7E14CF" w14:textId="77777777" w:rsidR="00584886" w:rsidRPr="00983DE5" w:rsidRDefault="00584886" w:rsidP="00D82AFB">
      <w:pPr>
        <w:tabs>
          <w:tab w:val="clear" w:pos="567"/>
        </w:tabs>
        <w:rPr>
          <w:lang w:val="de-DE"/>
        </w:rPr>
      </w:pPr>
    </w:p>
    <w:p w14:paraId="0EF12417"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15.</w:t>
      </w:r>
      <w:r w:rsidRPr="00983DE5">
        <w:rPr>
          <w:b/>
          <w:lang w:val="de-DE"/>
        </w:rPr>
        <w:tab/>
        <w:t>HINWEISE FÜR DEN GEBRAUCH</w:t>
      </w:r>
    </w:p>
    <w:p w14:paraId="5402467E" w14:textId="77777777" w:rsidR="00584886" w:rsidRPr="00983DE5" w:rsidRDefault="00584886" w:rsidP="00D82AFB">
      <w:pPr>
        <w:keepNext/>
        <w:tabs>
          <w:tab w:val="clear" w:pos="567"/>
        </w:tabs>
        <w:rPr>
          <w:lang w:val="de-DE"/>
        </w:rPr>
      </w:pPr>
    </w:p>
    <w:p w14:paraId="76573C31" w14:textId="77777777" w:rsidR="00584886" w:rsidRPr="00983DE5" w:rsidRDefault="00584886" w:rsidP="00D82AFB">
      <w:pPr>
        <w:tabs>
          <w:tab w:val="clear" w:pos="567"/>
        </w:tabs>
        <w:rPr>
          <w:lang w:val="de-DE"/>
        </w:rPr>
      </w:pPr>
    </w:p>
    <w:p w14:paraId="0BAD1DA3"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16.</w:t>
      </w:r>
      <w:r w:rsidRPr="00983DE5">
        <w:rPr>
          <w:b/>
          <w:lang w:val="de-DE"/>
        </w:rPr>
        <w:tab/>
        <w:t>ANGABEN IN BLINDENSCHRIFT</w:t>
      </w:r>
    </w:p>
    <w:p w14:paraId="0B56B72E" w14:textId="77777777" w:rsidR="00584886" w:rsidRPr="00983DE5" w:rsidRDefault="00584886" w:rsidP="00D82AFB">
      <w:pPr>
        <w:keepNext/>
        <w:rPr>
          <w:lang w:val="de-DE"/>
        </w:rPr>
      </w:pPr>
    </w:p>
    <w:p w14:paraId="18BE25B2" w14:textId="77777777" w:rsidR="00584886" w:rsidRPr="00983DE5" w:rsidRDefault="00584886" w:rsidP="00D82AFB">
      <w:pPr>
        <w:rPr>
          <w:lang w:val="de-DE"/>
        </w:rPr>
      </w:pPr>
      <w:r w:rsidRPr="00983DE5">
        <w:rPr>
          <w:highlight w:val="lightGray"/>
          <w:lang w:val="de-DE"/>
        </w:rPr>
        <w:t>Der Begründung, keine Angaben in Blindenschrift aufzunehmen, wird zugestimmt.</w:t>
      </w:r>
    </w:p>
    <w:p w14:paraId="51B8EA2A" w14:textId="77777777" w:rsidR="00584886" w:rsidRPr="00983DE5" w:rsidRDefault="00584886" w:rsidP="00D82AFB">
      <w:pPr>
        <w:rPr>
          <w:lang w:val="de-DE"/>
        </w:rPr>
      </w:pPr>
    </w:p>
    <w:p w14:paraId="3DFC388E" w14:textId="77777777" w:rsidR="00584886" w:rsidRPr="00983DE5" w:rsidRDefault="00584886" w:rsidP="00D82AFB">
      <w:pPr>
        <w:rPr>
          <w:szCs w:val="22"/>
          <w:shd w:val="clear" w:color="auto" w:fill="CCCCCC"/>
          <w:lang w:val="de-DE"/>
        </w:rPr>
      </w:pPr>
    </w:p>
    <w:p w14:paraId="10127DA0"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ind w:left="3"/>
        <w:outlineLvl w:val="0"/>
        <w:rPr>
          <w:b/>
          <w:szCs w:val="22"/>
          <w:lang w:val="de-DE"/>
        </w:rPr>
      </w:pPr>
      <w:r w:rsidRPr="00983DE5">
        <w:rPr>
          <w:b/>
          <w:szCs w:val="22"/>
          <w:lang w:val="de-DE"/>
        </w:rPr>
        <w:t>17.</w:t>
      </w:r>
      <w:r w:rsidRPr="00983DE5">
        <w:rPr>
          <w:b/>
          <w:szCs w:val="22"/>
          <w:lang w:val="de-DE"/>
        </w:rPr>
        <w:tab/>
      </w:r>
      <w:r w:rsidRPr="00983DE5">
        <w:rPr>
          <w:b/>
          <w:lang w:val="de-DE"/>
        </w:rPr>
        <w:t>INDIVIDUELLES ERKENNUNGSMERKMAL – 2D-BARCODE</w:t>
      </w:r>
    </w:p>
    <w:p w14:paraId="306A1507" w14:textId="77777777" w:rsidR="00584886" w:rsidRPr="00983DE5" w:rsidRDefault="00584886" w:rsidP="00D82AFB">
      <w:pPr>
        <w:keepNext/>
        <w:rPr>
          <w:szCs w:val="22"/>
          <w:lang w:val="de-DE"/>
        </w:rPr>
      </w:pPr>
    </w:p>
    <w:p w14:paraId="70B58655" w14:textId="77777777" w:rsidR="00584886" w:rsidRPr="00983DE5" w:rsidRDefault="00584886" w:rsidP="00D82AFB">
      <w:pPr>
        <w:rPr>
          <w:szCs w:val="22"/>
          <w:lang w:val="de-DE"/>
        </w:rPr>
      </w:pPr>
      <w:r w:rsidRPr="00983DE5">
        <w:rPr>
          <w:szCs w:val="22"/>
          <w:highlight w:val="lightGray"/>
          <w:lang w:val="de-DE"/>
        </w:rPr>
        <w:t>2D-Barcode mit individuellem Erkennungsmerkmal</w:t>
      </w:r>
      <w:r w:rsidRPr="00983DE5">
        <w:rPr>
          <w:szCs w:val="22"/>
          <w:lang w:val="de-DE"/>
        </w:rPr>
        <w:t>.</w:t>
      </w:r>
    </w:p>
    <w:p w14:paraId="7EEF4E15" w14:textId="77777777" w:rsidR="00584886" w:rsidRPr="00983DE5" w:rsidRDefault="00584886" w:rsidP="00D82AFB">
      <w:pPr>
        <w:rPr>
          <w:szCs w:val="22"/>
          <w:shd w:val="clear" w:color="auto" w:fill="CCCCCC"/>
          <w:lang w:val="de-DE"/>
        </w:rPr>
      </w:pPr>
    </w:p>
    <w:p w14:paraId="3D93685A" w14:textId="77777777" w:rsidR="00584886" w:rsidRPr="00983DE5" w:rsidRDefault="00584886" w:rsidP="00D82AFB">
      <w:pPr>
        <w:rPr>
          <w:szCs w:val="22"/>
          <w:shd w:val="clear" w:color="auto" w:fill="CCCCCC"/>
          <w:lang w:val="de-DE"/>
        </w:rPr>
      </w:pPr>
    </w:p>
    <w:p w14:paraId="5B170DC0"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ind w:left="567" w:hanging="567"/>
        <w:rPr>
          <w:b/>
          <w:szCs w:val="22"/>
          <w:lang w:val="de-DE"/>
        </w:rPr>
      </w:pPr>
      <w:r w:rsidRPr="00983DE5">
        <w:rPr>
          <w:b/>
          <w:szCs w:val="22"/>
          <w:lang w:val="de-DE"/>
        </w:rPr>
        <w:t>18.</w:t>
      </w:r>
      <w:r w:rsidRPr="00983DE5">
        <w:rPr>
          <w:b/>
          <w:szCs w:val="22"/>
          <w:lang w:val="de-DE"/>
        </w:rPr>
        <w:tab/>
        <w:t>INDIVIDUELLES ERKENNUNGSMERKMAL – VOM MENSCHEN LESBARES FORMAT</w:t>
      </w:r>
    </w:p>
    <w:p w14:paraId="1E775C6A" w14:textId="77777777" w:rsidR="00584886" w:rsidRPr="00983DE5" w:rsidRDefault="00584886" w:rsidP="00D82AFB">
      <w:pPr>
        <w:keepNext/>
        <w:rPr>
          <w:szCs w:val="22"/>
          <w:lang w:val="de-DE"/>
        </w:rPr>
      </w:pPr>
    </w:p>
    <w:p w14:paraId="642103EE" w14:textId="77777777" w:rsidR="00584886" w:rsidRPr="00983DE5" w:rsidRDefault="00584886" w:rsidP="00D82AFB">
      <w:pPr>
        <w:tabs>
          <w:tab w:val="clear" w:pos="567"/>
          <w:tab w:val="left" w:pos="720"/>
        </w:tabs>
        <w:autoSpaceDE w:val="0"/>
        <w:autoSpaceDN w:val="0"/>
        <w:adjustRightInd w:val="0"/>
        <w:rPr>
          <w:szCs w:val="22"/>
          <w:lang w:val="de-DE"/>
        </w:rPr>
      </w:pPr>
      <w:r w:rsidRPr="00983DE5">
        <w:rPr>
          <w:szCs w:val="22"/>
          <w:lang w:val="de-DE"/>
        </w:rPr>
        <w:t>PC</w:t>
      </w:r>
    </w:p>
    <w:p w14:paraId="61A0AEDB" w14:textId="77777777" w:rsidR="00584886" w:rsidRPr="00983DE5" w:rsidRDefault="00584886" w:rsidP="00D82AFB">
      <w:pPr>
        <w:tabs>
          <w:tab w:val="clear" w:pos="567"/>
          <w:tab w:val="left" w:pos="720"/>
        </w:tabs>
        <w:autoSpaceDE w:val="0"/>
        <w:autoSpaceDN w:val="0"/>
        <w:adjustRightInd w:val="0"/>
        <w:rPr>
          <w:szCs w:val="22"/>
          <w:lang w:val="de-DE"/>
        </w:rPr>
      </w:pPr>
      <w:r w:rsidRPr="00983DE5">
        <w:rPr>
          <w:szCs w:val="22"/>
          <w:lang w:val="de-DE"/>
        </w:rPr>
        <w:t>SN</w:t>
      </w:r>
    </w:p>
    <w:p w14:paraId="6C60E8E3" w14:textId="77777777" w:rsidR="00584886" w:rsidRPr="00983DE5" w:rsidRDefault="00584886" w:rsidP="00D82AFB">
      <w:pPr>
        <w:rPr>
          <w:lang w:val="de-DE"/>
        </w:rPr>
      </w:pPr>
      <w:r w:rsidRPr="00983DE5">
        <w:rPr>
          <w:szCs w:val="22"/>
          <w:lang w:val="de-DE"/>
        </w:rPr>
        <w:t>NN</w:t>
      </w:r>
    </w:p>
    <w:p w14:paraId="5CD34ACB" w14:textId="77777777" w:rsidR="00584886" w:rsidRPr="00983DE5" w:rsidRDefault="00584886" w:rsidP="00D82AFB">
      <w:pPr>
        <w:rPr>
          <w:lang w:val="de-DE"/>
        </w:rPr>
      </w:pPr>
    </w:p>
    <w:p w14:paraId="30E9312D" w14:textId="77777777" w:rsidR="00584886" w:rsidRPr="00983DE5" w:rsidRDefault="00584886" w:rsidP="00D82AFB">
      <w:pPr>
        <w:rPr>
          <w:lang w:val="de-DE"/>
        </w:rPr>
      </w:pPr>
    </w:p>
    <w:p w14:paraId="7D10669B"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rPr>
          <w:b/>
          <w:lang w:val="de-DE"/>
        </w:rPr>
      </w:pPr>
      <w:r w:rsidRPr="00983DE5">
        <w:rPr>
          <w:lang w:val="de-DE"/>
        </w:rPr>
        <w:br w:type="page"/>
      </w:r>
      <w:r w:rsidRPr="00983DE5">
        <w:rPr>
          <w:b/>
          <w:lang w:val="de-DE"/>
        </w:rPr>
        <w:t>MINDESTANGABEN AUF KLEINEN BEHÄLTNISSEN</w:t>
      </w:r>
    </w:p>
    <w:p w14:paraId="793D51A6"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rPr>
          <w:b/>
          <w:lang w:val="de-DE"/>
        </w:rPr>
      </w:pPr>
    </w:p>
    <w:p w14:paraId="40724B8F"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rPr>
          <w:b/>
          <w:lang w:val="de-DE"/>
        </w:rPr>
      </w:pPr>
      <w:r w:rsidRPr="00983DE5">
        <w:rPr>
          <w:b/>
          <w:lang w:val="de-DE"/>
        </w:rPr>
        <w:t>ETIKETT DER DURCHSTECHFLASCHE</w:t>
      </w:r>
    </w:p>
    <w:p w14:paraId="7BC98955" w14:textId="77777777" w:rsidR="00584886" w:rsidRPr="00983DE5" w:rsidRDefault="00584886" w:rsidP="00D82AFB">
      <w:pPr>
        <w:keepNext/>
        <w:tabs>
          <w:tab w:val="clear" w:pos="567"/>
        </w:tabs>
        <w:rPr>
          <w:lang w:val="de-DE"/>
        </w:rPr>
      </w:pPr>
    </w:p>
    <w:p w14:paraId="7DA680A7" w14:textId="77777777" w:rsidR="00584886" w:rsidRPr="00983DE5" w:rsidRDefault="00584886" w:rsidP="00D82AFB">
      <w:pPr>
        <w:tabs>
          <w:tab w:val="clear" w:pos="567"/>
        </w:tabs>
        <w:rPr>
          <w:lang w:val="de-DE"/>
        </w:rPr>
      </w:pPr>
    </w:p>
    <w:p w14:paraId="77A293C1"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1.</w:t>
      </w:r>
      <w:r w:rsidRPr="00983DE5">
        <w:rPr>
          <w:b/>
          <w:lang w:val="de-DE"/>
        </w:rPr>
        <w:tab/>
        <w:t>BEZEICHNUNG DES ARZNEIMITTELS SOWIE ART DER ANWENDUNG</w:t>
      </w:r>
    </w:p>
    <w:p w14:paraId="330B5484" w14:textId="77777777" w:rsidR="00584886" w:rsidRPr="00983DE5" w:rsidRDefault="00584886" w:rsidP="00D82AFB">
      <w:pPr>
        <w:keepNext/>
        <w:tabs>
          <w:tab w:val="clear" w:pos="567"/>
        </w:tabs>
        <w:ind w:left="567" w:hanging="567"/>
        <w:rPr>
          <w:lang w:val="de-DE"/>
        </w:rPr>
      </w:pPr>
    </w:p>
    <w:p w14:paraId="54B61A1A" w14:textId="77777777" w:rsidR="00584886" w:rsidRPr="00983DE5" w:rsidRDefault="00584886" w:rsidP="00D82AFB">
      <w:pPr>
        <w:tabs>
          <w:tab w:val="clear" w:pos="567"/>
        </w:tabs>
        <w:rPr>
          <w:lang w:val="de-DE"/>
        </w:rPr>
      </w:pPr>
      <w:r w:rsidRPr="00983DE5">
        <w:rPr>
          <w:lang w:val="de-DE"/>
        </w:rPr>
        <w:t>TYSABRI 300 mg Konzentrat zur Herstellung einer Infusionslösung</w:t>
      </w:r>
    </w:p>
    <w:p w14:paraId="69144297" w14:textId="77777777" w:rsidR="00584886" w:rsidRPr="00983DE5" w:rsidRDefault="00584886" w:rsidP="00D82AFB">
      <w:pPr>
        <w:tabs>
          <w:tab w:val="clear" w:pos="567"/>
        </w:tabs>
        <w:rPr>
          <w:lang w:val="de-DE"/>
        </w:rPr>
      </w:pPr>
      <w:r w:rsidRPr="00983DE5">
        <w:rPr>
          <w:lang w:val="de-DE"/>
        </w:rPr>
        <w:t>Natalizumab</w:t>
      </w:r>
    </w:p>
    <w:p w14:paraId="494B9151" w14:textId="77777777" w:rsidR="00584886" w:rsidRPr="00983DE5" w:rsidRDefault="00584886" w:rsidP="00D82AFB">
      <w:pPr>
        <w:rPr>
          <w:lang w:val="de-DE"/>
        </w:rPr>
      </w:pPr>
      <w:proofErr w:type="spellStart"/>
      <w:r w:rsidRPr="00983DE5">
        <w:rPr>
          <w:lang w:val="de-DE"/>
        </w:rPr>
        <w:t>i.v.</w:t>
      </w:r>
      <w:proofErr w:type="spellEnd"/>
    </w:p>
    <w:p w14:paraId="7312B0EE" w14:textId="77777777" w:rsidR="00584886" w:rsidRPr="00983DE5" w:rsidRDefault="00584886" w:rsidP="00D82AFB">
      <w:pPr>
        <w:tabs>
          <w:tab w:val="clear" w:pos="567"/>
        </w:tabs>
        <w:rPr>
          <w:lang w:val="de-DE"/>
        </w:rPr>
      </w:pPr>
    </w:p>
    <w:p w14:paraId="2F1A98DE" w14:textId="77777777" w:rsidR="00584886" w:rsidRPr="00983DE5" w:rsidRDefault="00584886" w:rsidP="00D82AFB">
      <w:pPr>
        <w:tabs>
          <w:tab w:val="clear" w:pos="567"/>
        </w:tabs>
        <w:rPr>
          <w:lang w:val="de-DE"/>
        </w:rPr>
      </w:pPr>
    </w:p>
    <w:p w14:paraId="2A67409C"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2.</w:t>
      </w:r>
      <w:r w:rsidRPr="00983DE5">
        <w:rPr>
          <w:b/>
          <w:lang w:val="de-DE"/>
        </w:rPr>
        <w:tab/>
        <w:t>HINWEISE ZUR ANWENDUNG</w:t>
      </w:r>
    </w:p>
    <w:p w14:paraId="562670D8" w14:textId="77777777" w:rsidR="00584886" w:rsidRPr="00983DE5" w:rsidRDefault="00584886" w:rsidP="00D82AFB">
      <w:pPr>
        <w:keepNext/>
        <w:tabs>
          <w:tab w:val="clear" w:pos="567"/>
        </w:tabs>
        <w:rPr>
          <w:lang w:val="de-DE"/>
        </w:rPr>
      </w:pPr>
    </w:p>
    <w:p w14:paraId="1BC3F5F2" w14:textId="77777777" w:rsidR="00584886" w:rsidRPr="00983DE5" w:rsidRDefault="00584886" w:rsidP="00D82AFB">
      <w:pPr>
        <w:rPr>
          <w:lang w:val="de-DE"/>
        </w:rPr>
      </w:pPr>
      <w:r w:rsidRPr="00983DE5">
        <w:rPr>
          <w:lang w:val="de-DE"/>
        </w:rPr>
        <w:t>Vor der Infusion verdünnen. Nach dem Verdünnen nicht schütteln.</w:t>
      </w:r>
    </w:p>
    <w:p w14:paraId="47BF18D5" w14:textId="77777777" w:rsidR="00584886" w:rsidRPr="00983DE5" w:rsidRDefault="00584886" w:rsidP="00D82AFB">
      <w:pPr>
        <w:rPr>
          <w:lang w:val="de-DE"/>
        </w:rPr>
      </w:pPr>
    </w:p>
    <w:p w14:paraId="09288E01" w14:textId="77777777" w:rsidR="00584886" w:rsidRPr="00983DE5" w:rsidRDefault="00584886" w:rsidP="00D82AFB">
      <w:pPr>
        <w:tabs>
          <w:tab w:val="clear" w:pos="567"/>
        </w:tabs>
        <w:rPr>
          <w:lang w:val="de-DE"/>
        </w:rPr>
      </w:pPr>
      <w:r w:rsidRPr="00983DE5">
        <w:rPr>
          <w:lang w:val="de-DE"/>
        </w:rPr>
        <w:t>Packungsbeilage beachten.</w:t>
      </w:r>
    </w:p>
    <w:p w14:paraId="73DC820B" w14:textId="77777777" w:rsidR="00584886" w:rsidRPr="00983DE5" w:rsidRDefault="00584886" w:rsidP="00D82AFB">
      <w:pPr>
        <w:tabs>
          <w:tab w:val="clear" w:pos="567"/>
        </w:tabs>
        <w:rPr>
          <w:lang w:val="de-DE"/>
        </w:rPr>
      </w:pPr>
    </w:p>
    <w:p w14:paraId="6D75DD59" w14:textId="77777777" w:rsidR="00584886" w:rsidRPr="00983DE5" w:rsidRDefault="00584886" w:rsidP="00D82AFB">
      <w:pPr>
        <w:tabs>
          <w:tab w:val="clear" w:pos="567"/>
        </w:tabs>
        <w:rPr>
          <w:lang w:val="de-DE"/>
        </w:rPr>
      </w:pPr>
    </w:p>
    <w:p w14:paraId="5DB99B30"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3.</w:t>
      </w:r>
      <w:r w:rsidRPr="00983DE5">
        <w:rPr>
          <w:b/>
          <w:lang w:val="de-DE"/>
        </w:rPr>
        <w:tab/>
        <w:t>VERFALLDATUM</w:t>
      </w:r>
    </w:p>
    <w:p w14:paraId="34836405" w14:textId="77777777" w:rsidR="00584886" w:rsidRPr="00983DE5" w:rsidRDefault="00584886" w:rsidP="00D82AFB">
      <w:pPr>
        <w:keepNext/>
        <w:tabs>
          <w:tab w:val="clear" w:pos="567"/>
        </w:tabs>
        <w:rPr>
          <w:lang w:val="de-DE"/>
        </w:rPr>
      </w:pPr>
    </w:p>
    <w:p w14:paraId="2FA0D6A7" w14:textId="77777777" w:rsidR="00584886" w:rsidRPr="00983DE5" w:rsidRDefault="00584886" w:rsidP="00D82AFB">
      <w:pPr>
        <w:tabs>
          <w:tab w:val="clear" w:pos="567"/>
        </w:tabs>
        <w:rPr>
          <w:lang w:val="de-DE"/>
        </w:rPr>
      </w:pPr>
      <w:r w:rsidRPr="00983DE5">
        <w:rPr>
          <w:lang w:val="de-DE"/>
        </w:rPr>
        <w:t>verw. bis</w:t>
      </w:r>
    </w:p>
    <w:p w14:paraId="48579F68" w14:textId="77777777" w:rsidR="00584886" w:rsidRPr="00983DE5" w:rsidRDefault="00584886" w:rsidP="00D82AFB">
      <w:pPr>
        <w:tabs>
          <w:tab w:val="clear" w:pos="567"/>
        </w:tabs>
        <w:rPr>
          <w:lang w:val="de-DE"/>
        </w:rPr>
      </w:pPr>
    </w:p>
    <w:p w14:paraId="648B3158" w14:textId="77777777" w:rsidR="00584886" w:rsidRPr="00983DE5" w:rsidRDefault="00584886" w:rsidP="00D82AFB">
      <w:pPr>
        <w:tabs>
          <w:tab w:val="clear" w:pos="567"/>
        </w:tabs>
        <w:rPr>
          <w:lang w:val="de-DE"/>
        </w:rPr>
      </w:pPr>
    </w:p>
    <w:p w14:paraId="4AF0F1A2"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4.</w:t>
      </w:r>
      <w:r w:rsidRPr="00983DE5">
        <w:rPr>
          <w:b/>
          <w:lang w:val="de-DE"/>
        </w:rPr>
        <w:tab/>
        <w:t>CHARGENBEZEICHNUNG</w:t>
      </w:r>
    </w:p>
    <w:p w14:paraId="1872A693" w14:textId="77777777" w:rsidR="00584886" w:rsidRPr="00983DE5" w:rsidRDefault="00584886" w:rsidP="00D82AFB">
      <w:pPr>
        <w:keepNext/>
        <w:tabs>
          <w:tab w:val="clear" w:pos="567"/>
        </w:tabs>
        <w:ind w:right="113"/>
        <w:rPr>
          <w:lang w:val="de-DE"/>
        </w:rPr>
      </w:pPr>
    </w:p>
    <w:p w14:paraId="016D1D43" w14:textId="77777777" w:rsidR="00584886" w:rsidRPr="00983DE5" w:rsidRDefault="00584886" w:rsidP="00D82AFB">
      <w:pPr>
        <w:tabs>
          <w:tab w:val="clear" w:pos="567"/>
        </w:tabs>
        <w:ind w:right="113"/>
        <w:rPr>
          <w:lang w:val="de-DE"/>
        </w:rPr>
      </w:pPr>
      <w:proofErr w:type="spellStart"/>
      <w:r w:rsidRPr="00983DE5">
        <w:rPr>
          <w:lang w:val="de-DE"/>
        </w:rPr>
        <w:t>Ch</w:t>
      </w:r>
      <w:proofErr w:type="spellEnd"/>
      <w:r w:rsidRPr="00983DE5">
        <w:rPr>
          <w:lang w:val="de-DE"/>
        </w:rPr>
        <w:t>.-B.</w:t>
      </w:r>
    </w:p>
    <w:p w14:paraId="52084E3C" w14:textId="77777777" w:rsidR="00584886" w:rsidRPr="00983DE5" w:rsidRDefault="00584886" w:rsidP="00D82AFB">
      <w:pPr>
        <w:tabs>
          <w:tab w:val="clear" w:pos="567"/>
        </w:tabs>
        <w:ind w:right="113"/>
        <w:rPr>
          <w:lang w:val="de-DE"/>
        </w:rPr>
      </w:pPr>
    </w:p>
    <w:p w14:paraId="23AE24CC" w14:textId="77777777" w:rsidR="00584886" w:rsidRPr="00983DE5" w:rsidRDefault="00584886" w:rsidP="00D82AFB">
      <w:pPr>
        <w:tabs>
          <w:tab w:val="clear" w:pos="567"/>
        </w:tabs>
        <w:ind w:right="113"/>
        <w:rPr>
          <w:lang w:val="de-DE"/>
        </w:rPr>
      </w:pPr>
    </w:p>
    <w:p w14:paraId="6AC6729C"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5.</w:t>
      </w:r>
      <w:r w:rsidRPr="00983DE5">
        <w:rPr>
          <w:b/>
          <w:lang w:val="de-DE"/>
        </w:rPr>
        <w:tab/>
        <w:t>INHALT NACH GEWICHT, VOLUMEN ODER EINHEITEN</w:t>
      </w:r>
    </w:p>
    <w:p w14:paraId="5A27B5F8" w14:textId="77777777" w:rsidR="00584886" w:rsidRPr="00983DE5" w:rsidRDefault="00584886" w:rsidP="00D82AFB">
      <w:pPr>
        <w:keepNext/>
        <w:tabs>
          <w:tab w:val="clear" w:pos="567"/>
        </w:tabs>
        <w:ind w:right="113"/>
        <w:rPr>
          <w:lang w:val="de-DE"/>
        </w:rPr>
      </w:pPr>
    </w:p>
    <w:p w14:paraId="407CC921" w14:textId="77777777" w:rsidR="00584886" w:rsidRPr="00983DE5" w:rsidRDefault="00584886" w:rsidP="00D82AFB">
      <w:pPr>
        <w:tabs>
          <w:tab w:val="clear" w:pos="567"/>
        </w:tabs>
        <w:ind w:right="113"/>
        <w:rPr>
          <w:lang w:val="de-DE"/>
        </w:rPr>
      </w:pPr>
      <w:r w:rsidRPr="00983DE5">
        <w:rPr>
          <w:lang w:val="de-DE"/>
        </w:rPr>
        <w:t>15 ml</w:t>
      </w:r>
    </w:p>
    <w:p w14:paraId="0E3CCF42" w14:textId="77777777" w:rsidR="00584886" w:rsidRPr="00983DE5" w:rsidRDefault="00584886" w:rsidP="00D82AFB">
      <w:pPr>
        <w:tabs>
          <w:tab w:val="clear" w:pos="567"/>
        </w:tabs>
        <w:ind w:right="113"/>
        <w:rPr>
          <w:lang w:val="de-DE"/>
        </w:rPr>
      </w:pPr>
    </w:p>
    <w:p w14:paraId="4DE7C967" w14:textId="77777777" w:rsidR="00584886" w:rsidRPr="00983DE5" w:rsidRDefault="00584886" w:rsidP="00D82AFB">
      <w:pPr>
        <w:tabs>
          <w:tab w:val="clear" w:pos="567"/>
        </w:tabs>
        <w:ind w:right="113"/>
        <w:rPr>
          <w:lang w:val="de-DE"/>
        </w:rPr>
      </w:pPr>
    </w:p>
    <w:p w14:paraId="5026579F"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6.</w:t>
      </w:r>
      <w:r w:rsidRPr="00983DE5">
        <w:rPr>
          <w:b/>
          <w:lang w:val="de-DE"/>
        </w:rPr>
        <w:tab/>
        <w:t>WEITERE ANGABEN</w:t>
      </w:r>
    </w:p>
    <w:p w14:paraId="69FC5B7B" w14:textId="77777777" w:rsidR="00584886" w:rsidRPr="00983DE5" w:rsidRDefault="00584886" w:rsidP="00D82AFB">
      <w:pPr>
        <w:keepNext/>
        <w:tabs>
          <w:tab w:val="clear" w:pos="567"/>
        </w:tabs>
        <w:rPr>
          <w:lang w:val="de-DE"/>
        </w:rPr>
      </w:pPr>
    </w:p>
    <w:p w14:paraId="114E6D08" w14:textId="77777777" w:rsidR="00584886" w:rsidRPr="00983DE5" w:rsidRDefault="00584886" w:rsidP="00D82AFB">
      <w:pPr>
        <w:tabs>
          <w:tab w:val="clear" w:pos="567"/>
        </w:tabs>
        <w:rPr>
          <w:lang w:val="de-DE"/>
        </w:rPr>
      </w:pPr>
    </w:p>
    <w:p w14:paraId="08B97C3D" w14:textId="77777777" w:rsidR="00584886" w:rsidRPr="00983DE5" w:rsidRDefault="00584886" w:rsidP="00D82AFB">
      <w:pPr>
        <w:shd w:val="clear" w:color="auto" w:fill="FFFFFF"/>
        <w:tabs>
          <w:tab w:val="clear" w:pos="567"/>
        </w:tabs>
        <w:rPr>
          <w:lang w:val="de-DE"/>
        </w:rPr>
      </w:pPr>
      <w:r w:rsidRPr="00983DE5">
        <w:rPr>
          <w:b/>
          <w:u w:val="single"/>
          <w:lang w:val="de-DE"/>
        </w:rPr>
        <w:br w:type="page"/>
      </w:r>
    </w:p>
    <w:p w14:paraId="4EDFE9B4"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rPr>
          <w:b/>
          <w:lang w:val="de-DE"/>
        </w:rPr>
      </w:pPr>
      <w:r w:rsidRPr="00983DE5">
        <w:rPr>
          <w:b/>
          <w:lang w:val="de-DE"/>
        </w:rPr>
        <w:t>ANGABEN AUF DER ÄUSSEREN UMHÜLLUNG</w:t>
      </w:r>
    </w:p>
    <w:p w14:paraId="7F158B68"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rPr>
          <w:lang w:val="de-DE"/>
        </w:rPr>
      </w:pPr>
    </w:p>
    <w:p w14:paraId="78921FFF"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rPr>
          <w:lang w:val="de-DE"/>
        </w:rPr>
      </w:pPr>
      <w:r w:rsidRPr="00983DE5">
        <w:rPr>
          <w:b/>
          <w:lang w:val="de-DE"/>
        </w:rPr>
        <w:t>UMKARTON</w:t>
      </w:r>
    </w:p>
    <w:p w14:paraId="18E2665C" w14:textId="77777777" w:rsidR="00584886" w:rsidRPr="00983DE5" w:rsidRDefault="00584886" w:rsidP="00D82AFB">
      <w:pPr>
        <w:keepNext/>
        <w:tabs>
          <w:tab w:val="clear" w:pos="567"/>
        </w:tabs>
        <w:rPr>
          <w:lang w:val="de-DE"/>
        </w:rPr>
      </w:pPr>
    </w:p>
    <w:p w14:paraId="407DA07A" w14:textId="77777777" w:rsidR="00584886" w:rsidRPr="00983DE5" w:rsidRDefault="00584886" w:rsidP="00D82AFB">
      <w:pPr>
        <w:tabs>
          <w:tab w:val="clear" w:pos="567"/>
        </w:tabs>
        <w:rPr>
          <w:lang w:val="de-DE"/>
        </w:rPr>
      </w:pPr>
    </w:p>
    <w:p w14:paraId="2E8245FB"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1.</w:t>
      </w:r>
      <w:r w:rsidRPr="00983DE5">
        <w:rPr>
          <w:b/>
          <w:lang w:val="de-DE"/>
        </w:rPr>
        <w:tab/>
        <w:t>BEZEICHNUNG DES ARZNEIMITTELS</w:t>
      </w:r>
    </w:p>
    <w:p w14:paraId="56C389F8" w14:textId="77777777" w:rsidR="00584886" w:rsidRPr="00983DE5" w:rsidRDefault="00584886" w:rsidP="00D82AFB">
      <w:pPr>
        <w:keepNext/>
        <w:tabs>
          <w:tab w:val="clear" w:pos="567"/>
        </w:tabs>
        <w:rPr>
          <w:lang w:val="de-DE"/>
        </w:rPr>
      </w:pPr>
    </w:p>
    <w:p w14:paraId="2690DC7E" w14:textId="77777777" w:rsidR="00584886" w:rsidRPr="00983DE5" w:rsidRDefault="00584886" w:rsidP="00D82AFB">
      <w:pPr>
        <w:tabs>
          <w:tab w:val="clear" w:pos="567"/>
        </w:tabs>
        <w:rPr>
          <w:lang w:val="de-DE"/>
        </w:rPr>
      </w:pPr>
      <w:r w:rsidRPr="00983DE5">
        <w:rPr>
          <w:lang w:val="de-DE"/>
        </w:rPr>
        <w:t>TYSABRI 150 mg Injektionslösung in einer Fertigspritze</w:t>
      </w:r>
    </w:p>
    <w:p w14:paraId="1E6788BF" w14:textId="77777777" w:rsidR="00584886" w:rsidRPr="00983DE5" w:rsidRDefault="00584886" w:rsidP="00D82AFB">
      <w:pPr>
        <w:rPr>
          <w:lang w:val="de-DE"/>
        </w:rPr>
      </w:pPr>
      <w:r w:rsidRPr="00983DE5">
        <w:rPr>
          <w:lang w:val="de-DE"/>
        </w:rPr>
        <w:t>Natalizumab</w:t>
      </w:r>
    </w:p>
    <w:p w14:paraId="04F5B8FE" w14:textId="77777777" w:rsidR="00584886" w:rsidRPr="00983DE5" w:rsidRDefault="00584886" w:rsidP="00D82AFB">
      <w:pPr>
        <w:tabs>
          <w:tab w:val="clear" w:pos="567"/>
        </w:tabs>
        <w:rPr>
          <w:lang w:val="de-DE"/>
        </w:rPr>
      </w:pPr>
    </w:p>
    <w:p w14:paraId="61C6A530" w14:textId="77777777" w:rsidR="00584886" w:rsidRPr="00983DE5" w:rsidRDefault="00584886" w:rsidP="00D82AFB">
      <w:pPr>
        <w:tabs>
          <w:tab w:val="clear" w:pos="567"/>
        </w:tabs>
        <w:rPr>
          <w:lang w:val="de-DE"/>
        </w:rPr>
      </w:pPr>
    </w:p>
    <w:p w14:paraId="1CBC1621"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2.</w:t>
      </w:r>
      <w:r w:rsidRPr="00983DE5">
        <w:rPr>
          <w:b/>
          <w:lang w:val="de-DE"/>
        </w:rPr>
        <w:tab/>
        <w:t>WIRKSTOFF</w:t>
      </w:r>
    </w:p>
    <w:p w14:paraId="76A9B4D8" w14:textId="77777777" w:rsidR="00584886" w:rsidRPr="00983DE5" w:rsidRDefault="00584886" w:rsidP="00D82AFB">
      <w:pPr>
        <w:keepNext/>
        <w:tabs>
          <w:tab w:val="clear" w:pos="567"/>
        </w:tabs>
        <w:rPr>
          <w:lang w:val="de-DE"/>
        </w:rPr>
      </w:pPr>
    </w:p>
    <w:p w14:paraId="678BBFE6" w14:textId="77777777" w:rsidR="00584886" w:rsidRPr="00983DE5" w:rsidRDefault="00584886" w:rsidP="00D82AFB">
      <w:pPr>
        <w:tabs>
          <w:tab w:val="clear" w:pos="567"/>
        </w:tabs>
        <w:rPr>
          <w:lang w:val="de-DE"/>
        </w:rPr>
      </w:pPr>
      <w:r w:rsidRPr="00983DE5">
        <w:rPr>
          <w:lang w:val="de-DE"/>
        </w:rPr>
        <w:t>Eine Fertigspritze enthält 150 mg Natalizumab in 1 ml Lösung</w:t>
      </w:r>
    </w:p>
    <w:p w14:paraId="774DB717" w14:textId="77777777" w:rsidR="00584886" w:rsidRPr="00983DE5" w:rsidRDefault="00584886" w:rsidP="00D82AFB">
      <w:pPr>
        <w:tabs>
          <w:tab w:val="clear" w:pos="567"/>
        </w:tabs>
        <w:rPr>
          <w:lang w:val="de-DE"/>
        </w:rPr>
      </w:pPr>
    </w:p>
    <w:p w14:paraId="7B75D3B4" w14:textId="77777777" w:rsidR="00584886" w:rsidRPr="00983DE5" w:rsidRDefault="00584886" w:rsidP="00D82AFB">
      <w:pPr>
        <w:tabs>
          <w:tab w:val="clear" w:pos="567"/>
        </w:tabs>
        <w:rPr>
          <w:lang w:val="de-DE"/>
        </w:rPr>
      </w:pPr>
    </w:p>
    <w:p w14:paraId="7247A563"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3.</w:t>
      </w:r>
      <w:r w:rsidRPr="00983DE5">
        <w:rPr>
          <w:b/>
          <w:lang w:val="de-DE"/>
        </w:rPr>
        <w:tab/>
        <w:t>SONSTIGE BESTANDTEILE</w:t>
      </w:r>
    </w:p>
    <w:p w14:paraId="41A0B0B0" w14:textId="77777777" w:rsidR="00584886" w:rsidRPr="00983DE5" w:rsidRDefault="00584886" w:rsidP="00D82AFB">
      <w:pPr>
        <w:keepNext/>
        <w:tabs>
          <w:tab w:val="clear" w:pos="567"/>
        </w:tabs>
        <w:rPr>
          <w:lang w:val="de-DE"/>
        </w:rPr>
      </w:pPr>
    </w:p>
    <w:p w14:paraId="4CA7352A" w14:textId="77777777" w:rsidR="00584886" w:rsidRPr="00983DE5" w:rsidRDefault="00584886" w:rsidP="00D82AFB">
      <w:pPr>
        <w:rPr>
          <w:lang w:val="de-DE"/>
        </w:rPr>
      </w:pPr>
      <w:proofErr w:type="spellStart"/>
      <w:r w:rsidRPr="00983DE5">
        <w:rPr>
          <w:lang w:val="de-DE"/>
        </w:rPr>
        <w:t>Natriumdihydrogenphosphat</w:t>
      </w:r>
      <w:proofErr w:type="spellEnd"/>
      <w:r w:rsidRPr="00983DE5">
        <w:rPr>
          <w:lang w:val="de-DE"/>
        </w:rPr>
        <w:t xml:space="preserve"> 1 H</w:t>
      </w:r>
      <w:r w:rsidRPr="00983DE5">
        <w:rPr>
          <w:vertAlign w:val="subscript"/>
          <w:lang w:val="de-DE"/>
        </w:rPr>
        <w:t>2</w:t>
      </w:r>
      <w:r w:rsidRPr="00983DE5">
        <w:rPr>
          <w:lang w:val="de-DE"/>
        </w:rPr>
        <w:t>O; Dinatriumhydrogenphosphat 7 H</w:t>
      </w:r>
      <w:r w:rsidRPr="00983DE5">
        <w:rPr>
          <w:vertAlign w:val="subscript"/>
          <w:lang w:val="de-DE"/>
        </w:rPr>
        <w:t>2</w:t>
      </w:r>
      <w:r w:rsidRPr="00983DE5">
        <w:rPr>
          <w:lang w:val="de-DE"/>
        </w:rPr>
        <w:t xml:space="preserve">O; Natriumchlorid; </w:t>
      </w:r>
      <w:proofErr w:type="spellStart"/>
      <w:r w:rsidRPr="00983DE5">
        <w:rPr>
          <w:lang w:val="de-DE"/>
        </w:rPr>
        <w:t>Polysorbat</w:t>
      </w:r>
      <w:proofErr w:type="spellEnd"/>
      <w:r w:rsidRPr="00983DE5">
        <w:rPr>
          <w:lang w:val="de-DE"/>
        </w:rPr>
        <w:t> 80 (E 433) und Wasser für Injektionszwecke.</w:t>
      </w:r>
    </w:p>
    <w:p w14:paraId="45AF754F" w14:textId="77777777" w:rsidR="00584886" w:rsidRPr="00983DE5" w:rsidRDefault="00584886" w:rsidP="00D82AFB">
      <w:pPr>
        <w:tabs>
          <w:tab w:val="clear" w:pos="567"/>
        </w:tabs>
        <w:rPr>
          <w:lang w:val="de-DE"/>
        </w:rPr>
      </w:pPr>
    </w:p>
    <w:p w14:paraId="7734247F" w14:textId="77777777" w:rsidR="00584886" w:rsidRPr="00983DE5" w:rsidRDefault="00584886" w:rsidP="00D82AFB">
      <w:pPr>
        <w:tabs>
          <w:tab w:val="clear" w:pos="567"/>
        </w:tabs>
        <w:rPr>
          <w:lang w:val="de-DE"/>
        </w:rPr>
      </w:pPr>
    </w:p>
    <w:p w14:paraId="2669234F" w14:textId="77777777" w:rsidR="00584886" w:rsidRPr="00983DE5" w:rsidRDefault="00584886" w:rsidP="00D82AFB">
      <w:pPr>
        <w:tabs>
          <w:tab w:val="clear" w:pos="567"/>
        </w:tabs>
        <w:rPr>
          <w:lang w:val="de-DE"/>
        </w:rPr>
      </w:pPr>
    </w:p>
    <w:p w14:paraId="2A7C5B40"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4.</w:t>
      </w:r>
      <w:r w:rsidRPr="00983DE5">
        <w:rPr>
          <w:b/>
          <w:lang w:val="de-DE"/>
        </w:rPr>
        <w:tab/>
        <w:t>DARREICHUNGSFORM UND INHALT</w:t>
      </w:r>
    </w:p>
    <w:p w14:paraId="7FC58003" w14:textId="77777777" w:rsidR="00584886" w:rsidRPr="00983DE5" w:rsidRDefault="00584886" w:rsidP="00D82AFB">
      <w:pPr>
        <w:keepNext/>
        <w:tabs>
          <w:tab w:val="clear" w:pos="567"/>
        </w:tabs>
        <w:rPr>
          <w:lang w:val="de-DE"/>
        </w:rPr>
      </w:pPr>
    </w:p>
    <w:p w14:paraId="56CCE428" w14:textId="77777777" w:rsidR="00584886" w:rsidRPr="00983DE5" w:rsidRDefault="00584886" w:rsidP="00D82AFB">
      <w:pPr>
        <w:rPr>
          <w:lang w:val="de-DE"/>
        </w:rPr>
      </w:pPr>
      <w:r w:rsidRPr="00983DE5">
        <w:rPr>
          <w:highlight w:val="lightGray"/>
          <w:lang w:val="de-DE"/>
        </w:rPr>
        <w:t>Injektionslösung</w:t>
      </w:r>
    </w:p>
    <w:p w14:paraId="0D59B01F" w14:textId="77777777" w:rsidR="00584886" w:rsidRPr="00983DE5" w:rsidRDefault="00584886" w:rsidP="00D82AFB">
      <w:pPr>
        <w:tabs>
          <w:tab w:val="clear" w:pos="567"/>
        </w:tabs>
        <w:rPr>
          <w:lang w:val="de-DE"/>
        </w:rPr>
      </w:pPr>
      <w:r w:rsidRPr="00983DE5">
        <w:rPr>
          <w:lang w:val="de-DE"/>
        </w:rPr>
        <w:t>2 Fertigspritzen</w:t>
      </w:r>
    </w:p>
    <w:p w14:paraId="44C643B8" w14:textId="77777777" w:rsidR="00584886" w:rsidRPr="00983DE5" w:rsidRDefault="00584886" w:rsidP="00D82AFB">
      <w:pPr>
        <w:tabs>
          <w:tab w:val="clear" w:pos="567"/>
        </w:tabs>
        <w:rPr>
          <w:lang w:val="de-DE"/>
        </w:rPr>
      </w:pPr>
    </w:p>
    <w:p w14:paraId="0520B500" w14:textId="77777777" w:rsidR="00584886" w:rsidRPr="00983DE5" w:rsidRDefault="00584886" w:rsidP="00D82AFB">
      <w:pPr>
        <w:tabs>
          <w:tab w:val="clear" w:pos="567"/>
        </w:tabs>
        <w:rPr>
          <w:lang w:val="de-DE"/>
        </w:rPr>
      </w:pPr>
    </w:p>
    <w:p w14:paraId="52CC7B98"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5.</w:t>
      </w:r>
      <w:r w:rsidRPr="00983DE5">
        <w:rPr>
          <w:b/>
          <w:lang w:val="de-DE"/>
        </w:rPr>
        <w:tab/>
        <w:t>HINWEISE ZUR UND ART DER ANWENDUNG</w:t>
      </w:r>
    </w:p>
    <w:p w14:paraId="09AE51B6" w14:textId="77777777" w:rsidR="00584886" w:rsidRPr="00983DE5" w:rsidRDefault="00584886" w:rsidP="00D82AFB">
      <w:pPr>
        <w:keepNext/>
        <w:tabs>
          <w:tab w:val="clear" w:pos="567"/>
        </w:tabs>
        <w:rPr>
          <w:i/>
          <w:lang w:val="de-DE"/>
        </w:rPr>
      </w:pPr>
    </w:p>
    <w:p w14:paraId="7F815E46" w14:textId="77777777" w:rsidR="00584886" w:rsidRPr="00983DE5" w:rsidRDefault="00584886" w:rsidP="00D82AFB">
      <w:pPr>
        <w:tabs>
          <w:tab w:val="clear" w:pos="567"/>
        </w:tabs>
        <w:rPr>
          <w:lang w:val="de-DE"/>
        </w:rPr>
      </w:pPr>
      <w:r w:rsidRPr="00983DE5">
        <w:rPr>
          <w:lang w:val="de-DE"/>
        </w:rPr>
        <w:t>Packungsbeilage beachten.</w:t>
      </w:r>
    </w:p>
    <w:p w14:paraId="210A953F" w14:textId="77777777" w:rsidR="00584886" w:rsidRPr="00983DE5" w:rsidRDefault="00584886" w:rsidP="00D82AFB">
      <w:pPr>
        <w:tabs>
          <w:tab w:val="clear" w:pos="567"/>
        </w:tabs>
        <w:rPr>
          <w:lang w:val="de-DE"/>
        </w:rPr>
      </w:pPr>
      <w:r w:rsidRPr="00983DE5">
        <w:rPr>
          <w:lang w:val="de-DE"/>
        </w:rPr>
        <w:t>Subkutane Anwendung.</w:t>
      </w:r>
    </w:p>
    <w:p w14:paraId="2E0C686E" w14:textId="77777777" w:rsidR="00584886" w:rsidRPr="00983DE5" w:rsidRDefault="00584886" w:rsidP="00D82AFB">
      <w:pPr>
        <w:rPr>
          <w:lang w:val="de-DE"/>
        </w:rPr>
      </w:pPr>
      <w:r w:rsidRPr="00983DE5">
        <w:rPr>
          <w:lang w:val="de-DE"/>
        </w:rPr>
        <w:t>Nur zum Einmalgebrauch.</w:t>
      </w:r>
    </w:p>
    <w:p w14:paraId="2D0F15EF" w14:textId="77777777" w:rsidR="00584886" w:rsidRPr="00983DE5" w:rsidRDefault="00584886" w:rsidP="00D82AFB">
      <w:pPr>
        <w:tabs>
          <w:tab w:val="clear" w:pos="567"/>
        </w:tabs>
        <w:rPr>
          <w:lang w:val="de-DE"/>
        </w:rPr>
      </w:pPr>
    </w:p>
    <w:p w14:paraId="36C940B9" w14:textId="77777777" w:rsidR="00584886" w:rsidRPr="00983DE5" w:rsidRDefault="00584886" w:rsidP="00D82AFB">
      <w:pPr>
        <w:tabs>
          <w:tab w:val="clear" w:pos="567"/>
        </w:tabs>
        <w:rPr>
          <w:lang w:val="de-DE"/>
        </w:rPr>
      </w:pPr>
    </w:p>
    <w:p w14:paraId="61C4DD4F"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6.</w:t>
      </w:r>
      <w:r w:rsidRPr="00983DE5">
        <w:rPr>
          <w:b/>
          <w:lang w:val="de-DE"/>
        </w:rPr>
        <w:tab/>
        <w:t>WARNHINWEIS, DASS DAS ARZNEIMITTEL FÜR KINDER UNZUGÄNGLICH AUFZUBEWAHREN IST</w:t>
      </w:r>
    </w:p>
    <w:p w14:paraId="586B1350" w14:textId="77777777" w:rsidR="00584886" w:rsidRDefault="00584886" w:rsidP="00D82AFB">
      <w:pPr>
        <w:keepNext/>
        <w:tabs>
          <w:tab w:val="clear" w:pos="567"/>
        </w:tabs>
        <w:rPr>
          <w:ins w:id="160" w:author="Author" w:date="2025-05-02T13:36:00Z"/>
          <w:lang w:val="de-DE"/>
        </w:rPr>
      </w:pPr>
    </w:p>
    <w:p w14:paraId="1ED0C852" w14:textId="77777777" w:rsidR="00584886" w:rsidRPr="00983DE5" w:rsidRDefault="00584886" w:rsidP="00D82AFB">
      <w:pPr>
        <w:keepNext/>
        <w:tabs>
          <w:tab w:val="clear" w:pos="567"/>
        </w:tabs>
        <w:rPr>
          <w:lang w:val="de-DE"/>
        </w:rPr>
      </w:pPr>
      <w:ins w:id="161" w:author="Author" w:date="2025-05-02T13:38:00Z">
        <w:r w:rsidRPr="00690455">
          <w:rPr>
            <w:lang w:val="de-DE"/>
          </w:rPr>
          <w:t>Arzneimittel für Kinder unzugänglich aufbewahren.</w:t>
        </w:r>
      </w:ins>
    </w:p>
    <w:p w14:paraId="4AA1A69D" w14:textId="77777777" w:rsidR="00584886" w:rsidRDefault="00584886" w:rsidP="00D82AFB">
      <w:pPr>
        <w:tabs>
          <w:tab w:val="clear" w:pos="567"/>
        </w:tabs>
        <w:rPr>
          <w:ins w:id="162" w:author="Author" w:date="2025-05-07T14:42:00Z"/>
          <w:lang w:val="de-DE"/>
        </w:rPr>
      </w:pPr>
    </w:p>
    <w:p w14:paraId="3681B10C" w14:textId="77777777" w:rsidR="00584886" w:rsidRPr="00983DE5" w:rsidRDefault="00584886" w:rsidP="00D82AFB">
      <w:pPr>
        <w:tabs>
          <w:tab w:val="clear" w:pos="567"/>
        </w:tabs>
        <w:rPr>
          <w:lang w:val="de-DE"/>
        </w:rPr>
      </w:pPr>
    </w:p>
    <w:p w14:paraId="2871F54C"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7.</w:t>
      </w:r>
      <w:r w:rsidRPr="00983DE5">
        <w:rPr>
          <w:b/>
          <w:lang w:val="de-DE"/>
        </w:rPr>
        <w:tab/>
        <w:t>WEITERE WARNHINWEISE, FALLS ERFORDERLICH</w:t>
      </w:r>
    </w:p>
    <w:p w14:paraId="36DC3994" w14:textId="77777777" w:rsidR="00584886" w:rsidRPr="00983DE5" w:rsidRDefault="00584886" w:rsidP="00D82AFB">
      <w:pPr>
        <w:keepNext/>
        <w:tabs>
          <w:tab w:val="clear" w:pos="567"/>
        </w:tabs>
        <w:rPr>
          <w:lang w:val="de-DE"/>
        </w:rPr>
      </w:pPr>
    </w:p>
    <w:p w14:paraId="3999BBDB" w14:textId="77777777" w:rsidR="00584886" w:rsidRPr="00983DE5" w:rsidRDefault="00584886" w:rsidP="00D82AFB">
      <w:pPr>
        <w:keepNext/>
        <w:tabs>
          <w:tab w:val="clear" w:pos="567"/>
        </w:tabs>
        <w:rPr>
          <w:lang w:val="de-DE"/>
        </w:rPr>
      </w:pPr>
      <w:r w:rsidRPr="00983DE5">
        <w:rPr>
          <w:noProof/>
          <w:lang w:val="de-DE" w:eastAsia="de-DE"/>
        </w:rPr>
        <mc:AlternateContent>
          <mc:Choice Requires="wps">
            <w:drawing>
              <wp:anchor distT="0" distB="0" distL="114300" distR="114300" simplePos="0" relativeHeight="251659264" behindDoc="0" locked="0" layoutInCell="1" allowOverlap="1" wp14:anchorId="36EEE296" wp14:editId="0577668B">
                <wp:simplePos x="0" y="0"/>
                <wp:positionH relativeFrom="column">
                  <wp:posOffset>-3175</wp:posOffset>
                </wp:positionH>
                <wp:positionV relativeFrom="paragraph">
                  <wp:posOffset>1905</wp:posOffset>
                </wp:positionV>
                <wp:extent cx="2127250" cy="383540"/>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127250" cy="383540"/>
                        </a:xfrm>
                        <a:prstGeom prst="rect">
                          <a:avLst/>
                        </a:prstGeom>
                        <a:noFill/>
                      </wps:spPr>
                      <wps:txbx>
                        <w:txbxContent>
                          <w:p w14:paraId="3B84725A" w14:textId="77777777" w:rsidR="00584886" w:rsidRPr="001A4627" w:rsidRDefault="00584886" w:rsidP="00D82AFB">
                            <w:pPr>
                              <w:pStyle w:val="CommentText"/>
                              <w:jc w:val="center"/>
                              <w:rPr>
                                <w:lang w:val="de-DE"/>
                              </w:rPr>
                            </w:pPr>
                            <w:r w:rsidRPr="001A4627">
                              <w:rPr>
                                <w:lang w:val="de-DE"/>
                              </w:rPr>
                              <w:t>2 Spritzen mit 150 mg verwenden</w:t>
                            </w:r>
                          </w:p>
                          <w:p w14:paraId="6323AF39" w14:textId="77777777" w:rsidR="00584886" w:rsidRPr="00DE41A8" w:rsidRDefault="00584886" w:rsidP="00D82AFB">
                            <w:pPr>
                              <w:jc w:val="center"/>
                              <w:rPr>
                                <w:sz w:val="20"/>
                                <w:lang w:val="de-DE"/>
                              </w:rPr>
                            </w:pPr>
                            <w:r w:rsidRPr="00DE41A8">
                              <w:rPr>
                                <w:sz w:val="20"/>
                                <w:lang w:val="de-DE"/>
                              </w:rPr>
                              <w:t>Vollständige Dosis = 300 mg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36EEE296" id="_x0000_t202" coordsize="21600,21600" o:spt="202" path="m,l,21600r21600,l21600,xe">
                <v:stroke joinstyle="miter"/>
                <v:path gradientshapeok="t" o:connecttype="rect"/>
              </v:shapetype>
              <v:shape id="Text Box 5" o:spid="_x0000_s1026" type="#_x0000_t202" style="position:absolute;margin-left:-.25pt;margin-top:.15pt;width:167.5pt;height:3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" filled="f" stroked="f">
                <v:textbox style="mso-fit-shape-to-text:t">
                  <w:txbxContent>
                    <w:p w14:paraId="3B84725A" w14:textId="77777777" w:rsidR="00584886" w:rsidRPr="001A4627" w:rsidRDefault="00584886" w:rsidP="00D82AFB">
                      <w:pPr>
                        <w:pStyle w:val="CommentText"/>
                        <w:jc w:val="center"/>
                        <w:rPr>
                          <w:lang w:val="de-DE"/>
                        </w:rPr>
                      </w:pPr>
                      <w:r w:rsidRPr="001A4627">
                        <w:rPr>
                          <w:lang w:val="de-DE"/>
                        </w:rPr>
                        <w:t>2 Spritzen mit 150 mg verwenden</w:t>
                      </w:r>
                    </w:p>
                    <w:p w14:paraId="6323AF39" w14:textId="77777777" w:rsidR="00584886" w:rsidRPr="00DE41A8" w:rsidRDefault="00584886" w:rsidP="00D82AFB">
                      <w:pPr>
                        <w:jc w:val="center"/>
                        <w:rPr>
                          <w:sz w:val="20"/>
                          <w:lang w:val="de-DE"/>
                        </w:rPr>
                      </w:pPr>
                      <w:r w:rsidRPr="00DE41A8">
                        <w:rPr>
                          <w:sz w:val="20"/>
                          <w:lang w:val="de-DE"/>
                        </w:rPr>
                        <w:t>Vollständige Dosis = 300 mg</w:t>
                      </w:r>
                    </w:p>
                  </w:txbxContent>
                </v:textbox>
              </v:shape>
            </w:pict>
          </mc:Fallback>
        </mc:AlternateContent>
      </w:r>
      <w:r w:rsidRPr="00983DE5">
        <w:rPr>
          <w:noProof/>
          <w:lang w:val="de-DE" w:eastAsia="de-DE"/>
        </w:rPr>
        <w:drawing>
          <wp:inline distT="0" distB="0" distL="0" distR="0" wp14:anchorId="50A59200" wp14:editId="7ADEE9FB">
            <wp:extent cx="2162175" cy="781050"/>
            <wp:effectExtent l="0" t="0" r="0" b="0"/>
            <wp:docPr id="1" name="Picture 4" descr="A close up of a device&#10;&#10;&#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device&#10;&#10;&#10;&#10;Description automatically generated"/>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781050"/>
                    </a:xfrm>
                    <a:prstGeom prst="rect">
                      <a:avLst/>
                    </a:prstGeom>
                    <a:noFill/>
                    <a:ln>
                      <a:noFill/>
                    </a:ln>
                  </pic:spPr>
                </pic:pic>
              </a:graphicData>
            </a:graphic>
          </wp:inline>
        </w:drawing>
      </w:r>
    </w:p>
    <w:p w14:paraId="59C89946" w14:textId="77777777" w:rsidR="00584886" w:rsidRPr="00983DE5" w:rsidRDefault="00584886" w:rsidP="00D82AFB">
      <w:pPr>
        <w:tabs>
          <w:tab w:val="clear" w:pos="567"/>
        </w:tabs>
        <w:rPr>
          <w:lang w:val="de-DE"/>
        </w:rPr>
      </w:pPr>
    </w:p>
    <w:p w14:paraId="7FACEEAA" w14:textId="77777777" w:rsidR="00584886" w:rsidRPr="00983DE5" w:rsidRDefault="00584886" w:rsidP="00D82AFB">
      <w:pPr>
        <w:tabs>
          <w:tab w:val="clear" w:pos="567"/>
        </w:tabs>
        <w:rPr>
          <w:lang w:val="de-DE"/>
        </w:rPr>
      </w:pPr>
    </w:p>
    <w:p w14:paraId="284CE09A"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8.</w:t>
      </w:r>
      <w:r w:rsidRPr="00983DE5">
        <w:rPr>
          <w:b/>
          <w:lang w:val="de-DE"/>
        </w:rPr>
        <w:tab/>
        <w:t>VERFALLDATUM</w:t>
      </w:r>
    </w:p>
    <w:p w14:paraId="28513CB4" w14:textId="77777777" w:rsidR="00584886" w:rsidRPr="00983DE5" w:rsidRDefault="00584886" w:rsidP="00D82AFB">
      <w:pPr>
        <w:keepNext/>
        <w:tabs>
          <w:tab w:val="clear" w:pos="567"/>
        </w:tabs>
        <w:rPr>
          <w:lang w:val="de-DE"/>
        </w:rPr>
      </w:pPr>
    </w:p>
    <w:p w14:paraId="4F92872D" w14:textId="77777777" w:rsidR="00584886" w:rsidRPr="00983DE5" w:rsidRDefault="00584886" w:rsidP="00D82AFB">
      <w:pPr>
        <w:tabs>
          <w:tab w:val="clear" w:pos="567"/>
        </w:tabs>
        <w:rPr>
          <w:lang w:val="de-DE"/>
        </w:rPr>
      </w:pPr>
      <w:r w:rsidRPr="00983DE5">
        <w:rPr>
          <w:lang w:val="de-DE"/>
        </w:rPr>
        <w:t>verwendbar bis</w:t>
      </w:r>
    </w:p>
    <w:p w14:paraId="4358B59F" w14:textId="77777777" w:rsidR="00584886" w:rsidRPr="00983DE5" w:rsidRDefault="00584886" w:rsidP="00D82AFB">
      <w:pPr>
        <w:tabs>
          <w:tab w:val="clear" w:pos="567"/>
        </w:tabs>
        <w:rPr>
          <w:lang w:val="de-DE"/>
        </w:rPr>
      </w:pPr>
    </w:p>
    <w:p w14:paraId="3D3C5A4C" w14:textId="77777777" w:rsidR="00584886" w:rsidRPr="00983DE5" w:rsidRDefault="00584886" w:rsidP="00D82AFB">
      <w:pPr>
        <w:tabs>
          <w:tab w:val="clear" w:pos="567"/>
        </w:tabs>
        <w:rPr>
          <w:lang w:val="de-DE"/>
        </w:rPr>
      </w:pPr>
    </w:p>
    <w:p w14:paraId="4F60DEAA"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9.</w:t>
      </w:r>
      <w:r w:rsidRPr="00983DE5">
        <w:rPr>
          <w:b/>
          <w:lang w:val="de-DE"/>
        </w:rPr>
        <w:tab/>
        <w:t>BESONDERE VORSICHTSMASSNAHMEN FÜR DIE AUFBEWAHRUNG</w:t>
      </w:r>
    </w:p>
    <w:p w14:paraId="524AFD6B" w14:textId="77777777" w:rsidR="00584886" w:rsidRPr="00983DE5" w:rsidRDefault="00584886" w:rsidP="00D82AFB">
      <w:pPr>
        <w:keepNext/>
        <w:tabs>
          <w:tab w:val="clear" w:pos="567"/>
        </w:tabs>
        <w:rPr>
          <w:lang w:val="de-DE"/>
        </w:rPr>
      </w:pPr>
    </w:p>
    <w:p w14:paraId="21E8CDA9" w14:textId="77777777" w:rsidR="00584886" w:rsidRPr="00983DE5" w:rsidRDefault="00584886" w:rsidP="00D82AFB">
      <w:pPr>
        <w:tabs>
          <w:tab w:val="clear" w:pos="567"/>
        </w:tabs>
        <w:rPr>
          <w:lang w:val="de-DE"/>
        </w:rPr>
      </w:pPr>
      <w:r w:rsidRPr="00983DE5">
        <w:rPr>
          <w:b/>
          <w:lang w:val="de-DE"/>
        </w:rPr>
        <w:t>Im Kühlschrank lagern</w:t>
      </w:r>
      <w:r w:rsidRPr="00983DE5">
        <w:rPr>
          <w:lang w:val="de-DE"/>
        </w:rPr>
        <w:t xml:space="preserve">. Nicht einfrieren. </w:t>
      </w:r>
    </w:p>
    <w:p w14:paraId="7B26936C" w14:textId="77777777" w:rsidR="00584886" w:rsidRPr="00983DE5" w:rsidRDefault="00584886" w:rsidP="00D82AFB">
      <w:pPr>
        <w:ind w:left="567" w:hanging="567"/>
        <w:rPr>
          <w:szCs w:val="22"/>
          <w:lang w:val="de-DE"/>
        </w:rPr>
      </w:pPr>
      <w:r w:rsidRPr="00983DE5">
        <w:rPr>
          <w:szCs w:val="22"/>
          <w:lang w:val="de-DE"/>
        </w:rPr>
        <w:t>Die Fertigspritze in der Originalverpackung aufbewahren, um den Inhalt vor Licht zu schützen.</w:t>
      </w:r>
    </w:p>
    <w:p w14:paraId="11F29DEF" w14:textId="77777777" w:rsidR="00584886" w:rsidRPr="00983DE5" w:rsidRDefault="00584886" w:rsidP="00D82AFB">
      <w:pPr>
        <w:rPr>
          <w:lang w:val="de-DE"/>
        </w:rPr>
      </w:pPr>
    </w:p>
    <w:p w14:paraId="23A18B81" w14:textId="77777777" w:rsidR="00584886" w:rsidRPr="00983DE5" w:rsidRDefault="00584886" w:rsidP="00D82AFB">
      <w:pPr>
        <w:rPr>
          <w:lang w:val="de-DE"/>
        </w:rPr>
      </w:pPr>
      <w:r w:rsidRPr="00983DE5">
        <w:rPr>
          <w:lang w:val="de-DE"/>
        </w:rPr>
        <w:t xml:space="preserve">Spritzen können für insgesamt bis zu 24 Stunden bei Raumtemperatur (bis zu 30 °C) aufbewahrt werden. </w:t>
      </w:r>
    </w:p>
    <w:p w14:paraId="077197C1" w14:textId="77777777" w:rsidR="00584886" w:rsidRPr="00983DE5" w:rsidRDefault="00584886" w:rsidP="00D82AFB">
      <w:pPr>
        <w:rPr>
          <w:lang w:val="de-DE" w:eastAsia="en-GB"/>
        </w:rPr>
      </w:pPr>
    </w:p>
    <w:p w14:paraId="2BD769F5" w14:textId="77777777" w:rsidR="00584886" w:rsidRPr="00983DE5" w:rsidRDefault="00584886" w:rsidP="00D82AFB">
      <w:pPr>
        <w:rPr>
          <w:szCs w:val="22"/>
          <w:lang w:val="de-DE"/>
        </w:rPr>
      </w:pPr>
      <w:bookmarkStart w:id="163" w:name="_Hlk58426021"/>
      <w:bookmarkStart w:id="164" w:name="_Hlk58405943"/>
      <w:r w:rsidRPr="00983DE5">
        <w:rPr>
          <w:szCs w:val="22"/>
          <w:lang w:val="de-DE"/>
        </w:rPr>
        <w:t>Gesamtzeit außerhalb des Kühlschranks notieren.</w:t>
      </w:r>
    </w:p>
    <w:bookmarkEnd w:id="163"/>
    <w:p w14:paraId="0208A13E" w14:textId="77777777" w:rsidR="00584886" w:rsidRPr="00983DE5" w:rsidRDefault="00584886" w:rsidP="00D82AFB">
      <w:pPr>
        <w:rPr>
          <w:szCs w:val="22"/>
          <w:lang w:val="de-DE"/>
        </w:rPr>
      </w:pPr>
    </w:p>
    <w:bookmarkEnd w:id="164"/>
    <w:p w14:paraId="201E74B5" w14:textId="77777777" w:rsidR="00584886" w:rsidRPr="00983DE5" w:rsidRDefault="00584886" w:rsidP="00D82AFB">
      <w:pPr>
        <w:tabs>
          <w:tab w:val="clear" w:pos="567"/>
        </w:tabs>
        <w:rPr>
          <w:lang w:val="de-DE"/>
        </w:rPr>
      </w:pPr>
    </w:p>
    <w:p w14:paraId="4B700B8A"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10.</w:t>
      </w:r>
      <w:r w:rsidRPr="00983DE5">
        <w:rPr>
          <w:b/>
          <w:lang w:val="de-DE"/>
        </w:rPr>
        <w:tab/>
        <w:t>GEGEBENENFALLS BESONDERE VORSICHTSMASSNAHMEN FÜR DIE BESEITIGUNG VON NICHT VERWENDETEM ARZNEIMITTEL ODER DAVON STAMMENDEN ABFALLMATERIALIEN</w:t>
      </w:r>
    </w:p>
    <w:p w14:paraId="24777810" w14:textId="77777777" w:rsidR="00584886" w:rsidRPr="00983DE5" w:rsidRDefault="00584886" w:rsidP="00D82AFB">
      <w:pPr>
        <w:keepNext/>
        <w:tabs>
          <w:tab w:val="clear" w:pos="567"/>
        </w:tabs>
        <w:rPr>
          <w:lang w:val="de-DE"/>
        </w:rPr>
      </w:pPr>
    </w:p>
    <w:p w14:paraId="1645C9DE" w14:textId="77777777" w:rsidR="00584886" w:rsidRPr="00983DE5" w:rsidRDefault="00584886" w:rsidP="00D82AFB">
      <w:pPr>
        <w:tabs>
          <w:tab w:val="clear" w:pos="567"/>
        </w:tabs>
        <w:rPr>
          <w:lang w:val="de-DE"/>
        </w:rPr>
      </w:pPr>
    </w:p>
    <w:p w14:paraId="0E5E0B24"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11.</w:t>
      </w:r>
      <w:r w:rsidRPr="00983DE5">
        <w:rPr>
          <w:b/>
          <w:lang w:val="de-DE"/>
        </w:rPr>
        <w:tab/>
        <w:t>NAME UND ANSCHRIFT DES PHARMAZEUTISCHEN UNTERNEHMERS</w:t>
      </w:r>
    </w:p>
    <w:p w14:paraId="48DE0E1D" w14:textId="77777777" w:rsidR="00584886" w:rsidRPr="00983DE5" w:rsidRDefault="00584886" w:rsidP="00D82AFB">
      <w:pPr>
        <w:keepNext/>
        <w:tabs>
          <w:tab w:val="clear" w:pos="567"/>
        </w:tabs>
        <w:rPr>
          <w:lang w:val="de-DE"/>
        </w:rPr>
      </w:pPr>
    </w:p>
    <w:p w14:paraId="09D0448E" w14:textId="77777777" w:rsidR="00584886" w:rsidRPr="00983DE5" w:rsidRDefault="00584886" w:rsidP="00D82AFB">
      <w:pPr>
        <w:keepNext/>
        <w:rPr>
          <w:lang w:val="de-DE"/>
        </w:rPr>
      </w:pPr>
      <w:r w:rsidRPr="00983DE5">
        <w:rPr>
          <w:lang w:val="de-DE"/>
        </w:rPr>
        <w:t xml:space="preserve">Biogen </w:t>
      </w:r>
      <w:proofErr w:type="spellStart"/>
      <w:r w:rsidRPr="00983DE5">
        <w:rPr>
          <w:lang w:val="de-DE"/>
        </w:rPr>
        <w:t>Netherlands</w:t>
      </w:r>
      <w:proofErr w:type="spellEnd"/>
      <w:r w:rsidRPr="00983DE5">
        <w:rPr>
          <w:lang w:val="de-DE"/>
        </w:rPr>
        <w:t xml:space="preserve"> B.V.</w:t>
      </w:r>
    </w:p>
    <w:p w14:paraId="15E2C325" w14:textId="77777777" w:rsidR="00584886" w:rsidRPr="00983DE5" w:rsidRDefault="00584886" w:rsidP="00D82AFB">
      <w:pPr>
        <w:keepNext/>
        <w:rPr>
          <w:rFonts w:ascii="Calibri" w:hAnsi="Calibri" w:cs="Calibri"/>
          <w:szCs w:val="22"/>
          <w:lang w:val="de-DE" w:eastAsia="zh-CN"/>
        </w:rPr>
      </w:pPr>
      <w:r w:rsidRPr="00983DE5">
        <w:rPr>
          <w:lang w:val="de-DE"/>
        </w:rPr>
        <w:t xml:space="preserve">Prins </w:t>
      </w:r>
      <w:proofErr w:type="spellStart"/>
      <w:r w:rsidRPr="00983DE5">
        <w:rPr>
          <w:lang w:val="de-DE"/>
        </w:rPr>
        <w:t>Mauritslaan</w:t>
      </w:r>
      <w:proofErr w:type="spellEnd"/>
      <w:r w:rsidRPr="00983DE5">
        <w:rPr>
          <w:lang w:val="de-DE"/>
        </w:rPr>
        <w:t xml:space="preserve"> 13</w:t>
      </w:r>
    </w:p>
    <w:p w14:paraId="376527D3" w14:textId="77777777" w:rsidR="00584886" w:rsidRPr="00983DE5" w:rsidRDefault="00584886" w:rsidP="00D82AFB">
      <w:pPr>
        <w:keepNext/>
        <w:rPr>
          <w:lang w:val="de-DE"/>
        </w:rPr>
      </w:pPr>
      <w:r w:rsidRPr="00983DE5">
        <w:rPr>
          <w:lang w:val="de-DE"/>
        </w:rPr>
        <w:t xml:space="preserve">1171 LP </w:t>
      </w:r>
      <w:proofErr w:type="spellStart"/>
      <w:r w:rsidRPr="00983DE5">
        <w:rPr>
          <w:lang w:val="de-DE"/>
        </w:rPr>
        <w:t>Badhoevedorp</w:t>
      </w:r>
      <w:proofErr w:type="spellEnd"/>
    </w:p>
    <w:p w14:paraId="3EB5AB22" w14:textId="77777777" w:rsidR="00584886" w:rsidRPr="00983DE5" w:rsidRDefault="00584886" w:rsidP="00D82AFB">
      <w:pPr>
        <w:rPr>
          <w:lang w:val="de-DE"/>
        </w:rPr>
      </w:pPr>
      <w:r w:rsidRPr="00983DE5">
        <w:rPr>
          <w:lang w:val="de-DE"/>
        </w:rPr>
        <w:t>Niederlande</w:t>
      </w:r>
    </w:p>
    <w:p w14:paraId="5A731D41" w14:textId="77777777" w:rsidR="00584886" w:rsidRPr="00983DE5" w:rsidRDefault="00584886" w:rsidP="00D82AFB">
      <w:pPr>
        <w:tabs>
          <w:tab w:val="clear" w:pos="567"/>
        </w:tabs>
        <w:rPr>
          <w:lang w:val="de-DE"/>
        </w:rPr>
      </w:pPr>
    </w:p>
    <w:p w14:paraId="0D3621A8" w14:textId="77777777" w:rsidR="00584886" w:rsidRPr="00983DE5" w:rsidRDefault="00584886" w:rsidP="00D82AFB">
      <w:pPr>
        <w:tabs>
          <w:tab w:val="clear" w:pos="567"/>
        </w:tabs>
        <w:rPr>
          <w:lang w:val="de-DE"/>
        </w:rPr>
      </w:pPr>
    </w:p>
    <w:p w14:paraId="70B5D1BE"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12.</w:t>
      </w:r>
      <w:r w:rsidRPr="00983DE5">
        <w:rPr>
          <w:b/>
          <w:lang w:val="de-DE"/>
        </w:rPr>
        <w:tab/>
        <w:t>ZULASSUNGSNUMMER</w:t>
      </w:r>
    </w:p>
    <w:p w14:paraId="0A3C4A35" w14:textId="77777777" w:rsidR="00584886" w:rsidRPr="00983DE5" w:rsidRDefault="00584886" w:rsidP="00D82AFB">
      <w:pPr>
        <w:keepNext/>
        <w:tabs>
          <w:tab w:val="clear" w:pos="567"/>
        </w:tabs>
        <w:rPr>
          <w:lang w:val="de-DE"/>
        </w:rPr>
      </w:pPr>
    </w:p>
    <w:p w14:paraId="45F7812F" w14:textId="77777777" w:rsidR="00584886" w:rsidRPr="00983DE5" w:rsidRDefault="00584886" w:rsidP="00D82AFB">
      <w:pPr>
        <w:tabs>
          <w:tab w:val="clear" w:pos="567"/>
        </w:tabs>
        <w:outlineLvl w:val="0"/>
        <w:rPr>
          <w:lang w:val="de-DE"/>
        </w:rPr>
      </w:pPr>
      <w:r w:rsidRPr="00983DE5">
        <w:rPr>
          <w:lang w:val="de-DE"/>
        </w:rPr>
        <w:t>EU/1/06/346/002</w:t>
      </w:r>
    </w:p>
    <w:p w14:paraId="4323CF2D" w14:textId="77777777" w:rsidR="00584886" w:rsidRPr="00983DE5" w:rsidRDefault="00584886" w:rsidP="00D82AFB">
      <w:pPr>
        <w:tabs>
          <w:tab w:val="clear" w:pos="567"/>
        </w:tabs>
        <w:rPr>
          <w:lang w:val="de-DE"/>
        </w:rPr>
      </w:pPr>
    </w:p>
    <w:p w14:paraId="4FCFC8CA" w14:textId="77777777" w:rsidR="00584886" w:rsidRPr="00983DE5" w:rsidRDefault="00584886" w:rsidP="00D82AFB">
      <w:pPr>
        <w:tabs>
          <w:tab w:val="clear" w:pos="567"/>
        </w:tabs>
        <w:rPr>
          <w:lang w:val="de-DE"/>
        </w:rPr>
      </w:pPr>
    </w:p>
    <w:p w14:paraId="7156C63F"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13.</w:t>
      </w:r>
      <w:r w:rsidRPr="00983DE5">
        <w:rPr>
          <w:b/>
          <w:lang w:val="de-DE"/>
        </w:rPr>
        <w:tab/>
        <w:t>CHARGENBEZEICHNUNG</w:t>
      </w:r>
    </w:p>
    <w:p w14:paraId="29004910" w14:textId="77777777" w:rsidR="00584886" w:rsidRPr="00983DE5" w:rsidRDefault="00584886" w:rsidP="00D82AFB">
      <w:pPr>
        <w:keepNext/>
        <w:tabs>
          <w:tab w:val="clear" w:pos="567"/>
        </w:tabs>
        <w:rPr>
          <w:lang w:val="de-DE"/>
        </w:rPr>
      </w:pPr>
    </w:p>
    <w:p w14:paraId="0AFFAD21" w14:textId="77777777" w:rsidR="00584886" w:rsidRPr="00983DE5" w:rsidRDefault="00584886" w:rsidP="00D82AFB">
      <w:pPr>
        <w:tabs>
          <w:tab w:val="clear" w:pos="567"/>
        </w:tabs>
        <w:rPr>
          <w:lang w:val="de-DE"/>
        </w:rPr>
      </w:pPr>
      <w:proofErr w:type="spellStart"/>
      <w:r w:rsidRPr="00983DE5">
        <w:rPr>
          <w:lang w:val="de-DE"/>
        </w:rPr>
        <w:t>Ch</w:t>
      </w:r>
      <w:proofErr w:type="spellEnd"/>
      <w:r w:rsidRPr="00983DE5">
        <w:rPr>
          <w:lang w:val="de-DE"/>
        </w:rPr>
        <w:t>.-B.</w:t>
      </w:r>
    </w:p>
    <w:p w14:paraId="0DA174F4" w14:textId="77777777" w:rsidR="00584886" w:rsidRPr="00983DE5" w:rsidRDefault="00584886" w:rsidP="00D82AFB">
      <w:pPr>
        <w:tabs>
          <w:tab w:val="clear" w:pos="567"/>
        </w:tabs>
        <w:rPr>
          <w:lang w:val="de-DE"/>
        </w:rPr>
      </w:pPr>
    </w:p>
    <w:p w14:paraId="06105D55" w14:textId="77777777" w:rsidR="00584886" w:rsidRPr="00983DE5" w:rsidRDefault="00584886" w:rsidP="00D82AFB">
      <w:pPr>
        <w:tabs>
          <w:tab w:val="clear" w:pos="567"/>
        </w:tabs>
        <w:rPr>
          <w:lang w:val="de-DE"/>
        </w:rPr>
      </w:pPr>
    </w:p>
    <w:p w14:paraId="3CD92B32"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14.</w:t>
      </w:r>
      <w:r w:rsidRPr="00983DE5">
        <w:rPr>
          <w:b/>
          <w:lang w:val="de-DE"/>
        </w:rPr>
        <w:tab/>
        <w:t>VERKAUFSABGRENZUNG</w:t>
      </w:r>
    </w:p>
    <w:p w14:paraId="725AE22C" w14:textId="77777777" w:rsidR="00584886" w:rsidRPr="00983DE5" w:rsidRDefault="00584886" w:rsidP="00D82AFB">
      <w:pPr>
        <w:keepNext/>
        <w:tabs>
          <w:tab w:val="clear" w:pos="567"/>
        </w:tabs>
        <w:rPr>
          <w:lang w:val="de-DE"/>
        </w:rPr>
      </w:pPr>
    </w:p>
    <w:p w14:paraId="23A396FD" w14:textId="77777777" w:rsidR="00584886" w:rsidRPr="00983DE5" w:rsidRDefault="00584886" w:rsidP="00D82AFB">
      <w:pPr>
        <w:tabs>
          <w:tab w:val="clear" w:pos="567"/>
        </w:tabs>
        <w:rPr>
          <w:lang w:val="de-DE"/>
        </w:rPr>
      </w:pPr>
    </w:p>
    <w:p w14:paraId="55E43C0E"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15.</w:t>
      </w:r>
      <w:r w:rsidRPr="00983DE5">
        <w:rPr>
          <w:b/>
          <w:lang w:val="de-DE"/>
        </w:rPr>
        <w:tab/>
        <w:t>HINWEISE FÜR DEN GEBRAUCH</w:t>
      </w:r>
    </w:p>
    <w:p w14:paraId="2FE0BE40" w14:textId="77777777" w:rsidR="00584886" w:rsidRPr="00983DE5" w:rsidRDefault="00584886" w:rsidP="00D82AFB">
      <w:pPr>
        <w:keepNext/>
        <w:tabs>
          <w:tab w:val="clear" w:pos="567"/>
        </w:tabs>
        <w:rPr>
          <w:lang w:val="de-DE"/>
        </w:rPr>
      </w:pPr>
    </w:p>
    <w:p w14:paraId="5BEF7CEF" w14:textId="77777777" w:rsidR="00584886" w:rsidRPr="00983DE5" w:rsidRDefault="00584886" w:rsidP="00D82AFB">
      <w:pPr>
        <w:tabs>
          <w:tab w:val="clear" w:pos="567"/>
        </w:tabs>
        <w:rPr>
          <w:lang w:val="de-DE"/>
        </w:rPr>
      </w:pPr>
    </w:p>
    <w:p w14:paraId="0D98B4F1"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16.</w:t>
      </w:r>
      <w:r w:rsidRPr="00983DE5">
        <w:rPr>
          <w:b/>
          <w:lang w:val="de-DE"/>
        </w:rPr>
        <w:tab/>
        <w:t>ANGABEN IN BLINDENSCHRIFT</w:t>
      </w:r>
    </w:p>
    <w:p w14:paraId="36624C68" w14:textId="77777777" w:rsidR="00584886" w:rsidRPr="00983DE5" w:rsidRDefault="00584886" w:rsidP="00D82AFB">
      <w:pPr>
        <w:keepNext/>
        <w:rPr>
          <w:lang w:val="de-DE"/>
        </w:rPr>
      </w:pPr>
    </w:p>
    <w:p w14:paraId="7419F6DD" w14:textId="77777777" w:rsidR="00584886" w:rsidRPr="00983DE5" w:rsidDel="007F5516" w:rsidRDefault="00584886" w:rsidP="00D82AFB">
      <w:pPr>
        <w:rPr>
          <w:del w:id="165" w:author="Author" w:date="2025-05-01T09:59:00Z"/>
          <w:lang w:val="de-DE"/>
        </w:rPr>
      </w:pPr>
      <w:del w:id="166" w:author="Author" w:date="2025-05-01T09:59:00Z">
        <w:r w:rsidRPr="00983DE5" w:rsidDel="007F5516">
          <w:rPr>
            <w:szCs w:val="22"/>
            <w:shd w:val="clear" w:color="auto" w:fill="CCCCCC"/>
            <w:lang w:val="de-DE"/>
          </w:rPr>
          <w:delText>Der Begründung, keine Angaben in Blindenschrift aufzunehmen, wird zugestimmt.</w:delText>
        </w:r>
      </w:del>
    </w:p>
    <w:p w14:paraId="23206842" w14:textId="77777777" w:rsidR="00584886" w:rsidRPr="00983DE5" w:rsidDel="007F5516" w:rsidRDefault="00584886" w:rsidP="00D82AFB">
      <w:pPr>
        <w:rPr>
          <w:del w:id="167" w:author="Author" w:date="2025-05-01T09:59:00Z"/>
          <w:lang w:val="de-DE"/>
        </w:rPr>
      </w:pPr>
    </w:p>
    <w:p w14:paraId="2D4C7C14" w14:textId="77777777" w:rsidR="00584886" w:rsidRDefault="00584886" w:rsidP="00D82AFB">
      <w:pPr>
        <w:rPr>
          <w:ins w:id="168" w:author="Author" w:date="2025-05-01T09:59:00Z"/>
          <w:szCs w:val="22"/>
          <w:shd w:val="clear" w:color="auto" w:fill="CCCCCC"/>
          <w:lang w:val="de-DE"/>
        </w:rPr>
      </w:pPr>
      <w:ins w:id="169" w:author="Author" w:date="2025-05-01T09:59:00Z">
        <w:r w:rsidRPr="00690455">
          <w:rPr>
            <w:iCs/>
            <w:szCs w:val="22"/>
            <w:lang w:val="de-DE"/>
          </w:rPr>
          <w:t xml:space="preserve">Tysabri </w:t>
        </w:r>
        <w:r w:rsidRPr="00690455">
          <w:rPr>
            <w:szCs w:val="22"/>
            <w:lang w:val="de-DE"/>
          </w:rPr>
          <w:t>150 mg</w:t>
        </w:r>
      </w:ins>
    </w:p>
    <w:p w14:paraId="6A40C568" w14:textId="77777777" w:rsidR="00584886" w:rsidRDefault="00584886" w:rsidP="00D82AFB">
      <w:pPr>
        <w:rPr>
          <w:ins w:id="170" w:author="Author" w:date="2025-05-01T09:59:00Z"/>
          <w:szCs w:val="22"/>
          <w:shd w:val="clear" w:color="auto" w:fill="CCCCCC"/>
          <w:lang w:val="de-DE"/>
        </w:rPr>
      </w:pPr>
    </w:p>
    <w:p w14:paraId="51E2252F" w14:textId="77777777" w:rsidR="00584886" w:rsidRPr="00983DE5" w:rsidRDefault="00584886" w:rsidP="00D82AFB">
      <w:pPr>
        <w:rPr>
          <w:szCs w:val="22"/>
          <w:shd w:val="clear" w:color="auto" w:fill="CCCCCC"/>
          <w:lang w:val="de-DE"/>
        </w:rPr>
      </w:pPr>
    </w:p>
    <w:p w14:paraId="6BB96652"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ind w:left="3"/>
        <w:outlineLvl w:val="0"/>
        <w:rPr>
          <w:b/>
          <w:szCs w:val="22"/>
          <w:lang w:val="de-DE"/>
        </w:rPr>
      </w:pPr>
      <w:r w:rsidRPr="00983DE5">
        <w:rPr>
          <w:b/>
          <w:szCs w:val="22"/>
          <w:lang w:val="de-DE"/>
        </w:rPr>
        <w:t>17.</w:t>
      </w:r>
      <w:r w:rsidRPr="00983DE5">
        <w:rPr>
          <w:b/>
          <w:szCs w:val="22"/>
          <w:lang w:val="de-DE"/>
        </w:rPr>
        <w:tab/>
      </w:r>
      <w:r w:rsidRPr="00983DE5">
        <w:rPr>
          <w:b/>
          <w:lang w:val="de-DE"/>
        </w:rPr>
        <w:t>INDIVIDUELLES ERKENNUNGSMERKMAL – 2D-BARCODE</w:t>
      </w:r>
    </w:p>
    <w:p w14:paraId="4297475C" w14:textId="77777777" w:rsidR="00584886" w:rsidRPr="00983DE5" w:rsidRDefault="00584886" w:rsidP="00D82AFB">
      <w:pPr>
        <w:keepNext/>
        <w:rPr>
          <w:szCs w:val="22"/>
          <w:lang w:val="de-DE"/>
        </w:rPr>
      </w:pPr>
    </w:p>
    <w:p w14:paraId="409959BB" w14:textId="77777777" w:rsidR="00584886" w:rsidRPr="00983DE5" w:rsidRDefault="00584886" w:rsidP="00D82AFB">
      <w:pPr>
        <w:rPr>
          <w:szCs w:val="22"/>
          <w:lang w:val="de-DE"/>
        </w:rPr>
      </w:pPr>
      <w:r w:rsidRPr="00983DE5">
        <w:rPr>
          <w:szCs w:val="22"/>
          <w:highlight w:val="lightGray"/>
          <w:lang w:val="de-DE"/>
        </w:rPr>
        <w:t>2D-Barcode mit individuellem Erkennungsmerkmal</w:t>
      </w:r>
      <w:r w:rsidRPr="00983DE5">
        <w:rPr>
          <w:szCs w:val="22"/>
          <w:lang w:val="de-DE"/>
        </w:rPr>
        <w:t>.</w:t>
      </w:r>
    </w:p>
    <w:p w14:paraId="56143572" w14:textId="77777777" w:rsidR="00584886" w:rsidRPr="00983DE5" w:rsidRDefault="00584886" w:rsidP="00D82AFB">
      <w:pPr>
        <w:rPr>
          <w:szCs w:val="22"/>
          <w:shd w:val="clear" w:color="auto" w:fill="CCCCCC"/>
          <w:lang w:val="de-DE"/>
        </w:rPr>
      </w:pPr>
    </w:p>
    <w:p w14:paraId="60534070" w14:textId="77777777" w:rsidR="00584886" w:rsidRPr="00983DE5" w:rsidRDefault="00584886" w:rsidP="00D82AFB">
      <w:pPr>
        <w:rPr>
          <w:szCs w:val="22"/>
          <w:shd w:val="clear" w:color="auto" w:fill="CCCCCC"/>
          <w:lang w:val="de-DE"/>
        </w:rPr>
      </w:pPr>
    </w:p>
    <w:p w14:paraId="74DBE359" w14:textId="77777777" w:rsidR="00584886" w:rsidRPr="00983DE5" w:rsidRDefault="00584886" w:rsidP="00D82AFB">
      <w:pPr>
        <w:keepNext/>
        <w:keepLines/>
        <w:pBdr>
          <w:top w:val="single" w:sz="4" w:space="1" w:color="auto"/>
          <w:left w:val="single" w:sz="4" w:space="4" w:color="auto"/>
          <w:bottom w:val="single" w:sz="4" w:space="1" w:color="auto"/>
          <w:right w:val="single" w:sz="4" w:space="4" w:color="auto"/>
        </w:pBdr>
        <w:ind w:left="567" w:hanging="567"/>
        <w:rPr>
          <w:b/>
          <w:szCs w:val="22"/>
          <w:lang w:val="de-DE"/>
        </w:rPr>
      </w:pPr>
      <w:r w:rsidRPr="00983DE5">
        <w:rPr>
          <w:b/>
          <w:szCs w:val="22"/>
          <w:lang w:val="de-DE"/>
        </w:rPr>
        <w:t>18.</w:t>
      </w:r>
      <w:r w:rsidRPr="00983DE5">
        <w:rPr>
          <w:b/>
          <w:szCs w:val="22"/>
          <w:lang w:val="de-DE"/>
        </w:rPr>
        <w:tab/>
        <w:t>INDIVIDUELLES ERKENNUNGSMERKMAL – VOM MENSCHEN LESBARES FORMAT</w:t>
      </w:r>
    </w:p>
    <w:p w14:paraId="32ADC54B" w14:textId="77777777" w:rsidR="00584886" w:rsidRPr="00983DE5" w:rsidRDefault="00584886" w:rsidP="00D82AFB">
      <w:pPr>
        <w:keepNext/>
        <w:keepLines/>
        <w:rPr>
          <w:szCs w:val="22"/>
          <w:lang w:val="de-DE"/>
        </w:rPr>
      </w:pPr>
    </w:p>
    <w:p w14:paraId="4F76A0BE" w14:textId="77777777" w:rsidR="00584886" w:rsidRPr="00983DE5" w:rsidRDefault="00584886" w:rsidP="00D82AFB">
      <w:pPr>
        <w:keepNext/>
        <w:keepLines/>
        <w:tabs>
          <w:tab w:val="clear" w:pos="567"/>
          <w:tab w:val="left" w:pos="720"/>
        </w:tabs>
        <w:autoSpaceDE w:val="0"/>
        <w:autoSpaceDN w:val="0"/>
        <w:adjustRightInd w:val="0"/>
        <w:rPr>
          <w:szCs w:val="22"/>
          <w:lang w:val="de-DE"/>
        </w:rPr>
      </w:pPr>
      <w:r w:rsidRPr="00983DE5">
        <w:rPr>
          <w:szCs w:val="22"/>
          <w:lang w:val="de-DE"/>
        </w:rPr>
        <w:t>PC</w:t>
      </w:r>
    </w:p>
    <w:p w14:paraId="15017257" w14:textId="77777777" w:rsidR="00584886" w:rsidRPr="00983DE5" w:rsidRDefault="00584886" w:rsidP="00D82AFB">
      <w:pPr>
        <w:keepNext/>
        <w:keepLines/>
        <w:tabs>
          <w:tab w:val="clear" w:pos="567"/>
          <w:tab w:val="left" w:pos="720"/>
        </w:tabs>
        <w:autoSpaceDE w:val="0"/>
        <w:autoSpaceDN w:val="0"/>
        <w:adjustRightInd w:val="0"/>
        <w:rPr>
          <w:szCs w:val="22"/>
          <w:lang w:val="de-DE"/>
        </w:rPr>
      </w:pPr>
      <w:r w:rsidRPr="00983DE5">
        <w:rPr>
          <w:szCs w:val="22"/>
          <w:lang w:val="de-DE"/>
        </w:rPr>
        <w:t>SN</w:t>
      </w:r>
    </w:p>
    <w:p w14:paraId="738C3ADC" w14:textId="77777777" w:rsidR="00584886" w:rsidRPr="00983DE5" w:rsidRDefault="00584886" w:rsidP="00D82AFB">
      <w:pPr>
        <w:keepNext/>
        <w:keepLines/>
        <w:rPr>
          <w:lang w:val="de-DE"/>
        </w:rPr>
      </w:pPr>
      <w:r w:rsidRPr="00983DE5">
        <w:rPr>
          <w:szCs w:val="22"/>
          <w:lang w:val="de-DE"/>
        </w:rPr>
        <w:t>NN</w:t>
      </w:r>
    </w:p>
    <w:p w14:paraId="65BB0028" w14:textId="77777777" w:rsidR="00584886" w:rsidRPr="00983DE5" w:rsidRDefault="00584886" w:rsidP="00D82AFB">
      <w:pPr>
        <w:rPr>
          <w:lang w:val="de-DE"/>
        </w:rPr>
      </w:pPr>
    </w:p>
    <w:p w14:paraId="5201F0A5" w14:textId="77777777" w:rsidR="00584886" w:rsidRPr="00983DE5" w:rsidRDefault="00584886" w:rsidP="00D82AFB">
      <w:pPr>
        <w:rPr>
          <w:lang w:val="de-DE"/>
        </w:rPr>
      </w:pPr>
    </w:p>
    <w:p w14:paraId="2F79DC49" w14:textId="77777777" w:rsidR="00584886" w:rsidRPr="00983DE5" w:rsidRDefault="00584886" w:rsidP="00D82AFB">
      <w:pPr>
        <w:shd w:val="clear" w:color="auto" w:fill="FFFFFF"/>
        <w:tabs>
          <w:tab w:val="clear" w:pos="567"/>
        </w:tabs>
        <w:rPr>
          <w:lang w:val="de-DE"/>
        </w:rPr>
      </w:pPr>
      <w:r w:rsidRPr="00983DE5">
        <w:rPr>
          <w:lang w:val="de-DE"/>
        </w:rPr>
        <w:br w:type="page"/>
      </w:r>
    </w:p>
    <w:p w14:paraId="71049709"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rPr>
          <w:b/>
          <w:lang w:val="de-DE"/>
        </w:rPr>
      </w:pPr>
      <w:r w:rsidRPr="00983DE5">
        <w:rPr>
          <w:b/>
          <w:lang w:val="de-DE"/>
        </w:rPr>
        <w:t>ANGABEN AUF DER ÄUSSEREN UMHÜLLUNG</w:t>
      </w:r>
    </w:p>
    <w:p w14:paraId="58232F27"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rPr>
          <w:lang w:val="de-DE"/>
        </w:rPr>
      </w:pPr>
    </w:p>
    <w:p w14:paraId="58D4C0CF"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rPr>
          <w:lang w:val="de-DE"/>
        </w:rPr>
      </w:pPr>
      <w:r w:rsidRPr="00983DE5">
        <w:rPr>
          <w:b/>
          <w:lang w:val="de-DE"/>
        </w:rPr>
        <w:t>SPRITZENTRAY</w:t>
      </w:r>
    </w:p>
    <w:p w14:paraId="74F5B6A3" w14:textId="77777777" w:rsidR="00584886" w:rsidRPr="00983DE5" w:rsidRDefault="00584886" w:rsidP="00D82AFB">
      <w:pPr>
        <w:keepNext/>
        <w:tabs>
          <w:tab w:val="clear" w:pos="567"/>
        </w:tabs>
        <w:rPr>
          <w:lang w:val="de-DE"/>
        </w:rPr>
      </w:pPr>
    </w:p>
    <w:p w14:paraId="116C8B92" w14:textId="77777777" w:rsidR="00584886" w:rsidRPr="00983DE5" w:rsidRDefault="00584886" w:rsidP="00D82AFB">
      <w:pPr>
        <w:tabs>
          <w:tab w:val="clear" w:pos="567"/>
        </w:tabs>
        <w:rPr>
          <w:lang w:val="de-DE"/>
        </w:rPr>
      </w:pPr>
    </w:p>
    <w:p w14:paraId="0C33195D"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lang w:val="de-DE"/>
        </w:rPr>
      </w:pPr>
      <w:r w:rsidRPr="00983DE5">
        <w:rPr>
          <w:b/>
          <w:lang w:val="de-DE"/>
        </w:rPr>
        <w:t>1.</w:t>
      </w:r>
      <w:r w:rsidRPr="00983DE5">
        <w:rPr>
          <w:b/>
          <w:lang w:val="de-DE"/>
        </w:rPr>
        <w:tab/>
        <w:t>WEITERE</w:t>
      </w:r>
    </w:p>
    <w:p w14:paraId="1F60B68A" w14:textId="77777777" w:rsidR="00584886" w:rsidRPr="00983DE5" w:rsidRDefault="00584886" w:rsidP="00D82AFB">
      <w:pPr>
        <w:keepNext/>
        <w:tabs>
          <w:tab w:val="clear" w:pos="567"/>
        </w:tabs>
        <w:rPr>
          <w:lang w:val="de-DE"/>
        </w:rPr>
      </w:pPr>
    </w:p>
    <w:p w14:paraId="5C4796FC" w14:textId="77777777" w:rsidR="00584886" w:rsidRPr="00983DE5" w:rsidRDefault="00584886" w:rsidP="00D82AFB">
      <w:pPr>
        <w:pStyle w:val="Caption"/>
        <w:spacing w:before="0" w:after="0"/>
        <w:ind w:left="0" w:firstLine="0"/>
        <w:rPr>
          <w:b w:val="0"/>
          <w:bCs w:val="0"/>
          <w:lang w:val="de-DE"/>
        </w:rPr>
      </w:pPr>
      <w:bookmarkStart w:id="171" w:name="_Hlk62728898"/>
      <w:r w:rsidRPr="00983DE5">
        <w:rPr>
          <w:b w:val="0"/>
          <w:bCs w:val="0"/>
          <w:lang w:val="de-DE"/>
        </w:rPr>
        <w:t xml:space="preserve">2 Spritzen mit 150 mg verwenden </w:t>
      </w:r>
    </w:p>
    <w:p w14:paraId="41782CFF" w14:textId="77777777" w:rsidR="00584886" w:rsidRPr="00983DE5" w:rsidRDefault="00584886" w:rsidP="00D82AFB">
      <w:pPr>
        <w:keepNext/>
        <w:tabs>
          <w:tab w:val="clear" w:pos="567"/>
        </w:tabs>
        <w:rPr>
          <w:lang w:val="de-DE"/>
        </w:rPr>
      </w:pPr>
      <w:r w:rsidRPr="00983DE5">
        <w:rPr>
          <w:lang w:val="de-DE"/>
        </w:rPr>
        <w:t>Vollständige Dosis = 300 mg</w:t>
      </w:r>
      <w:bookmarkEnd w:id="171"/>
    </w:p>
    <w:p w14:paraId="3A62F83F" w14:textId="77777777" w:rsidR="00584886" w:rsidRPr="00983DE5" w:rsidRDefault="00584886" w:rsidP="00D82AFB">
      <w:pPr>
        <w:keepNext/>
        <w:tabs>
          <w:tab w:val="clear" w:pos="567"/>
        </w:tabs>
        <w:rPr>
          <w:lang w:val="de-DE"/>
        </w:rPr>
      </w:pPr>
    </w:p>
    <w:p w14:paraId="01DA58EA" w14:textId="77777777" w:rsidR="00584886" w:rsidRPr="00983DE5" w:rsidRDefault="00584886" w:rsidP="00D82AFB">
      <w:pPr>
        <w:rPr>
          <w:i/>
          <w:iCs/>
          <w:lang w:val="de-DE"/>
        </w:rPr>
      </w:pPr>
      <w:r w:rsidRPr="00983DE5">
        <w:rPr>
          <w:i/>
          <w:iCs/>
          <w:szCs w:val="22"/>
          <w:shd w:val="clear" w:color="auto" w:fill="CCCCCC"/>
          <w:lang w:val="de-DE"/>
        </w:rPr>
        <w:t>Text, der auf dem abziehbaren Teil enthalten ist:</w:t>
      </w:r>
    </w:p>
    <w:p w14:paraId="3091BC2F" w14:textId="77777777" w:rsidR="00584886" w:rsidRPr="00983DE5" w:rsidRDefault="00584886" w:rsidP="00D82AFB">
      <w:pPr>
        <w:rPr>
          <w:lang w:val="de-DE"/>
        </w:rPr>
      </w:pPr>
      <w:r w:rsidRPr="00983DE5">
        <w:rPr>
          <w:lang w:val="de-DE"/>
        </w:rPr>
        <w:t xml:space="preserve">2 × Tysabri 150 mg </w:t>
      </w:r>
      <w:proofErr w:type="spellStart"/>
      <w:r w:rsidRPr="00983DE5">
        <w:rPr>
          <w:lang w:val="de-DE"/>
        </w:rPr>
        <w:t>s.c</w:t>
      </w:r>
      <w:proofErr w:type="spellEnd"/>
      <w:r w:rsidRPr="00983DE5">
        <w:rPr>
          <w:lang w:val="de-DE"/>
        </w:rPr>
        <w:t>.</w:t>
      </w:r>
    </w:p>
    <w:p w14:paraId="61ED333D" w14:textId="77777777" w:rsidR="00584886" w:rsidRPr="00983DE5" w:rsidRDefault="00584886" w:rsidP="00D82AFB">
      <w:pPr>
        <w:rPr>
          <w:lang w:val="de-DE"/>
        </w:rPr>
      </w:pPr>
    </w:p>
    <w:p w14:paraId="63D385AC" w14:textId="77777777" w:rsidR="00584886" w:rsidRPr="00983DE5" w:rsidRDefault="00584886" w:rsidP="00D82AFB">
      <w:pPr>
        <w:rPr>
          <w:lang w:val="de-DE"/>
        </w:rPr>
      </w:pPr>
      <w:proofErr w:type="spellStart"/>
      <w:r w:rsidRPr="00983DE5">
        <w:rPr>
          <w:lang w:val="de-DE"/>
        </w:rPr>
        <w:t>Ch</w:t>
      </w:r>
      <w:proofErr w:type="spellEnd"/>
      <w:r w:rsidRPr="00983DE5">
        <w:rPr>
          <w:lang w:val="de-DE"/>
        </w:rPr>
        <w:t>.-B.</w:t>
      </w:r>
    </w:p>
    <w:p w14:paraId="44BC0182" w14:textId="77777777" w:rsidR="00584886" w:rsidRPr="00983DE5" w:rsidRDefault="00584886" w:rsidP="00D82AFB">
      <w:pPr>
        <w:rPr>
          <w:lang w:val="de-DE"/>
        </w:rPr>
      </w:pPr>
    </w:p>
    <w:p w14:paraId="7B92B2E3" w14:textId="77777777" w:rsidR="00584886" w:rsidRPr="00983DE5" w:rsidRDefault="00584886" w:rsidP="00D82AFB">
      <w:pPr>
        <w:rPr>
          <w:lang w:val="de-DE"/>
        </w:rPr>
      </w:pPr>
      <w:proofErr w:type="spellStart"/>
      <w:r w:rsidRPr="00983DE5">
        <w:rPr>
          <w:lang w:val="de-DE"/>
        </w:rPr>
        <w:t>verw.bis</w:t>
      </w:r>
      <w:proofErr w:type="spellEnd"/>
    </w:p>
    <w:p w14:paraId="45E5A66D" w14:textId="77777777" w:rsidR="00584886" w:rsidRPr="00983DE5" w:rsidRDefault="00584886" w:rsidP="00D82AFB">
      <w:pPr>
        <w:tabs>
          <w:tab w:val="clear" w:pos="567"/>
        </w:tabs>
        <w:rPr>
          <w:lang w:val="de-DE"/>
        </w:rPr>
      </w:pPr>
    </w:p>
    <w:p w14:paraId="162E7619"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rPr>
          <w:b/>
          <w:lang w:val="de-DE"/>
        </w:rPr>
      </w:pPr>
      <w:r w:rsidRPr="00983DE5">
        <w:rPr>
          <w:lang w:val="de-DE"/>
        </w:rPr>
        <w:br w:type="page"/>
      </w:r>
      <w:r w:rsidRPr="00983DE5">
        <w:rPr>
          <w:b/>
          <w:lang w:val="de-DE"/>
        </w:rPr>
        <w:t>MINDESTANGABEN AUF KLEINEN BEHÄLTNISSEN</w:t>
      </w:r>
    </w:p>
    <w:p w14:paraId="0F755009"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rPr>
          <w:b/>
          <w:lang w:val="de-DE"/>
        </w:rPr>
      </w:pPr>
    </w:p>
    <w:p w14:paraId="228C3087"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rPr>
          <w:b/>
          <w:lang w:val="de-DE"/>
        </w:rPr>
      </w:pPr>
      <w:r w:rsidRPr="00983DE5">
        <w:rPr>
          <w:b/>
          <w:lang w:val="de-DE"/>
        </w:rPr>
        <w:t>ETIKETT DER FERTIGSPRITZE</w:t>
      </w:r>
    </w:p>
    <w:p w14:paraId="772E7AEA" w14:textId="77777777" w:rsidR="00584886" w:rsidRPr="00983DE5" w:rsidRDefault="00584886" w:rsidP="00D82AFB">
      <w:pPr>
        <w:keepNext/>
        <w:tabs>
          <w:tab w:val="clear" w:pos="567"/>
        </w:tabs>
        <w:rPr>
          <w:lang w:val="de-DE"/>
        </w:rPr>
      </w:pPr>
    </w:p>
    <w:p w14:paraId="4D2E54F9" w14:textId="77777777" w:rsidR="00584886" w:rsidRPr="00983DE5" w:rsidRDefault="00584886" w:rsidP="00D82AFB">
      <w:pPr>
        <w:tabs>
          <w:tab w:val="clear" w:pos="567"/>
        </w:tabs>
        <w:rPr>
          <w:lang w:val="de-DE"/>
        </w:rPr>
      </w:pPr>
    </w:p>
    <w:p w14:paraId="057EB8F1"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1.</w:t>
      </w:r>
      <w:r w:rsidRPr="00983DE5">
        <w:rPr>
          <w:b/>
          <w:lang w:val="de-DE"/>
        </w:rPr>
        <w:tab/>
        <w:t>BEZEICHNUNG DES ARZNEIMITTELS SOWIE ART DER ANWENDUNG</w:t>
      </w:r>
    </w:p>
    <w:p w14:paraId="698998EA" w14:textId="77777777" w:rsidR="00584886" w:rsidRPr="00983DE5" w:rsidRDefault="00584886" w:rsidP="00D82AFB">
      <w:pPr>
        <w:keepNext/>
        <w:tabs>
          <w:tab w:val="clear" w:pos="567"/>
        </w:tabs>
        <w:ind w:left="567" w:hanging="567"/>
        <w:rPr>
          <w:lang w:val="de-DE"/>
        </w:rPr>
      </w:pPr>
    </w:p>
    <w:p w14:paraId="5EBC3F05" w14:textId="77777777" w:rsidR="00584886" w:rsidRPr="00983DE5" w:rsidRDefault="00584886" w:rsidP="00D82AFB">
      <w:pPr>
        <w:tabs>
          <w:tab w:val="clear" w:pos="567"/>
        </w:tabs>
        <w:rPr>
          <w:lang w:val="de-DE"/>
        </w:rPr>
      </w:pPr>
      <w:r w:rsidRPr="00983DE5">
        <w:rPr>
          <w:lang w:val="de-DE"/>
        </w:rPr>
        <w:t>TYSABRI 150 mg Injektion</w:t>
      </w:r>
    </w:p>
    <w:p w14:paraId="76CA7FE0" w14:textId="77777777" w:rsidR="00584886" w:rsidRPr="00983DE5" w:rsidRDefault="00584886" w:rsidP="00D82AFB">
      <w:pPr>
        <w:tabs>
          <w:tab w:val="clear" w:pos="567"/>
        </w:tabs>
        <w:rPr>
          <w:lang w:val="de-DE"/>
        </w:rPr>
      </w:pPr>
      <w:r w:rsidRPr="00983DE5">
        <w:rPr>
          <w:lang w:val="de-DE"/>
        </w:rPr>
        <w:t>Natalizumab</w:t>
      </w:r>
    </w:p>
    <w:p w14:paraId="5198A524" w14:textId="77777777" w:rsidR="00584886" w:rsidRPr="00983DE5" w:rsidRDefault="00584886" w:rsidP="00D82AFB">
      <w:pPr>
        <w:rPr>
          <w:lang w:val="de-DE"/>
        </w:rPr>
      </w:pPr>
      <w:proofErr w:type="spellStart"/>
      <w:r w:rsidRPr="00983DE5">
        <w:rPr>
          <w:lang w:val="de-DE"/>
        </w:rPr>
        <w:t>s.c</w:t>
      </w:r>
      <w:proofErr w:type="spellEnd"/>
      <w:r w:rsidRPr="00983DE5">
        <w:rPr>
          <w:lang w:val="de-DE"/>
        </w:rPr>
        <w:t>.</w:t>
      </w:r>
    </w:p>
    <w:p w14:paraId="68043E27" w14:textId="77777777" w:rsidR="00584886" w:rsidRPr="00983DE5" w:rsidRDefault="00584886" w:rsidP="00D82AFB">
      <w:pPr>
        <w:tabs>
          <w:tab w:val="clear" w:pos="567"/>
        </w:tabs>
        <w:rPr>
          <w:lang w:val="de-DE"/>
        </w:rPr>
      </w:pPr>
    </w:p>
    <w:p w14:paraId="05D1437A" w14:textId="77777777" w:rsidR="00584886" w:rsidRPr="00983DE5" w:rsidRDefault="00584886" w:rsidP="00D82AFB">
      <w:pPr>
        <w:tabs>
          <w:tab w:val="clear" w:pos="567"/>
        </w:tabs>
        <w:rPr>
          <w:lang w:val="de-DE"/>
        </w:rPr>
      </w:pPr>
    </w:p>
    <w:p w14:paraId="4816429D"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2.</w:t>
      </w:r>
      <w:r w:rsidRPr="00983DE5">
        <w:rPr>
          <w:b/>
          <w:lang w:val="de-DE"/>
        </w:rPr>
        <w:tab/>
        <w:t>HINWEISE ZUR ANWENDUNG</w:t>
      </w:r>
    </w:p>
    <w:p w14:paraId="190649B8" w14:textId="77777777" w:rsidR="00584886" w:rsidRPr="00983DE5" w:rsidRDefault="00584886" w:rsidP="00D82AFB">
      <w:pPr>
        <w:keepNext/>
        <w:tabs>
          <w:tab w:val="clear" w:pos="567"/>
        </w:tabs>
        <w:rPr>
          <w:lang w:val="de-DE"/>
        </w:rPr>
      </w:pPr>
    </w:p>
    <w:p w14:paraId="2146D2AA" w14:textId="77777777" w:rsidR="00584886" w:rsidRPr="00983DE5" w:rsidRDefault="00584886" w:rsidP="00D82AFB">
      <w:pPr>
        <w:tabs>
          <w:tab w:val="clear" w:pos="567"/>
        </w:tabs>
        <w:rPr>
          <w:lang w:val="de-DE"/>
        </w:rPr>
      </w:pPr>
    </w:p>
    <w:p w14:paraId="350C8DCA" w14:textId="77777777" w:rsidR="00584886" w:rsidRPr="00983DE5" w:rsidRDefault="00584886" w:rsidP="00D82AFB">
      <w:pPr>
        <w:tabs>
          <w:tab w:val="clear" w:pos="567"/>
        </w:tabs>
        <w:rPr>
          <w:lang w:val="de-DE"/>
        </w:rPr>
      </w:pPr>
    </w:p>
    <w:p w14:paraId="3DA8438B"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3.</w:t>
      </w:r>
      <w:r w:rsidRPr="00983DE5">
        <w:rPr>
          <w:b/>
          <w:lang w:val="de-DE"/>
        </w:rPr>
        <w:tab/>
        <w:t>VERFALLDATUM</w:t>
      </w:r>
    </w:p>
    <w:p w14:paraId="7B33F812" w14:textId="77777777" w:rsidR="00584886" w:rsidRPr="00983DE5" w:rsidRDefault="00584886" w:rsidP="00D82AFB">
      <w:pPr>
        <w:keepNext/>
        <w:tabs>
          <w:tab w:val="clear" w:pos="567"/>
        </w:tabs>
        <w:rPr>
          <w:lang w:val="de-DE"/>
        </w:rPr>
      </w:pPr>
    </w:p>
    <w:p w14:paraId="13C0BCCF" w14:textId="77777777" w:rsidR="00584886" w:rsidRPr="00983DE5" w:rsidRDefault="00584886" w:rsidP="00D82AFB">
      <w:pPr>
        <w:tabs>
          <w:tab w:val="clear" w:pos="567"/>
        </w:tabs>
        <w:rPr>
          <w:lang w:val="de-DE"/>
        </w:rPr>
      </w:pPr>
      <w:r w:rsidRPr="00983DE5">
        <w:rPr>
          <w:lang w:val="de-DE"/>
        </w:rPr>
        <w:t>EXP</w:t>
      </w:r>
    </w:p>
    <w:p w14:paraId="641804D3" w14:textId="77777777" w:rsidR="00584886" w:rsidRPr="00983DE5" w:rsidRDefault="00584886" w:rsidP="00D82AFB">
      <w:pPr>
        <w:tabs>
          <w:tab w:val="clear" w:pos="567"/>
        </w:tabs>
        <w:rPr>
          <w:lang w:val="de-DE"/>
        </w:rPr>
      </w:pPr>
    </w:p>
    <w:p w14:paraId="087DF244" w14:textId="77777777" w:rsidR="00584886" w:rsidRPr="00983DE5" w:rsidRDefault="00584886" w:rsidP="00D82AFB">
      <w:pPr>
        <w:tabs>
          <w:tab w:val="clear" w:pos="567"/>
        </w:tabs>
        <w:rPr>
          <w:lang w:val="de-DE"/>
        </w:rPr>
      </w:pPr>
    </w:p>
    <w:p w14:paraId="62C3C57C"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4.</w:t>
      </w:r>
      <w:r w:rsidRPr="00983DE5">
        <w:rPr>
          <w:b/>
          <w:lang w:val="de-DE"/>
        </w:rPr>
        <w:tab/>
        <w:t>CHARGENBEZEICHNUNG</w:t>
      </w:r>
    </w:p>
    <w:p w14:paraId="0B7C1B63" w14:textId="77777777" w:rsidR="00584886" w:rsidRPr="00983DE5" w:rsidRDefault="00584886" w:rsidP="00D82AFB">
      <w:pPr>
        <w:keepNext/>
        <w:tabs>
          <w:tab w:val="clear" w:pos="567"/>
        </w:tabs>
        <w:ind w:right="113"/>
        <w:rPr>
          <w:lang w:val="de-DE"/>
        </w:rPr>
      </w:pPr>
    </w:p>
    <w:p w14:paraId="333369AD" w14:textId="77777777" w:rsidR="00584886" w:rsidRPr="00983DE5" w:rsidRDefault="00584886" w:rsidP="00D82AFB">
      <w:pPr>
        <w:tabs>
          <w:tab w:val="clear" w:pos="567"/>
        </w:tabs>
        <w:ind w:right="113"/>
        <w:rPr>
          <w:lang w:val="de-DE"/>
        </w:rPr>
      </w:pPr>
      <w:r w:rsidRPr="00983DE5">
        <w:rPr>
          <w:lang w:val="de-DE"/>
        </w:rPr>
        <w:t>Lot</w:t>
      </w:r>
    </w:p>
    <w:p w14:paraId="5669DAFA" w14:textId="77777777" w:rsidR="00584886" w:rsidRPr="00983DE5" w:rsidRDefault="00584886" w:rsidP="00D82AFB">
      <w:pPr>
        <w:tabs>
          <w:tab w:val="clear" w:pos="567"/>
        </w:tabs>
        <w:ind w:right="113"/>
        <w:rPr>
          <w:lang w:val="de-DE"/>
        </w:rPr>
      </w:pPr>
    </w:p>
    <w:p w14:paraId="36028D73" w14:textId="77777777" w:rsidR="00584886" w:rsidRPr="00983DE5" w:rsidRDefault="00584886" w:rsidP="00D82AFB">
      <w:pPr>
        <w:tabs>
          <w:tab w:val="clear" w:pos="567"/>
        </w:tabs>
        <w:ind w:right="113"/>
        <w:rPr>
          <w:lang w:val="de-DE"/>
        </w:rPr>
      </w:pPr>
    </w:p>
    <w:p w14:paraId="1AF94C72"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5.</w:t>
      </w:r>
      <w:r w:rsidRPr="00983DE5">
        <w:rPr>
          <w:b/>
          <w:lang w:val="de-DE"/>
        </w:rPr>
        <w:tab/>
        <w:t>INHALT NACH GEWICHT, VOLUMEN ODER EINHEITEN</w:t>
      </w:r>
    </w:p>
    <w:p w14:paraId="68F678D2" w14:textId="77777777" w:rsidR="00584886" w:rsidRPr="00983DE5" w:rsidRDefault="00584886" w:rsidP="00D82AFB">
      <w:pPr>
        <w:keepNext/>
        <w:tabs>
          <w:tab w:val="clear" w:pos="567"/>
        </w:tabs>
        <w:ind w:right="113"/>
        <w:rPr>
          <w:lang w:val="de-DE"/>
        </w:rPr>
      </w:pPr>
    </w:p>
    <w:p w14:paraId="5285EE19" w14:textId="77777777" w:rsidR="00584886" w:rsidRPr="00983DE5" w:rsidRDefault="00584886" w:rsidP="00D82AFB">
      <w:pPr>
        <w:tabs>
          <w:tab w:val="clear" w:pos="567"/>
        </w:tabs>
        <w:ind w:right="113"/>
        <w:rPr>
          <w:lang w:val="de-DE"/>
        </w:rPr>
      </w:pPr>
      <w:r w:rsidRPr="00983DE5">
        <w:rPr>
          <w:lang w:val="de-DE"/>
        </w:rPr>
        <w:t>1 ml</w:t>
      </w:r>
    </w:p>
    <w:p w14:paraId="770C1ECE" w14:textId="77777777" w:rsidR="00584886" w:rsidRPr="00983DE5" w:rsidRDefault="00584886" w:rsidP="00D82AFB">
      <w:pPr>
        <w:tabs>
          <w:tab w:val="clear" w:pos="567"/>
        </w:tabs>
        <w:ind w:right="113"/>
        <w:rPr>
          <w:lang w:val="de-DE"/>
        </w:rPr>
      </w:pPr>
    </w:p>
    <w:p w14:paraId="2706A9FE" w14:textId="77777777" w:rsidR="00584886" w:rsidRPr="00983DE5" w:rsidRDefault="00584886" w:rsidP="00D82AFB">
      <w:pPr>
        <w:tabs>
          <w:tab w:val="clear" w:pos="567"/>
        </w:tabs>
        <w:ind w:right="113"/>
        <w:rPr>
          <w:lang w:val="de-DE"/>
        </w:rPr>
      </w:pPr>
    </w:p>
    <w:p w14:paraId="45B43124" w14:textId="77777777" w:rsidR="00584886" w:rsidRPr="00983DE5" w:rsidRDefault="00584886" w:rsidP="00D82AFB">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lang w:val="de-DE"/>
        </w:rPr>
      </w:pPr>
      <w:r w:rsidRPr="00983DE5">
        <w:rPr>
          <w:b/>
          <w:lang w:val="de-DE"/>
        </w:rPr>
        <w:t>6.</w:t>
      </w:r>
      <w:r w:rsidRPr="00983DE5">
        <w:rPr>
          <w:b/>
          <w:lang w:val="de-DE"/>
        </w:rPr>
        <w:tab/>
        <w:t>WEITERE ANGABEN</w:t>
      </w:r>
    </w:p>
    <w:p w14:paraId="2CCE10F0" w14:textId="77777777" w:rsidR="00584886" w:rsidRPr="00983DE5" w:rsidRDefault="00584886" w:rsidP="00D82AFB">
      <w:pPr>
        <w:keepNext/>
        <w:tabs>
          <w:tab w:val="clear" w:pos="567"/>
        </w:tabs>
        <w:rPr>
          <w:lang w:val="de-DE"/>
        </w:rPr>
      </w:pPr>
    </w:p>
    <w:p w14:paraId="786C9F60" w14:textId="77777777" w:rsidR="00584886" w:rsidRPr="00983DE5" w:rsidRDefault="00584886" w:rsidP="00D82AFB">
      <w:pPr>
        <w:tabs>
          <w:tab w:val="clear" w:pos="567"/>
        </w:tabs>
        <w:rPr>
          <w:lang w:val="de-DE"/>
        </w:rPr>
      </w:pPr>
    </w:p>
    <w:p w14:paraId="7A2B1E0F" w14:textId="77777777" w:rsidR="00584886" w:rsidRPr="00983DE5" w:rsidRDefault="00584886" w:rsidP="00D82AFB">
      <w:pPr>
        <w:shd w:val="clear" w:color="auto" w:fill="FFFFFF"/>
        <w:tabs>
          <w:tab w:val="clear" w:pos="567"/>
        </w:tabs>
        <w:rPr>
          <w:lang w:val="de-DE"/>
        </w:rPr>
      </w:pPr>
      <w:r w:rsidRPr="00983DE5">
        <w:rPr>
          <w:b/>
          <w:u w:val="single"/>
          <w:lang w:val="de-DE"/>
        </w:rPr>
        <w:br w:type="page"/>
      </w:r>
    </w:p>
    <w:p w14:paraId="632D0CC6" w14:textId="77777777" w:rsidR="00584886" w:rsidRPr="00983DE5" w:rsidRDefault="00584886" w:rsidP="00D82AFB">
      <w:pPr>
        <w:tabs>
          <w:tab w:val="clear" w:pos="567"/>
        </w:tabs>
        <w:jc w:val="center"/>
        <w:rPr>
          <w:lang w:val="de-DE"/>
        </w:rPr>
      </w:pPr>
    </w:p>
    <w:p w14:paraId="524FF45A" w14:textId="77777777" w:rsidR="00584886" w:rsidRPr="00983DE5" w:rsidRDefault="00584886" w:rsidP="00D82AFB">
      <w:pPr>
        <w:tabs>
          <w:tab w:val="clear" w:pos="567"/>
        </w:tabs>
        <w:jc w:val="center"/>
        <w:rPr>
          <w:lang w:val="de-DE"/>
        </w:rPr>
      </w:pPr>
    </w:p>
    <w:p w14:paraId="605DF42A" w14:textId="77777777" w:rsidR="00584886" w:rsidRPr="00983DE5" w:rsidRDefault="00584886" w:rsidP="00D82AFB">
      <w:pPr>
        <w:tabs>
          <w:tab w:val="clear" w:pos="567"/>
        </w:tabs>
        <w:jc w:val="center"/>
        <w:rPr>
          <w:lang w:val="de-DE"/>
        </w:rPr>
      </w:pPr>
    </w:p>
    <w:p w14:paraId="0F6CD670" w14:textId="77777777" w:rsidR="00584886" w:rsidRPr="00983DE5" w:rsidRDefault="00584886" w:rsidP="00D82AFB">
      <w:pPr>
        <w:tabs>
          <w:tab w:val="clear" w:pos="567"/>
        </w:tabs>
        <w:jc w:val="center"/>
        <w:rPr>
          <w:lang w:val="de-DE"/>
        </w:rPr>
      </w:pPr>
    </w:p>
    <w:p w14:paraId="5D6B3EBB" w14:textId="77777777" w:rsidR="00584886" w:rsidRPr="00983DE5" w:rsidRDefault="00584886" w:rsidP="00D82AFB">
      <w:pPr>
        <w:tabs>
          <w:tab w:val="clear" w:pos="567"/>
        </w:tabs>
        <w:jc w:val="center"/>
        <w:rPr>
          <w:lang w:val="de-DE"/>
        </w:rPr>
      </w:pPr>
    </w:p>
    <w:p w14:paraId="7652870A" w14:textId="77777777" w:rsidR="00584886" w:rsidRPr="00983DE5" w:rsidRDefault="00584886" w:rsidP="00D82AFB">
      <w:pPr>
        <w:tabs>
          <w:tab w:val="clear" w:pos="567"/>
        </w:tabs>
        <w:jc w:val="center"/>
        <w:rPr>
          <w:lang w:val="de-DE"/>
        </w:rPr>
      </w:pPr>
    </w:p>
    <w:p w14:paraId="5713752E" w14:textId="77777777" w:rsidR="00584886" w:rsidRPr="00983DE5" w:rsidRDefault="00584886" w:rsidP="00D82AFB">
      <w:pPr>
        <w:tabs>
          <w:tab w:val="clear" w:pos="567"/>
        </w:tabs>
        <w:jc w:val="center"/>
        <w:rPr>
          <w:lang w:val="de-DE"/>
        </w:rPr>
      </w:pPr>
    </w:p>
    <w:p w14:paraId="20834AF1" w14:textId="77777777" w:rsidR="00584886" w:rsidRPr="00983DE5" w:rsidRDefault="00584886" w:rsidP="00D82AFB">
      <w:pPr>
        <w:tabs>
          <w:tab w:val="clear" w:pos="567"/>
        </w:tabs>
        <w:jc w:val="center"/>
        <w:rPr>
          <w:lang w:val="de-DE"/>
        </w:rPr>
      </w:pPr>
    </w:p>
    <w:p w14:paraId="67DEC23C" w14:textId="77777777" w:rsidR="00584886" w:rsidRPr="00983DE5" w:rsidRDefault="00584886" w:rsidP="00D82AFB">
      <w:pPr>
        <w:tabs>
          <w:tab w:val="clear" w:pos="567"/>
        </w:tabs>
        <w:jc w:val="center"/>
        <w:rPr>
          <w:lang w:val="de-DE"/>
        </w:rPr>
      </w:pPr>
    </w:p>
    <w:p w14:paraId="67CE6AF6" w14:textId="77777777" w:rsidR="00584886" w:rsidRPr="00983DE5" w:rsidRDefault="00584886" w:rsidP="00D82AFB">
      <w:pPr>
        <w:tabs>
          <w:tab w:val="clear" w:pos="567"/>
        </w:tabs>
        <w:jc w:val="center"/>
        <w:rPr>
          <w:lang w:val="de-DE"/>
        </w:rPr>
      </w:pPr>
    </w:p>
    <w:p w14:paraId="74EA402C" w14:textId="77777777" w:rsidR="00584886" w:rsidRPr="00983DE5" w:rsidRDefault="00584886" w:rsidP="00D82AFB">
      <w:pPr>
        <w:tabs>
          <w:tab w:val="clear" w:pos="567"/>
        </w:tabs>
        <w:jc w:val="center"/>
        <w:rPr>
          <w:lang w:val="de-DE"/>
        </w:rPr>
      </w:pPr>
    </w:p>
    <w:p w14:paraId="59ACCBE6" w14:textId="77777777" w:rsidR="00584886" w:rsidRPr="00983DE5" w:rsidRDefault="00584886" w:rsidP="00D82AFB">
      <w:pPr>
        <w:tabs>
          <w:tab w:val="clear" w:pos="567"/>
        </w:tabs>
        <w:jc w:val="center"/>
        <w:rPr>
          <w:lang w:val="de-DE"/>
        </w:rPr>
      </w:pPr>
    </w:p>
    <w:p w14:paraId="55171065" w14:textId="77777777" w:rsidR="00584886" w:rsidRPr="00983DE5" w:rsidRDefault="00584886" w:rsidP="00D82AFB">
      <w:pPr>
        <w:tabs>
          <w:tab w:val="clear" w:pos="567"/>
        </w:tabs>
        <w:jc w:val="center"/>
        <w:rPr>
          <w:lang w:val="de-DE"/>
        </w:rPr>
      </w:pPr>
    </w:p>
    <w:p w14:paraId="70DCC45C" w14:textId="77777777" w:rsidR="00584886" w:rsidRPr="00983DE5" w:rsidRDefault="00584886" w:rsidP="00D82AFB">
      <w:pPr>
        <w:tabs>
          <w:tab w:val="clear" w:pos="567"/>
        </w:tabs>
        <w:jc w:val="center"/>
        <w:rPr>
          <w:lang w:val="de-DE"/>
        </w:rPr>
      </w:pPr>
    </w:p>
    <w:p w14:paraId="6065FD2C" w14:textId="77777777" w:rsidR="00584886" w:rsidRPr="00983DE5" w:rsidRDefault="00584886" w:rsidP="00D82AFB">
      <w:pPr>
        <w:tabs>
          <w:tab w:val="clear" w:pos="567"/>
        </w:tabs>
        <w:jc w:val="center"/>
        <w:rPr>
          <w:lang w:val="de-DE"/>
        </w:rPr>
      </w:pPr>
    </w:p>
    <w:p w14:paraId="43AE75A6" w14:textId="77777777" w:rsidR="00584886" w:rsidRPr="00983DE5" w:rsidRDefault="00584886" w:rsidP="00D82AFB">
      <w:pPr>
        <w:tabs>
          <w:tab w:val="clear" w:pos="567"/>
        </w:tabs>
        <w:jc w:val="center"/>
        <w:rPr>
          <w:lang w:val="de-DE"/>
        </w:rPr>
      </w:pPr>
    </w:p>
    <w:p w14:paraId="16E43407" w14:textId="77777777" w:rsidR="00584886" w:rsidRPr="00983DE5" w:rsidRDefault="00584886" w:rsidP="00D82AFB">
      <w:pPr>
        <w:tabs>
          <w:tab w:val="clear" w:pos="567"/>
        </w:tabs>
        <w:jc w:val="center"/>
        <w:rPr>
          <w:lang w:val="de-DE"/>
        </w:rPr>
      </w:pPr>
    </w:p>
    <w:p w14:paraId="4BACB866" w14:textId="77777777" w:rsidR="00584886" w:rsidRPr="00983DE5" w:rsidRDefault="00584886" w:rsidP="00D82AFB">
      <w:pPr>
        <w:tabs>
          <w:tab w:val="clear" w:pos="567"/>
        </w:tabs>
        <w:jc w:val="center"/>
        <w:rPr>
          <w:lang w:val="de-DE"/>
        </w:rPr>
      </w:pPr>
    </w:p>
    <w:p w14:paraId="3C2B0250" w14:textId="77777777" w:rsidR="00584886" w:rsidRPr="00983DE5" w:rsidRDefault="00584886" w:rsidP="00D82AFB">
      <w:pPr>
        <w:tabs>
          <w:tab w:val="clear" w:pos="567"/>
        </w:tabs>
        <w:jc w:val="center"/>
        <w:rPr>
          <w:lang w:val="de-DE"/>
        </w:rPr>
      </w:pPr>
    </w:p>
    <w:p w14:paraId="5904880F" w14:textId="77777777" w:rsidR="00584886" w:rsidRPr="00983DE5" w:rsidRDefault="00584886" w:rsidP="00D82AFB">
      <w:pPr>
        <w:tabs>
          <w:tab w:val="clear" w:pos="567"/>
        </w:tabs>
        <w:jc w:val="center"/>
        <w:rPr>
          <w:lang w:val="de-DE"/>
        </w:rPr>
      </w:pPr>
    </w:p>
    <w:p w14:paraId="1DE48EDA" w14:textId="77777777" w:rsidR="00584886" w:rsidRPr="00983DE5" w:rsidRDefault="00584886" w:rsidP="00D82AFB">
      <w:pPr>
        <w:tabs>
          <w:tab w:val="clear" w:pos="567"/>
        </w:tabs>
        <w:jc w:val="center"/>
        <w:rPr>
          <w:lang w:val="de-DE"/>
        </w:rPr>
      </w:pPr>
    </w:p>
    <w:p w14:paraId="64490E25" w14:textId="77777777" w:rsidR="00584886" w:rsidRPr="00983DE5" w:rsidRDefault="00584886" w:rsidP="00D82AFB">
      <w:pPr>
        <w:tabs>
          <w:tab w:val="clear" w:pos="567"/>
        </w:tabs>
        <w:jc w:val="center"/>
        <w:rPr>
          <w:lang w:val="de-DE"/>
        </w:rPr>
      </w:pPr>
    </w:p>
    <w:p w14:paraId="61B0902F" w14:textId="77777777" w:rsidR="00584886" w:rsidRPr="00983DE5" w:rsidRDefault="00584886" w:rsidP="00D82AFB">
      <w:pPr>
        <w:pStyle w:val="TitleA"/>
        <w:rPr>
          <w:noProof w:val="0"/>
        </w:rPr>
      </w:pPr>
    </w:p>
    <w:p w14:paraId="4D9846BF" w14:textId="77777777" w:rsidR="00584886" w:rsidRPr="008B2D54" w:rsidRDefault="00584886" w:rsidP="00D82AFB">
      <w:pPr>
        <w:pStyle w:val="TitleA"/>
        <w:rPr>
          <w:noProof w:val="0"/>
        </w:rPr>
      </w:pPr>
      <w:r w:rsidRPr="008B2D54">
        <w:rPr>
          <w:noProof w:val="0"/>
        </w:rPr>
        <w:t>B. PACKUNGSBEILAGE</w:t>
      </w:r>
    </w:p>
    <w:p w14:paraId="65DEE7E6" w14:textId="77777777" w:rsidR="00584886" w:rsidRPr="008B2D54" w:rsidRDefault="00584886" w:rsidP="00D82AFB">
      <w:pPr>
        <w:tabs>
          <w:tab w:val="clear" w:pos="567"/>
        </w:tabs>
        <w:jc w:val="center"/>
        <w:rPr>
          <w:lang w:val="de-DE"/>
        </w:rPr>
      </w:pPr>
    </w:p>
    <w:p w14:paraId="33734C94" w14:textId="77777777" w:rsidR="00584886" w:rsidRPr="008B2D54" w:rsidRDefault="00584886" w:rsidP="00D82AFB">
      <w:pPr>
        <w:tabs>
          <w:tab w:val="clear" w:pos="567"/>
        </w:tabs>
        <w:jc w:val="center"/>
        <w:outlineLvl w:val="0"/>
        <w:rPr>
          <w:b/>
          <w:lang w:val="de-DE"/>
        </w:rPr>
      </w:pPr>
      <w:r w:rsidRPr="008B2D54">
        <w:rPr>
          <w:b/>
          <w:lang w:val="de-DE"/>
        </w:rPr>
        <w:br w:type="page"/>
        <w:t>Gebrauchsinformation: Information für Patienten</w:t>
      </w:r>
    </w:p>
    <w:p w14:paraId="694DA46D" w14:textId="77777777" w:rsidR="00584886" w:rsidRPr="008B2D54" w:rsidRDefault="00584886" w:rsidP="00D82AFB">
      <w:pPr>
        <w:tabs>
          <w:tab w:val="clear" w:pos="567"/>
        </w:tabs>
        <w:jc w:val="center"/>
        <w:outlineLvl w:val="0"/>
        <w:rPr>
          <w:b/>
          <w:lang w:val="de-DE"/>
        </w:rPr>
      </w:pPr>
    </w:p>
    <w:p w14:paraId="62A9E18E" w14:textId="77777777" w:rsidR="00584886" w:rsidRPr="008B2D54" w:rsidRDefault="00584886" w:rsidP="00D82AFB">
      <w:pPr>
        <w:numPr>
          <w:ilvl w:val="12"/>
          <w:numId w:val="0"/>
        </w:numPr>
        <w:tabs>
          <w:tab w:val="clear" w:pos="567"/>
        </w:tabs>
        <w:jc w:val="center"/>
        <w:rPr>
          <w:b/>
          <w:lang w:val="de-DE"/>
        </w:rPr>
      </w:pPr>
      <w:r w:rsidRPr="008B2D54">
        <w:rPr>
          <w:b/>
          <w:lang w:val="de-DE"/>
        </w:rPr>
        <w:t>Tysabri 300 mg Konzentrat zur Herstellung einer Infusionslösung</w:t>
      </w:r>
    </w:p>
    <w:p w14:paraId="2A3EFD5F" w14:textId="77777777" w:rsidR="00584886" w:rsidRPr="008B2D54" w:rsidRDefault="00584886" w:rsidP="00D82AFB">
      <w:pPr>
        <w:numPr>
          <w:ilvl w:val="12"/>
          <w:numId w:val="0"/>
        </w:numPr>
        <w:tabs>
          <w:tab w:val="clear" w:pos="567"/>
        </w:tabs>
        <w:jc w:val="center"/>
        <w:rPr>
          <w:lang w:val="de-DE"/>
        </w:rPr>
      </w:pPr>
      <w:r w:rsidRPr="008B2D54">
        <w:rPr>
          <w:lang w:val="de-DE"/>
        </w:rPr>
        <w:t>Natalizumab</w:t>
      </w:r>
    </w:p>
    <w:p w14:paraId="4D8AF7DB" w14:textId="77777777" w:rsidR="00584886" w:rsidRPr="008B2D54" w:rsidRDefault="00584886" w:rsidP="00D82AFB">
      <w:pPr>
        <w:tabs>
          <w:tab w:val="clear" w:pos="567"/>
        </w:tabs>
        <w:jc w:val="center"/>
        <w:rPr>
          <w:lang w:val="de-DE"/>
        </w:rPr>
      </w:pPr>
    </w:p>
    <w:p w14:paraId="67537E4C" w14:textId="77777777" w:rsidR="00584886" w:rsidRPr="008B2D54" w:rsidRDefault="00584886" w:rsidP="00D82AFB">
      <w:pPr>
        <w:tabs>
          <w:tab w:val="clear" w:pos="567"/>
        </w:tabs>
        <w:suppressAutoHyphens/>
        <w:rPr>
          <w:szCs w:val="22"/>
          <w:lang w:val="de-DE"/>
        </w:rPr>
      </w:pPr>
    </w:p>
    <w:p w14:paraId="09211F7A" w14:textId="77777777" w:rsidR="00584886" w:rsidRPr="008B2D54" w:rsidRDefault="00584886" w:rsidP="00D82AFB">
      <w:pPr>
        <w:tabs>
          <w:tab w:val="clear" w:pos="567"/>
        </w:tabs>
        <w:suppressAutoHyphens/>
        <w:rPr>
          <w:b/>
          <w:lang w:val="de-DE"/>
        </w:rPr>
      </w:pPr>
      <w:r w:rsidRPr="008B2D54">
        <w:rPr>
          <w:b/>
          <w:lang w:val="de-DE"/>
        </w:rPr>
        <w:t>Lesen Sie die gesamte Packungsbeilage sorgfältig durch, bevor Sie mit der Anwendung dieses Arzneimittels beginnen, denn sie enthält wichtige Informationen.</w:t>
      </w:r>
    </w:p>
    <w:p w14:paraId="56C13415" w14:textId="77777777" w:rsidR="00584886" w:rsidRPr="008B2D54" w:rsidRDefault="00584886" w:rsidP="00D82AFB">
      <w:pPr>
        <w:tabs>
          <w:tab w:val="clear" w:pos="567"/>
        </w:tabs>
        <w:suppressAutoHyphens/>
        <w:ind w:left="567" w:hanging="567"/>
        <w:rPr>
          <w:b/>
          <w:lang w:val="de-DE"/>
        </w:rPr>
      </w:pPr>
    </w:p>
    <w:p w14:paraId="4CF7DC46" w14:textId="77777777" w:rsidR="00584886" w:rsidRPr="008B2D54" w:rsidRDefault="00584886" w:rsidP="00D82AFB">
      <w:pPr>
        <w:tabs>
          <w:tab w:val="clear" w:pos="567"/>
        </w:tabs>
        <w:ind w:right="2"/>
        <w:rPr>
          <w:lang w:val="de-DE"/>
        </w:rPr>
      </w:pPr>
      <w:r w:rsidRPr="008B2D54">
        <w:rPr>
          <w:lang w:val="de-DE"/>
        </w:rPr>
        <w:t>Neben dieser Packungsbeilage erhalten Sie auch einen Patientenpass. Dieser enthält wichtige Informationen für Ihre Sicherheit, die Sie vor und während der Behandlung mit Tysabri wissen müssen.</w:t>
      </w:r>
    </w:p>
    <w:p w14:paraId="5BCA50AE" w14:textId="77777777" w:rsidR="00584886" w:rsidRPr="008B2D54" w:rsidRDefault="00584886" w:rsidP="00D82AFB">
      <w:pPr>
        <w:tabs>
          <w:tab w:val="clear" w:pos="567"/>
        </w:tabs>
        <w:suppressAutoHyphens/>
        <w:ind w:left="567" w:hanging="567"/>
        <w:rPr>
          <w:lang w:val="de-DE"/>
        </w:rPr>
      </w:pPr>
    </w:p>
    <w:p w14:paraId="7B860896" w14:textId="77777777" w:rsidR="00584886" w:rsidRPr="008B2D54" w:rsidRDefault="00584886" w:rsidP="00D82AFB">
      <w:pPr>
        <w:numPr>
          <w:ilvl w:val="0"/>
          <w:numId w:val="5"/>
        </w:numPr>
        <w:ind w:right="2"/>
        <w:rPr>
          <w:lang w:val="de-DE"/>
        </w:rPr>
      </w:pPr>
      <w:r w:rsidRPr="008B2D54">
        <w:rPr>
          <w:lang w:val="de-DE"/>
        </w:rPr>
        <w:t>Heben Sie die Packungsbeilage und den Patientenpass auf. Vielleicht möchten Sie diese später nochmals lesen. Führen Sie die Packungsbeilage und den Patientenpass während der Behandlung und bis 6 Monate nach der letzten Dosis dieses Arzneimittels mit sich, da Nebenwirkungen auch nach Ende der Behandlung mit TYSABRI auftreten können.</w:t>
      </w:r>
    </w:p>
    <w:p w14:paraId="6004597A" w14:textId="77777777" w:rsidR="00584886" w:rsidRPr="008B2D54" w:rsidRDefault="00584886" w:rsidP="00D82AFB">
      <w:pPr>
        <w:numPr>
          <w:ilvl w:val="0"/>
          <w:numId w:val="5"/>
        </w:numPr>
        <w:ind w:right="2"/>
        <w:rPr>
          <w:lang w:val="de-DE"/>
        </w:rPr>
      </w:pPr>
      <w:r w:rsidRPr="008B2D54">
        <w:rPr>
          <w:lang w:val="de-DE"/>
        </w:rPr>
        <w:t>Wenn Sie weitere Fragen haben, wenden Sie sich an Ihren Arzt.</w:t>
      </w:r>
    </w:p>
    <w:p w14:paraId="21E9883F" w14:textId="77777777" w:rsidR="00584886" w:rsidRPr="008B2D54" w:rsidRDefault="00584886" w:rsidP="00D82AFB">
      <w:pPr>
        <w:numPr>
          <w:ilvl w:val="0"/>
          <w:numId w:val="5"/>
        </w:numPr>
        <w:ind w:right="2"/>
        <w:rPr>
          <w:lang w:val="de-DE"/>
        </w:rPr>
      </w:pPr>
      <w:r w:rsidRPr="008B2D54">
        <w:rPr>
          <w:lang w:val="de-DE"/>
        </w:rPr>
        <w:t xml:space="preserve">Wenn Sie Nebenwirkungen bemerken, wenden Sie sich an Ihren Arzt. Dies gilt auch für Nebenwirkungen, die nicht in dieser Packungsbeilage angegeben sind. </w:t>
      </w:r>
      <w:r w:rsidRPr="008B2D54">
        <w:rPr>
          <w:szCs w:val="22"/>
          <w:lang w:val="de-DE"/>
        </w:rPr>
        <w:t>Siehe Abschnitt 4.</w:t>
      </w:r>
    </w:p>
    <w:p w14:paraId="171C9415" w14:textId="77777777" w:rsidR="00584886" w:rsidRPr="008B2D54" w:rsidRDefault="00584886" w:rsidP="00D82AFB">
      <w:pPr>
        <w:tabs>
          <w:tab w:val="clear" w:pos="567"/>
        </w:tabs>
        <w:ind w:right="2"/>
        <w:rPr>
          <w:lang w:val="de-DE"/>
        </w:rPr>
      </w:pPr>
    </w:p>
    <w:p w14:paraId="3E69B023" w14:textId="77777777" w:rsidR="00584886" w:rsidRPr="008B2D54" w:rsidRDefault="00584886" w:rsidP="00D82AFB">
      <w:pPr>
        <w:keepNext/>
        <w:numPr>
          <w:ilvl w:val="12"/>
          <w:numId w:val="0"/>
        </w:numPr>
        <w:tabs>
          <w:tab w:val="clear" w:pos="567"/>
        </w:tabs>
        <w:ind w:right="2"/>
        <w:outlineLvl w:val="0"/>
        <w:rPr>
          <w:lang w:val="de-DE"/>
        </w:rPr>
      </w:pPr>
      <w:r w:rsidRPr="008B2D54">
        <w:rPr>
          <w:b/>
          <w:lang w:val="de-DE"/>
        </w:rPr>
        <w:t>Was in dieser Packungsbeilage steht</w:t>
      </w:r>
      <w:r w:rsidRPr="008B2D54">
        <w:rPr>
          <w:lang w:val="de-DE"/>
        </w:rPr>
        <w:t>:</w:t>
      </w:r>
    </w:p>
    <w:p w14:paraId="779705A1" w14:textId="77777777" w:rsidR="00584886" w:rsidRPr="008B2D54" w:rsidRDefault="00584886" w:rsidP="00D82AFB">
      <w:pPr>
        <w:keepNext/>
        <w:numPr>
          <w:ilvl w:val="12"/>
          <w:numId w:val="0"/>
        </w:numPr>
        <w:tabs>
          <w:tab w:val="clear" w:pos="567"/>
        </w:tabs>
        <w:ind w:right="2"/>
        <w:outlineLvl w:val="0"/>
        <w:rPr>
          <w:lang w:val="de-DE"/>
        </w:rPr>
      </w:pPr>
    </w:p>
    <w:p w14:paraId="77BFE64C" w14:textId="77777777" w:rsidR="00584886" w:rsidRPr="008B2D54" w:rsidRDefault="00584886" w:rsidP="00D82AFB">
      <w:pPr>
        <w:numPr>
          <w:ilvl w:val="12"/>
          <w:numId w:val="0"/>
        </w:numPr>
        <w:tabs>
          <w:tab w:val="clear" w:pos="567"/>
        </w:tabs>
        <w:ind w:left="567" w:hanging="567"/>
        <w:rPr>
          <w:lang w:val="de-DE"/>
        </w:rPr>
      </w:pPr>
      <w:r w:rsidRPr="008B2D54">
        <w:rPr>
          <w:lang w:val="de-DE"/>
        </w:rPr>
        <w:t>1.</w:t>
      </w:r>
      <w:r w:rsidRPr="008B2D54">
        <w:rPr>
          <w:lang w:val="de-DE"/>
        </w:rPr>
        <w:tab/>
        <w:t>Was ist Tysabri und wofür wird es angewendet?</w:t>
      </w:r>
    </w:p>
    <w:p w14:paraId="17F2F8B5" w14:textId="77777777" w:rsidR="00584886" w:rsidRPr="008B2D54" w:rsidRDefault="00584886" w:rsidP="00D82AFB">
      <w:pPr>
        <w:numPr>
          <w:ilvl w:val="12"/>
          <w:numId w:val="0"/>
        </w:numPr>
        <w:tabs>
          <w:tab w:val="clear" w:pos="567"/>
        </w:tabs>
        <w:ind w:left="567" w:hanging="567"/>
        <w:rPr>
          <w:lang w:val="de-DE"/>
        </w:rPr>
      </w:pPr>
      <w:r w:rsidRPr="008B2D54">
        <w:rPr>
          <w:lang w:val="de-DE"/>
        </w:rPr>
        <w:t>2.</w:t>
      </w:r>
      <w:r w:rsidRPr="008B2D54">
        <w:rPr>
          <w:lang w:val="de-DE"/>
        </w:rPr>
        <w:tab/>
        <w:t>Was sollten Sie vor der Anwendung von Tysabri beachten?</w:t>
      </w:r>
    </w:p>
    <w:p w14:paraId="5F3BFE69" w14:textId="77777777" w:rsidR="00584886" w:rsidRPr="008B2D54" w:rsidRDefault="00584886" w:rsidP="00D82AFB">
      <w:pPr>
        <w:numPr>
          <w:ilvl w:val="12"/>
          <w:numId w:val="0"/>
        </w:numPr>
        <w:tabs>
          <w:tab w:val="clear" w:pos="567"/>
        </w:tabs>
        <w:ind w:left="567" w:hanging="567"/>
        <w:rPr>
          <w:lang w:val="de-DE"/>
        </w:rPr>
      </w:pPr>
      <w:r w:rsidRPr="008B2D54">
        <w:rPr>
          <w:lang w:val="de-DE"/>
        </w:rPr>
        <w:t>3.</w:t>
      </w:r>
      <w:r w:rsidRPr="008B2D54">
        <w:rPr>
          <w:lang w:val="de-DE"/>
        </w:rPr>
        <w:tab/>
        <w:t>Wie ist Tysabri anzuwenden?</w:t>
      </w:r>
    </w:p>
    <w:p w14:paraId="1B9BE700" w14:textId="77777777" w:rsidR="00584886" w:rsidRPr="008B2D54" w:rsidRDefault="00584886" w:rsidP="00D82AFB">
      <w:pPr>
        <w:numPr>
          <w:ilvl w:val="12"/>
          <w:numId w:val="0"/>
        </w:numPr>
        <w:tabs>
          <w:tab w:val="clear" w:pos="567"/>
        </w:tabs>
        <w:ind w:left="567" w:hanging="567"/>
        <w:rPr>
          <w:lang w:val="de-DE"/>
        </w:rPr>
      </w:pPr>
      <w:r w:rsidRPr="008B2D54">
        <w:rPr>
          <w:lang w:val="de-DE"/>
        </w:rPr>
        <w:t>4.</w:t>
      </w:r>
      <w:r w:rsidRPr="008B2D54">
        <w:rPr>
          <w:lang w:val="de-DE"/>
        </w:rPr>
        <w:tab/>
        <w:t>Welche Nebenwirkungen sind möglich?</w:t>
      </w:r>
    </w:p>
    <w:p w14:paraId="46F9B135" w14:textId="77777777" w:rsidR="00584886" w:rsidRPr="008B2D54" w:rsidRDefault="00584886" w:rsidP="00D82AFB">
      <w:pPr>
        <w:numPr>
          <w:ilvl w:val="0"/>
          <w:numId w:val="1"/>
        </w:numPr>
        <w:ind w:left="567" w:hanging="567"/>
        <w:rPr>
          <w:lang w:val="de-DE"/>
        </w:rPr>
      </w:pPr>
      <w:r w:rsidRPr="008B2D54">
        <w:rPr>
          <w:lang w:val="de-DE"/>
        </w:rPr>
        <w:t>Wie ist Tysabri aufzubewahren?</w:t>
      </w:r>
    </w:p>
    <w:p w14:paraId="74101FA8" w14:textId="77777777" w:rsidR="00584886" w:rsidRPr="008B2D54" w:rsidRDefault="00584886" w:rsidP="00D82AFB">
      <w:pPr>
        <w:tabs>
          <w:tab w:val="clear" w:pos="567"/>
        </w:tabs>
        <w:ind w:left="567" w:hanging="567"/>
        <w:rPr>
          <w:lang w:val="de-DE"/>
        </w:rPr>
      </w:pPr>
      <w:r w:rsidRPr="008B2D54">
        <w:rPr>
          <w:lang w:val="de-DE"/>
        </w:rPr>
        <w:t>6.</w:t>
      </w:r>
      <w:r w:rsidRPr="008B2D54">
        <w:rPr>
          <w:lang w:val="de-DE"/>
        </w:rPr>
        <w:tab/>
        <w:t>Inhalt der Packung und weitere Informationen</w:t>
      </w:r>
    </w:p>
    <w:p w14:paraId="299B7555" w14:textId="77777777" w:rsidR="00584886" w:rsidRPr="008B2D54" w:rsidRDefault="00584886" w:rsidP="00D82AFB">
      <w:pPr>
        <w:numPr>
          <w:ilvl w:val="12"/>
          <w:numId w:val="0"/>
        </w:numPr>
        <w:tabs>
          <w:tab w:val="clear" w:pos="567"/>
        </w:tabs>
        <w:rPr>
          <w:lang w:val="de-DE"/>
        </w:rPr>
      </w:pPr>
    </w:p>
    <w:p w14:paraId="4BF0F6C0" w14:textId="77777777" w:rsidR="00584886" w:rsidRPr="008B2D54" w:rsidRDefault="00584886" w:rsidP="00D82AFB">
      <w:pPr>
        <w:numPr>
          <w:ilvl w:val="12"/>
          <w:numId w:val="0"/>
        </w:numPr>
        <w:tabs>
          <w:tab w:val="clear" w:pos="567"/>
        </w:tabs>
        <w:rPr>
          <w:lang w:val="de-DE"/>
        </w:rPr>
      </w:pPr>
    </w:p>
    <w:p w14:paraId="7636F86A" w14:textId="77777777" w:rsidR="00584886" w:rsidRPr="008B2D54" w:rsidRDefault="00584886" w:rsidP="00D82AFB">
      <w:pPr>
        <w:keepNext/>
        <w:numPr>
          <w:ilvl w:val="0"/>
          <w:numId w:val="2"/>
        </w:numPr>
        <w:tabs>
          <w:tab w:val="clear" w:pos="570"/>
        </w:tabs>
        <w:ind w:left="567" w:hanging="567"/>
        <w:rPr>
          <w:b/>
          <w:lang w:val="de-DE"/>
        </w:rPr>
      </w:pPr>
      <w:r w:rsidRPr="008B2D54">
        <w:rPr>
          <w:b/>
          <w:lang w:val="de-DE"/>
        </w:rPr>
        <w:t>Was ist Tysabri und wofür wird es angewendet?</w:t>
      </w:r>
    </w:p>
    <w:p w14:paraId="35E50474" w14:textId="77777777" w:rsidR="00584886" w:rsidRPr="008B2D54" w:rsidRDefault="00584886" w:rsidP="00D82AFB">
      <w:pPr>
        <w:keepNext/>
        <w:rPr>
          <w:lang w:val="de-DE"/>
        </w:rPr>
      </w:pPr>
    </w:p>
    <w:p w14:paraId="2DE8990E" w14:textId="77777777" w:rsidR="00584886" w:rsidRPr="008B2D54" w:rsidRDefault="00584886" w:rsidP="00D82AFB">
      <w:pPr>
        <w:rPr>
          <w:lang w:val="de-DE"/>
        </w:rPr>
      </w:pPr>
      <w:r w:rsidRPr="008B2D54">
        <w:rPr>
          <w:lang w:val="de-DE"/>
        </w:rPr>
        <w:t xml:space="preserve">Tysabri ist ein Arzneimittel zur Behandlung der Multiplen Sklerose (MS). Es enthält den Wirkstoff Natalizumab. Dieser wird als </w:t>
      </w:r>
      <w:r w:rsidRPr="008B2D54">
        <w:rPr>
          <w:i/>
          <w:lang w:val="de-DE"/>
        </w:rPr>
        <w:t>monoklonaler Antikörper</w:t>
      </w:r>
      <w:r w:rsidRPr="008B2D54">
        <w:rPr>
          <w:lang w:val="de-DE"/>
        </w:rPr>
        <w:t xml:space="preserve"> bezeichnet.</w:t>
      </w:r>
    </w:p>
    <w:p w14:paraId="4F44696E" w14:textId="77777777" w:rsidR="00584886" w:rsidRPr="008B2D54" w:rsidRDefault="00584886" w:rsidP="00D82AFB">
      <w:pPr>
        <w:rPr>
          <w:lang w:val="de-DE"/>
        </w:rPr>
      </w:pPr>
    </w:p>
    <w:p w14:paraId="0E8D7569" w14:textId="77777777" w:rsidR="00584886" w:rsidRPr="008B2D54" w:rsidRDefault="00584886" w:rsidP="00D82AFB">
      <w:pPr>
        <w:rPr>
          <w:lang w:val="de-DE"/>
        </w:rPr>
      </w:pPr>
      <w:r w:rsidRPr="008B2D54">
        <w:rPr>
          <w:lang w:val="de-DE"/>
        </w:rPr>
        <w:t>Die MS ruft eine Entzündung im Gehirn hervor, durch die die Nervenzellen geschädigt werden. Diese Entzündung tritt auf, wenn weiße Blutkörperchen in das Gehirn und das Rückenmark eindringen. Dieses Arzneimittel hindert die weißen Blutkörperchen daran in das Gehirn einzudringen und vermindert auf diese Weise die durch die MS hervorgerufene Nervenschädigung.</w:t>
      </w:r>
    </w:p>
    <w:p w14:paraId="63DDE574" w14:textId="77777777" w:rsidR="00584886" w:rsidRPr="008B2D54" w:rsidRDefault="00584886" w:rsidP="00D82AFB">
      <w:pPr>
        <w:rPr>
          <w:lang w:val="de-DE"/>
        </w:rPr>
      </w:pPr>
    </w:p>
    <w:p w14:paraId="52B888B4" w14:textId="77777777" w:rsidR="00584886" w:rsidRPr="008B2D54" w:rsidRDefault="00584886" w:rsidP="00D82AFB">
      <w:pPr>
        <w:keepNext/>
        <w:rPr>
          <w:b/>
          <w:lang w:val="de-DE"/>
        </w:rPr>
      </w:pPr>
      <w:r w:rsidRPr="008B2D54">
        <w:rPr>
          <w:b/>
          <w:lang w:val="de-DE"/>
        </w:rPr>
        <w:t>Symptome der Multiplen Sklerose</w:t>
      </w:r>
    </w:p>
    <w:p w14:paraId="0C613B02" w14:textId="77777777" w:rsidR="00584886" w:rsidRPr="008B2D54" w:rsidRDefault="00584886" w:rsidP="00D82AFB">
      <w:pPr>
        <w:keepNext/>
        <w:rPr>
          <w:b/>
          <w:lang w:val="de-DE"/>
        </w:rPr>
      </w:pPr>
    </w:p>
    <w:p w14:paraId="0921787F" w14:textId="77777777" w:rsidR="00584886" w:rsidRPr="008B2D54" w:rsidRDefault="00584886" w:rsidP="00D82AFB">
      <w:pPr>
        <w:rPr>
          <w:lang w:val="de-DE"/>
        </w:rPr>
      </w:pPr>
      <w:r w:rsidRPr="008B2D54">
        <w:rPr>
          <w:lang w:val="de-DE"/>
        </w:rPr>
        <w:t>Die Symptome der MS sind von Patient zu Patient unterschiedlich, und es ist möglich, dass bei Ihnen nur bestimmte oder auch gar keine auftreten.</w:t>
      </w:r>
    </w:p>
    <w:p w14:paraId="64185F86" w14:textId="77777777" w:rsidR="00584886" w:rsidRPr="008B2D54" w:rsidRDefault="00584886" w:rsidP="00D82AFB">
      <w:pPr>
        <w:rPr>
          <w:lang w:val="de-DE"/>
        </w:rPr>
      </w:pPr>
    </w:p>
    <w:p w14:paraId="16158B26" w14:textId="77777777" w:rsidR="00584886" w:rsidRPr="008B2D54" w:rsidRDefault="00584886" w:rsidP="00D82AFB">
      <w:pPr>
        <w:rPr>
          <w:lang w:val="de-DE"/>
        </w:rPr>
      </w:pPr>
      <w:r w:rsidRPr="008B2D54">
        <w:rPr>
          <w:b/>
          <w:lang w:val="de-DE"/>
        </w:rPr>
        <w:t>Sie können beinhalten</w:t>
      </w:r>
      <w:r w:rsidRPr="008B2D54">
        <w:rPr>
          <w:lang w:val="de-DE"/>
        </w:rPr>
        <w:t xml:space="preserve">: Probleme beim Gehen, Taubheitsgefühl im Gesicht, an Armen und Beinen, Sehprobleme, Müdigkeit, Gleichgewichtsstörungen oder Benommenheit, Probleme mit Blase und Darm, Denk- und Konzentrationsstörungen, Depressionen, akute oder chronische Schmerzen, Sexualstörungen, Steifigkeit und Verkrampfung der Muskeln. </w:t>
      </w:r>
    </w:p>
    <w:p w14:paraId="5387E0C2" w14:textId="77777777" w:rsidR="00584886" w:rsidRPr="008B2D54" w:rsidRDefault="00584886" w:rsidP="00D82AFB">
      <w:pPr>
        <w:rPr>
          <w:lang w:val="de-DE"/>
        </w:rPr>
      </w:pPr>
    </w:p>
    <w:p w14:paraId="1EC655E9" w14:textId="77777777" w:rsidR="00584886" w:rsidRPr="008B2D54" w:rsidRDefault="00584886" w:rsidP="00D82AFB">
      <w:pPr>
        <w:rPr>
          <w:lang w:val="de-DE"/>
        </w:rPr>
      </w:pPr>
      <w:r w:rsidRPr="008B2D54">
        <w:rPr>
          <w:lang w:val="de-DE"/>
        </w:rPr>
        <w:t xml:space="preserve">Ein Ausbrechen dieser Symptome wird als </w:t>
      </w:r>
      <w:r w:rsidRPr="008B2D54">
        <w:rPr>
          <w:i/>
          <w:lang w:val="de-DE"/>
        </w:rPr>
        <w:t>Schub</w:t>
      </w:r>
      <w:r w:rsidRPr="008B2D54">
        <w:rPr>
          <w:lang w:val="de-DE"/>
        </w:rPr>
        <w:t xml:space="preserve"> (oder auch als Verschlechterung oder Anfall) bezeichnet. Bei einem Schub treten die Symptome entweder plötzlich innerhalb weniger Stunden in Erscheinung oder entwickeln sich langsam mit zunehmender Intensität über mehrere Tage. Gewöhnlich erfolgt dann wieder eine allmähliche Besserung der Symptome (dies wird als </w:t>
      </w:r>
      <w:r w:rsidRPr="008B2D54">
        <w:rPr>
          <w:i/>
          <w:lang w:val="de-DE"/>
        </w:rPr>
        <w:t>Remission</w:t>
      </w:r>
      <w:r w:rsidRPr="008B2D54">
        <w:rPr>
          <w:lang w:val="de-DE"/>
        </w:rPr>
        <w:t xml:space="preserve"> bezeichnet).</w:t>
      </w:r>
    </w:p>
    <w:p w14:paraId="39DA808B" w14:textId="77777777" w:rsidR="00584886" w:rsidRPr="008B2D54" w:rsidRDefault="00584886" w:rsidP="00D82AFB">
      <w:pPr>
        <w:rPr>
          <w:lang w:val="de-DE"/>
        </w:rPr>
      </w:pPr>
    </w:p>
    <w:p w14:paraId="0E82377B" w14:textId="77777777" w:rsidR="00584886" w:rsidRPr="008B2D54" w:rsidRDefault="00584886" w:rsidP="00D82AFB">
      <w:pPr>
        <w:keepNext/>
        <w:rPr>
          <w:b/>
          <w:lang w:val="de-DE"/>
        </w:rPr>
      </w:pPr>
      <w:r w:rsidRPr="008B2D54">
        <w:rPr>
          <w:b/>
          <w:lang w:val="de-DE"/>
        </w:rPr>
        <w:t>Wie Tysabri helfen kann</w:t>
      </w:r>
    </w:p>
    <w:p w14:paraId="34971B23" w14:textId="77777777" w:rsidR="00584886" w:rsidRPr="008B2D54" w:rsidRDefault="00584886" w:rsidP="00D82AFB">
      <w:pPr>
        <w:rPr>
          <w:lang w:val="de-DE"/>
        </w:rPr>
      </w:pPr>
      <w:r w:rsidRPr="008B2D54">
        <w:rPr>
          <w:lang w:val="de-DE"/>
        </w:rPr>
        <w:t>In Studien konnte dieses Arzneimittel die Zunahme der durch MS verursachten Behinderung etwa halbieren und die Zahl der MS-Schübe um etwa zwei Drittel senken. Es kann sein, dass Sie während der Behandlung mit diesem Arzneimittel keine Besserung erfahren, die Behandlung damit kann aber immerhin dahingehend wirksam sein, dass sich Ihre MS nicht verschlechtert.</w:t>
      </w:r>
    </w:p>
    <w:p w14:paraId="23F8E30F" w14:textId="77777777" w:rsidR="00584886" w:rsidRPr="008B2D54" w:rsidRDefault="00584886" w:rsidP="00D82AFB">
      <w:pPr>
        <w:numPr>
          <w:ilvl w:val="12"/>
          <w:numId w:val="0"/>
        </w:numPr>
        <w:tabs>
          <w:tab w:val="clear" w:pos="567"/>
        </w:tabs>
        <w:rPr>
          <w:lang w:val="de-DE"/>
        </w:rPr>
      </w:pPr>
    </w:p>
    <w:p w14:paraId="1E2B8C05" w14:textId="77777777" w:rsidR="00584886" w:rsidRPr="008B2D54" w:rsidRDefault="00584886" w:rsidP="00D82AFB">
      <w:pPr>
        <w:numPr>
          <w:ilvl w:val="12"/>
          <w:numId w:val="0"/>
        </w:numPr>
        <w:tabs>
          <w:tab w:val="clear" w:pos="567"/>
        </w:tabs>
        <w:rPr>
          <w:lang w:val="de-DE"/>
        </w:rPr>
      </w:pPr>
    </w:p>
    <w:p w14:paraId="07A75FEE" w14:textId="77777777" w:rsidR="00584886" w:rsidRPr="008B2D54" w:rsidRDefault="00584886" w:rsidP="00D82AFB">
      <w:pPr>
        <w:keepNext/>
        <w:numPr>
          <w:ilvl w:val="0"/>
          <w:numId w:val="2"/>
        </w:numPr>
        <w:tabs>
          <w:tab w:val="clear" w:pos="570"/>
        </w:tabs>
        <w:ind w:left="567" w:hanging="567"/>
        <w:rPr>
          <w:b/>
          <w:lang w:val="de-DE"/>
        </w:rPr>
      </w:pPr>
      <w:r w:rsidRPr="008B2D54">
        <w:rPr>
          <w:b/>
          <w:lang w:val="de-DE"/>
        </w:rPr>
        <w:t>Was sollten Sie vor der Anwendung von Tysabri beachten?</w:t>
      </w:r>
    </w:p>
    <w:p w14:paraId="3B17E535" w14:textId="77777777" w:rsidR="00584886" w:rsidRPr="008B2D54" w:rsidRDefault="00584886" w:rsidP="00D82AFB">
      <w:pPr>
        <w:keepNext/>
        <w:numPr>
          <w:ilvl w:val="12"/>
          <w:numId w:val="0"/>
        </w:numPr>
        <w:tabs>
          <w:tab w:val="clear" w:pos="567"/>
        </w:tabs>
        <w:rPr>
          <w:lang w:val="de-DE"/>
        </w:rPr>
      </w:pPr>
    </w:p>
    <w:p w14:paraId="1EC1017D" w14:textId="77777777" w:rsidR="00584886" w:rsidRPr="008B2D54" w:rsidRDefault="00584886" w:rsidP="00D82AFB">
      <w:pPr>
        <w:numPr>
          <w:ilvl w:val="12"/>
          <w:numId w:val="0"/>
        </w:numPr>
        <w:tabs>
          <w:tab w:val="clear" w:pos="567"/>
        </w:tabs>
        <w:rPr>
          <w:lang w:val="de-DE"/>
        </w:rPr>
      </w:pPr>
      <w:r w:rsidRPr="008B2D54">
        <w:rPr>
          <w:lang w:val="de-DE"/>
        </w:rPr>
        <w:t>Bevor Sie mit der Anwendung dieses Arzneimittels beginnen, ist es wichtig, dass Sie und Ihr Arzt besprochen haben, welche Vorteile von dieser Behandlung zu erwarten und welche Risiken damit möglicherweise verbunden sein könnten.</w:t>
      </w:r>
    </w:p>
    <w:p w14:paraId="6D62ED14" w14:textId="77777777" w:rsidR="00584886" w:rsidRPr="008B2D54" w:rsidRDefault="00584886" w:rsidP="00D82AFB">
      <w:pPr>
        <w:numPr>
          <w:ilvl w:val="12"/>
          <w:numId w:val="0"/>
        </w:numPr>
        <w:tabs>
          <w:tab w:val="clear" w:pos="567"/>
        </w:tabs>
        <w:ind w:right="2"/>
        <w:rPr>
          <w:lang w:val="de-DE"/>
        </w:rPr>
      </w:pPr>
    </w:p>
    <w:p w14:paraId="072DFBD9" w14:textId="77777777" w:rsidR="00584886" w:rsidRPr="008B2D54" w:rsidRDefault="00584886" w:rsidP="00D82AFB">
      <w:pPr>
        <w:numPr>
          <w:ilvl w:val="12"/>
          <w:numId w:val="0"/>
        </w:numPr>
        <w:tabs>
          <w:tab w:val="clear" w:pos="567"/>
        </w:tabs>
        <w:outlineLvl w:val="0"/>
        <w:rPr>
          <w:b/>
          <w:lang w:val="de-DE"/>
        </w:rPr>
      </w:pPr>
      <w:r w:rsidRPr="008B2D54">
        <w:rPr>
          <w:b/>
          <w:lang w:val="de-DE"/>
        </w:rPr>
        <w:t>Sie dürfen Tysabri nicht anwenden,</w:t>
      </w:r>
    </w:p>
    <w:p w14:paraId="0A2376BF" w14:textId="77777777" w:rsidR="00584886" w:rsidRPr="008B2D54" w:rsidRDefault="00584886" w:rsidP="00D82AFB">
      <w:pPr>
        <w:numPr>
          <w:ilvl w:val="0"/>
          <w:numId w:val="6"/>
        </w:numPr>
        <w:tabs>
          <w:tab w:val="clear" w:pos="567"/>
        </w:tabs>
        <w:ind w:hanging="283"/>
        <w:rPr>
          <w:lang w:val="de-DE"/>
        </w:rPr>
      </w:pPr>
      <w:r w:rsidRPr="008B2D54">
        <w:rPr>
          <w:lang w:val="de-DE"/>
        </w:rPr>
        <w:t xml:space="preserve">wenn Sie </w:t>
      </w:r>
      <w:r w:rsidRPr="008B2D54">
        <w:rPr>
          <w:b/>
          <w:lang w:val="de-DE"/>
        </w:rPr>
        <w:t>allergisch</w:t>
      </w:r>
      <w:r w:rsidRPr="008B2D54">
        <w:rPr>
          <w:lang w:val="de-DE"/>
        </w:rPr>
        <w:t xml:space="preserve"> gegen Natalizumab oder einen der in Abschnitt 6. genannten sonstigen Bestandteile dieses Arzneimittels sind;</w:t>
      </w:r>
    </w:p>
    <w:p w14:paraId="0D8F38BC" w14:textId="77777777" w:rsidR="00584886" w:rsidRPr="008B2D54" w:rsidRDefault="00584886" w:rsidP="00D82AFB">
      <w:pPr>
        <w:numPr>
          <w:ilvl w:val="0"/>
          <w:numId w:val="6"/>
        </w:numPr>
        <w:tabs>
          <w:tab w:val="clear" w:pos="567"/>
        </w:tabs>
        <w:ind w:hanging="283"/>
        <w:rPr>
          <w:szCs w:val="15"/>
          <w:lang w:val="de-DE"/>
        </w:rPr>
      </w:pPr>
      <w:r w:rsidRPr="008B2D54">
        <w:rPr>
          <w:lang w:val="de-DE"/>
        </w:rPr>
        <w:t xml:space="preserve">wenn bei Ihnen </w:t>
      </w:r>
      <w:r w:rsidRPr="008B2D54">
        <w:rPr>
          <w:b/>
          <w:lang w:val="de-DE"/>
        </w:rPr>
        <w:t>eine progressive multifokale Leukenzephalopathie (PML) diagnostiziert wurde</w:t>
      </w:r>
      <w:r w:rsidRPr="008B2D54">
        <w:rPr>
          <w:lang w:val="de-DE"/>
        </w:rPr>
        <w:t>. Die PML ist eine gelegentlich auftretende Infektion des Gehirns;</w:t>
      </w:r>
    </w:p>
    <w:p w14:paraId="4A803261" w14:textId="77777777" w:rsidR="00584886" w:rsidRPr="008B2D54" w:rsidRDefault="00584886" w:rsidP="00D82AFB">
      <w:pPr>
        <w:numPr>
          <w:ilvl w:val="0"/>
          <w:numId w:val="7"/>
        </w:numPr>
        <w:tabs>
          <w:tab w:val="clear" w:pos="567"/>
          <w:tab w:val="clear" w:pos="720"/>
        </w:tabs>
        <w:autoSpaceDE w:val="0"/>
        <w:autoSpaceDN w:val="0"/>
        <w:adjustRightInd w:val="0"/>
        <w:ind w:left="567" w:hanging="283"/>
        <w:rPr>
          <w:lang w:val="de-DE"/>
        </w:rPr>
      </w:pPr>
      <w:r w:rsidRPr="008B2D54">
        <w:rPr>
          <w:szCs w:val="22"/>
          <w:lang w:val="de-DE"/>
        </w:rPr>
        <w:t xml:space="preserve">wenn ein schwerwiegendes Problem mit Ihrer </w:t>
      </w:r>
      <w:r w:rsidRPr="008B2D54">
        <w:rPr>
          <w:b/>
          <w:szCs w:val="22"/>
          <w:lang w:val="de-DE"/>
        </w:rPr>
        <w:t>Immunabwehr</w:t>
      </w:r>
      <w:r w:rsidRPr="008B2D54">
        <w:rPr>
          <w:szCs w:val="22"/>
          <w:lang w:val="de-DE"/>
        </w:rPr>
        <w:t xml:space="preserve"> vorliegt. Dies kann aufgrund einer Erkrankung (wie HIV) oder auch aufgrund bestimmter Medikamente, die Sie einnehmen oder in der Vergangenheit eingenommen haben, vorliegen (siehe unten</w:t>
      </w:r>
      <w:r w:rsidRPr="008B2D54">
        <w:rPr>
          <w:lang w:val="de-DE"/>
        </w:rPr>
        <w:t>);</w:t>
      </w:r>
    </w:p>
    <w:p w14:paraId="331981EA" w14:textId="77777777" w:rsidR="00584886" w:rsidRPr="008B2D54" w:rsidRDefault="00584886" w:rsidP="00D82AFB">
      <w:pPr>
        <w:numPr>
          <w:ilvl w:val="0"/>
          <w:numId w:val="6"/>
        </w:numPr>
        <w:tabs>
          <w:tab w:val="clear" w:pos="567"/>
        </w:tabs>
        <w:ind w:hanging="283"/>
        <w:rPr>
          <w:lang w:val="de-DE"/>
        </w:rPr>
      </w:pPr>
      <w:r w:rsidRPr="008B2D54">
        <w:rPr>
          <w:szCs w:val="22"/>
          <w:lang w:val="de-DE"/>
        </w:rPr>
        <w:t xml:space="preserve">wenn Sie </w:t>
      </w:r>
      <w:r w:rsidRPr="008B2D54">
        <w:rPr>
          <w:b/>
          <w:szCs w:val="22"/>
          <w:lang w:val="de-DE"/>
        </w:rPr>
        <w:t>Arzneimittel</w:t>
      </w:r>
      <w:r w:rsidRPr="008B2D54">
        <w:rPr>
          <w:lang w:val="de-DE"/>
        </w:rPr>
        <w:t xml:space="preserve"> einnehmen, </w:t>
      </w:r>
      <w:r w:rsidRPr="008B2D54">
        <w:rPr>
          <w:b/>
          <w:lang w:val="de-DE"/>
        </w:rPr>
        <w:t>die Ihr Immunsystem beeinträchtigen,</w:t>
      </w:r>
      <w:r w:rsidRPr="008B2D54">
        <w:rPr>
          <w:lang w:val="de-DE"/>
        </w:rPr>
        <w:t xml:space="preserve"> </w:t>
      </w:r>
      <w:r w:rsidRPr="008B2D54">
        <w:rPr>
          <w:szCs w:val="24"/>
          <w:lang w:val="de-DE" w:eastAsia="en"/>
        </w:rPr>
        <w:t>einschließlich</w:t>
      </w:r>
      <w:r w:rsidRPr="008B2D54">
        <w:rPr>
          <w:lang w:val="de-DE"/>
        </w:rPr>
        <w:t xml:space="preserve"> bestimmter anderer </w:t>
      </w:r>
      <w:r w:rsidRPr="008B2D54">
        <w:rPr>
          <w:szCs w:val="22"/>
          <w:lang w:val="de-DE"/>
        </w:rPr>
        <w:t>Arzneimittel</w:t>
      </w:r>
      <w:r w:rsidRPr="008B2D54">
        <w:rPr>
          <w:lang w:val="de-DE"/>
        </w:rPr>
        <w:t xml:space="preserve"> zur </w:t>
      </w:r>
      <w:r w:rsidRPr="008B2D54">
        <w:rPr>
          <w:szCs w:val="24"/>
          <w:lang w:val="de-DE"/>
        </w:rPr>
        <w:t>Behandlung</w:t>
      </w:r>
      <w:r w:rsidRPr="008B2D54">
        <w:rPr>
          <w:lang w:val="de-DE"/>
        </w:rPr>
        <w:t xml:space="preserve"> der MS. Diese Arzneimittel dürfen nicht</w:t>
      </w:r>
      <w:r w:rsidRPr="008B2D54">
        <w:rPr>
          <w:szCs w:val="22"/>
          <w:lang w:val="de-DE"/>
        </w:rPr>
        <w:t xml:space="preserve"> zusammen mit Tysabri angewendet werden </w:t>
      </w:r>
      <w:r w:rsidRPr="008B2D54">
        <w:rPr>
          <w:lang w:val="de-DE"/>
        </w:rPr>
        <w:t>;</w:t>
      </w:r>
    </w:p>
    <w:p w14:paraId="7499BD34" w14:textId="77777777" w:rsidR="00584886" w:rsidRPr="008B2D54" w:rsidRDefault="00584886" w:rsidP="00D82AFB">
      <w:pPr>
        <w:numPr>
          <w:ilvl w:val="0"/>
          <w:numId w:val="6"/>
        </w:numPr>
        <w:tabs>
          <w:tab w:val="clear" w:pos="567"/>
        </w:tabs>
        <w:ind w:hanging="283"/>
        <w:rPr>
          <w:lang w:val="de-DE"/>
        </w:rPr>
      </w:pPr>
      <w:r w:rsidRPr="008B2D54">
        <w:rPr>
          <w:lang w:val="de-DE"/>
        </w:rPr>
        <w:t xml:space="preserve">wenn Sie eine </w:t>
      </w:r>
      <w:r w:rsidRPr="008B2D54">
        <w:rPr>
          <w:b/>
          <w:lang w:val="de-DE"/>
        </w:rPr>
        <w:t>Krebserkrankung haben</w:t>
      </w:r>
      <w:r w:rsidRPr="008B2D54">
        <w:rPr>
          <w:lang w:val="de-DE"/>
        </w:rPr>
        <w:t xml:space="preserve"> (ausgenommen davon ist eine Hautkrebserkrankung namens Basaliom).</w:t>
      </w:r>
    </w:p>
    <w:p w14:paraId="48FC73DE" w14:textId="77777777" w:rsidR="00584886" w:rsidRPr="008B2D54" w:rsidRDefault="00584886" w:rsidP="00D82AFB">
      <w:pPr>
        <w:numPr>
          <w:ilvl w:val="12"/>
          <w:numId w:val="0"/>
        </w:numPr>
        <w:tabs>
          <w:tab w:val="clear" w:pos="567"/>
        </w:tabs>
        <w:rPr>
          <w:lang w:val="de-DE"/>
        </w:rPr>
      </w:pPr>
    </w:p>
    <w:p w14:paraId="17F5EEC8" w14:textId="77777777" w:rsidR="00584886" w:rsidRPr="008B2D54" w:rsidRDefault="00584886" w:rsidP="00D82AFB">
      <w:pPr>
        <w:keepNext/>
        <w:numPr>
          <w:ilvl w:val="12"/>
          <w:numId w:val="0"/>
        </w:numPr>
        <w:tabs>
          <w:tab w:val="clear" w:pos="567"/>
        </w:tabs>
        <w:rPr>
          <w:b/>
          <w:lang w:val="de-DE"/>
        </w:rPr>
      </w:pPr>
      <w:r w:rsidRPr="008B2D54">
        <w:rPr>
          <w:b/>
          <w:lang w:val="de-DE"/>
        </w:rPr>
        <w:t>Warnhinweise und Vorsichtsmaßnahmen</w:t>
      </w:r>
    </w:p>
    <w:p w14:paraId="50D62E0B" w14:textId="77777777" w:rsidR="00584886" w:rsidRPr="008B2D54" w:rsidRDefault="00584886" w:rsidP="00D82AFB">
      <w:pPr>
        <w:rPr>
          <w:lang w:val="de-DE"/>
        </w:rPr>
      </w:pPr>
      <w:r w:rsidRPr="008B2D54">
        <w:rPr>
          <w:b/>
          <w:lang w:val="de-DE"/>
        </w:rPr>
        <w:t>Sie müssen mit Ihrem Arzt besprechen,</w:t>
      </w:r>
      <w:r w:rsidRPr="008B2D54">
        <w:rPr>
          <w:lang w:val="de-DE"/>
        </w:rPr>
        <w:t xml:space="preserve"> ob Tysabri die für Sie am besten geeignete Behandlung ist. Besprechen Sie dies, bevor Sie mit der Anwendung von Tysabri beginnen und wenn Sie länger als zwei Jahre damit behandelt wurden.</w:t>
      </w:r>
    </w:p>
    <w:p w14:paraId="43B14F76" w14:textId="77777777" w:rsidR="00584886" w:rsidRPr="008B2D54" w:rsidRDefault="00584886" w:rsidP="00D82AFB">
      <w:pPr>
        <w:rPr>
          <w:lang w:val="de-DE"/>
        </w:rPr>
      </w:pPr>
    </w:p>
    <w:p w14:paraId="04423830" w14:textId="77777777" w:rsidR="00584886" w:rsidRPr="008B2D54" w:rsidRDefault="00584886" w:rsidP="00D82AFB">
      <w:pPr>
        <w:keepNext/>
        <w:ind w:right="113"/>
        <w:rPr>
          <w:b/>
          <w:lang w:val="de-DE"/>
        </w:rPr>
      </w:pPr>
      <w:r w:rsidRPr="008B2D54">
        <w:rPr>
          <w:b/>
          <w:lang w:val="de-DE"/>
        </w:rPr>
        <w:t>Mögliche Gehirninfektion (PML)</w:t>
      </w:r>
    </w:p>
    <w:p w14:paraId="7B724680" w14:textId="77777777" w:rsidR="00584886" w:rsidRPr="008B2D54" w:rsidRDefault="00584886" w:rsidP="00D82AFB">
      <w:pPr>
        <w:ind w:right="113"/>
        <w:rPr>
          <w:lang w:val="de-DE"/>
        </w:rPr>
      </w:pPr>
      <w:r w:rsidRPr="008B2D54">
        <w:rPr>
          <w:lang w:val="de-DE"/>
        </w:rPr>
        <w:t>Bei einigen Patienten, die dieses Arzneimittel erhielten (weniger als 1 von 100), kam es zum Auftreten einer seltenen Gehirninfektion namens PML (progressive multifokale Leukenzephalopathie). PML kann zu schwerer Behinderung oder zum Tod führen.</w:t>
      </w:r>
    </w:p>
    <w:p w14:paraId="6A079E20" w14:textId="77777777" w:rsidR="00584886" w:rsidRPr="008B2D54" w:rsidRDefault="00584886" w:rsidP="00D82AFB">
      <w:pPr>
        <w:ind w:left="567" w:hanging="567"/>
        <w:rPr>
          <w:lang w:val="de-DE"/>
        </w:rPr>
      </w:pPr>
    </w:p>
    <w:p w14:paraId="414A14C1" w14:textId="77777777" w:rsidR="00584886" w:rsidRPr="008B2D54" w:rsidRDefault="00584886" w:rsidP="00D82AFB">
      <w:pPr>
        <w:widowControl w:val="0"/>
        <w:numPr>
          <w:ilvl w:val="0"/>
          <w:numId w:val="28"/>
        </w:numPr>
        <w:tabs>
          <w:tab w:val="clear" w:pos="567"/>
        </w:tabs>
        <w:ind w:left="540" w:hanging="256"/>
        <w:rPr>
          <w:szCs w:val="22"/>
          <w:lang w:val="de-DE"/>
        </w:rPr>
      </w:pPr>
      <w:r w:rsidRPr="008B2D54">
        <w:rPr>
          <w:szCs w:val="22"/>
          <w:lang w:val="de-DE"/>
        </w:rPr>
        <w:t xml:space="preserve">Vor Beginn der Behandlung werden </w:t>
      </w:r>
      <w:r w:rsidRPr="008B2D54">
        <w:rPr>
          <w:b/>
          <w:szCs w:val="22"/>
          <w:lang w:val="de-DE"/>
        </w:rPr>
        <w:t>bei allen Patienten Blutuntersuchungen</w:t>
      </w:r>
      <w:r w:rsidRPr="008B2D54">
        <w:rPr>
          <w:szCs w:val="22"/>
          <w:lang w:val="de-DE"/>
        </w:rPr>
        <w:t xml:space="preserve"> auf eine JC-Virusinfektion durch ihren Arzt durchgeführt. Bei dem JC-Virus handelt es sich um ein häufiges Virus, das normalerweise keine Erkrankung verursacht. Allerdings ist PML mit einem Anstieg von JC-Viren im Gehirn verbunden. W</w:t>
      </w:r>
      <w:r w:rsidRPr="008B2D54">
        <w:rPr>
          <w:lang w:val="de-DE"/>
        </w:rPr>
        <w:t>arum es bei manchen mit Tysabri behandelten Patienten zu dieser Vermehrung kommt, ist nicht klar</w:t>
      </w:r>
      <w:r w:rsidRPr="008B2D54">
        <w:rPr>
          <w:szCs w:val="22"/>
          <w:lang w:val="de-DE"/>
        </w:rPr>
        <w:t xml:space="preserve">. </w:t>
      </w:r>
      <w:r w:rsidRPr="008B2D54">
        <w:rPr>
          <w:lang w:val="de-DE"/>
        </w:rPr>
        <w:t>Ihr Arzt wird vor und während der Behandlung mit Tysabri bei Ihnen Blutuntersuchungen durchführen, um festzustellen, ob Sie Antikörper gegen das JC-Virus haben. Diese Antikörper sind ein Zeichen dafür, dass Sie sich mit dem JC-Virus infiziert haben</w:t>
      </w:r>
      <w:r w:rsidRPr="008B2D54">
        <w:rPr>
          <w:szCs w:val="22"/>
          <w:lang w:val="de-DE" w:eastAsia="ja-JP"/>
        </w:rPr>
        <w:t>.</w:t>
      </w:r>
    </w:p>
    <w:p w14:paraId="520B15DD" w14:textId="77777777" w:rsidR="00584886" w:rsidRPr="008B2D54" w:rsidRDefault="00584886" w:rsidP="00D82AFB">
      <w:pPr>
        <w:numPr>
          <w:ilvl w:val="12"/>
          <w:numId w:val="0"/>
        </w:numPr>
        <w:ind w:left="567" w:hanging="256"/>
        <w:rPr>
          <w:b/>
          <w:szCs w:val="22"/>
          <w:lang w:val="de-DE"/>
        </w:rPr>
      </w:pPr>
    </w:p>
    <w:p w14:paraId="0E52B2C1" w14:textId="77777777" w:rsidR="00584886" w:rsidRPr="008B2D54" w:rsidRDefault="00584886" w:rsidP="00D82AFB">
      <w:pPr>
        <w:pStyle w:val="ListParagraph"/>
        <w:numPr>
          <w:ilvl w:val="0"/>
          <w:numId w:val="27"/>
        </w:numPr>
        <w:ind w:left="567" w:hanging="256"/>
        <w:contextualSpacing w:val="0"/>
        <w:rPr>
          <w:szCs w:val="22"/>
          <w:lang w:val="de-DE"/>
        </w:rPr>
      </w:pPr>
      <w:r w:rsidRPr="008B2D54">
        <w:rPr>
          <w:szCs w:val="22"/>
          <w:lang w:val="de-DE"/>
        </w:rPr>
        <w:t xml:space="preserve">Ihr Arzt wird eine </w:t>
      </w:r>
      <w:r w:rsidRPr="008B2D54">
        <w:rPr>
          <w:b/>
          <w:szCs w:val="22"/>
          <w:lang w:val="de-DE"/>
        </w:rPr>
        <w:t>Magnetresonanztomographie (MRT)</w:t>
      </w:r>
      <w:r w:rsidRPr="008B2D54">
        <w:rPr>
          <w:szCs w:val="22"/>
          <w:lang w:val="de-DE"/>
        </w:rPr>
        <w:t xml:space="preserve"> anordnen, die während der Behandlung wiederholt wird, um eine PML auszuschließen.</w:t>
      </w:r>
    </w:p>
    <w:p w14:paraId="15A04612" w14:textId="77777777" w:rsidR="00584886" w:rsidRPr="008B2D54" w:rsidRDefault="00584886" w:rsidP="00D82AFB">
      <w:pPr>
        <w:ind w:left="567" w:hanging="256"/>
        <w:rPr>
          <w:lang w:val="de-DE"/>
        </w:rPr>
      </w:pPr>
    </w:p>
    <w:p w14:paraId="40ACDD9B" w14:textId="77777777" w:rsidR="00584886" w:rsidRPr="008B2D54" w:rsidRDefault="00584886" w:rsidP="00D82AFB">
      <w:pPr>
        <w:numPr>
          <w:ilvl w:val="0"/>
          <w:numId w:val="14"/>
        </w:numPr>
        <w:tabs>
          <w:tab w:val="clear" w:pos="567"/>
          <w:tab w:val="clear" w:pos="720"/>
        </w:tabs>
        <w:ind w:left="567" w:hanging="256"/>
        <w:rPr>
          <w:lang w:val="de-DE"/>
        </w:rPr>
      </w:pPr>
      <w:r w:rsidRPr="008B2D54">
        <w:rPr>
          <w:lang w:val="de-DE"/>
        </w:rPr>
        <w:t xml:space="preserve">Die </w:t>
      </w:r>
      <w:r w:rsidRPr="008B2D54">
        <w:rPr>
          <w:b/>
          <w:lang w:val="de-DE"/>
        </w:rPr>
        <w:t>Symptome einer PML</w:t>
      </w:r>
      <w:r w:rsidRPr="008B2D54">
        <w:rPr>
          <w:lang w:val="de-DE"/>
        </w:rPr>
        <w:t xml:space="preserve"> können denen eines MS-Schubs ähneln (siehe Abschnitt 4, </w:t>
      </w:r>
      <w:r w:rsidRPr="008B2D54">
        <w:rPr>
          <w:i/>
          <w:lang w:val="de-DE"/>
        </w:rPr>
        <w:t>Welche Nebenwirkungen sind möglich</w:t>
      </w:r>
      <w:r w:rsidRPr="008B2D54">
        <w:rPr>
          <w:lang w:val="de-DE"/>
        </w:rPr>
        <w:t xml:space="preserve">). </w:t>
      </w:r>
      <w:r w:rsidRPr="008B2D54">
        <w:rPr>
          <w:szCs w:val="22"/>
          <w:lang w:val="de-DE"/>
        </w:rPr>
        <w:t xml:space="preserve">Sie können noch </w:t>
      </w:r>
      <w:r w:rsidRPr="008B2D54">
        <w:rPr>
          <w:lang w:val="de-DE"/>
        </w:rPr>
        <w:t>bis zu 6 Monate nach Beendigung der Tysabri-Behandlung eine PML bekommen.</w:t>
      </w:r>
    </w:p>
    <w:p w14:paraId="42BE5E92" w14:textId="77777777" w:rsidR="00584886" w:rsidRPr="008B2D54" w:rsidRDefault="00584886" w:rsidP="00D82AFB">
      <w:pPr>
        <w:rPr>
          <w:lang w:val="de-DE"/>
        </w:rPr>
      </w:pPr>
    </w:p>
    <w:p w14:paraId="1C3EEA06" w14:textId="77777777" w:rsidR="00584886" w:rsidRPr="008B2D54" w:rsidRDefault="00584886" w:rsidP="00D82AFB">
      <w:pPr>
        <w:rPr>
          <w:lang w:val="de-DE"/>
        </w:rPr>
      </w:pPr>
      <w:r w:rsidRPr="008B2D54">
        <w:rPr>
          <w:b/>
          <w:lang w:val="de-DE"/>
        </w:rPr>
        <w:t>Sprechen Sie mit Ihrem Arzt so bald wie möglich,</w:t>
      </w:r>
      <w:r w:rsidRPr="008B2D54">
        <w:rPr>
          <w:lang w:val="de-DE"/>
        </w:rPr>
        <w:t xml:space="preserve"> wenn sich Ihre MS während der Behandlung mit Tysabri und bis zu 6 Monate danach verschlechtert oder Sie neue Symptome bemerken.</w:t>
      </w:r>
    </w:p>
    <w:p w14:paraId="34A499A2" w14:textId="77777777" w:rsidR="00584886" w:rsidRPr="008B2D54" w:rsidRDefault="00584886" w:rsidP="00D82AFB">
      <w:pPr>
        <w:rPr>
          <w:lang w:val="de-DE"/>
        </w:rPr>
      </w:pPr>
    </w:p>
    <w:p w14:paraId="29A6B132" w14:textId="77777777" w:rsidR="00584886" w:rsidRPr="008B2D54" w:rsidRDefault="00584886" w:rsidP="00D82AFB">
      <w:pPr>
        <w:numPr>
          <w:ilvl w:val="0"/>
          <w:numId w:val="14"/>
        </w:numPr>
        <w:tabs>
          <w:tab w:val="clear" w:pos="567"/>
        </w:tabs>
        <w:ind w:left="567" w:hanging="256"/>
        <w:rPr>
          <w:lang w:val="de-DE"/>
        </w:rPr>
      </w:pPr>
      <w:r w:rsidRPr="008B2D54">
        <w:rPr>
          <w:b/>
          <w:lang w:val="de-DE"/>
        </w:rPr>
        <w:t>Sprechen Sie mit Ihrem Partner oder Ihren Pflegern</w:t>
      </w:r>
      <w:r w:rsidRPr="008B2D54">
        <w:rPr>
          <w:lang w:val="de-DE"/>
        </w:rPr>
        <w:t xml:space="preserve"> darüber, worauf sie achten müssen (siehe auch Abschnitt 4, </w:t>
      </w:r>
      <w:r w:rsidRPr="008B2D54">
        <w:rPr>
          <w:i/>
          <w:lang w:val="de-DE"/>
        </w:rPr>
        <w:t>Welche Nebenwirkungen sind möglich</w:t>
      </w:r>
      <w:r w:rsidRPr="008B2D54">
        <w:rPr>
          <w:lang w:val="de-DE"/>
        </w:rPr>
        <w:t xml:space="preserve">). Bei manchen Symptomen ist es möglicherweise für Sie selbst schwierig, diese zu bemerken, wie Stimmungs- oder Verhaltensveränderungen, Verwirrtheit, Sprach- oder Kommunikationsschwierigkeiten. Wenn eines dieser Symptome bei Ihnen auftritt, sind </w:t>
      </w:r>
      <w:r w:rsidRPr="008B2D54">
        <w:rPr>
          <w:b/>
          <w:lang w:val="de-DE"/>
        </w:rPr>
        <w:t>möglicherweise zusätzliche Untersuchungen bei Ihnen erforderlich.</w:t>
      </w:r>
      <w:r w:rsidRPr="008B2D54">
        <w:rPr>
          <w:lang w:val="de-DE"/>
        </w:rPr>
        <w:t xml:space="preserve"> Achten Sie weiterhin auf Symptome, die bis zu 6 Monate nach Beendigung der Tysabri-Behandlung auftreten können.</w:t>
      </w:r>
    </w:p>
    <w:p w14:paraId="7AE8A0BB" w14:textId="77777777" w:rsidR="00584886" w:rsidRPr="008B2D54" w:rsidRDefault="00584886" w:rsidP="00D82AFB">
      <w:pPr>
        <w:tabs>
          <w:tab w:val="clear" w:pos="567"/>
        </w:tabs>
        <w:ind w:hanging="256"/>
        <w:rPr>
          <w:lang w:val="de-DE"/>
        </w:rPr>
      </w:pPr>
    </w:p>
    <w:p w14:paraId="496B1068" w14:textId="77777777" w:rsidR="00584886" w:rsidRPr="008B2D54" w:rsidRDefault="00584886" w:rsidP="00D82AFB">
      <w:pPr>
        <w:numPr>
          <w:ilvl w:val="0"/>
          <w:numId w:val="14"/>
        </w:numPr>
        <w:tabs>
          <w:tab w:val="clear" w:pos="567"/>
        </w:tabs>
        <w:ind w:left="567" w:hanging="256"/>
        <w:rPr>
          <w:lang w:val="de-DE"/>
        </w:rPr>
      </w:pPr>
      <w:r w:rsidRPr="008B2D54">
        <w:rPr>
          <w:lang w:val="de-DE"/>
        </w:rPr>
        <w:t>Heben Sie den Patientenpass, den Sie von Ihrem Arzt erhalten haben, auf. Sie finden diese Informationen auch dort. Zeigen Sie ihn Ihrem Partner oder Ihren Pflegern.</w:t>
      </w:r>
    </w:p>
    <w:p w14:paraId="2B6143F8" w14:textId="77777777" w:rsidR="00584886" w:rsidRPr="008B2D54" w:rsidRDefault="00584886" w:rsidP="00D82AFB">
      <w:pPr>
        <w:rPr>
          <w:lang w:val="de-DE"/>
        </w:rPr>
      </w:pPr>
    </w:p>
    <w:p w14:paraId="4D7940EF" w14:textId="77777777" w:rsidR="00584886" w:rsidRPr="008B2D54" w:rsidRDefault="00584886" w:rsidP="00D82AFB">
      <w:pPr>
        <w:widowControl w:val="0"/>
        <w:numPr>
          <w:ilvl w:val="12"/>
          <w:numId w:val="0"/>
        </w:numPr>
        <w:rPr>
          <w:b/>
          <w:szCs w:val="22"/>
          <w:lang w:val="de-DE" w:eastAsia="ja-JP"/>
        </w:rPr>
      </w:pPr>
      <w:r w:rsidRPr="008B2D54">
        <w:rPr>
          <w:b/>
          <w:lang w:val="de-DE"/>
        </w:rPr>
        <w:t>Drei Faktoren können Ihr PML-Risiko</w:t>
      </w:r>
      <w:r w:rsidRPr="008B2D54">
        <w:rPr>
          <w:lang w:val="de-DE"/>
        </w:rPr>
        <w:t xml:space="preserve"> bei einer Behandlung mit Tysabri erhöhen. </w:t>
      </w:r>
      <w:r w:rsidRPr="008B2D54">
        <w:rPr>
          <w:szCs w:val="22"/>
          <w:lang w:val="de-DE" w:eastAsia="ja-JP"/>
        </w:rPr>
        <w:t>Wenn bei Ihnen zwei oder mehr dieser Risikofaktoren vorhanden sind, ist das Risiko weiter erhöht:</w:t>
      </w:r>
      <w:r w:rsidRPr="008B2D54">
        <w:rPr>
          <w:b/>
          <w:szCs w:val="22"/>
          <w:lang w:val="de-DE" w:eastAsia="ja-JP"/>
        </w:rPr>
        <w:t xml:space="preserve"> </w:t>
      </w:r>
    </w:p>
    <w:p w14:paraId="3FBCE15F" w14:textId="77777777" w:rsidR="00584886" w:rsidRPr="008B2D54" w:rsidRDefault="00584886" w:rsidP="00D82AFB">
      <w:pPr>
        <w:widowControl w:val="0"/>
        <w:numPr>
          <w:ilvl w:val="12"/>
          <w:numId w:val="0"/>
        </w:numPr>
        <w:rPr>
          <w:b/>
          <w:szCs w:val="22"/>
          <w:lang w:val="de-DE" w:eastAsia="ja-JP"/>
        </w:rPr>
      </w:pPr>
    </w:p>
    <w:p w14:paraId="4C1EDD77" w14:textId="77777777" w:rsidR="00584886" w:rsidRPr="008B2D54" w:rsidRDefault="00584886" w:rsidP="00D82AFB">
      <w:pPr>
        <w:widowControl w:val="0"/>
        <w:numPr>
          <w:ilvl w:val="0"/>
          <w:numId w:val="28"/>
        </w:numPr>
        <w:tabs>
          <w:tab w:val="clear" w:pos="567"/>
        </w:tabs>
        <w:ind w:left="540" w:hanging="256"/>
        <w:rPr>
          <w:szCs w:val="22"/>
          <w:lang w:val="de-DE"/>
        </w:rPr>
      </w:pPr>
      <w:r w:rsidRPr="008B2D54">
        <w:rPr>
          <w:b/>
          <w:lang w:val="de-DE"/>
        </w:rPr>
        <w:t>Wenn Sie Antikörper gegen das JC-Virus</w:t>
      </w:r>
      <w:r w:rsidRPr="008B2D54">
        <w:rPr>
          <w:szCs w:val="22"/>
          <w:lang w:val="de-DE"/>
        </w:rPr>
        <w:t xml:space="preserve"> in Ihrem Blut haben. Diese sind ein Anzeichen dafür, dass das Virus in Ihrem Körper ist.</w:t>
      </w:r>
      <w:r w:rsidRPr="008B2D54">
        <w:rPr>
          <w:szCs w:val="22"/>
          <w:lang w:val="de-DE" w:eastAsia="ja-JP"/>
        </w:rPr>
        <w:t xml:space="preserve"> Sie werden vor und während der Behandlung mit Tysabri auf diese Antikörper getestet. </w:t>
      </w:r>
    </w:p>
    <w:p w14:paraId="572303E8" w14:textId="77777777" w:rsidR="00584886" w:rsidRPr="008B2D54" w:rsidRDefault="00584886" w:rsidP="00D82AFB">
      <w:pPr>
        <w:widowControl w:val="0"/>
        <w:tabs>
          <w:tab w:val="clear" w:pos="567"/>
        </w:tabs>
        <w:ind w:left="540" w:hanging="256"/>
        <w:rPr>
          <w:szCs w:val="22"/>
          <w:lang w:val="de-DE"/>
        </w:rPr>
      </w:pPr>
    </w:p>
    <w:p w14:paraId="7559C7C6" w14:textId="77777777" w:rsidR="00584886" w:rsidRPr="008B2D54" w:rsidRDefault="00584886" w:rsidP="00D82AFB">
      <w:pPr>
        <w:keepNext/>
        <w:numPr>
          <w:ilvl w:val="0"/>
          <w:numId w:val="29"/>
        </w:numPr>
        <w:tabs>
          <w:tab w:val="clear" w:pos="567"/>
          <w:tab w:val="clear" w:pos="1800"/>
        </w:tabs>
        <w:ind w:left="540" w:hanging="256"/>
        <w:rPr>
          <w:lang w:val="de-DE"/>
        </w:rPr>
      </w:pPr>
      <w:r w:rsidRPr="008B2D54">
        <w:rPr>
          <w:b/>
          <w:szCs w:val="22"/>
          <w:lang w:val="de-DE"/>
        </w:rPr>
        <w:t xml:space="preserve">Wenn Sie über einen langen Zeitraum </w:t>
      </w:r>
      <w:r w:rsidRPr="008B2D54">
        <w:rPr>
          <w:szCs w:val="22"/>
          <w:lang w:val="de-DE"/>
        </w:rPr>
        <w:t>mit Tysabri behandelt werden, insbesondere wenn dieser Zeitraum länger als zwei Jahre ist.</w:t>
      </w:r>
    </w:p>
    <w:p w14:paraId="1051F7BC" w14:textId="77777777" w:rsidR="00584886" w:rsidRPr="008B2D54" w:rsidRDefault="00584886" w:rsidP="00D82AFB">
      <w:pPr>
        <w:keepNext/>
        <w:tabs>
          <w:tab w:val="clear" w:pos="567"/>
        </w:tabs>
        <w:ind w:left="270" w:hanging="256"/>
        <w:rPr>
          <w:lang w:val="de-DE"/>
        </w:rPr>
      </w:pPr>
    </w:p>
    <w:p w14:paraId="3399A411" w14:textId="77777777" w:rsidR="00584886" w:rsidRPr="008B2D54" w:rsidRDefault="00584886" w:rsidP="00D82AFB">
      <w:pPr>
        <w:keepNext/>
        <w:numPr>
          <w:ilvl w:val="0"/>
          <w:numId w:val="29"/>
        </w:numPr>
        <w:tabs>
          <w:tab w:val="clear" w:pos="567"/>
          <w:tab w:val="clear" w:pos="1800"/>
        </w:tabs>
        <w:ind w:left="540" w:hanging="256"/>
        <w:rPr>
          <w:lang w:val="de-DE"/>
        </w:rPr>
      </w:pPr>
      <w:r w:rsidRPr="008B2D54">
        <w:rPr>
          <w:b/>
          <w:szCs w:val="22"/>
          <w:lang w:val="de-DE"/>
        </w:rPr>
        <w:t xml:space="preserve">Wenn Sie ein Arzneimittel, das als </w:t>
      </w:r>
      <w:r w:rsidRPr="008B2D54">
        <w:rPr>
          <w:b/>
          <w:i/>
          <w:szCs w:val="22"/>
          <w:lang w:val="de-DE"/>
        </w:rPr>
        <w:t xml:space="preserve">Immunsuppressivum </w:t>
      </w:r>
      <w:r w:rsidRPr="008B2D54">
        <w:rPr>
          <w:b/>
          <w:iCs/>
          <w:szCs w:val="22"/>
          <w:lang w:val="de-DE"/>
        </w:rPr>
        <w:t>bezeichnet wird</w:t>
      </w:r>
      <w:r w:rsidRPr="008B2D54">
        <w:rPr>
          <w:szCs w:val="22"/>
          <w:lang w:val="de-DE"/>
        </w:rPr>
        <w:t xml:space="preserve"> und das die Aktivität Ihres Immunsystems reduziert, eingenommen haben. </w:t>
      </w:r>
    </w:p>
    <w:p w14:paraId="2837DF91" w14:textId="77777777" w:rsidR="00584886" w:rsidRPr="008B2D54" w:rsidRDefault="00584886" w:rsidP="00D82AFB">
      <w:pPr>
        <w:keepNext/>
        <w:tabs>
          <w:tab w:val="clear" w:pos="567"/>
        </w:tabs>
        <w:rPr>
          <w:lang w:val="de-DE"/>
        </w:rPr>
      </w:pPr>
    </w:p>
    <w:p w14:paraId="02888AC8" w14:textId="77777777" w:rsidR="00584886" w:rsidRPr="008B2D54" w:rsidRDefault="00584886" w:rsidP="00D82AFB">
      <w:pPr>
        <w:rPr>
          <w:lang w:val="de-DE"/>
        </w:rPr>
      </w:pPr>
      <w:r w:rsidRPr="008B2D54">
        <w:rPr>
          <w:b/>
          <w:lang w:val="de-DE"/>
        </w:rPr>
        <w:t>Eine andere Krankheit,</w:t>
      </w:r>
      <w:r w:rsidRPr="008B2D54">
        <w:rPr>
          <w:lang w:val="de-DE"/>
        </w:rPr>
        <w:t xml:space="preserve"> die JCV-GCN (engl. </w:t>
      </w:r>
      <w:r w:rsidRPr="008B2D54">
        <w:rPr>
          <w:i/>
          <w:lang w:val="de-DE"/>
        </w:rPr>
        <w:t xml:space="preserve">JC </w:t>
      </w:r>
      <w:proofErr w:type="spellStart"/>
      <w:r w:rsidRPr="008B2D54">
        <w:rPr>
          <w:i/>
          <w:lang w:val="de-DE"/>
        </w:rPr>
        <w:t>virus</w:t>
      </w:r>
      <w:proofErr w:type="spellEnd"/>
      <w:r w:rsidRPr="008B2D54">
        <w:rPr>
          <w:i/>
          <w:lang w:val="de-DE"/>
        </w:rPr>
        <w:t xml:space="preserve"> </w:t>
      </w:r>
      <w:proofErr w:type="spellStart"/>
      <w:r w:rsidRPr="008B2D54">
        <w:rPr>
          <w:i/>
          <w:lang w:val="de-DE"/>
        </w:rPr>
        <w:t>granule</w:t>
      </w:r>
      <w:proofErr w:type="spellEnd"/>
      <w:r w:rsidRPr="008B2D54">
        <w:rPr>
          <w:i/>
          <w:lang w:val="de-DE"/>
        </w:rPr>
        <w:t xml:space="preserve"> </w:t>
      </w:r>
      <w:proofErr w:type="spellStart"/>
      <w:r w:rsidRPr="008B2D54">
        <w:rPr>
          <w:i/>
          <w:lang w:val="de-DE"/>
        </w:rPr>
        <w:t>cell</w:t>
      </w:r>
      <w:proofErr w:type="spellEnd"/>
      <w:r w:rsidRPr="008B2D54">
        <w:rPr>
          <w:i/>
          <w:lang w:val="de-DE"/>
        </w:rPr>
        <w:t xml:space="preserve"> </w:t>
      </w:r>
      <w:proofErr w:type="spellStart"/>
      <w:r w:rsidRPr="008B2D54">
        <w:rPr>
          <w:i/>
          <w:lang w:val="de-DE"/>
        </w:rPr>
        <w:t>neuronopathy</w:t>
      </w:r>
      <w:proofErr w:type="spellEnd"/>
      <w:r w:rsidRPr="008B2D54">
        <w:rPr>
          <w:lang w:val="de-DE"/>
        </w:rPr>
        <w:t>; deutsch: JC-Virus Körnerzell-</w:t>
      </w:r>
      <w:proofErr w:type="spellStart"/>
      <w:r w:rsidRPr="008B2D54">
        <w:rPr>
          <w:lang w:val="de-DE"/>
        </w:rPr>
        <w:t>Neuronopathie</w:t>
      </w:r>
      <w:proofErr w:type="spellEnd"/>
      <w:r w:rsidRPr="008B2D54">
        <w:rPr>
          <w:lang w:val="de-DE"/>
        </w:rPr>
        <w:t>) genannt wird, kann ebenso vom JC-Virus verursacht werden und trat bei mit Tysabri behandelten Patienten auf. Die Symptome einer JCV-GCN können denen einer PML ähneln.</w:t>
      </w:r>
    </w:p>
    <w:p w14:paraId="4B40CA9C" w14:textId="77777777" w:rsidR="00584886" w:rsidRPr="008B2D54" w:rsidRDefault="00584886" w:rsidP="00D82AFB">
      <w:pPr>
        <w:ind w:right="113"/>
        <w:rPr>
          <w:lang w:val="de-DE"/>
        </w:rPr>
      </w:pPr>
    </w:p>
    <w:p w14:paraId="0FA9A61B" w14:textId="77777777" w:rsidR="00584886" w:rsidRPr="008B2D54" w:rsidRDefault="00584886" w:rsidP="00D82AFB">
      <w:pPr>
        <w:rPr>
          <w:szCs w:val="22"/>
          <w:lang w:val="de-DE"/>
        </w:rPr>
      </w:pPr>
      <w:r w:rsidRPr="008B2D54">
        <w:rPr>
          <w:b/>
          <w:szCs w:val="22"/>
          <w:lang w:val="de-DE"/>
        </w:rPr>
        <w:t>Wird Ihr PML-Risiko als niedrig eingestuft</w:t>
      </w:r>
      <w:r w:rsidRPr="008B2D54">
        <w:rPr>
          <w:szCs w:val="22"/>
          <w:lang w:val="de-DE"/>
        </w:rPr>
        <w:t xml:space="preserve">, wird </w:t>
      </w:r>
      <w:r w:rsidRPr="008B2D54">
        <w:rPr>
          <w:lang w:val="de-DE"/>
        </w:rPr>
        <w:t>Ihr Arzt diese Blutuntersuchung regelmäßig wiederholen, um zu kontrollieren</w:t>
      </w:r>
    </w:p>
    <w:p w14:paraId="7A5625B5" w14:textId="77777777" w:rsidR="00584886" w:rsidRPr="008B2D54" w:rsidRDefault="00584886" w:rsidP="00D82AFB">
      <w:pPr>
        <w:pStyle w:val="ListParagraph"/>
        <w:numPr>
          <w:ilvl w:val="0"/>
          <w:numId w:val="28"/>
        </w:numPr>
        <w:ind w:left="540" w:hanging="256"/>
        <w:rPr>
          <w:szCs w:val="22"/>
          <w:lang w:val="de-DE"/>
        </w:rPr>
      </w:pPr>
      <w:r w:rsidRPr="008B2D54">
        <w:rPr>
          <w:lang w:val="de-DE"/>
        </w:rPr>
        <w:t xml:space="preserve">ob </w:t>
      </w:r>
      <w:r w:rsidRPr="008B2D54">
        <w:rPr>
          <w:szCs w:val="22"/>
          <w:lang w:val="de-DE"/>
        </w:rPr>
        <w:t>Sie weiterhin keine Antikörper gegen das JC-Virus im Blut aufweisen.</w:t>
      </w:r>
    </w:p>
    <w:p w14:paraId="55F19108" w14:textId="77777777" w:rsidR="00584886" w:rsidRPr="008B2D54" w:rsidRDefault="00584886" w:rsidP="00D82AFB">
      <w:pPr>
        <w:pStyle w:val="ListParagraph"/>
        <w:ind w:left="540" w:hanging="256"/>
        <w:rPr>
          <w:szCs w:val="22"/>
          <w:lang w:val="de-DE"/>
        </w:rPr>
      </w:pPr>
    </w:p>
    <w:p w14:paraId="2F55B88C" w14:textId="77777777" w:rsidR="00584886" w:rsidRPr="008B2D54" w:rsidRDefault="00584886" w:rsidP="00D82AFB">
      <w:pPr>
        <w:pStyle w:val="ListParagraph"/>
        <w:numPr>
          <w:ilvl w:val="0"/>
          <w:numId w:val="28"/>
        </w:numPr>
        <w:ind w:left="540" w:hanging="256"/>
        <w:rPr>
          <w:szCs w:val="22"/>
          <w:lang w:val="de-DE"/>
        </w:rPr>
      </w:pPr>
      <w:r w:rsidRPr="008B2D54">
        <w:rPr>
          <w:szCs w:val="22"/>
          <w:lang w:val="de-DE"/>
        </w:rPr>
        <w:t>ob bei Ihnen, wenn Sie bereits länger als 2 Jahre behandelt wurden, weiterhin ein niedriger Anti-JC-Virus-Antikörper-Titer gemessen wird.</w:t>
      </w:r>
    </w:p>
    <w:p w14:paraId="0695A822" w14:textId="77777777" w:rsidR="00584886" w:rsidRPr="008B2D54" w:rsidRDefault="00584886" w:rsidP="00D82AFB">
      <w:pPr>
        <w:rPr>
          <w:b/>
          <w:lang w:val="de-DE"/>
        </w:rPr>
      </w:pPr>
    </w:p>
    <w:p w14:paraId="365FC897" w14:textId="77777777" w:rsidR="00584886" w:rsidRPr="008B2D54" w:rsidRDefault="00584886" w:rsidP="00D82AFB">
      <w:pPr>
        <w:keepNext/>
        <w:ind w:right="113"/>
        <w:rPr>
          <w:b/>
          <w:lang w:val="de-DE"/>
        </w:rPr>
      </w:pPr>
      <w:r w:rsidRPr="008B2D54">
        <w:rPr>
          <w:b/>
          <w:lang w:val="de-DE"/>
        </w:rPr>
        <w:t>Im Falle einer PML-Erkrankung</w:t>
      </w:r>
    </w:p>
    <w:p w14:paraId="139F1117" w14:textId="77777777" w:rsidR="00584886" w:rsidRPr="008B2D54" w:rsidRDefault="00584886" w:rsidP="00D82AFB">
      <w:pPr>
        <w:ind w:right="113"/>
        <w:rPr>
          <w:lang w:val="de-DE"/>
        </w:rPr>
      </w:pPr>
      <w:r w:rsidRPr="008B2D54">
        <w:rPr>
          <w:lang w:val="de-DE"/>
        </w:rPr>
        <w:t>PML kann behandelt werden; die Tysabri-Behandlung wird in diesem Fall abgesetzt. Im Rahmen der Elimination (des Abbaus) von Tysabri aus dem Körper kann es allerdings bei manchen Menschen zu einer Reaktion kommen. Diese Reaktion (bekannt als IRIS oder entzündliches Immunrekonstitutionssyndrom) kann dazu führen, dass sich Ihre Erkrankung verschlechtert, was auch eine Verschlechterung Ihrer Gehirnfunktion zur Folge haben kann.</w:t>
      </w:r>
    </w:p>
    <w:p w14:paraId="585F56BA" w14:textId="77777777" w:rsidR="00584886" w:rsidRPr="008B2D54" w:rsidRDefault="00584886" w:rsidP="00D82AFB">
      <w:pPr>
        <w:numPr>
          <w:ilvl w:val="12"/>
          <w:numId w:val="0"/>
        </w:numPr>
        <w:tabs>
          <w:tab w:val="clear" w:pos="567"/>
        </w:tabs>
        <w:rPr>
          <w:lang w:val="de-DE"/>
        </w:rPr>
      </w:pPr>
    </w:p>
    <w:p w14:paraId="5C8F0053" w14:textId="77777777" w:rsidR="00584886" w:rsidRPr="008B2D54" w:rsidRDefault="00584886" w:rsidP="00D82AFB">
      <w:pPr>
        <w:keepNext/>
        <w:rPr>
          <w:b/>
          <w:szCs w:val="22"/>
          <w:lang w:val="de-DE"/>
        </w:rPr>
      </w:pPr>
      <w:r w:rsidRPr="008B2D54">
        <w:rPr>
          <w:b/>
          <w:szCs w:val="22"/>
          <w:lang w:val="de-DE"/>
        </w:rPr>
        <w:t>Achten Sie auf andere Infektionen</w:t>
      </w:r>
    </w:p>
    <w:p w14:paraId="750C596C" w14:textId="77777777" w:rsidR="00584886" w:rsidRPr="008B2D54" w:rsidRDefault="00584886" w:rsidP="00D82AFB">
      <w:pPr>
        <w:numPr>
          <w:ilvl w:val="12"/>
          <w:numId w:val="0"/>
        </w:numPr>
        <w:tabs>
          <w:tab w:val="clear" w:pos="567"/>
        </w:tabs>
        <w:ind w:right="2"/>
        <w:outlineLvl w:val="0"/>
        <w:rPr>
          <w:szCs w:val="22"/>
          <w:lang w:val="de-DE"/>
        </w:rPr>
      </w:pPr>
      <w:r w:rsidRPr="008B2D54">
        <w:rPr>
          <w:lang w:val="de-DE"/>
        </w:rPr>
        <w:t>Neben PML können noch weitere schwerwiegende Infektionen auftreten. Diese können durch Viren, Bakterien oder andere Ursachen hervorgerufen werden</w:t>
      </w:r>
      <w:r w:rsidRPr="008B2D54">
        <w:rPr>
          <w:szCs w:val="22"/>
          <w:lang w:val="de-DE"/>
        </w:rPr>
        <w:t xml:space="preserve">. </w:t>
      </w:r>
    </w:p>
    <w:p w14:paraId="75CF8C4D" w14:textId="77777777" w:rsidR="00584886" w:rsidRPr="008B2D54" w:rsidRDefault="00584886" w:rsidP="00D82AFB">
      <w:pPr>
        <w:numPr>
          <w:ilvl w:val="12"/>
          <w:numId w:val="0"/>
        </w:numPr>
        <w:tabs>
          <w:tab w:val="clear" w:pos="567"/>
        </w:tabs>
        <w:ind w:right="2"/>
        <w:outlineLvl w:val="0"/>
        <w:rPr>
          <w:szCs w:val="22"/>
          <w:lang w:val="de-DE"/>
        </w:rPr>
      </w:pPr>
    </w:p>
    <w:p w14:paraId="364660C8" w14:textId="77777777" w:rsidR="00584886" w:rsidRPr="008B2D54" w:rsidRDefault="00584886" w:rsidP="00D82AFB">
      <w:pPr>
        <w:numPr>
          <w:ilvl w:val="12"/>
          <w:numId w:val="0"/>
        </w:numPr>
        <w:tabs>
          <w:tab w:val="clear" w:pos="567"/>
        </w:tabs>
        <w:ind w:right="2"/>
        <w:outlineLvl w:val="0"/>
        <w:rPr>
          <w:lang w:val="de-DE"/>
        </w:rPr>
      </w:pPr>
      <w:r w:rsidRPr="008B2D54">
        <w:rPr>
          <w:lang w:val="de-DE"/>
        </w:rPr>
        <w:t xml:space="preserve">Bitte </w:t>
      </w:r>
      <w:r w:rsidRPr="008B2D54">
        <w:rPr>
          <w:b/>
          <w:lang w:val="de-DE"/>
        </w:rPr>
        <w:t>teilen Sie Ihrem Arzt oder dem medizinischen Fachpersonal unverzüglich mit</w:t>
      </w:r>
      <w:r w:rsidRPr="008B2D54">
        <w:rPr>
          <w:lang w:val="de-DE"/>
        </w:rPr>
        <w:t xml:space="preserve">, wenn Sie vermuten, eine Infektion zu haben (siehe Abschnitt 4, </w:t>
      </w:r>
      <w:r w:rsidRPr="008B2D54">
        <w:rPr>
          <w:i/>
          <w:lang w:val="de-DE"/>
        </w:rPr>
        <w:t>Welche Nebenwirkungen sind möglich</w:t>
      </w:r>
      <w:r w:rsidRPr="008B2D54">
        <w:rPr>
          <w:lang w:val="de-DE"/>
        </w:rPr>
        <w:t>).</w:t>
      </w:r>
    </w:p>
    <w:p w14:paraId="44FBA768" w14:textId="77777777" w:rsidR="00584886" w:rsidRPr="008B2D54" w:rsidRDefault="00584886" w:rsidP="00D82AFB">
      <w:pPr>
        <w:numPr>
          <w:ilvl w:val="12"/>
          <w:numId w:val="0"/>
        </w:numPr>
        <w:tabs>
          <w:tab w:val="clear" w:pos="567"/>
        </w:tabs>
        <w:ind w:right="2"/>
        <w:outlineLvl w:val="0"/>
        <w:rPr>
          <w:lang w:val="de-DE"/>
        </w:rPr>
      </w:pPr>
    </w:p>
    <w:p w14:paraId="055216F4" w14:textId="77777777" w:rsidR="00584886" w:rsidRPr="008B2D54" w:rsidRDefault="00584886" w:rsidP="00D82AFB">
      <w:pPr>
        <w:keepNext/>
        <w:keepLines/>
        <w:rPr>
          <w:b/>
          <w:lang w:val="de-DE"/>
        </w:rPr>
      </w:pPr>
      <w:r w:rsidRPr="008B2D54">
        <w:rPr>
          <w:b/>
          <w:lang w:val="de-DE"/>
        </w:rPr>
        <w:t>Veränderungen der Blutplättchen</w:t>
      </w:r>
    </w:p>
    <w:p w14:paraId="39473DC5" w14:textId="77777777" w:rsidR="00584886" w:rsidRPr="008B2D54" w:rsidRDefault="00584886" w:rsidP="00D82AFB">
      <w:pPr>
        <w:keepNext/>
        <w:keepLines/>
        <w:rPr>
          <w:lang w:val="de-DE"/>
        </w:rPr>
      </w:pPr>
      <w:r w:rsidRPr="008B2D54">
        <w:rPr>
          <w:lang w:val="de-DE"/>
        </w:rPr>
        <w:t xml:space="preserve">Natalizumab kann die Anzahl der für die Gerinnung verantwortlichen Blutplättchen im Blut verringern. Dies kann zu einem Zustand führen, der </w:t>
      </w:r>
      <w:proofErr w:type="spellStart"/>
      <w:r w:rsidRPr="008B2D54">
        <w:rPr>
          <w:lang w:val="de-DE"/>
        </w:rPr>
        <w:t>Thrombozytopenie</w:t>
      </w:r>
      <w:proofErr w:type="spellEnd"/>
      <w:r w:rsidRPr="008B2D54">
        <w:rPr>
          <w:lang w:val="de-DE"/>
        </w:rPr>
        <w:t xml:space="preserve"> genannt wird (siehe Abschnitt 4). Dabei kann Ihr Blut nicht schnell genug gerinnen, um eine Blutung zu stoppen. Dadurch k</w:t>
      </w:r>
      <w:r w:rsidRPr="008B2D54">
        <w:rPr>
          <w:szCs w:val="22"/>
          <w:lang w:val="de-DE" w:eastAsia="de-DE"/>
        </w:rPr>
        <w:t>ö</w:t>
      </w:r>
      <w:r w:rsidRPr="008B2D54">
        <w:rPr>
          <w:lang w:val="de-DE"/>
        </w:rPr>
        <w:t>nnen blaue Flecken oder auch schwerwiegendere Probleme wie zum Beispiel übermäßiges Bluten auftreten. Sie sollten Ihren Arzt unverzüglich informieren, wenn Sie unerklärliche blaue Flecken, rote oder violette Punkte auf der Haut (genannt Petechien), nicht aufh</w:t>
      </w:r>
      <w:r w:rsidRPr="008B2D54">
        <w:rPr>
          <w:szCs w:val="22"/>
          <w:lang w:val="de-DE" w:eastAsia="de-DE"/>
        </w:rPr>
        <w:t>ö</w:t>
      </w:r>
      <w:r w:rsidRPr="008B2D54">
        <w:rPr>
          <w:lang w:val="de-DE"/>
        </w:rPr>
        <w:t>rende Blutungen bei Hautverletzungen oder Wundabsonderungen, andauerndes Zahnfleisch- oder Nasenbluten, Blut im Urin oder Stuhl, oder Blutungen im Weißen Ihrer Augen bemerken.</w:t>
      </w:r>
    </w:p>
    <w:p w14:paraId="7D199211" w14:textId="77777777" w:rsidR="00584886" w:rsidRPr="008B2D54" w:rsidRDefault="00584886" w:rsidP="00D82AFB">
      <w:pPr>
        <w:numPr>
          <w:ilvl w:val="12"/>
          <w:numId w:val="0"/>
        </w:numPr>
        <w:tabs>
          <w:tab w:val="clear" w:pos="567"/>
        </w:tabs>
        <w:rPr>
          <w:b/>
          <w:szCs w:val="22"/>
          <w:lang w:val="de-DE"/>
        </w:rPr>
      </w:pPr>
    </w:p>
    <w:p w14:paraId="59059EC5" w14:textId="77777777" w:rsidR="00584886" w:rsidRPr="008B2D54" w:rsidRDefault="00584886" w:rsidP="00D82AFB">
      <w:pPr>
        <w:keepNext/>
        <w:numPr>
          <w:ilvl w:val="12"/>
          <w:numId w:val="0"/>
        </w:numPr>
        <w:tabs>
          <w:tab w:val="clear" w:pos="567"/>
        </w:tabs>
        <w:rPr>
          <w:b/>
          <w:szCs w:val="22"/>
          <w:lang w:val="de-DE"/>
        </w:rPr>
      </w:pPr>
      <w:r w:rsidRPr="008B2D54">
        <w:rPr>
          <w:b/>
          <w:szCs w:val="22"/>
          <w:lang w:val="de-DE"/>
        </w:rPr>
        <w:t>Kinder und Jugendliche</w:t>
      </w:r>
    </w:p>
    <w:p w14:paraId="47A8CA80" w14:textId="77777777" w:rsidR="00584886" w:rsidRPr="008B2D54" w:rsidRDefault="00584886" w:rsidP="00D82AFB">
      <w:pPr>
        <w:numPr>
          <w:ilvl w:val="12"/>
          <w:numId w:val="0"/>
        </w:numPr>
        <w:tabs>
          <w:tab w:val="clear" w:pos="567"/>
        </w:tabs>
        <w:ind w:right="2"/>
        <w:outlineLvl w:val="0"/>
        <w:rPr>
          <w:szCs w:val="22"/>
          <w:lang w:val="de-DE"/>
        </w:rPr>
      </w:pPr>
      <w:r w:rsidRPr="008B2D54">
        <w:rPr>
          <w:szCs w:val="22"/>
          <w:lang w:val="de-DE"/>
        </w:rPr>
        <w:t>Dieses Medikament darf nicht bei Kindern und Jugendlichen unter 18 Jahren angewendet werden.</w:t>
      </w:r>
    </w:p>
    <w:p w14:paraId="316D6FA9" w14:textId="77777777" w:rsidR="00584886" w:rsidRPr="008B2D54" w:rsidRDefault="00584886" w:rsidP="00D82AFB">
      <w:pPr>
        <w:numPr>
          <w:ilvl w:val="12"/>
          <w:numId w:val="0"/>
        </w:numPr>
        <w:tabs>
          <w:tab w:val="clear" w:pos="567"/>
        </w:tabs>
        <w:ind w:right="2"/>
        <w:outlineLvl w:val="0"/>
        <w:rPr>
          <w:b/>
          <w:lang w:val="de-DE"/>
        </w:rPr>
      </w:pPr>
    </w:p>
    <w:p w14:paraId="4E617418" w14:textId="77777777" w:rsidR="00584886" w:rsidRPr="008B2D54" w:rsidRDefault="00584886" w:rsidP="00D82AFB">
      <w:pPr>
        <w:keepNext/>
        <w:numPr>
          <w:ilvl w:val="12"/>
          <w:numId w:val="0"/>
        </w:numPr>
        <w:tabs>
          <w:tab w:val="clear" w:pos="567"/>
        </w:tabs>
        <w:ind w:right="2"/>
        <w:outlineLvl w:val="0"/>
        <w:rPr>
          <w:b/>
          <w:lang w:val="de-DE"/>
        </w:rPr>
      </w:pPr>
      <w:r w:rsidRPr="008B2D54">
        <w:rPr>
          <w:b/>
          <w:lang w:val="de-DE"/>
        </w:rPr>
        <w:t>Anwendung von Tysabri zusammen mit anderen Arzneimitteln</w:t>
      </w:r>
    </w:p>
    <w:p w14:paraId="0BAFA46C" w14:textId="77777777" w:rsidR="00584886" w:rsidRPr="008B2D54" w:rsidRDefault="00584886" w:rsidP="00D82AFB">
      <w:pPr>
        <w:rPr>
          <w:lang w:val="de-DE"/>
        </w:rPr>
      </w:pPr>
      <w:r w:rsidRPr="008B2D54">
        <w:rPr>
          <w:lang w:val="de-DE"/>
        </w:rPr>
        <w:t>Informieren Sie Ihren Arzt, wenn Sie andere Arzneimittel einnehmen/anwenden, kürzlich andere Arzneimittel eingenommen/angewendet haben oder beabsichtigen andere Arzneimittel einzunehmen/anzuwenden.</w:t>
      </w:r>
    </w:p>
    <w:p w14:paraId="6C4385B2" w14:textId="77777777" w:rsidR="00584886" w:rsidRPr="008B2D54" w:rsidRDefault="00584886" w:rsidP="00D82AFB">
      <w:pPr>
        <w:ind w:left="567" w:hanging="567"/>
        <w:rPr>
          <w:lang w:val="de-DE"/>
        </w:rPr>
      </w:pPr>
    </w:p>
    <w:p w14:paraId="756CDBEC" w14:textId="77777777" w:rsidR="00584886" w:rsidRPr="008B2D54" w:rsidRDefault="00584886" w:rsidP="00D82AFB">
      <w:pPr>
        <w:numPr>
          <w:ilvl w:val="0"/>
          <w:numId w:val="15"/>
        </w:numPr>
        <w:tabs>
          <w:tab w:val="clear" w:pos="567"/>
          <w:tab w:val="clear" w:pos="720"/>
        </w:tabs>
        <w:ind w:left="567" w:hanging="283"/>
        <w:rPr>
          <w:lang w:val="de-DE"/>
        </w:rPr>
      </w:pPr>
      <w:r w:rsidRPr="008B2D54">
        <w:rPr>
          <w:lang w:val="de-DE"/>
        </w:rPr>
        <w:t xml:space="preserve">Sie </w:t>
      </w:r>
      <w:r w:rsidRPr="008B2D54">
        <w:rPr>
          <w:b/>
          <w:lang w:val="de-DE"/>
        </w:rPr>
        <w:t>dürfen</w:t>
      </w:r>
      <w:r w:rsidRPr="008B2D54">
        <w:rPr>
          <w:lang w:val="de-DE"/>
        </w:rPr>
        <w:t xml:space="preserve"> dieses Arzneimittel </w:t>
      </w:r>
      <w:r w:rsidRPr="008B2D54">
        <w:rPr>
          <w:b/>
          <w:lang w:val="de-DE"/>
        </w:rPr>
        <w:t>nicht</w:t>
      </w:r>
      <w:r w:rsidRPr="008B2D54">
        <w:rPr>
          <w:lang w:val="de-DE"/>
        </w:rPr>
        <w:t xml:space="preserve"> anwenden, wenn Sie zurzeit mit Arzneimitteln, die Ihr </w:t>
      </w:r>
      <w:r w:rsidRPr="008B2D54">
        <w:rPr>
          <w:b/>
          <w:lang w:val="de-DE"/>
        </w:rPr>
        <w:t>Immunsystem</w:t>
      </w:r>
      <w:r w:rsidRPr="008B2D54">
        <w:rPr>
          <w:lang w:val="de-DE"/>
        </w:rPr>
        <w:t xml:space="preserve"> beeinträchtigen, einschließlich bestimmter anderer Arzneimittel zur Behandlung der MS, behandelt werden.</w:t>
      </w:r>
    </w:p>
    <w:p w14:paraId="6C3DDA0D" w14:textId="77777777" w:rsidR="00584886" w:rsidRPr="008B2D54" w:rsidRDefault="00584886" w:rsidP="00D82AFB">
      <w:pPr>
        <w:tabs>
          <w:tab w:val="clear" w:pos="567"/>
        </w:tabs>
        <w:ind w:left="567" w:hanging="283"/>
        <w:rPr>
          <w:lang w:val="de-DE"/>
        </w:rPr>
      </w:pPr>
    </w:p>
    <w:p w14:paraId="1BE32587" w14:textId="77777777" w:rsidR="00584886" w:rsidRPr="008B2D54" w:rsidRDefault="00584886" w:rsidP="00D82AFB">
      <w:pPr>
        <w:numPr>
          <w:ilvl w:val="0"/>
          <w:numId w:val="15"/>
        </w:numPr>
        <w:tabs>
          <w:tab w:val="clear" w:pos="567"/>
          <w:tab w:val="clear" w:pos="720"/>
        </w:tabs>
        <w:ind w:left="567" w:hanging="283"/>
        <w:rPr>
          <w:lang w:val="de-DE"/>
        </w:rPr>
      </w:pPr>
      <w:r w:rsidRPr="008B2D54">
        <w:rPr>
          <w:lang w:val="de-DE"/>
        </w:rPr>
        <w:t xml:space="preserve">Sie dürfen dieses Arzneimittel möglicherweise nicht anwenden, wenn Sie </w:t>
      </w:r>
      <w:r w:rsidRPr="008B2D54">
        <w:rPr>
          <w:b/>
          <w:lang w:val="de-DE"/>
        </w:rPr>
        <w:t>früher</w:t>
      </w:r>
      <w:r w:rsidRPr="008B2D54">
        <w:rPr>
          <w:lang w:val="de-DE"/>
        </w:rPr>
        <w:t xml:space="preserve"> Medikamente erhalten haben, die Ihr Immunsystem in irgendeiner Weise eingeschränkt  haben.</w:t>
      </w:r>
    </w:p>
    <w:p w14:paraId="742368CF" w14:textId="77777777" w:rsidR="00584886" w:rsidRPr="008B2D54" w:rsidRDefault="00584886" w:rsidP="00D82AFB">
      <w:pPr>
        <w:numPr>
          <w:ilvl w:val="12"/>
          <w:numId w:val="0"/>
        </w:numPr>
        <w:tabs>
          <w:tab w:val="clear" w:pos="567"/>
        </w:tabs>
        <w:ind w:right="2"/>
        <w:rPr>
          <w:lang w:val="de-DE"/>
        </w:rPr>
      </w:pPr>
    </w:p>
    <w:p w14:paraId="0D78B2F5" w14:textId="77777777" w:rsidR="00584886" w:rsidRPr="008B2D54" w:rsidRDefault="00584886" w:rsidP="00D82AFB">
      <w:pPr>
        <w:keepNext/>
        <w:numPr>
          <w:ilvl w:val="12"/>
          <w:numId w:val="0"/>
        </w:numPr>
        <w:tabs>
          <w:tab w:val="clear" w:pos="567"/>
        </w:tabs>
        <w:ind w:right="2"/>
        <w:outlineLvl w:val="0"/>
        <w:rPr>
          <w:b/>
          <w:lang w:val="de-DE"/>
        </w:rPr>
      </w:pPr>
      <w:r w:rsidRPr="008B2D54">
        <w:rPr>
          <w:b/>
          <w:lang w:val="de-DE"/>
        </w:rPr>
        <w:t>Schwangerschaft und Stillzeit</w:t>
      </w:r>
    </w:p>
    <w:p w14:paraId="6A7607E4" w14:textId="77777777" w:rsidR="00584886" w:rsidRPr="008B2D54" w:rsidRDefault="00584886" w:rsidP="00D82AFB">
      <w:pPr>
        <w:keepNext/>
        <w:rPr>
          <w:lang w:val="de-DE"/>
        </w:rPr>
      </w:pPr>
    </w:p>
    <w:p w14:paraId="4D199A15" w14:textId="77777777" w:rsidR="00584886" w:rsidRPr="008B2D54" w:rsidRDefault="00584886" w:rsidP="00D82AFB">
      <w:pPr>
        <w:numPr>
          <w:ilvl w:val="0"/>
          <w:numId w:val="16"/>
        </w:numPr>
        <w:tabs>
          <w:tab w:val="clear" w:pos="720"/>
        </w:tabs>
        <w:ind w:left="567" w:hanging="283"/>
        <w:rPr>
          <w:lang w:val="de-DE"/>
        </w:rPr>
      </w:pPr>
      <w:r w:rsidRPr="008B2D54">
        <w:rPr>
          <w:b/>
          <w:lang w:val="de-DE"/>
        </w:rPr>
        <w:t>Wenden Sie dieses Arzneimittel nicht an, wenn Sie schwanger sind,</w:t>
      </w:r>
      <w:r w:rsidRPr="008B2D54">
        <w:rPr>
          <w:lang w:val="de-DE"/>
        </w:rPr>
        <w:t xml:space="preserve"> es sei denn Sie haben dies mit Ihrem Arzt besprochen. Informieren Sie unbedingt sofort Ihren Arzt, wenn Sie schwanger werden, vermuten schwanger zu sein oder planen schwanger zu werden.</w:t>
      </w:r>
    </w:p>
    <w:p w14:paraId="6A38F2D0" w14:textId="77777777" w:rsidR="00584886" w:rsidRPr="008B2D54" w:rsidRDefault="00584886" w:rsidP="00D82AFB">
      <w:pPr>
        <w:ind w:left="567" w:hanging="283"/>
        <w:rPr>
          <w:lang w:val="de-DE"/>
        </w:rPr>
      </w:pPr>
    </w:p>
    <w:p w14:paraId="25C817F1" w14:textId="77777777" w:rsidR="00584886" w:rsidRPr="008B2D54" w:rsidRDefault="00584886" w:rsidP="00D82AFB">
      <w:pPr>
        <w:numPr>
          <w:ilvl w:val="0"/>
          <w:numId w:val="16"/>
        </w:numPr>
        <w:tabs>
          <w:tab w:val="clear" w:pos="720"/>
        </w:tabs>
        <w:ind w:left="567" w:hanging="283"/>
        <w:rPr>
          <w:lang w:val="de-DE"/>
        </w:rPr>
      </w:pPr>
      <w:r w:rsidRPr="008B2D54">
        <w:rPr>
          <w:b/>
          <w:lang w:val="de-DE"/>
        </w:rPr>
        <w:t>Stillen Sie nicht, wenn Sie Tysabri erhalten.</w:t>
      </w:r>
      <w:r w:rsidRPr="008B2D54">
        <w:rPr>
          <w:lang w:val="de-DE"/>
        </w:rPr>
        <w:t xml:space="preserve"> Ihr Arzt wird Sie bei der Entscheidung, ob Sie mit dem Stillen oder mit der Anwendung dieses Arzneimittels aufhören sollten, beraten.</w:t>
      </w:r>
    </w:p>
    <w:p w14:paraId="084B2E21" w14:textId="77777777" w:rsidR="00584886" w:rsidRPr="008B2D54" w:rsidRDefault="00584886" w:rsidP="00D82AFB">
      <w:pPr>
        <w:rPr>
          <w:lang w:val="de-DE"/>
        </w:rPr>
      </w:pPr>
    </w:p>
    <w:p w14:paraId="47355698" w14:textId="77777777" w:rsidR="00584886" w:rsidRPr="008B2D54" w:rsidRDefault="00584886" w:rsidP="00D82AFB">
      <w:pPr>
        <w:rPr>
          <w:szCs w:val="22"/>
          <w:lang w:val="de-DE"/>
        </w:rPr>
      </w:pPr>
      <w:r w:rsidRPr="008B2D54">
        <w:rPr>
          <w:lang w:val="de-DE"/>
        </w:rPr>
        <w:t xml:space="preserve">Wenn Sie schwanger sind oder stillen, oder wenn Sie vermuten, schwanger zu sein, oder beabsichtigen, schwanger zu werden, fragen Sie vor der Anwendung dieses Arzneimittels Ihren Arzt um Rat. Der Arzt wird </w:t>
      </w:r>
      <w:r w:rsidRPr="008B2D54">
        <w:rPr>
          <w:szCs w:val="22"/>
          <w:lang w:val="de-DE"/>
        </w:rPr>
        <w:t>das Risiko für das Baby und den Nutzen für die Mutter gegeneinander abwägen.</w:t>
      </w:r>
    </w:p>
    <w:p w14:paraId="6447DE4E" w14:textId="77777777" w:rsidR="00584886" w:rsidRPr="008B2D54" w:rsidRDefault="00584886" w:rsidP="00D82AFB">
      <w:pPr>
        <w:rPr>
          <w:lang w:val="de-DE"/>
        </w:rPr>
      </w:pPr>
    </w:p>
    <w:p w14:paraId="3428556A" w14:textId="77777777" w:rsidR="00584886" w:rsidRPr="008B2D54" w:rsidRDefault="00584886" w:rsidP="00D82AFB">
      <w:pPr>
        <w:numPr>
          <w:ilvl w:val="12"/>
          <w:numId w:val="0"/>
        </w:numPr>
        <w:tabs>
          <w:tab w:val="clear" w:pos="567"/>
        </w:tabs>
        <w:ind w:right="2"/>
        <w:outlineLvl w:val="0"/>
        <w:rPr>
          <w:b/>
          <w:lang w:val="de-DE"/>
        </w:rPr>
      </w:pPr>
      <w:r w:rsidRPr="008B2D54">
        <w:rPr>
          <w:b/>
          <w:lang w:val="de-DE"/>
        </w:rPr>
        <w:t>Verkehrstüchtigkeit und Fähigkeit zum Bedienen von Maschinen</w:t>
      </w:r>
    </w:p>
    <w:p w14:paraId="0A619FC0" w14:textId="77777777" w:rsidR="00584886" w:rsidRPr="008B2D54" w:rsidRDefault="00584886" w:rsidP="00D82AFB">
      <w:pPr>
        <w:rPr>
          <w:lang w:val="de-DE"/>
        </w:rPr>
      </w:pPr>
      <w:r w:rsidRPr="008B2D54">
        <w:rPr>
          <w:lang w:val="de-DE"/>
        </w:rPr>
        <w:t>Schwindel ist eine sehr häufige Nebenwirkung. Wenn Sie darunter leiden, sollten Sie kein Fahrzeug steuern und auch keine Maschinen bedienen.</w:t>
      </w:r>
    </w:p>
    <w:p w14:paraId="5E3A2CDD" w14:textId="77777777" w:rsidR="00584886" w:rsidRPr="008B2D54" w:rsidRDefault="00584886" w:rsidP="00D82AFB">
      <w:pPr>
        <w:rPr>
          <w:lang w:val="de-DE"/>
        </w:rPr>
      </w:pPr>
    </w:p>
    <w:p w14:paraId="78D80940" w14:textId="77777777" w:rsidR="00584886" w:rsidRPr="008B2D54" w:rsidRDefault="00584886" w:rsidP="00D82AFB">
      <w:pPr>
        <w:keepNext/>
        <w:rPr>
          <w:b/>
          <w:lang w:val="de-DE"/>
        </w:rPr>
      </w:pPr>
      <w:r w:rsidRPr="008B2D54">
        <w:rPr>
          <w:b/>
          <w:lang w:val="de-DE"/>
        </w:rPr>
        <w:t>Tysabri enthält Natrium</w:t>
      </w:r>
    </w:p>
    <w:p w14:paraId="12E7DCD4" w14:textId="77777777" w:rsidR="00584886" w:rsidRPr="008B2D54" w:rsidRDefault="00584886" w:rsidP="00D82AFB">
      <w:pPr>
        <w:keepNext/>
        <w:rPr>
          <w:b/>
          <w:lang w:val="de-DE"/>
        </w:rPr>
      </w:pPr>
    </w:p>
    <w:p w14:paraId="640F7F2A" w14:textId="77777777" w:rsidR="00584886" w:rsidRPr="008B2D54" w:rsidRDefault="00584886" w:rsidP="00D82AFB">
      <w:pPr>
        <w:rPr>
          <w:lang w:val="de-DE"/>
        </w:rPr>
      </w:pPr>
      <w:r w:rsidRPr="008B2D54">
        <w:rPr>
          <w:lang w:val="de-DE"/>
        </w:rPr>
        <w:t>Jede Durchstechflasche dieses Arzneimittels enthält 2,3 mmol Natrium (oder 52 mg). Nach dem Verdünnen enthält das Arzneimittel 17,7 mmol (oder 406 mg) Natrium pro Dosis. Dies ist zu berücksichtigen, wenn Sie eine kochsalzarme Diät einhalten müssen.</w:t>
      </w:r>
    </w:p>
    <w:p w14:paraId="418E5968" w14:textId="77777777" w:rsidR="00584886" w:rsidRPr="008B2D54" w:rsidRDefault="00584886" w:rsidP="00D82AFB">
      <w:pPr>
        <w:numPr>
          <w:ilvl w:val="12"/>
          <w:numId w:val="0"/>
        </w:numPr>
        <w:tabs>
          <w:tab w:val="clear" w:pos="567"/>
        </w:tabs>
        <w:ind w:right="11"/>
        <w:rPr>
          <w:lang w:val="de-DE"/>
        </w:rPr>
      </w:pPr>
    </w:p>
    <w:p w14:paraId="0D08BAE2" w14:textId="77777777" w:rsidR="00584886" w:rsidRPr="008B2D54" w:rsidRDefault="00584886" w:rsidP="00D82AFB">
      <w:pPr>
        <w:numPr>
          <w:ilvl w:val="12"/>
          <w:numId w:val="0"/>
        </w:numPr>
        <w:shd w:val="clear" w:color="auto" w:fill="FFFFFF"/>
        <w:tabs>
          <w:tab w:val="clear" w:pos="567"/>
        </w:tabs>
        <w:rPr>
          <w:lang w:val="de-DE"/>
        </w:rPr>
      </w:pPr>
    </w:p>
    <w:p w14:paraId="22F62A3F" w14:textId="77777777" w:rsidR="00584886" w:rsidRPr="008B2D54" w:rsidRDefault="00584886" w:rsidP="00D82AFB">
      <w:pPr>
        <w:keepNext/>
        <w:numPr>
          <w:ilvl w:val="0"/>
          <w:numId w:val="2"/>
        </w:numPr>
        <w:tabs>
          <w:tab w:val="clear" w:pos="570"/>
        </w:tabs>
        <w:ind w:left="567" w:hanging="567"/>
        <w:rPr>
          <w:b/>
          <w:lang w:val="de-DE"/>
        </w:rPr>
      </w:pPr>
      <w:r w:rsidRPr="008B2D54">
        <w:rPr>
          <w:b/>
          <w:lang w:val="de-DE"/>
        </w:rPr>
        <w:t>Wie ist Tysabri anzuwenden?</w:t>
      </w:r>
    </w:p>
    <w:p w14:paraId="58BF8AED" w14:textId="77777777" w:rsidR="00584886" w:rsidRPr="008B2D54" w:rsidRDefault="00584886" w:rsidP="00D82AFB">
      <w:pPr>
        <w:keepNext/>
        <w:rPr>
          <w:lang w:val="de-DE"/>
        </w:rPr>
      </w:pPr>
    </w:p>
    <w:p w14:paraId="47419059" w14:textId="77777777" w:rsidR="00584886" w:rsidRPr="008B2D54" w:rsidRDefault="00584886" w:rsidP="00D82AFB">
      <w:pPr>
        <w:rPr>
          <w:lang w:val="de-DE"/>
        </w:rPr>
      </w:pPr>
      <w:r w:rsidRPr="008B2D54">
        <w:rPr>
          <w:lang w:val="de-DE"/>
        </w:rPr>
        <w:t xml:space="preserve">Die Zubereitung und Verabreichung der Tysabri-Infusion erfolgt durch einen in der Behandlung der MS erfahrenen Arzt. Ihr Arzt kann Sie direkt von einem anderen </w:t>
      </w:r>
      <w:r w:rsidRPr="008B2D54">
        <w:rPr>
          <w:szCs w:val="22"/>
          <w:lang w:val="de-DE"/>
        </w:rPr>
        <w:t>Arzneimittel</w:t>
      </w:r>
      <w:r w:rsidRPr="008B2D54">
        <w:rPr>
          <w:lang w:val="de-DE"/>
        </w:rPr>
        <w:t xml:space="preserve"> zur </w:t>
      </w:r>
      <w:r w:rsidRPr="008B2D54">
        <w:rPr>
          <w:szCs w:val="24"/>
          <w:lang w:val="de-DE"/>
        </w:rPr>
        <w:t>Behandlung</w:t>
      </w:r>
      <w:r w:rsidRPr="008B2D54">
        <w:rPr>
          <w:lang w:val="de-DE"/>
        </w:rPr>
        <w:t xml:space="preserve"> von MS auf Tysabri umstellen, sofern es keine Probleme aufgrund Ihrer Vorbehandlung gibt. </w:t>
      </w:r>
    </w:p>
    <w:p w14:paraId="394B6F8A" w14:textId="77777777" w:rsidR="00584886" w:rsidRPr="008B2D54" w:rsidRDefault="00584886" w:rsidP="00D82AFB">
      <w:pPr>
        <w:rPr>
          <w:lang w:val="de-DE"/>
        </w:rPr>
      </w:pPr>
    </w:p>
    <w:p w14:paraId="1E02C65E" w14:textId="77777777" w:rsidR="00584886" w:rsidRPr="008B2D54" w:rsidRDefault="00584886" w:rsidP="00D82AFB">
      <w:pPr>
        <w:pStyle w:val="ListParagraph"/>
        <w:numPr>
          <w:ilvl w:val="0"/>
          <w:numId w:val="28"/>
        </w:numPr>
        <w:tabs>
          <w:tab w:val="clear" w:pos="567"/>
        </w:tabs>
        <w:ind w:left="567" w:hanging="283"/>
        <w:rPr>
          <w:lang w:val="de-DE"/>
        </w:rPr>
      </w:pPr>
      <w:r w:rsidRPr="008B2D54">
        <w:rPr>
          <w:lang w:val="de-DE"/>
        </w:rPr>
        <w:t xml:space="preserve"> Ihr Arzt wird </w:t>
      </w:r>
      <w:r w:rsidRPr="008B2D54">
        <w:rPr>
          <w:b/>
          <w:lang w:val="de-DE"/>
        </w:rPr>
        <w:t>Blutuntersuchungen</w:t>
      </w:r>
      <w:r w:rsidRPr="008B2D54">
        <w:rPr>
          <w:lang w:val="de-DE"/>
        </w:rPr>
        <w:t xml:space="preserve"> auf Antikörper gegen das JC-Virus und andere mögliche Auffälligkeiten bei Ihnen durchführen.</w:t>
      </w:r>
    </w:p>
    <w:p w14:paraId="6B80D7B1" w14:textId="77777777" w:rsidR="00584886" w:rsidRPr="008B2D54" w:rsidRDefault="00584886" w:rsidP="00D82AFB">
      <w:pPr>
        <w:tabs>
          <w:tab w:val="clear" w:pos="567"/>
        </w:tabs>
        <w:ind w:left="567" w:hanging="283"/>
        <w:rPr>
          <w:lang w:val="de-DE"/>
        </w:rPr>
      </w:pPr>
    </w:p>
    <w:p w14:paraId="48DF8F72" w14:textId="77777777" w:rsidR="00584886" w:rsidRPr="008B2D54" w:rsidRDefault="00584886" w:rsidP="00D82AFB">
      <w:pPr>
        <w:pStyle w:val="ListParagraph"/>
        <w:numPr>
          <w:ilvl w:val="0"/>
          <w:numId w:val="28"/>
        </w:numPr>
        <w:tabs>
          <w:tab w:val="clear" w:pos="567"/>
        </w:tabs>
        <w:ind w:left="567" w:hanging="283"/>
        <w:rPr>
          <w:lang w:val="de-DE"/>
        </w:rPr>
      </w:pPr>
      <w:r w:rsidRPr="008B2D54">
        <w:rPr>
          <w:lang w:val="de-DE"/>
        </w:rPr>
        <w:t xml:space="preserve">Ihr Arzt wird eine </w:t>
      </w:r>
      <w:r w:rsidRPr="008B2D54">
        <w:rPr>
          <w:b/>
          <w:lang w:val="de-DE"/>
        </w:rPr>
        <w:t>MRT-Untersuchung</w:t>
      </w:r>
      <w:r w:rsidRPr="008B2D54">
        <w:rPr>
          <w:lang w:val="de-DE"/>
        </w:rPr>
        <w:t xml:space="preserve"> durchführen lassen, die während der Behandlung wiederholt wird.</w:t>
      </w:r>
    </w:p>
    <w:p w14:paraId="438EE2DA" w14:textId="77777777" w:rsidR="00584886" w:rsidRPr="008B2D54" w:rsidRDefault="00584886" w:rsidP="00D82AFB">
      <w:pPr>
        <w:pStyle w:val="ListParagraph"/>
        <w:numPr>
          <w:ilvl w:val="0"/>
          <w:numId w:val="28"/>
        </w:numPr>
        <w:tabs>
          <w:tab w:val="clear" w:pos="567"/>
        </w:tabs>
        <w:ind w:left="567" w:hanging="283"/>
        <w:rPr>
          <w:lang w:val="de-DE"/>
        </w:rPr>
      </w:pPr>
      <w:r w:rsidRPr="008B2D54">
        <w:rPr>
          <w:lang w:val="de-DE"/>
        </w:rPr>
        <w:t xml:space="preserve"> </w:t>
      </w:r>
      <w:r w:rsidRPr="008B2D54">
        <w:rPr>
          <w:b/>
          <w:lang w:val="de-DE"/>
        </w:rPr>
        <w:t xml:space="preserve">Bei der Umstellung von bestimmten </w:t>
      </w:r>
      <w:r w:rsidRPr="008B2D54">
        <w:rPr>
          <w:b/>
          <w:szCs w:val="22"/>
          <w:lang w:val="de-DE"/>
        </w:rPr>
        <w:t>Arzneimitteln</w:t>
      </w:r>
      <w:r w:rsidRPr="008B2D54">
        <w:rPr>
          <w:b/>
          <w:lang w:val="de-DE"/>
        </w:rPr>
        <w:t xml:space="preserve"> zur </w:t>
      </w:r>
      <w:r w:rsidRPr="008B2D54">
        <w:rPr>
          <w:b/>
          <w:szCs w:val="24"/>
          <w:lang w:val="de-DE"/>
        </w:rPr>
        <w:t>Behandlung</w:t>
      </w:r>
      <w:r w:rsidRPr="008B2D54">
        <w:rPr>
          <w:b/>
          <w:lang w:val="de-DE"/>
        </w:rPr>
        <w:t xml:space="preserve"> von MS</w:t>
      </w:r>
      <w:r w:rsidRPr="008B2D54">
        <w:rPr>
          <w:lang w:val="de-DE"/>
        </w:rPr>
        <w:t xml:space="preserve"> wird Ihr Arzt Ihnen ggf. raten, eine bestimmte Zeit abzuwarten, damit sichergestellt ist, dass das bisherige Arzneimittel größtenteils aus Ihrem Körper ausgeschieden worden ist. </w:t>
      </w:r>
    </w:p>
    <w:p w14:paraId="5BA1A840" w14:textId="77777777" w:rsidR="00584886" w:rsidRPr="008B2D54" w:rsidRDefault="00584886" w:rsidP="00D82AFB">
      <w:pPr>
        <w:tabs>
          <w:tab w:val="clear" w:pos="567"/>
        </w:tabs>
        <w:ind w:left="567" w:hanging="283"/>
        <w:rPr>
          <w:lang w:val="de-DE"/>
        </w:rPr>
      </w:pPr>
    </w:p>
    <w:p w14:paraId="63C07E08" w14:textId="77777777" w:rsidR="00584886" w:rsidRPr="008B2D54" w:rsidRDefault="00584886" w:rsidP="00D82AFB">
      <w:pPr>
        <w:numPr>
          <w:ilvl w:val="0"/>
          <w:numId w:val="17"/>
        </w:numPr>
        <w:tabs>
          <w:tab w:val="clear" w:pos="567"/>
          <w:tab w:val="clear" w:pos="720"/>
        </w:tabs>
        <w:ind w:left="567" w:hanging="283"/>
        <w:rPr>
          <w:lang w:val="de-DE"/>
        </w:rPr>
      </w:pPr>
      <w:r w:rsidRPr="008B2D54">
        <w:rPr>
          <w:lang w:val="de-DE"/>
        </w:rPr>
        <w:t>Die empfohlene Dosis für Erwachsene beträgt 300 mg einmal alle 4 Wochen.</w:t>
      </w:r>
    </w:p>
    <w:p w14:paraId="6AAFF07D" w14:textId="77777777" w:rsidR="00584886" w:rsidRPr="008B2D54" w:rsidRDefault="00584886" w:rsidP="00D82AFB">
      <w:pPr>
        <w:tabs>
          <w:tab w:val="clear" w:pos="567"/>
        </w:tabs>
        <w:ind w:left="567" w:hanging="283"/>
        <w:rPr>
          <w:lang w:val="de-DE"/>
        </w:rPr>
      </w:pPr>
    </w:p>
    <w:p w14:paraId="7AA9E7B7" w14:textId="77777777" w:rsidR="00584886" w:rsidRPr="008B2D54" w:rsidRDefault="00584886" w:rsidP="00D82AFB">
      <w:pPr>
        <w:numPr>
          <w:ilvl w:val="0"/>
          <w:numId w:val="17"/>
        </w:numPr>
        <w:tabs>
          <w:tab w:val="clear" w:pos="567"/>
          <w:tab w:val="clear" w:pos="720"/>
        </w:tabs>
        <w:ind w:left="567" w:hanging="283"/>
        <w:rPr>
          <w:lang w:val="de-DE"/>
        </w:rPr>
      </w:pPr>
      <w:r w:rsidRPr="008B2D54">
        <w:rPr>
          <w:lang w:val="de-DE"/>
        </w:rPr>
        <w:t>Tysabri muss verdünnt werden, bevor es Ihnen verabreicht werden kann. Sie erhalten es über einen Tropf in eine Vene (als intravenöse Infusion), gewöhnlich in den Arm. Die Infusion dauert etwa 1 Stunde.</w:t>
      </w:r>
    </w:p>
    <w:p w14:paraId="632B3E6E" w14:textId="77777777" w:rsidR="00584886" w:rsidRPr="008B2D54" w:rsidRDefault="00584886" w:rsidP="00D82AFB">
      <w:pPr>
        <w:tabs>
          <w:tab w:val="clear" w:pos="567"/>
        </w:tabs>
        <w:ind w:left="567" w:hanging="283"/>
        <w:rPr>
          <w:lang w:val="de-DE"/>
        </w:rPr>
      </w:pPr>
    </w:p>
    <w:p w14:paraId="0D06F1FB" w14:textId="77777777" w:rsidR="00584886" w:rsidRPr="008B2D54" w:rsidRDefault="00584886" w:rsidP="00D82AFB">
      <w:pPr>
        <w:numPr>
          <w:ilvl w:val="0"/>
          <w:numId w:val="18"/>
        </w:numPr>
        <w:tabs>
          <w:tab w:val="clear" w:pos="567"/>
          <w:tab w:val="clear" w:pos="720"/>
        </w:tabs>
        <w:ind w:left="567" w:hanging="283"/>
        <w:rPr>
          <w:lang w:val="de-DE"/>
        </w:rPr>
      </w:pPr>
      <w:r w:rsidRPr="008B2D54">
        <w:rPr>
          <w:lang w:val="de-DE"/>
        </w:rPr>
        <w:t>Informationen für Ärzte bzw. medizinisches Fachpersonal zur Zubereitung und Verabreichung des Arzneimittels finden Sie am Ende dieser Packungsbeilage.</w:t>
      </w:r>
    </w:p>
    <w:p w14:paraId="5E7DF2DD" w14:textId="77777777" w:rsidR="00584886" w:rsidRPr="008B2D54" w:rsidRDefault="00584886" w:rsidP="00D82AFB">
      <w:pPr>
        <w:pStyle w:val="CommentText"/>
        <w:rPr>
          <w:b/>
          <w:sz w:val="22"/>
          <w:szCs w:val="22"/>
          <w:lang w:val="de-DE"/>
        </w:rPr>
      </w:pPr>
    </w:p>
    <w:p w14:paraId="20DAE978" w14:textId="77777777" w:rsidR="00584886" w:rsidRPr="008B2D54" w:rsidRDefault="00584886" w:rsidP="00D82AFB">
      <w:pPr>
        <w:pStyle w:val="CommentText"/>
        <w:keepNext/>
        <w:rPr>
          <w:b/>
          <w:sz w:val="22"/>
          <w:szCs w:val="22"/>
          <w:lang w:val="de-DE"/>
        </w:rPr>
      </w:pPr>
      <w:r w:rsidRPr="008B2D54">
        <w:rPr>
          <w:b/>
          <w:sz w:val="22"/>
          <w:szCs w:val="22"/>
          <w:lang w:val="de-DE"/>
        </w:rPr>
        <w:t>Wenn Sie die Anwendung von Tysabri abbrechen</w:t>
      </w:r>
    </w:p>
    <w:p w14:paraId="093B6AA0" w14:textId="77777777" w:rsidR="00584886" w:rsidRPr="008B2D54" w:rsidRDefault="00584886" w:rsidP="00D82AFB">
      <w:pPr>
        <w:tabs>
          <w:tab w:val="clear" w:pos="567"/>
        </w:tabs>
        <w:ind w:right="2"/>
        <w:rPr>
          <w:lang w:val="de-DE"/>
        </w:rPr>
      </w:pPr>
      <w:r w:rsidRPr="008B2D54">
        <w:rPr>
          <w:lang w:val="de-DE"/>
        </w:rPr>
        <w:t>Die regelmäßige Anwendung von Tysabri ist vor allem während der ersten Behandlungsmonate wichtig. Es ist wichtig, dass Sie die Anwendung des Arzneimittels so lange fortsetzen, wie Sie und Ihr Arzt der Meinung sind, dass es Ihnen hilft. Bei Patienten, die ein oder zwei Gaben Tysabri erhielten und dann eine Behandlungsunterbrechung von drei Monaten oder mehr erfuhren, trat nach Wiederaufnahme der Behandlung mit größerer Wahrscheinlichkeit eine allergische Reaktion auf.</w:t>
      </w:r>
    </w:p>
    <w:p w14:paraId="47764149" w14:textId="77777777" w:rsidR="00584886" w:rsidRPr="008B2D54" w:rsidRDefault="00584886" w:rsidP="00D82AFB">
      <w:pPr>
        <w:numPr>
          <w:ilvl w:val="12"/>
          <w:numId w:val="0"/>
        </w:numPr>
        <w:tabs>
          <w:tab w:val="clear" w:pos="567"/>
        </w:tabs>
        <w:ind w:right="2"/>
        <w:rPr>
          <w:lang w:val="de-DE"/>
        </w:rPr>
      </w:pPr>
    </w:p>
    <w:p w14:paraId="1EB35A19" w14:textId="77777777" w:rsidR="00584886" w:rsidRPr="008B2D54" w:rsidRDefault="00584886" w:rsidP="00D82AFB">
      <w:pPr>
        <w:keepNext/>
        <w:rPr>
          <w:b/>
          <w:lang w:val="de-DE"/>
        </w:rPr>
      </w:pPr>
      <w:r w:rsidRPr="008B2D54">
        <w:rPr>
          <w:b/>
          <w:lang w:val="de-DE"/>
        </w:rPr>
        <w:t>Allergische Reaktionen</w:t>
      </w:r>
    </w:p>
    <w:p w14:paraId="61943CFC" w14:textId="77777777" w:rsidR="00584886" w:rsidRPr="008B2D54" w:rsidRDefault="00584886" w:rsidP="00D82AFB">
      <w:pPr>
        <w:keepNext/>
        <w:numPr>
          <w:ilvl w:val="12"/>
          <w:numId w:val="0"/>
        </w:numPr>
        <w:tabs>
          <w:tab w:val="clear" w:pos="567"/>
        </w:tabs>
        <w:outlineLvl w:val="0"/>
        <w:rPr>
          <w:lang w:val="de-DE"/>
        </w:rPr>
      </w:pPr>
      <w:r w:rsidRPr="008B2D54">
        <w:rPr>
          <w:lang w:val="de-DE"/>
        </w:rPr>
        <w:t xml:space="preserve">Bei einigen wenigen Patienten sind allergische Reaktionen gegen dieses Arzneimittel aufgetreten. Ihr Arzt kann Sie während der Infusion und noch eine Stunde darüber hinaus auf allergische Reaktionen hin beobachten. Siehe auch Abschnitt 4, </w:t>
      </w:r>
      <w:r w:rsidRPr="008B2D54">
        <w:rPr>
          <w:i/>
          <w:lang w:val="de-DE"/>
        </w:rPr>
        <w:t>Welche Nebenwirkungen sind möglich.</w:t>
      </w:r>
    </w:p>
    <w:p w14:paraId="0EF46977" w14:textId="77777777" w:rsidR="00584886" w:rsidRPr="008B2D54" w:rsidRDefault="00584886" w:rsidP="00D82AFB">
      <w:pPr>
        <w:keepNext/>
        <w:numPr>
          <w:ilvl w:val="12"/>
          <w:numId w:val="0"/>
        </w:numPr>
        <w:tabs>
          <w:tab w:val="clear" w:pos="567"/>
        </w:tabs>
        <w:outlineLvl w:val="0"/>
        <w:rPr>
          <w:b/>
          <w:lang w:val="de-DE"/>
        </w:rPr>
      </w:pPr>
    </w:p>
    <w:p w14:paraId="517EAC82" w14:textId="77777777" w:rsidR="00584886" w:rsidRPr="008B2D54" w:rsidRDefault="00584886" w:rsidP="00D82AFB">
      <w:pPr>
        <w:keepNext/>
        <w:numPr>
          <w:ilvl w:val="12"/>
          <w:numId w:val="0"/>
        </w:numPr>
        <w:tabs>
          <w:tab w:val="clear" w:pos="567"/>
        </w:tabs>
        <w:outlineLvl w:val="0"/>
        <w:rPr>
          <w:b/>
          <w:lang w:val="de-DE"/>
        </w:rPr>
      </w:pPr>
      <w:r w:rsidRPr="008B2D54">
        <w:rPr>
          <w:b/>
          <w:lang w:val="de-DE"/>
        </w:rPr>
        <w:t>Wenn Sie die Anwendung von Tysabri vergessen haben</w:t>
      </w:r>
    </w:p>
    <w:p w14:paraId="03ACCC80" w14:textId="77777777" w:rsidR="00584886" w:rsidRPr="008B2D54" w:rsidRDefault="00584886" w:rsidP="00D82AFB">
      <w:pPr>
        <w:keepNext/>
        <w:numPr>
          <w:ilvl w:val="12"/>
          <w:numId w:val="0"/>
        </w:numPr>
        <w:tabs>
          <w:tab w:val="clear" w:pos="567"/>
        </w:tabs>
        <w:rPr>
          <w:lang w:val="de-DE"/>
        </w:rPr>
      </w:pPr>
      <w:r w:rsidRPr="008B2D54">
        <w:rPr>
          <w:lang w:val="de-DE"/>
        </w:rPr>
        <w:t>Wenn Sie einmal die übliche Gabe von Tysabri vergessen haben, vereinbaren Sie einen Termin mit Ihrem Arzt, um diese so schnell wie möglich nachzuholen. Die weitere Verabreichung von Tysabri erfolgt dann wie bisher alle vier Wochen.</w:t>
      </w:r>
    </w:p>
    <w:p w14:paraId="172DF2BD" w14:textId="77777777" w:rsidR="00584886" w:rsidRPr="008B2D54" w:rsidRDefault="00584886" w:rsidP="00D82AFB">
      <w:pPr>
        <w:keepNext/>
        <w:rPr>
          <w:b/>
          <w:lang w:val="de-DE"/>
        </w:rPr>
      </w:pPr>
    </w:p>
    <w:p w14:paraId="58C604E4" w14:textId="77777777" w:rsidR="00584886" w:rsidRPr="008B2D54" w:rsidRDefault="00584886" w:rsidP="00D82AFB">
      <w:pPr>
        <w:keepNext/>
        <w:rPr>
          <w:b/>
          <w:lang w:val="de-DE"/>
        </w:rPr>
      </w:pPr>
      <w:r w:rsidRPr="008B2D54">
        <w:rPr>
          <w:b/>
          <w:lang w:val="de-DE"/>
        </w:rPr>
        <w:t>Wirkt Tysabri immer?</w:t>
      </w:r>
    </w:p>
    <w:p w14:paraId="3FB67C90" w14:textId="77777777" w:rsidR="00584886" w:rsidRPr="008B2D54" w:rsidRDefault="00584886" w:rsidP="00D82AFB">
      <w:pPr>
        <w:numPr>
          <w:ilvl w:val="12"/>
          <w:numId w:val="0"/>
        </w:numPr>
        <w:tabs>
          <w:tab w:val="clear" w:pos="567"/>
        </w:tabs>
        <w:ind w:right="2"/>
        <w:rPr>
          <w:lang w:val="de-DE"/>
        </w:rPr>
      </w:pPr>
      <w:r w:rsidRPr="008B2D54">
        <w:rPr>
          <w:lang w:val="de-DE"/>
        </w:rPr>
        <w:t>Bei wenigen Patienten, die Tysabri erhalten, könnte die natürliche Abwehr des Körpers im Laufe der Zeit dazu führen, dass das Arzneimittel nicht mehr richtig wirkt, weil der Körper Antikörper gegen das Arzneimittel bildet. Ihr Arzt kann anhand der Ergebnisse eines Bluttests entscheiden, ob das Arzneimittel bei Ihnen nicht mehr richtig wirkt und erforderlichenfalls die Behandlung beenden.</w:t>
      </w:r>
    </w:p>
    <w:p w14:paraId="56D58311" w14:textId="77777777" w:rsidR="00584886" w:rsidRPr="008B2D54" w:rsidRDefault="00584886" w:rsidP="00D82AFB">
      <w:pPr>
        <w:rPr>
          <w:lang w:val="de-DE"/>
        </w:rPr>
      </w:pPr>
    </w:p>
    <w:p w14:paraId="58120C73" w14:textId="77777777" w:rsidR="00584886" w:rsidRPr="008B2D54" w:rsidRDefault="00584886" w:rsidP="00D82AFB">
      <w:pPr>
        <w:rPr>
          <w:lang w:val="de-DE"/>
        </w:rPr>
      </w:pPr>
      <w:r w:rsidRPr="008B2D54">
        <w:rPr>
          <w:lang w:val="de-DE"/>
        </w:rPr>
        <w:t>Wenn Sie weitere Fragen zur Anwendung von Tysabri haben, wenden Sie sich an Ihren Arzt. Wenden Sie dieses Arzneimittel immer genau wie in dieser Packungsbeilage beschrieben bzw. genau nach der mit Ihrem Arzt getroffenen Absprache an. Fragen Sie bei Ihrem Arzt nach, wenn Sie sich nicht sicher sind.</w:t>
      </w:r>
    </w:p>
    <w:p w14:paraId="4774797C" w14:textId="77777777" w:rsidR="00584886" w:rsidRPr="008B2D54" w:rsidRDefault="00584886" w:rsidP="00D82AFB">
      <w:pPr>
        <w:rPr>
          <w:lang w:val="de-DE"/>
        </w:rPr>
      </w:pPr>
    </w:p>
    <w:p w14:paraId="5A655E7D" w14:textId="77777777" w:rsidR="00584886" w:rsidRPr="008B2D54" w:rsidRDefault="00584886" w:rsidP="00D82AFB">
      <w:pPr>
        <w:numPr>
          <w:ilvl w:val="12"/>
          <w:numId w:val="0"/>
        </w:numPr>
        <w:tabs>
          <w:tab w:val="clear" w:pos="567"/>
        </w:tabs>
        <w:ind w:right="2"/>
        <w:rPr>
          <w:lang w:val="de-DE"/>
        </w:rPr>
      </w:pPr>
    </w:p>
    <w:p w14:paraId="7DE6D672" w14:textId="77777777" w:rsidR="00584886" w:rsidRPr="008B2D54" w:rsidRDefault="00584886" w:rsidP="00D82AFB">
      <w:pPr>
        <w:keepNext/>
        <w:numPr>
          <w:ilvl w:val="12"/>
          <w:numId w:val="0"/>
        </w:numPr>
        <w:tabs>
          <w:tab w:val="clear" w:pos="567"/>
        </w:tabs>
        <w:ind w:left="567" w:hanging="567"/>
        <w:rPr>
          <w:lang w:val="de-DE"/>
        </w:rPr>
      </w:pPr>
      <w:r w:rsidRPr="008B2D54">
        <w:rPr>
          <w:b/>
          <w:lang w:val="de-DE"/>
        </w:rPr>
        <w:t>4.</w:t>
      </w:r>
      <w:r w:rsidRPr="008B2D54">
        <w:rPr>
          <w:b/>
          <w:lang w:val="de-DE"/>
        </w:rPr>
        <w:tab/>
        <w:t>Welche Nebenwirkungen sind möglich?</w:t>
      </w:r>
    </w:p>
    <w:p w14:paraId="1BBDC8FB" w14:textId="77777777" w:rsidR="00584886" w:rsidRPr="008B2D54" w:rsidRDefault="00584886" w:rsidP="00D82AFB">
      <w:pPr>
        <w:keepNext/>
        <w:numPr>
          <w:ilvl w:val="12"/>
          <w:numId w:val="0"/>
        </w:numPr>
        <w:tabs>
          <w:tab w:val="clear" w:pos="567"/>
        </w:tabs>
        <w:ind w:right="2"/>
        <w:rPr>
          <w:lang w:val="de-DE"/>
        </w:rPr>
      </w:pPr>
    </w:p>
    <w:p w14:paraId="5AD3F882" w14:textId="77777777" w:rsidR="00584886" w:rsidRPr="008B2D54" w:rsidRDefault="00584886" w:rsidP="00D82AFB">
      <w:pPr>
        <w:keepNext/>
        <w:numPr>
          <w:ilvl w:val="12"/>
          <w:numId w:val="0"/>
        </w:numPr>
        <w:tabs>
          <w:tab w:val="clear" w:pos="567"/>
        </w:tabs>
        <w:ind w:right="11"/>
        <w:rPr>
          <w:lang w:val="de-DE"/>
        </w:rPr>
      </w:pPr>
      <w:r w:rsidRPr="008B2D54">
        <w:rPr>
          <w:lang w:val="de-DE"/>
        </w:rPr>
        <w:t>Wie alle Arzneimittel kann auch dieses Arzneimittel Nebenwirkungen haben, die aber nicht bei jedem auftreten müssen.</w:t>
      </w:r>
    </w:p>
    <w:p w14:paraId="10F17D54" w14:textId="77777777" w:rsidR="00584886" w:rsidRPr="008B2D54" w:rsidRDefault="00584886" w:rsidP="00D82AFB">
      <w:pPr>
        <w:numPr>
          <w:ilvl w:val="12"/>
          <w:numId w:val="0"/>
        </w:numPr>
        <w:tabs>
          <w:tab w:val="clear" w:pos="567"/>
        </w:tabs>
        <w:ind w:right="2"/>
        <w:rPr>
          <w:lang w:val="de-DE"/>
        </w:rPr>
      </w:pPr>
    </w:p>
    <w:p w14:paraId="1B61BAC9" w14:textId="77777777" w:rsidR="00584886" w:rsidRPr="008B2D54" w:rsidRDefault="00584886" w:rsidP="00D82AFB">
      <w:pPr>
        <w:numPr>
          <w:ilvl w:val="12"/>
          <w:numId w:val="0"/>
        </w:numPr>
        <w:tabs>
          <w:tab w:val="clear" w:pos="567"/>
        </w:tabs>
        <w:ind w:right="11"/>
        <w:rPr>
          <w:lang w:val="de-DE"/>
        </w:rPr>
      </w:pPr>
      <w:r w:rsidRPr="008B2D54">
        <w:rPr>
          <w:b/>
          <w:lang w:val="de-DE"/>
        </w:rPr>
        <w:t xml:space="preserve">Informieren Sie unverzüglich Ihren Arzt oder das zuständige medizinische Fachpersonal, </w:t>
      </w:r>
      <w:r w:rsidRPr="008B2D54">
        <w:rPr>
          <w:lang w:val="de-DE"/>
        </w:rPr>
        <w:t>wenn Sie an sich eines oder mehrere der folgenden Anzeichen bemerken</w:t>
      </w:r>
    </w:p>
    <w:p w14:paraId="0F477E80" w14:textId="77777777" w:rsidR="00584886" w:rsidRPr="008B2D54" w:rsidRDefault="00584886" w:rsidP="00D82AFB">
      <w:pPr>
        <w:numPr>
          <w:ilvl w:val="12"/>
          <w:numId w:val="0"/>
        </w:numPr>
        <w:tabs>
          <w:tab w:val="clear" w:pos="567"/>
        </w:tabs>
        <w:ind w:right="2"/>
        <w:rPr>
          <w:lang w:val="de-DE"/>
        </w:rPr>
      </w:pPr>
    </w:p>
    <w:p w14:paraId="44CCA0EF" w14:textId="77777777" w:rsidR="00584886" w:rsidRPr="008B2D54" w:rsidRDefault="00584886" w:rsidP="00D82AFB">
      <w:pPr>
        <w:numPr>
          <w:ilvl w:val="12"/>
          <w:numId w:val="0"/>
        </w:numPr>
        <w:tabs>
          <w:tab w:val="clear" w:pos="567"/>
        </w:tabs>
        <w:ind w:right="2"/>
        <w:rPr>
          <w:lang w:val="de-DE"/>
        </w:rPr>
      </w:pPr>
    </w:p>
    <w:p w14:paraId="7946BFA5" w14:textId="77777777" w:rsidR="00584886" w:rsidRPr="008B2D54" w:rsidRDefault="00584886" w:rsidP="00D82AFB">
      <w:pPr>
        <w:keepNext/>
        <w:numPr>
          <w:ilvl w:val="12"/>
          <w:numId w:val="0"/>
        </w:numPr>
        <w:tabs>
          <w:tab w:val="clear" w:pos="567"/>
        </w:tabs>
        <w:ind w:right="2"/>
        <w:rPr>
          <w:b/>
          <w:lang w:val="de-DE"/>
        </w:rPr>
      </w:pPr>
      <w:r w:rsidRPr="008B2D54">
        <w:rPr>
          <w:b/>
          <w:lang w:val="de-DE"/>
        </w:rPr>
        <w:t>Anzeichen einer Gehirnentzündung:</w:t>
      </w:r>
    </w:p>
    <w:p w14:paraId="2A332071" w14:textId="77777777" w:rsidR="00584886" w:rsidRPr="008B2D54" w:rsidRDefault="00584886" w:rsidP="00D82AFB">
      <w:pPr>
        <w:pStyle w:val="Bullet-2"/>
        <w:keepNext/>
        <w:numPr>
          <w:ilvl w:val="0"/>
          <w:numId w:val="30"/>
        </w:numPr>
        <w:ind w:left="567" w:hanging="283"/>
      </w:pPr>
      <w:r w:rsidRPr="008B2D54">
        <w:t xml:space="preserve">Persönlichkeits- und Verhaltensstörungen wie beispielsweise Verwirrung, Delirium oder Bewusstseinsverlust </w:t>
      </w:r>
    </w:p>
    <w:p w14:paraId="06706080" w14:textId="77777777" w:rsidR="00584886" w:rsidRPr="008B2D54" w:rsidRDefault="00584886" w:rsidP="00D82AFB">
      <w:pPr>
        <w:pStyle w:val="Bullet-2"/>
        <w:keepNext/>
        <w:numPr>
          <w:ilvl w:val="0"/>
          <w:numId w:val="30"/>
        </w:numPr>
        <w:ind w:left="567" w:hanging="283"/>
      </w:pPr>
      <w:r w:rsidRPr="008B2D54">
        <w:t xml:space="preserve">Krämpfe (Anfälle) </w:t>
      </w:r>
    </w:p>
    <w:p w14:paraId="2032D2FD" w14:textId="77777777" w:rsidR="00584886" w:rsidRPr="008B2D54" w:rsidRDefault="00584886" w:rsidP="00D82AFB">
      <w:pPr>
        <w:pStyle w:val="Bullet-2"/>
        <w:keepNext/>
        <w:numPr>
          <w:ilvl w:val="0"/>
          <w:numId w:val="30"/>
        </w:numPr>
        <w:ind w:left="567" w:hanging="283"/>
      </w:pPr>
      <w:r w:rsidRPr="008B2D54">
        <w:t xml:space="preserve">Kopfschmerzen </w:t>
      </w:r>
    </w:p>
    <w:p w14:paraId="58D4E822" w14:textId="77777777" w:rsidR="00584886" w:rsidRPr="008B2D54" w:rsidRDefault="00584886" w:rsidP="00D82AFB">
      <w:pPr>
        <w:pStyle w:val="Bullet-2"/>
        <w:keepNext/>
        <w:numPr>
          <w:ilvl w:val="0"/>
          <w:numId w:val="30"/>
        </w:numPr>
        <w:ind w:left="567" w:hanging="283"/>
      </w:pPr>
      <w:r w:rsidRPr="008B2D54">
        <w:t xml:space="preserve">Übelkeit/Erbrechen </w:t>
      </w:r>
    </w:p>
    <w:p w14:paraId="7ADA5157" w14:textId="77777777" w:rsidR="00584886" w:rsidRPr="008B2D54" w:rsidRDefault="00584886" w:rsidP="00D82AFB">
      <w:pPr>
        <w:pStyle w:val="Bullet-2"/>
        <w:keepNext/>
        <w:numPr>
          <w:ilvl w:val="0"/>
          <w:numId w:val="30"/>
        </w:numPr>
        <w:ind w:left="567" w:hanging="283"/>
      </w:pPr>
      <w:r w:rsidRPr="008B2D54">
        <w:t xml:space="preserve">Nackensteifigkeit </w:t>
      </w:r>
    </w:p>
    <w:p w14:paraId="246F7383" w14:textId="77777777" w:rsidR="00584886" w:rsidRPr="008B2D54" w:rsidRDefault="00584886" w:rsidP="00D82AFB">
      <w:pPr>
        <w:pStyle w:val="Bullet-2"/>
        <w:keepNext/>
        <w:numPr>
          <w:ilvl w:val="0"/>
          <w:numId w:val="30"/>
        </w:numPr>
        <w:ind w:left="567" w:hanging="283"/>
      </w:pPr>
      <w:r w:rsidRPr="008B2D54">
        <w:t>Extreme Lichtempfindlichkeit</w:t>
      </w:r>
    </w:p>
    <w:p w14:paraId="62AF3AA2" w14:textId="77777777" w:rsidR="00584886" w:rsidRPr="008B2D54" w:rsidRDefault="00584886" w:rsidP="00D82AFB">
      <w:pPr>
        <w:pStyle w:val="Bullet-2"/>
        <w:keepNext/>
        <w:numPr>
          <w:ilvl w:val="0"/>
          <w:numId w:val="30"/>
        </w:numPr>
        <w:ind w:left="567" w:hanging="283"/>
      </w:pPr>
      <w:r w:rsidRPr="008B2D54">
        <w:t>Fieber</w:t>
      </w:r>
    </w:p>
    <w:p w14:paraId="77695514" w14:textId="77777777" w:rsidR="00584886" w:rsidRPr="008B2D54" w:rsidRDefault="00584886" w:rsidP="00D82AFB">
      <w:pPr>
        <w:pStyle w:val="Bullet-2"/>
        <w:numPr>
          <w:ilvl w:val="0"/>
          <w:numId w:val="30"/>
        </w:numPr>
        <w:ind w:left="567" w:hanging="283"/>
      </w:pPr>
      <w:r w:rsidRPr="008B2D54">
        <w:t>Ausschlag (kann überall am Körper auftreten).</w:t>
      </w:r>
    </w:p>
    <w:p w14:paraId="1EF1E69D" w14:textId="77777777" w:rsidR="00584886" w:rsidRPr="008B2D54" w:rsidRDefault="00584886" w:rsidP="00D82AFB">
      <w:pPr>
        <w:numPr>
          <w:ilvl w:val="12"/>
          <w:numId w:val="0"/>
        </w:numPr>
        <w:tabs>
          <w:tab w:val="clear" w:pos="567"/>
        </w:tabs>
        <w:ind w:right="2"/>
        <w:rPr>
          <w:lang w:val="de-DE"/>
        </w:rPr>
      </w:pPr>
    </w:p>
    <w:p w14:paraId="4128E2BC" w14:textId="77777777" w:rsidR="00584886" w:rsidRPr="008B2D54" w:rsidRDefault="00584886" w:rsidP="00D82AFB">
      <w:pPr>
        <w:numPr>
          <w:ilvl w:val="12"/>
          <w:numId w:val="0"/>
        </w:numPr>
        <w:tabs>
          <w:tab w:val="clear" w:pos="567"/>
        </w:tabs>
        <w:ind w:right="2"/>
        <w:rPr>
          <w:lang w:val="de-DE"/>
        </w:rPr>
      </w:pPr>
      <w:r w:rsidRPr="008B2D54">
        <w:rPr>
          <w:lang w:val="de-DE"/>
        </w:rPr>
        <w:t>Diese Symptome können durch eine Gehirnentzündung (</w:t>
      </w:r>
      <w:r w:rsidRPr="008B2D54">
        <w:rPr>
          <w:i/>
          <w:lang w:val="de-DE"/>
        </w:rPr>
        <w:t>Enzephalitis oder PML</w:t>
      </w:r>
      <w:r w:rsidRPr="008B2D54">
        <w:rPr>
          <w:lang w:val="de-DE"/>
        </w:rPr>
        <w:t>) oder eine Hirnhautentzündung (</w:t>
      </w:r>
      <w:r w:rsidRPr="008B2D54">
        <w:rPr>
          <w:i/>
          <w:lang w:val="de-DE"/>
        </w:rPr>
        <w:t>Meningitis</w:t>
      </w:r>
      <w:r w:rsidRPr="008B2D54">
        <w:rPr>
          <w:lang w:val="de-DE"/>
        </w:rPr>
        <w:t>) hervorgerufen werden.</w:t>
      </w:r>
    </w:p>
    <w:p w14:paraId="588F2DFF" w14:textId="77777777" w:rsidR="00584886" w:rsidRPr="008B2D54" w:rsidRDefault="00584886" w:rsidP="00D82AFB">
      <w:pPr>
        <w:numPr>
          <w:ilvl w:val="12"/>
          <w:numId w:val="0"/>
        </w:numPr>
        <w:tabs>
          <w:tab w:val="clear" w:pos="567"/>
        </w:tabs>
        <w:ind w:right="2"/>
        <w:rPr>
          <w:lang w:val="de-DE"/>
        </w:rPr>
      </w:pPr>
    </w:p>
    <w:p w14:paraId="07E47877" w14:textId="77777777" w:rsidR="00584886" w:rsidRPr="008B2D54" w:rsidRDefault="00584886" w:rsidP="00D82AFB">
      <w:pPr>
        <w:keepNext/>
        <w:keepLines/>
        <w:numPr>
          <w:ilvl w:val="12"/>
          <w:numId w:val="0"/>
        </w:numPr>
        <w:tabs>
          <w:tab w:val="clear" w:pos="567"/>
        </w:tabs>
        <w:ind w:right="12"/>
        <w:rPr>
          <w:b/>
          <w:lang w:val="de-DE"/>
        </w:rPr>
      </w:pPr>
      <w:r w:rsidRPr="008B2D54">
        <w:rPr>
          <w:b/>
          <w:lang w:val="de-DE"/>
        </w:rPr>
        <w:t>Anzeichen anderer schwerer Infektionen</w:t>
      </w:r>
    </w:p>
    <w:p w14:paraId="62EE2520"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Unerklärliches Fieber</w:t>
      </w:r>
    </w:p>
    <w:p w14:paraId="651329CB"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Schwerer Durchfall</w:t>
      </w:r>
    </w:p>
    <w:p w14:paraId="2B37438A"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Kurzatmigkeit</w:t>
      </w:r>
    </w:p>
    <w:p w14:paraId="0226C31A"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Anhaltender Schwindel</w:t>
      </w:r>
    </w:p>
    <w:p w14:paraId="2417783D"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Kopfschmerzen</w:t>
      </w:r>
    </w:p>
    <w:p w14:paraId="336C940E"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Gewichtsverlust</w:t>
      </w:r>
    </w:p>
    <w:p w14:paraId="6778AA09"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Lustlosigkeit</w:t>
      </w:r>
    </w:p>
    <w:p w14:paraId="1B200A04"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Sehstörung</w:t>
      </w:r>
    </w:p>
    <w:p w14:paraId="372D00C3"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Schmerzen oder Rötung an einem oder beiden Augen</w:t>
      </w:r>
    </w:p>
    <w:p w14:paraId="5483135A" w14:textId="77777777" w:rsidR="00584886" w:rsidRPr="008B2D54" w:rsidRDefault="00584886" w:rsidP="00D82AFB">
      <w:pPr>
        <w:keepNext/>
        <w:keepLines/>
        <w:numPr>
          <w:ilvl w:val="12"/>
          <w:numId w:val="0"/>
        </w:numPr>
        <w:tabs>
          <w:tab w:val="clear" w:pos="567"/>
        </w:tabs>
        <w:ind w:right="12"/>
        <w:rPr>
          <w:b/>
          <w:lang w:val="de-DE"/>
        </w:rPr>
      </w:pPr>
    </w:p>
    <w:p w14:paraId="438A4DB8" w14:textId="77777777" w:rsidR="00584886" w:rsidRPr="008B2D54" w:rsidRDefault="00584886" w:rsidP="00D82AFB">
      <w:pPr>
        <w:keepNext/>
        <w:keepLines/>
        <w:numPr>
          <w:ilvl w:val="12"/>
          <w:numId w:val="0"/>
        </w:numPr>
        <w:tabs>
          <w:tab w:val="clear" w:pos="567"/>
        </w:tabs>
        <w:ind w:right="12"/>
        <w:rPr>
          <w:b/>
          <w:lang w:val="de-DE"/>
        </w:rPr>
      </w:pPr>
      <w:r w:rsidRPr="008B2D54">
        <w:rPr>
          <w:b/>
          <w:lang w:val="de-DE"/>
        </w:rPr>
        <w:t>Anzeichen einer allergischen Reaktion</w:t>
      </w:r>
    </w:p>
    <w:p w14:paraId="2BD46682"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Juckender Hautausschlag (Quaddeln)</w:t>
      </w:r>
    </w:p>
    <w:p w14:paraId="0E6D5AD4"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Schwellungen im Gesicht, an den Lippen oder der Zunge</w:t>
      </w:r>
    </w:p>
    <w:p w14:paraId="14422314"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Probleme beim Atmen</w:t>
      </w:r>
    </w:p>
    <w:p w14:paraId="48486240"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Schmerzen oder Engegefühl in der Brust</w:t>
      </w:r>
    </w:p>
    <w:p w14:paraId="1BEDFCA1"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Blutdruckanstieg oder –</w:t>
      </w:r>
      <w:proofErr w:type="spellStart"/>
      <w:r w:rsidRPr="008B2D54">
        <w:rPr>
          <w:lang w:val="de-DE"/>
        </w:rPr>
        <w:t>abfall</w:t>
      </w:r>
      <w:proofErr w:type="spellEnd"/>
      <w:r w:rsidRPr="008B2D54">
        <w:rPr>
          <w:lang w:val="de-DE"/>
        </w:rPr>
        <w:t xml:space="preserve"> (Ihr Arzt oder das Sie betreuende medizinische Fachpersonal werden dies im Rahmen der Blutdruckkontrolle feststellen.)</w:t>
      </w:r>
    </w:p>
    <w:p w14:paraId="14017BFD" w14:textId="77777777" w:rsidR="00584886" w:rsidRPr="008B2D54" w:rsidRDefault="00584886" w:rsidP="00D82AFB">
      <w:pPr>
        <w:numPr>
          <w:ilvl w:val="12"/>
          <w:numId w:val="0"/>
        </w:numPr>
        <w:tabs>
          <w:tab w:val="clear" w:pos="567"/>
        </w:tabs>
        <w:ind w:right="11"/>
        <w:rPr>
          <w:lang w:val="de-DE"/>
        </w:rPr>
      </w:pPr>
    </w:p>
    <w:p w14:paraId="17FE680A" w14:textId="77777777" w:rsidR="00584886" w:rsidRPr="008B2D54" w:rsidRDefault="00584886" w:rsidP="00D82AFB">
      <w:pPr>
        <w:numPr>
          <w:ilvl w:val="12"/>
          <w:numId w:val="0"/>
        </w:numPr>
        <w:tabs>
          <w:tab w:val="clear" w:pos="567"/>
        </w:tabs>
        <w:ind w:right="11"/>
        <w:rPr>
          <w:lang w:val="de-DE"/>
        </w:rPr>
      </w:pPr>
      <w:r w:rsidRPr="008B2D54">
        <w:rPr>
          <w:lang w:val="de-DE"/>
        </w:rPr>
        <w:t>Diese treten mit größter Wahrscheinlichkeit während oder kurz nach der Infusion auf.</w:t>
      </w:r>
    </w:p>
    <w:p w14:paraId="15E9F3EB" w14:textId="77777777" w:rsidR="00584886" w:rsidRPr="008B2D54" w:rsidRDefault="00584886" w:rsidP="00D82AFB">
      <w:pPr>
        <w:numPr>
          <w:ilvl w:val="12"/>
          <w:numId w:val="0"/>
        </w:numPr>
        <w:tabs>
          <w:tab w:val="clear" w:pos="567"/>
        </w:tabs>
        <w:ind w:right="2"/>
        <w:rPr>
          <w:b/>
          <w:lang w:val="de-DE"/>
        </w:rPr>
      </w:pPr>
    </w:p>
    <w:p w14:paraId="4B3F3F42" w14:textId="77777777" w:rsidR="00584886" w:rsidRPr="008B2D54" w:rsidRDefault="00584886" w:rsidP="00D82AFB">
      <w:pPr>
        <w:keepNext/>
        <w:numPr>
          <w:ilvl w:val="12"/>
          <w:numId w:val="0"/>
        </w:numPr>
        <w:tabs>
          <w:tab w:val="clear" w:pos="567"/>
        </w:tabs>
        <w:ind w:right="2"/>
        <w:rPr>
          <w:b/>
          <w:lang w:val="de-DE"/>
        </w:rPr>
      </w:pPr>
      <w:r w:rsidRPr="008B2D54">
        <w:rPr>
          <w:b/>
          <w:lang w:val="de-DE"/>
        </w:rPr>
        <w:t>Anzeichen eines möglichen Leberproblems</w:t>
      </w:r>
    </w:p>
    <w:p w14:paraId="546AAC5B"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Gelbliche Färbung der Haut oder der Bindehaut im Auge</w:t>
      </w:r>
    </w:p>
    <w:p w14:paraId="1B62EFAF"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Ungewöhnlich dunkle Färbung des Urins.</w:t>
      </w:r>
    </w:p>
    <w:p w14:paraId="3D91D122"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Abnormaler Leberfunktionstest</w:t>
      </w:r>
    </w:p>
    <w:p w14:paraId="1E10E6E9" w14:textId="77777777" w:rsidR="00584886" w:rsidRPr="008B2D54" w:rsidRDefault="00584886" w:rsidP="00D82AFB">
      <w:pPr>
        <w:numPr>
          <w:ilvl w:val="12"/>
          <w:numId w:val="0"/>
        </w:numPr>
        <w:tabs>
          <w:tab w:val="clear" w:pos="567"/>
        </w:tabs>
        <w:ind w:right="2"/>
        <w:rPr>
          <w:lang w:val="de-DE"/>
        </w:rPr>
      </w:pPr>
    </w:p>
    <w:p w14:paraId="09773F28" w14:textId="77777777" w:rsidR="00584886" w:rsidRPr="008B2D54" w:rsidRDefault="00584886" w:rsidP="00D82AFB">
      <w:pPr>
        <w:tabs>
          <w:tab w:val="clear" w:pos="567"/>
        </w:tabs>
        <w:ind w:right="113"/>
        <w:rPr>
          <w:lang w:val="de-DE"/>
        </w:rPr>
      </w:pPr>
      <w:r w:rsidRPr="008B2D54">
        <w:rPr>
          <w:b/>
          <w:lang w:val="de-DE"/>
        </w:rPr>
        <w:t>Sprechen Sie so schnell wie möglich mit Ihrem Arzt</w:t>
      </w:r>
      <w:r w:rsidRPr="008B2D54">
        <w:rPr>
          <w:lang w:val="de-DE"/>
        </w:rPr>
        <w:t>, wenn Sie eine der oben aufgeführten Nebenwirkungen an sich feststellen oder Sie glauben, eine Infektion zu haben.</w:t>
      </w:r>
    </w:p>
    <w:p w14:paraId="3EBE9216" w14:textId="77777777" w:rsidR="00584886" w:rsidRPr="008B2D54" w:rsidRDefault="00584886" w:rsidP="00D82AFB">
      <w:pPr>
        <w:numPr>
          <w:ilvl w:val="12"/>
          <w:numId w:val="0"/>
        </w:numPr>
        <w:tabs>
          <w:tab w:val="clear" w:pos="567"/>
        </w:tabs>
        <w:ind w:right="2"/>
        <w:rPr>
          <w:lang w:val="de-DE"/>
        </w:rPr>
      </w:pPr>
      <w:r w:rsidRPr="008B2D54">
        <w:rPr>
          <w:b/>
          <w:lang w:val="de-DE"/>
        </w:rPr>
        <w:t>Zeigen Sie den Patientenpass</w:t>
      </w:r>
      <w:r w:rsidRPr="008B2D54">
        <w:rPr>
          <w:lang w:val="de-DE"/>
        </w:rPr>
        <w:t xml:space="preserve"> und diese Packungsbeilage allen Ärzten, die an Ihrer Behandlung beteiligt sind, nicht nur Ihrem Neurologen.</w:t>
      </w:r>
    </w:p>
    <w:p w14:paraId="2FF72472" w14:textId="77777777" w:rsidR="00584886" w:rsidRPr="008B2D54" w:rsidRDefault="00584886" w:rsidP="00D82AFB">
      <w:pPr>
        <w:numPr>
          <w:ilvl w:val="12"/>
          <w:numId w:val="0"/>
        </w:numPr>
        <w:tabs>
          <w:tab w:val="clear" w:pos="567"/>
        </w:tabs>
        <w:ind w:right="2"/>
        <w:rPr>
          <w:lang w:val="de-DE"/>
        </w:rPr>
      </w:pPr>
    </w:p>
    <w:p w14:paraId="373DE3B6" w14:textId="77777777" w:rsidR="00584886" w:rsidRPr="008B2D54" w:rsidRDefault="00584886" w:rsidP="00D82AFB">
      <w:pPr>
        <w:keepNext/>
        <w:numPr>
          <w:ilvl w:val="12"/>
          <w:numId w:val="0"/>
        </w:numPr>
        <w:tabs>
          <w:tab w:val="clear" w:pos="567"/>
        </w:tabs>
        <w:ind w:right="2"/>
        <w:rPr>
          <w:b/>
          <w:lang w:val="de-DE"/>
        </w:rPr>
      </w:pPr>
      <w:r w:rsidRPr="008B2D54">
        <w:rPr>
          <w:b/>
          <w:lang w:val="de-DE"/>
        </w:rPr>
        <w:t>Andere Nebenwirkungen</w:t>
      </w:r>
    </w:p>
    <w:p w14:paraId="5C557CBB" w14:textId="77777777" w:rsidR="00584886" w:rsidRPr="008B2D54" w:rsidRDefault="00584886" w:rsidP="00D82AFB">
      <w:pPr>
        <w:keepNext/>
        <w:numPr>
          <w:ilvl w:val="12"/>
          <w:numId w:val="0"/>
        </w:numPr>
        <w:tabs>
          <w:tab w:val="clear" w:pos="567"/>
        </w:tabs>
        <w:ind w:right="12"/>
        <w:rPr>
          <w:lang w:val="de-DE"/>
        </w:rPr>
      </w:pPr>
      <w:r w:rsidRPr="008B2D54">
        <w:rPr>
          <w:b/>
          <w:lang w:val="de-DE"/>
        </w:rPr>
        <w:t xml:space="preserve">Sehr häufig </w:t>
      </w:r>
      <w:r w:rsidRPr="008B2D54">
        <w:rPr>
          <w:lang w:val="de-DE"/>
        </w:rPr>
        <w:t>(kann mehr als 1 von 10 Behandelten betreffen)</w:t>
      </w:r>
    </w:p>
    <w:p w14:paraId="569EF3F0"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Harnwegsinfektionen</w:t>
      </w:r>
    </w:p>
    <w:p w14:paraId="2B012E82"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Halsschmerzen und laufende oder verstopfte Nase</w:t>
      </w:r>
    </w:p>
    <w:p w14:paraId="6761EF6A"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Kopfschmerzen</w:t>
      </w:r>
    </w:p>
    <w:p w14:paraId="332AAC92"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Schwindel</w:t>
      </w:r>
    </w:p>
    <w:p w14:paraId="072B2892"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Übelkeit (</w:t>
      </w:r>
      <w:r w:rsidRPr="008B2D54">
        <w:rPr>
          <w:i/>
          <w:iCs/>
          <w:lang w:val="de-DE"/>
        </w:rPr>
        <w:t>Nausea</w:t>
      </w:r>
      <w:r w:rsidRPr="008B2D54">
        <w:rPr>
          <w:lang w:val="de-DE"/>
        </w:rPr>
        <w:t>)</w:t>
      </w:r>
    </w:p>
    <w:p w14:paraId="1DC0201D"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Gelenkschmerzen</w:t>
      </w:r>
    </w:p>
    <w:p w14:paraId="6E9CBF6A"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Müdigkeit</w:t>
      </w:r>
    </w:p>
    <w:p w14:paraId="0E683F45"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Schwindel, Übelkeit (</w:t>
      </w:r>
      <w:r w:rsidRPr="008B2D54">
        <w:rPr>
          <w:i/>
          <w:iCs/>
          <w:lang w:val="de-DE"/>
        </w:rPr>
        <w:t>Nausea</w:t>
      </w:r>
      <w:r w:rsidRPr="008B2D54">
        <w:rPr>
          <w:lang w:val="de-DE"/>
        </w:rPr>
        <w:t>), Jucken und Schüttelfrost während und kurz nach der Infusion</w:t>
      </w:r>
    </w:p>
    <w:p w14:paraId="504FF3FC" w14:textId="77777777" w:rsidR="00584886" w:rsidRPr="008B2D54" w:rsidRDefault="00584886" w:rsidP="00D82AFB">
      <w:pPr>
        <w:numPr>
          <w:ilvl w:val="12"/>
          <w:numId w:val="0"/>
        </w:numPr>
        <w:tabs>
          <w:tab w:val="clear" w:pos="567"/>
        </w:tabs>
        <w:ind w:right="2"/>
        <w:rPr>
          <w:lang w:val="de-DE"/>
        </w:rPr>
      </w:pPr>
    </w:p>
    <w:p w14:paraId="264FF40C" w14:textId="77777777" w:rsidR="00584886" w:rsidRPr="008B2D54" w:rsidRDefault="00584886" w:rsidP="00D82AFB">
      <w:pPr>
        <w:keepNext/>
        <w:numPr>
          <w:ilvl w:val="12"/>
          <w:numId w:val="0"/>
        </w:numPr>
        <w:tabs>
          <w:tab w:val="clear" w:pos="567"/>
        </w:tabs>
        <w:ind w:right="12"/>
        <w:rPr>
          <w:lang w:val="de-DE"/>
        </w:rPr>
      </w:pPr>
      <w:r w:rsidRPr="008B2D54">
        <w:rPr>
          <w:b/>
          <w:lang w:val="de-DE"/>
        </w:rPr>
        <w:t xml:space="preserve">Häufig </w:t>
      </w:r>
      <w:r w:rsidRPr="008B2D54">
        <w:rPr>
          <w:lang w:val="de-DE"/>
        </w:rPr>
        <w:t>(kann bis zu 1 von 10 Behandelten betreffen)</w:t>
      </w:r>
    </w:p>
    <w:p w14:paraId="6452409B"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Anämie (Abnahme der Anzahl von roten Blutkörperchen, was Ihre Haut blass und Sie kurzatmig oder kraftlos machen kann)</w:t>
      </w:r>
    </w:p>
    <w:p w14:paraId="428568C1"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Allergie (</w:t>
      </w:r>
      <w:r w:rsidRPr="008B2D54">
        <w:rPr>
          <w:i/>
          <w:iCs/>
          <w:lang w:val="de-DE"/>
        </w:rPr>
        <w:t>Überempfindlichkeit</w:t>
      </w:r>
      <w:r w:rsidRPr="008B2D54">
        <w:rPr>
          <w:lang w:val="de-DE"/>
        </w:rPr>
        <w:t xml:space="preserve">) </w:t>
      </w:r>
    </w:p>
    <w:p w14:paraId="131083EA"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Schüttelfrost</w:t>
      </w:r>
    </w:p>
    <w:p w14:paraId="7BA16CA4"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Juckender Hautausschlag (</w:t>
      </w:r>
      <w:r w:rsidRPr="008B2D54">
        <w:rPr>
          <w:i/>
          <w:iCs/>
          <w:lang w:val="de-DE"/>
        </w:rPr>
        <w:t>Quaddeln</w:t>
      </w:r>
      <w:r w:rsidRPr="008B2D54">
        <w:rPr>
          <w:lang w:val="de-DE"/>
        </w:rPr>
        <w:t>)</w:t>
      </w:r>
    </w:p>
    <w:p w14:paraId="7AD1B81A"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Übelkeit (</w:t>
      </w:r>
      <w:r w:rsidRPr="008B2D54">
        <w:rPr>
          <w:i/>
          <w:iCs/>
          <w:lang w:val="de-DE"/>
        </w:rPr>
        <w:t>Erbrechen</w:t>
      </w:r>
      <w:r w:rsidRPr="008B2D54">
        <w:rPr>
          <w:lang w:val="de-DE"/>
        </w:rPr>
        <w:t>)</w:t>
      </w:r>
    </w:p>
    <w:p w14:paraId="5A90A645"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Fieber</w:t>
      </w:r>
    </w:p>
    <w:p w14:paraId="7A478366"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Probleme beim Atmen (</w:t>
      </w:r>
      <w:r w:rsidRPr="008B2D54">
        <w:rPr>
          <w:i/>
          <w:iCs/>
          <w:lang w:val="de-DE"/>
        </w:rPr>
        <w:t>Dyspnoe</w:t>
      </w:r>
      <w:r w:rsidRPr="008B2D54">
        <w:rPr>
          <w:lang w:val="de-DE"/>
        </w:rPr>
        <w:t>)</w:t>
      </w:r>
    </w:p>
    <w:p w14:paraId="2488D432"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Rötung von Gesicht oder Körper (</w:t>
      </w:r>
      <w:r w:rsidRPr="008B2D54">
        <w:rPr>
          <w:i/>
          <w:iCs/>
          <w:lang w:val="de-DE"/>
        </w:rPr>
        <w:t>Flushing</w:t>
      </w:r>
      <w:r w:rsidRPr="008B2D54">
        <w:rPr>
          <w:lang w:val="de-DE"/>
        </w:rPr>
        <w:t>)</w:t>
      </w:r>
    </w:p>
    <w:p w14:paraId="30414A9F"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Herpesinfektionen</w:t>
      </w:r>
    </w:p>
    <w:p w14:paraId="53D8820A"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Beschwerden an der Infusionsstelle. Möglicherweise können Sie einen Bluterguss, Rötung, Schmerzen, Juckreiz oder eine Schwellung feststellen.</w:t>
      </w:r>
    </w:p>
    <w:p w14:paraId="34019007" w14:textId="77777777" w:rsidR="00584886" w:rsidRPr="008B2D54" w:rsidRDefault="00584886" w:rsidP="00D82AFB">
      <w:pPr>
        <w:tabs>
          <w:tab w:val="clear" w:pos="567"/>
        </w:tabs>
        <w:ind w:left="540" w:right="12"/>
        <w:rPr>
          <w:szCs w:val="22"/>
          <w:lang w:val="de-DE"/>
        </w:rPr>
      </w:pPr>
    </w:p>
    <w:p w14:paraId="3AFF2094" w14:textId="77777777" w:rsidR="00584886" w:rsidRPr="008B2D54" w:rsidRDefault="00584886" w:rsidP="00D82AFB">
      <w:pPr>
        <w:keepNext/>
        <w:tabs>
          <w:tab w:val="clear" w:pos="567"/>
        </w:tabs>
        <w:ind w:right="11"/>
        <w:rPr>
          <w:b/>
          <w:szCs w:val="22"/>
          <w:lang w:val="de-DE"/>
        </w:rPr>
      </w:pPr>
      <w:r w:rsidRPr="008B2D54">
        <w:rPr>
          <w:b/>
          <w:szCs w:val="22"/>
          <w:lang w:val="de-DE"/>
        </w:rPr>
        <w:t xml:space="preserve">Gelegentlich </w:t>
      </w:r>
      <w:r w:rsidRPr="008B2D54">
        <w:rPr>
          <w:szCs w:val="22"/>
          <w:lang w:val="de-DE"/>
        </w:rPr>
        <w:t>(kann bis zu 1 von 100 Behandelten betreffen)</w:t>
      </w:r>
    </w:p>
    <w:p w14:paraId="6891A4E8"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Schwere Allergie (</w:t>
      </w:r>
      <w:r w:rsidRPr="008B2D54">
        <w:rPr>
          <w:i/>
          <w:iCs/>
          <w:lang w:val="de-DE"/>
        </w:rPr>
        <w:t>anaphylaktische Reaktion</w:t>
      </w:r>
      <w:r w:rsidRPr="008B2D54">
        <w:rPr>
          <w:lang w:val="de-DE"/>
        </w:rPr>
        <w:t>)</w:t>
      </w:r>
    </w:p>
    <w:p w14:paraId="36703BA3"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 xml:space="preserve">Progressive multifokale Leukenzephalopathie (PML) </w:t>
      </w:r>
    </w:p>
    <w:p w14:paraId="0AACB083"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Entzündliche Erkrankung nach Absetzen des Arzneimittels</w:t>
      </w:r>
    </w:p>
    <w:p w14:paraId="1DFC5255"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 xml:space="preserve">Schwellungen im Gesicht </w:t>
      </w:r>
    </w:p>
    <w:p w14:paraId="73EF37F4"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Zunahme der Zahl der weißen Blutkörperchen (</w:t>
      </w:r>
      <w:r w:rsidRPr="008B2D54">
        <w:rPr>
          <w:i/>
          <w:iCs/>
          <w:lang w:val="de-DE"/>
        </w:rPr>
        <w:t>Eosinophilie</w:t>
      </w:r>
      <w:r w:rsidRPr="008B2D54">
        <w:rPr>
          <w:lang w:val="de-DE"/>
        </w:rPr>
        <w:t xml:space="preserve">) </w:t>
      </w:r>
    </w:p>
    <w:p w14:paraId="3B428ADF"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Verringerung der Anzahl der Blutplättchen</w:t>
      </w:r>
    </w:p>
    <w:p w14:paraId="02D650FA"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Anfälligkeit für blaue Flecken (Purpura)</w:t>
      </w:r>
    </w:p>
    <w:p w14:paraId="72ED30A1" w14:textId="77777777" w:rsidR="00584886" w:rsidRPr="008B2D54" w:rsidRDefault="00584886" w:rsidP="00D82AFB">
      <w:pPr>
        <w:numPr>
          <w:ilvl w:val="12"/>
          <w:numId w:val="0"/>
        </w:numPr>
        <w:ind w:right="2"/>
        <w:rPr>
          <w:b/>
          <w:szCs w:val="22"/>
          <w:lang w:val="de-DE"/>
        </w:rPr>
      </w:pPr>
    </w:p>
    <w:p w14:paraId="106F77F8" w14:textId="77777777" w:rsidR="00584886" w:rsidRPr="008B2D54" w:rsidRDefault="00584886" w:rsidP="00D82AFB">
      <w:pPr>
        <w:keepNext/>
        <w:numPr>
          <w:ilvl w:val="12"/>
          <w:numId w:val="0"/>
        </w:numPr>
        <w:ind w:right="2"/>
        <w:rPr>
          <w:b/>
          <w:szCs w:val="22"/>
          <w:lang w:val="de-DE"/>
        </w:rPr>
      </w:pPr>
      <w:r w:rsidRPr="008B2D54">
        <w:rPr>
          <w:b/>
          <w:szCs w:val="22"/>
          <w:lang w:val="de-DE"/>
        </w:rPr>
        <w:t xml:space="preserve">Selten </w:t>
      </w:r>
      <w:r w:rsidRPr="008B2D54">
        <w:rPr>
          <w:szCs w:val="22"/>
          <w:lang w:val="de-DE"/>
        </w:rPr>
        <w:t>(kann bis zu 1 von 1 000 Behandelten betreffen)</w:t>
      </w:r>
    </w:p>
    <w:p w14:paraId="1F5A29A8"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Herpesinfektion im Auge</w:t>
      </w:r>
    </w:p>
    <w:p w14:paraId="60FCCD39"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Schwere Anämie (Abnahme der Anzahl von roten Blutkörperchen, was Ihre Haut blass und Sie kurzatmig oder kraftlos machen kann)</w:t>
      </w:r>
    </w:p>
    <w:p w14:paraId="5D59F094"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Schwere Schwellung unter der Haut</w:t>
      </w:r>
    </w:p>
    <w:p w14:paraId="5E6F34AE"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 xml:space="preserve">Erhöhter </w:t>
      </w:r>
      <w:proofErr w:type="spellStart"/>
      <w:r w:rsidRPr="008B2D54">
        <w:rPr>
          <w:lang w:val="de-DE"/>
        </w:rPr>
        <w:t>Bilirubinspiegel</w:t>
      </w:r>
      <w:proofErr w:type="spellEnd"/>
      <w:r w:rsidRPr="008B2D54">
        <w:rPr>
          <w:lang w:val="de-DE"/>
        </w:rPr>
        <w:t xml:space="preserve"> im Blut (</w:t>
      </w:r>
      <w:proofErr w:type="spellStart"/>
      <w:r w:rsidRPr="008B2D54">
        <w:rPr>
          <w:i/>
          <w:iCs/>
          <w:lang w:val="de-DE"/>
        </w:rPr>
        <w:t>Hyperbilirubinämie</w:t>
      </w:r>
      <w:proofErr w:type="spellEnd"/>
      <w:r w:rsidRPr="008B2D54">
        <w:rPr>
          <w:lang w:val="de-DE"/>
        </w:rPr>
        <w:t xml:space="preserve">), wodurch Symptome wie Gelbfärbung Ihrer Augen oder Haut, Fieber und Müdigkeit verursacht werden können </w:t>
      </w:r>
    </w:p>
    <w:p w14:paraId="6B44EC06" w14:textId="77777777" w:rsidR="00584886" w:rsidRPr="008B2D54" w:rsidRDefault="00584886" w:rsidP="00D82AFB">
      <w:pPr>
        <w:tabs>
          <w:tab w:val="clear" w:pos="567"/>
        </w:tabs>
        <w:ind w:left="360" w:right="12"/>
        <w:rPr>
          <w:szCs w:val="22"/>
          <w:lang w:val="de-DE"/>
        </w:rPr>
      </w:pPr>
    </w:p>
    <w:p w14:paraId="4E1F82D6" w14:textId="77777777" w:rsidR="00584886" w:rsidRPr="008B2D54" w:rsidRDefault="00584886" w:rsidP="00D82AFB">
      <w:pPr>
        <w:pStyle w:val="Standard1"/>
        <w:keepNext/>
        <w:widowControl w:val="0"/>
        <w:numPr>
          <w:ilvl w:val="12"/>
          <w:numId w:val="0"/>
        </w:numPr>
        <w:tabs>
          <w:tab w:val="clear" w:pos="567"/>
        </w:tabs>
        <w:ind w:right="2"/>
        <w:rPr>
          <w:szCs w:val="22"/>
          <w:lang w:val="de-DE"/>
        </w:rPr>
      </w:pPr>
      <w:r w:rsidRPr="008B2D54">
        <w:rPr>
          <w:b/>
          <w:szCs w:val="22"/>
          <w:lang w:val="de-DE"/>
        </w:rPr>
        <w:t>Nicht bekannt</w:t>
      </w:r>
      <w:r w:rsidRPr="008B2D54">
        <w:rPr>
          <w:szCs w:val="22"/>
          <w:lang w:val="de-DE"/>
        </w:rPr>
        <w:t xml:space="preserve"> (Häufigkeit</w:t>
      </w:r>
      <w:r w:rsidRPr="008B2D54">
        <w:rPr>
          <w:lang w:val="de-DE"/>
        </w:rPr>
        <w:t xml:space="preserve"> auf Grundlage der verfügbaren Daten nicht abschätzbar</w:t>
      </w:r>
      <w:r w:rsidRPr="008B2D54">
        <w:rPr>
          <w:szCs w:val="22"/>
          <w:lang w:val="de-DE"/>
        </w:rPr>
        <w:t>)</w:t>
      </w:r>
    </w:p>
    <w:p w14:paraId="29EB31DF"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Ungewöhnliche Infektionen (sogenannte „</w:t>
      </w:r>
      <w:r w:rsidRPr="008B2D54">
        <w:rPr>
          <w:i/>
          <w:lang w:val="de-DE"/>
        </w:rPr>
        <w:t>opportunistische Infektionen”</w:t>
      </w:r>
      <w:r w:rsidRPr="008B2D54">
        <w:rPr>
          <w:lang w:val="de-DE"/>
        </w:rPr>
        <w:t>)</w:t>
      </w:r>
    </w:p>
    <w:p w14:paraId="3EE50197" w14:textId="77777777" w:rsidR="00584886" w:rsidRPr="008B2D54" w:rsidRDefault="00584886" w:rsidP="00D82AFB">
      <w:pPr>
        <w:keepNext/>
        <w:numPr>
          <w:ilvl w:val="0"/>
          <w:numId w:val="33"/>
        </w:numPr>
        <w:tabs>
          <w:tab w:val="clear" w:pos="567"/>
        </w:tabs>
        <w:ind w:left="567" w:right="12" w:hanging="283"/>
        <w:rPr>
          <w:lang w:val="de-DE"/>
        </w:rPr>
      </w:pPr>
      <w:r w:rsidRPr="008B2D54">
        <w:rPr>
          <w:lang w:val="de-DE"/>
        </w:rPr>
        <w:t>Schädigung Ihrer Leber</w:t>
      </w:r>
    </w:p>
    <w:p w14:paraId="727AE5EE" w14:textId="77777777" w:rsidR="00584886" w:rsidRPr="008B2D54" w:rsidRDefault="00584886" w:rsidP="00D82AFB">
      <w:pPr>
        <w:numPr>
          <w:ilvl w:val="12"/>
          <w:numId w:val="0"/>
        </w:numPr>
        <w:tabs>
          <w:tab w:val="clear" w:pos="567"/>
        </w:tabs>
        <w:ind w:right="2"/>
        <w:rPr>
          <w:lang w:val="de-DE"/>
        </w:rPr>
      </w:pPr>
    </w:p>
    <w:p w14:paraId="6FD3C0C3" w14:textId="77777777" w:rsidR="00584886" w:rsidRPr="008B2D54" w:rsidRDefault="00584886" w:rsidP="00D82AFB">
      <w:pPr>
        <w:tabs>
          <w:tab w:val="clear" w:pos="567"/>
        </w:tabs>
        <w:ind w:right="113"/>
        <w:rPr>
          <w:lang w:val="de-DE"/>
        </w:rPr>
      </w:pPr>
      <w:r w:rsidRPr="008B2D54">
        <w:rPr>
          <w:b/>
          <w:lang w:val="de-DE"/>
        </w:rPr>
        <w:t>Sprechen Sie so schnell wie möglich mit Ihrem Arzt</w:t>
      </w:r>
      <w:r w:rsidRPr="008B2D54">
        <w:rPr>
          <w:lang w:val="de-DE"/>
        </w:rPr>
        <w:t>, wenn Sie glauben eine Infektion zu haben.</w:t>
      </w:r>
    </w:p>
    <w:p w14:paraId="2996E8DC" w14:textId="77777777" w:rsidR="00584886" w:rsidRPr="008B2D54" w:rsidRDefault="00584886" w:rsidP="00D82AFB">
      <w:pPr>
        <w:tabs>
          <w:tab w:val="clear" w:pos="567"/>
        </w:tabs>
        <w:ind w:right="11"/>
        <w:rPr>
          <w:lang w:val="de-DE"/>
        </w:rPr>
      </w:pPr>
    </w:p>
    <w:p w14:paraId="1D7008AE" w14:textId="77777777" w:rsidR="00584886" w:rsidRPr="008B2D54" w:rsidRDefault="00584886" w:rsidP="00D82AFB">
      <w:pPr>
        <w:tabs>
          <w:tab w:val="clear" w:pos="567"/>
        </w:tabs>
        <w:ind w:right="11"/>
        <w:rPr>
          <w:lang w:val="de-DE"/>
        </w:rPr>
      </w:pPr>
      <w:r w:rsidRPr="008B2D54">
        <w:rPr>
          <w:lang w:val="de-DE"/>
        </w:rPr>
        <w:t>Diese Informationen finden Sie auch im Patientenpass, den Sie von Ihrem Arzt erhalten.</w:t>
      </w:r>
    </w:p>
    <w:p w14:paraId="6E09BCFF" w14:textId="77777777" w:rsidR="00584886" w:rsidRPr="008B2D54" w:rsidRDefault="00584886" w:rsidP="00D82AFB">
      <w:pPr>
        <w:numPr>
          <w:ilvl w:val="12"/>
          <w:numId w:val="0"/>
        </w:numPr>
        <w:tabs>
          <w:tab w:val="clear" w:pos="567"/>
        </w:tabs>
        <w:ind w:right="2"/>
        <w:rPr>
          <w:lang w:val="de-DE"/>
        </w:rPr>
      </w:pPr>
    </w:p>
    <w:p w14:paraId="06A46EE9" w14:textId="77777777" w:rsidR="00584886" w:rsidRPr="00983DE5" w:rsidRDefault="00584886" w:rsidP="00D82AFB">
      <w:pPr>
        <w:keepNext/>
        <w:numPr>
          <w:ilvl w:val="12"/>
          <w:numId w:val="0"/>
        </w:numPr>
        <w:tabs>
          <w:tab w:val="clear" w:pos="567"/>
        </w:tabs>
        <w:ind w:right="2"/>
        <w:rPr>
          <w:b/>
          <w:lang w:val="de-DE"/>
        </w:rPr>
      </w:pPr>
      <w:r w:rsidRPr="008B2D54">
        <w:rPr>
          <w:b/>
          <w:lang w:val="de-DE"/>
        </w:rPr>
        <w:t>Meldung von Nebenwirkungen</w:t>
      </w:r>
    </w:p>
    <w:p w14:paraId="6D3FA640" w14:textId="77777777" w:rsidR="00584886" w:rsidRPr="008B2D54" w:rsidRDefault="00584886" w:rsidP="00D82AFB">
      <w:pPr>
        <w:numPr>
          <w:ilvl w:val="12"/>
          <w:numId w:val="0"/>
        </w:numPr>
        <w:tabs>
          <w:tab w:val="clear" w:pos="567"/>
        </w:tabs>
        <w:ind w:right="2"/>
        <w:rPr>
          <w:lang w:val="de-DE"/>
        </w:rPr>
      </w:pPr>
      <w:r w:rsidRPr="00983DE5">
        <w:rPr>
          <w:lang w:val="de-DE"/>
        </w:rPr>
        <w:t xml:space="preserve">Wenn Sie Nebenwirkungen bemerken, wenden Sie sich an Ihren Arzt. Dies gilt auch für Nebenwirkungen, die nicht in dieser Packungsbeilage angegeben sind. Sie können Nebenwirkungen auch direkt über </w:t>
      </w:r>
      <w:r w:rsidRPr="00983DE5">
        <w:rPr>
          <w:highlight w:val="lightGray"/>
          <w:lang w:val="de-DE"/>
        </w:rPr>
        <w:t xml:space="preserve">das in </w:t>
      </w:r>
      <w:hyperlink r:id="rId15" w:history="1">
        <w:r w:rsidRPr="00983DE5">
          <w:rPr>
            <w:rStyle w:val="Hyperlink"/>
            <w:szCs w:val="22"/>
            <w:highlight w:val="lightGray"/>
            <w:lang w:val="de-DE"/>
          </w:rPr>
          <w:t>Anhang V</w:t>
        </w:r>
      </w:hyperlink>
      <w:r w:rsidRPr="00983DE5">
        <w:rPr>
          <w:highlight w:val="lightGray"/>
          <w:lang w:val="de-DE"/>
        </w:rPr>
        <w:t xml:space="preserve"> aufgeführte nationale Meldesystem</w:t>
      </w:r>
      <w:r w:rsidRPr="00983DE5">
        <w:rPr>
          <w:lang w:val="de-DE"/>
        </w:rPr>
        <w:t xml:space="preserve"> anzeigen. Indem Sie </w:t>
      </w:r>
      <w:r w:rsidRPr="008B2D54">
        <w:rPr>
          <w:lang w:val="de-DE"/>
        </w:rPr>
        <w:t>Nebenwirkungen melden, können Sie dazu beitragen, dass mehr Informationen über die Sicherheit dieses Arzneimittels zur Verfügung gestellt werden.</w:t>
      </w:r>
    </w:p>
    <w:p w14:paraId="3DD9DBA3" w14:textId="77777777" w:rsidR="00584886" w:rsidRPr="008B2D54" w:rsidRDefault="00584886" w:rsidP="00D82AFB">
      <w:pPr>
        <w:numPr>
          <w:ilvl w:val="12"/>
          <w:numId w:val="0"/>
        </w:numPr>
        <w:tabs>
          <w:tab w:val="clear" w:pos="567"/>
        </w:tabs>
        <w:ind w:right="2"/>
        <w:rPr>
          <w:lang w:val="de-DE"/>
        </w:rPr>
      </w:pPr>
    </w:p>
    <w:p w14:paraId="69CBD5C0" w14:textId="77777777" w:rsidR="00584886" w:rsidRPr="008B2D54" w:rsidRDefault="00584886" w:rsidP="00D82AFB">
      <w:pPr>
        <w:keepNext/>
        <w:numPr>
          <w:ilvl w:val="12"/>
          <w:numId w:val="0"/>
        </w:numPr>
        <w:tabs>
          <w:tab w:val="clear" w:pos="567"/>
        </w:tabs>
        <w:ind w:left="567" w:right="2" w:hanging="567"/>
        <w:rPr>
          <w:lang w:val="de-DE"/>
        </w:rPr>
      </w:pPr>
      <w:r w:rsidRPr="008B2D54">
        <w:rPr>
          <w:b/>
          <w:lang w:val="de-DE"/>
        </w:rPr>
        <w:t>5.</w:t>
      </w:r>
      <w:r w:rsidRPr="008B2D54">
        <w:rPr>
          <w:b/>
          <w:lang w:val="de-DE"/>
        </w:rPr>
        <w:tab/>
        <w:t>Wie ist Tysabri aufzubewahren?</w:t>
      </w:r>
    </w:p>
    <w:p w14:paraId="4BD42946" w14:textId="77777777" w:rsidR="00584886" w:rsidRPr="008B2D54" w:rsidRDefault="00584886" w:rsidP="00D82AFB">
      <w:pPr>
        <w:keepNext/>
        <w:numPr>
          <w:ilvl w:val="12"/>
          <w:numId w:val="0"/>
        </w:numPr>
        <w:tabs>
          <w:tab w:val="clear" w:pos="567"/>
        </w:tabs>
        <w:ind w:right="2"/>
        <w:rPr>
          <w:lang w:val="de-DE"/>
        </w:rPr>
      </w:pPr>
    </w:p>
    <w:p w14:paraId="25404C4E" w14:textId="77777777" w:rsidR="00584886" w:rsidRPr="008B2D54" w:rsidRDefault="00584886" w:rsidP="00D82AFB">
      <w:pPr>
        <w:numPr>
          <w:ilvl w:val="12"/>
          <w:numId w:val="0"/>
        </w:numPr>
        <w:tabs>
          <w:tab w:val="clear" w:pos="567"/>
        </w:tabs>
        <w:ind w:right="2"/>
        <w:rPr>
          <w:lang w:val="de-DE"/>
        </w:rPr>
      </w:pPr>
      <w:r w:rsidRPr="008B2D54">
        <w:rPr>
          <w:lang w:val="de-DE"/>
        </w:rPr>
        <w:t>Bewahren Sie dieses Arzneimittel für Kinder unzugänglich auf.</w:t>
      </w:r>
    </w:p>
    <w:p w14:paraId="2EBC1910" w14:textId="77777777" w:rsidR="00584886" w:rsidRPr="008B2D54" w:rsidRDefault="00584886" w:rsidP="00D82AFB">
      <w:pPr>
        <w:numPr>
          <w:ilvl w:val="12"/>
          <w:numId w:val="0"/>
        </w:numPr>
        <w:tabs>
          <w:tab w:val="clear" w:pos="567"/>
        </w:tabs>
        <w:ind w:right="2"/>
        <w:rPr>
          <w:lang w:val="de-DE"/>
        </w:rPr>
      </w:pPr>
    </w:p>
    <w:p w14:paraId="011A54A8" w14:textId="77777777" w:rsidR="00584886" w:rsidRPr="008B2D54" w:rsidRDefault="00584886" w:rsidP="00D82AFB">
      <w:pPr>
        <w:numPr>
          <w:ilvl w:val="12"/>
          <w:numId w:val="0"/>
        </w:numPr>
        <w:tabs>
          <w:tab w:val="clear" w:pos="567"/>
        </w:tabs>
        <w:ind w:right="2"/>
        <w:rPr>
          <w:lang w:val="de-DE"/>
        </w:rPr>
      </w:pPr>
      <w:r w:rsidRPr="008B2D54">
        <w:rPr>
          <w:lang w:val="de-DE"/>
        </w:rPr>
        <w:t>Sie dürfen dieses Arzneimittel nach dem auf dem Etikett und dem Umkarton nach „verw. bis“ bzw. „verwendbar bis“ angegebenen Verfalldatum nicht mehr verwenden. Das Verfalldatum bezieht sich auf den letzten Tag des angegebenen Monats.</w:t>
      </w:r>
    </w:p>
    <w:p w14:paraId="6A2E5C56" w14:textId="77777777" w:rsidR="00584886" w:rsidRPr="008B2D54" w:rsidRDefault="00584886" w:rsidP="00D82AFB">
      <w:pPr>
        <w:numPr>
          <w:ilvl w:val="12"/>
          <w:numId w:val="0"/>
        </w:numPr>
        <w:tabs>
          <w:tab w:val="clear" w:pos="567"/>
        </w:tabs>
        <w:ind w:right="2"/>
        <w:rPr>
          <w:lang w:val="de-DE"/>
        </w:rPr>
      </w:pPr>
    </w:p>
    <w:p w14:paraId="0F994F00" w14:textId="77777777" w:rsidR="00584886" w:rsidRPr="008B2D54" w:rsidRDefault="00584886" w:rsidP="00D82AFB">
      <w:pPr>
        <w:keepNext/>
        <w:numPr>
          <w:ilvl w:val="12"/>
          <w:numId w:val="0"/>
        </w:numPr>
        <w:ind w:right="2"/>
        <w:rPr>
          <w:b/>
          <w:lang w:val="de-DE"/>
        </w:rPr>
      </w:pPr>
      <w:r w:rsidRPr="008B2D54">
        <w:rPr>
          <w:b/>
          <w:lang w:val="de-DE"/>
        </w:rPr>
        <w:t>Ungeöffnete Durchstechflasche:</w:t>
      </w:r>
    </w:p>
    <w:p w14:paraId="07786654" w14:textId="77777777" w:rsidR="00584886" w:rsidRPr="008B2D54" w:rsidRDefault="00584886" w:rsidP="00D82AFB">
      <w:pPr>
        <w:numPr>
          <w:ilvl w:val="12"/>
          <w:numId w:val="0"/>
        </w:numPr>
        <w:ind w:right="2"/>
        <w:rPr>
          <w:lang w:val="de-DE"/>
        </w:rPr>
      </w:pPr>
      <w:r w:rsidRPr="008B2D54">
        <w:rPr>
          <w:lang w:val="de-DE"/>
        </w:rPr>
        <w:t>Im Kühlschrank lagern.</w:t>
      </w:r>
    </w:p>
    <w:p w14:paraId="30FA6841" w14:textId="77777777" w:rsidR="00584886" w:rsidRPr="008B2D54" w:rsidRDefault="00584886" w:rsidP="00D82AFB">
      <w:pPr>
        <w:numPr>
          <w:ilvl w:val="12"/>
          <w:numId w:val="0"/>
        </w:numPr>
        <w:ind w:right="2"/>
        <w:rPr>
          <w:lang w:val="de-DE"/>
        </w:rPr>
      </w:pPr>
      <w:r w:rsidRPr="008B2D54">
        <w:rPr>
          <w:lang w:val="de-DE"/>
        </w:rPr>
        <w:t>Nicht einfrieren.</w:t>
      </w:r>
    </w:p>
    <w:p w14:paraId="117E40E2" w14:textId="77777777" w:rsidR="00584886" w:rsidRPr="008B2D54" w:rsidRDefault="00584886" w:rsidP="00D82AFB">
      <w:pPr>
        <w:numPr>
          <w:ilvl w:val="12"/>
          <w:numId w:val="0"/>
        </w:numPr>
        <w:ind w:right="2"/>
        <w:rPr>
          <w:lang w:val="de-DE"/>
        </w:rPr>
      </w:pPr>
      <w:r w:rsidRPr="008B2D54">
        <w:rPr>
          <w:lang w:val="de-DE"/>
        </w:rPr>
        <w:t>Die Durchstechflasche im Umkarton aufbewahren, um den Inhalt vor Licht zu schützen.</w:t>
      </w:r>
    </w:p>
    <w:p w14:paraId="338BEB94" w14:textId="77777777" w:rsidR="00584886" w:rsidRPr="008B2D54" w:rsidRDefault="00584886" w:rsidP="00D82AFB">
      <w:pPr>
        <w:numPr>
          <w:ilvl w:val="12"/>
          <w:numId w:val="0"/>
        </w:numPr>
        <w:tabs>
          <w:tab w:val="clear" w:pos="567"/>
        </w:tabs>
        <w:ind w:right="2"/>
        <w:rPr>
          <w:lang w:val="de-DE"/>
        </w:rPr>
      </w:pPr>
    </w:p>
    <w:p w14:paraId="19D95F90" w14:textId="77777777" w:rsidR="00584886" w:rsidRPr="008B2D54" w:rsidRDefault="00584886" w:rsidP="00D82AFB">
      <w:pPr>
        <w:keepNext/>
        <w:keepLines/>
        <w:numPr>
          <w:ilvl w:val="12"/>
          <w:numId w:val="0"/>
        </w:numPr>
        <w:rPr>
          <w:b/>
          <w:lang w:val="de-DE"/>
        </w:rPr>
      </w:pPr>
      <w:r w:rsidRPr="008B2D54">
        <w:rPr>
          <w:b/>
          <w:lang w:val="de-DE"/>
        </w:rPr>
        <w:t>Verdünnte Lösung:</w:t>
      </w:r>
    </w:p>
    <w:p w14:paraId="4333E623" w14:textId="77777777" w:rsidR="00584886" w:rsidRPr="008B2D54" w:rsidRDefault="00584886" w:rsidP="00D82AFB">
      <w:pPr>
        <w:numPr>
          <w:ilvl w:val="12"/>
          <w:numId w:val="0"/>
        </w:numPr>
        <w:ind w:right="2"/>
        <w:rPr>
          <w:lang w:val="de-DE"/>
        </w:rPr>
      </w:pPr>
      <w:r w:rsidRPr="008B2D54">
        <w:rPr>
          <w:lang w:val="de-DE"/>
        </w:rPr>
        <w:t>Es wird empfohlen, die fertige Lösung nach dem Verdünnen sofort zu verwenden. Wenn die fertige Infusionslösung nicht sofort verwendet wird, muss diese bei 2 °C bis 8 °C gelagert und innerhalb von 24 Stunden nach der Verdünnung verbraucht werden.</w:t>
      </w:r>
    </w:p>
    <w:p w14:paraId="3910A9DA" w14:textId="77777777" w:rsidR="00584886" w:rsidRPr="008B2D54" w:rsidRDefault="00584886" w:rsidP="00D82AFB">
      <w:pPr>
        <w:numPr>
          <w:ilvl w:val="12"/>
          <w:numId w:val="0"/>
        </w:numPr>
        <w:tabs>
          <w:tab w:val="clear" w:pos="567"/>
        </w:tabs>
        <w:ind w:right="2"/>
        <w:rPr>
          <w:lang w:val="de-DE"/>
        </w:rPr>
      </w:pPr>
    </w:p>
    <w:p w14:paraId="4F50E191" w14:textId="77777777" w:rsidR="00584886" w:rsidRPr="008B2D54" w:rsidRDefault="00584886" w:rsidP="00D82AFB">
      <w:pPr>
        <w:numPr>
          <w:ilvl w:val="12"/>
          <w:numId w:val="0"/>
        </w:numPr>
        <w:tabs>
          <w:tab w:val="clear" w:pos="567"/>
        </w:tabs>
        <w:ind w:right="2"/>
        <w:rPr>
          <w:lang w:val="de-DE"/>
        </w:rPr>
      </w:pPr>
      <w:r w:rsidRPr="008B2D54">
        <w:rPr>
          <w:lang w:val="de-DE"/>
        </w:rPr>
        <w:t>Sie dürfen dieses Arzneimittel nicht verwenden, wenn Sie Folgendes bemerken: Teilchen in der Flüssigkeit und/oder eine Verfärbung der Flüssigkeit in der Durchstechflasche.</w:t>
      </w:r>
    </w:p>
    <w:p w14:paraId="6CEA5B8E" w14:textId="77777777" w:rsidR="00584886" w:rsidRPr="008B2D54" w:rsidRDefault="00584886" w:rsidP="00D82AFB">
      <w:pPr>
        <w:numPr>
          <w:ilvl w:val="12"/>
          <w:numId w:val="0"/>
        </w:numPr>
        <w:tabs>
          <w:tab w:val="clear" w:pos="567"/>
        </w:tabs>
        <w:ind w:right="2"/>
        <w:rPr>
          <w:lang w:val="de-DE"/>
        </w:rPr>
      </w:pPr>
    </w:p>
    <w:p w14:paraId="75C7354B" w14:textId="77777777" w:rsidR="00584886" w:rsidRPr="008B2D54" w:rsidRDefault="00584886" w:rsidP="00D82AFB">
      <w:pPr>
        <w:numPr>
          <w:ilvl w:val="12"/>
          <w:numId w:val="0"/>
        </w:numPr>
        <w:tabs>
          <w:tab w:val="clear" w:pos="567"/>
        </w:tabs>
        <w:ind w:right="2"/>
        <w:rPr>
          <w:lang w:val="de-DE"/>
        </w:rPr>
      </w:pPr>
    </w:p>
    <w:p w14:paraId="76546EDC" w14:textId="77777777" w:rsidR="00584886" w:rsidRPr="008B2D54" w:rsidRDefault="00584886" w:rsidP="00D82AFB">
      <w:pPr>
        <w:keepNext/>
        <w:numPr>
          <w:ilvl w:val="12"/>
          <w:numId w:val="0"/>
        </w:numPr>
        <w:tabs>
          <w:tab w:val="clear" w:pos="567"/>
        </w:tabs>
        <w:ind w:left="567" w:right="2" w:hanging="567"/>
        <w:rPr>
          <w:b/>
          <w:lang w:val="de-DE"/>
        </w:rPr>
      </w:pPr>
      <w:r w:rsidRPr="008B2D54">
        <w:rPr>
          <w:b/>
          <w:lang w:val="de-DE"/>
        </w:rPr>
        <w:t>6.</w:t>
      </w:r>
      <w:r w:rsidRPr="008B2D54">
        <w:rPr>
          <w:b/>
          <w:lang w:val="de-DE"/>
        </w:rPr>
        <w:tab/>
        <w:t>Inhalt der Packung und weitere Informationen</w:t>
      </w:r>
    </w:p>
    <w:p w14:paraId="202DEE6D" w14:textId="77777777" w:rsidR="00584886" w:rsidRPr="008B2D54" w:rsidRDefault="00584886" w:rsidP="00D82AFB">
      <w:pPr>
        <w:keepNext/>
        <w:numPr>
          <w:ilvl w:val="12"/>
          <w:numId w:val="0"/>
        </w:numPr>
        <w:tabs>
          <w:tab w:val="clear" w:pos="567"/>
        </w:tabs>
        <w:ind w:right="2"/>
        <w:rPr>
          <w:lang w:val="de-DE"/>
        </w:rPr>
      </w:pPr>
    </w:p>
    <w:p w14:paraId="1D2092DB" w14:textId="77777777" w:rsidR="00584886" w:rsidRPr="008B2D54" w:rsidRDefault="00584886" w:rsidP="00D82AFB">
      <w:pPr>
        <w:numPr>
          <w:ilvl w:val="12"/>
          <w:numId w:val="0"/>
        </w:numPr>
        <w:ind w:right="2"/>
        <w:rPr>
          <w:b/>
          <w:lang w:val="de-DE"/>
        </w:rPr>
      </w:pPr>
      <w:r w:rsidRPr="008B2D54">
        <w:rPr>
          <w:b/>
          <w:lang w:val="de-DE"/>
        </w:rPr>
        <w:t>Was Tysabri enthält</w:t>
      </w:r>
    </w:p>
    <w:p w14:paraId="05AEAB70" w14:textId="77777777" w:rsidR="00584886" w:rsidRPr="008B2D54" w:rsidRDefault="00584886" w:rsidP="00D82AFB">
      <w:pPr>
        <w:tabs>
          <w:tab w:val="clear" w:pos="567"/>
        </w:tabs>
        <w:ind w:right="2"/>
        <w:rPr>
          <w:b/>
          <w:lang w:val="de-DE"/>
        </w:rPr>
      </w:pPr>
      <w:r w:rsidRPr="008B2D54">
        <w:rPr>
          <w:lang w:val="de-DE"/>
        </w:rPr>
        <w:t>Der Wirkstoff ist: Natalizumab. Jede 15 ml-Durchstechflasche mit Konzentrat enthält 300 mg Natalizumab (20 mg/ml). Nach dem Verdünnen enthält die Infusionslösung ca. 2,6 mg pro ml Natalizumab.</w:t>
      </w:r>
    </w:p>
    <w:p w14:paraId="18F38CEE" w14:textId="77777777" w:rsidR="00584886" w:rsidRPr="008B2D54" w:rsidRDefault="00584886" w:rsidP="00D82AFB">
      <w:pPr>
        <w:numPr>
          <w:ilvl w:val="12"/>
          <w:numId w:val="0"/>
        </w:numPr>
        <w:tabs>
          <w:tab w:val="clear" w:pos="567"/>
        </w:tabs>
        <w:ind w:right="2"/>
        <w:rPr>
          <w:u w:val="single"/>
          <w:lang w:val="de-DE"/>
        </w:rPr>
      </w:pPr>
    </w:p>
    <w:p w14:paraId="52724480" w14:textId="77777777" w:rsidR="00584886" w:rsidRPr="008B2D54" w:rsidRDefault="00584886" w:rsidP="00D82AFB">
      <w:pPr>
        <w:tabs>
          <w:tab w:val="clear" w:pos="567"/>
        </w:tabs>
        <w:ind w:right="2"/>
        <w:rPr>
          <w:lang w:val="de-DE"/>
        </w:rPr>
      </w:pPr>
      <w:r w:rsidRPr="008B2D54">
        <w:rPr>
          <w:lang w:val="de-DE"/>
        </w:rPr>
        <w:t>Die sonstigen Bestandteile sind:</w:t>
      </w:r>
    </w:p>
    <w:p w14:paraId="04BACBA1" w14:textId="77777777" w:rsidR="00584886" w:rsidRPr="008B2D54" w:rsidRDefault="00584886" w:rsidP="00D82AFB">
      <w:pPr>
        <w:tabs>
          <w:tab w:val="clear" w:pos="567"/>
        </w:tabs>
        <w:ind w:right="2"/>
        <w:rPr>
          <w:lang w:val="de-DE"/>
        </w:rPr>
      </w:pPr>
      <w:proofErr w:type="spellStart"/>
      <w:r w:rsidRPr="008B2D54">
        <w:rPr>
          <w:lang w:val="de-DE"/>
        </w:rPr>
        <w:t>Natriumdihydrogenphosphat</w:t>
      </w:r>
      <w:proofErr w:type="spellEnd"/>
      <w:r w:rsidRPr="008B2D54">
        <w:rPr>
          <w:lang w:val="de-DE"/>
        </w:rPr>
        <w:t xml:space="preserve"> 1 H</w:t>
      </w:r>
      <w:r w:rsidRPr="008B2D54">
        <w:rPr>
          <w:vertAlign w:val="subscript"/>
          <w:lang w:val="de-DE"/>
        </w:rPr>
        <w:t>2</w:t>
      </w:r>
      <w:r w:rsidRPr="008B2D54">
        <w:rPr>
          <w:lang w:val="de-DE"/>
        </w:rPr>
        <w:t>O,</w:t>
      </w:r>
    </w:p>
    <w:p w14:paraId="0D228CE6" w14:textId="77777777" w:rsidR="00584886" w:rsidRPr="008B2D54" w:rsidRDefault="00584886" w:rsidP="00D82AFB">
      <w:pPr>
        <w:tabs>
          <w:tab w:val="clear" w:pos="567"/>
        </w:tabs>
        <w:ind w:right="2"/>
        <w:rPr>
          <w:lang w:val="de-DE"/>
        </w:rPr>
      </w:pPr>
      <w:r w:rsidRPr="008B2D54">
        <w:rPr>
          <w:lang w:val="de-DE"/>
        </w:rPr>
        <w:t>Dinatriumhydrogenphosphat 7 H</w:t>
      </w:r>
      <w:r w:rsidRPr="008B2D54">
        <w:rPr>
          <w:vertAlign w:val="subscript"/>
          <w:lang w:val="de-DE"/>
        </w:rPr>
        <w:t>2</w:t>
      </w:r>
      <w:r w:rsidRPr="008B2D54">
        <w:rPr>
          <w:lang w:val="de-DE"/>
        </w:rPr>
        <w:t>O,</w:t>
      </w:r>
    </w:p>
    <w:p w14:paraId="018409E2" w14:textId="77777777" w:rsidR="00584886" w:rsidRPr="008B2D54" w:rsidRDefault="00584886" w:rsidP="00D82AFB">
      <w:pPr>
        <w:tabs>
          <w:tab w:val="clear" w:pos="567"/>
        </w:tabs>
        <w:ind w:right="2"/>
        <w:rPr>
          <w:lang w:val="de-DE"/>
        </w:rPr>
      </w:pPr>
      <w:r w:rsidRPr="008B2D54">
        <w:rPr>
          <w:szCs w:val="24"/>
          <w:lang w:val="de-DE"/>
        </w:rPr>
        <w:t>Natrium</w:t>
      </w:r>
      <w:r w:rsidRPr="008B2D54">
        <w:rPr>
          <w:lang w:val="de-DE"/>
        </w:rPr>
        <w:t>chlorid (siehe Abschnitt 2 „Tysabri enthält Natrium“),</w:t>
      </w:r>
    </w:p>
    <w:p w14:paraId="417BCAAA" w14:textId="77777777" w:rsidR="00584886" w:rsidRPr="008B2D54" w:rsidRDefault="00584886" w:rsidP="00D82AFB">
      <w:pPr>
        <w:tabs>
          <w:tab w:val="clear" w:pos="567"/>
        </w:tabs>
        <w:ind w:right="2"/>
        <w:rPr>
          <w:lang w:val="de-DE"/>
        </w:rPr>
      </w:pPr>
      <w:proofErr w:type="spellStart"/>
      <w:r w:rsidRPr="008B2D54">
        <w:rPr>
          <w:lang w:val="de-DE"/>
        </w:rPr>
        <w:t>Polysorbat</w:t>
      </w:r>
      <w:proofErr w:type="spellEnd"/>
      <w:r w:rsidRPr="008B2D54">
        <w:rPr>
          <w:lang w:val="de-DE"/>
        </w:rPr>
        <w:t> 80 (E 433)</w:t>
      </w:r>
    </w:p>
    <w:p w14:paraId="451AB200" w14:textId="77777777" w:rsidR="00584886" w:rsidRPr="008B2D54" w:rsidRDefault="00584886" w:rsidP="00D82AFB">
      <w:pPr>
        <w:tabs>
          <w:tab w:val="clear" w:pos="567"/>
        </w:tabs>
        <w:ind w:right="2"/>
        <w:rPr>
          <w:lang w:val="de-DE"/>
        </w:rPr>
      </w:pPr>
      <w:r w:rsidRPr="008B2D54">
        <w:rPr>
          <w:lang w:val="de-DE"/>
        </w:rPr>
        <w:t>Wasser für Injektionszwecke</w:t>
      </w:r>
    </w:p>
    <w:p w14:paraId="2C2B91ED" w14:textId="77777777" w:rsidR="00584886" w:rsidRPr="008B2D54" w:rsidRDefault="00584886" w:rsidP="00D82AFB">
      <w:pPr>
        <w:tabs>
          <w:tab w:val="clear" w:pos="567"/>
        </w:tabs>
        <w:ind w:right="2"/>
        <w:rPr>
          <w:lang w:val="de-DE"/>
        </w:rPr>
      </w:pPr>
    </w:p>
    <w:p w14:paraId="1E8A0877" w14:textId="77777777" w:rsidR="00584886" w:rsidRPr="008B2D54" w:rsidRDefault="00584886" w:rsidP="00D82AFB">
      <w:pPr>
        <w:numPr>
          <w:ilvl w:val="12"/>
          <w:numId w:val="0"/>
        </w:numPr>
        <w:ind w:right="2"/>
        <w:rPr>
          <w:b/>
          <w:lang w:val="de-DE"/>
        </w:rPr>
      </w:pPr>
      <w:r w:rsidRPr="008B2D54">
        <w:rPr>
          <w:b/>
          <w:lang w:val="de-DE"/>
        </w:rPr>
        <w:t>Wie Tysabri aussieht und Inhalt der Packung</w:t>
      </w:r>
    </w:p>
    <w:p w14:paraId="30738F21" w14:textId="77777777" w:rsidR="00584886" w:rsidRPr="008B2D54" w:rsidRDefault="00584886" w:rsidP="00D82AFB">
      <w:pPr>
        <w:numPr>
          <w:ilvl w:val="12"/>
          <w:numId w:val="0"/>
        </w:numPr>
        <w:tabs>
          <w:tab w:val="clear" w:pos="567"/>
        </w:tabs>
        <w:ind w:right="2"/>
        <w:rPr>
          <w:lang w:val="de-DE"/>
        </w:rPr>
      </w:pPr>
      <w:r w:rsidRPr="008B2D54">
        <w:rPr>
          <w:lang w:val="de-DE"/>
        </w:rPr>
        <w:t>Tysabri ist eine klare, farblose bis leicht trübe Flüssigkeit.</w:t>
      </w:r>
    </w:p>
    <w:p w14:paraId="5C46ACEB" w14:textId="77777777" w:rsidR="00584886" w:rsidRPr="008B2D54" w:rsidRDefault="00584886" w:rsidP="00D82AFB">
      <w:pPr>
        <w:numPr>
          <w:ilvl w:val="12"/>
          <w:numId w:val="0"/>
        </w:numPr>
        <w:tabs>
          <w:tab w:val="clear" w:pos="567"/>
        </w:tabs>
        <w:ind w:right="2"/>
        <w:rPr>
          <w:u w:val="single"/>
          <w:lang w:val="de-DE"/>
        </w:rPr>
      </w:pPr>
      <w:r w:rsidRPr="008B2D54">
        <w:rPr>
          <w:lang w:val="de-DE"/>
        </w:rPr>
        <w:t>Jeder Umkarton enthält eine Durchstechflasche aus Glas.</w:t>
      </w:r>
    </w:p>
    <w:p w14:paraId="1E649B99" w14:textId="77777777" w:rsidR="00584886" w:rsidRPr="008B2D54" w:rsidRDefault="00584886" w:rsidP="00D82AFB">
      <w:pPr>
        <w:numPr>
          <w:ilvl w:val="12"/>
          <w:numId w:val="0"/>
        </w:numPr>
        <w:tabs>
          <w:tab w:val="clear" w:pos="567"/>
        </w:tabs>
        <w:ind w:right="2"/>
        <w:rPr>
          <w:lang w:val="de-DE"/>
        </w:rPr>
      </w:pPr>
    </w:p>
    <w:p w14:paraId="14B20976" w14:textId="77777777" w:rsidR="00584886" w:rsidRPr="008B2D54" w:rsidRDefault="00584886" w:rsidP="00D82AFB">
      <w:pPr>
        <w:keepNext/>
        <w:numPr>
          <w:ilvl w:val="12"/>
          <w:numId w:val="0"/>
        </w:numPr>
        <w:ind w:right="2"/>
        <w:rPr>
          <w:b/>
          <w:lang w:val="de-DE"/>
        </w:rPr>
      </w:pPr>
      <w:r w:rsidRPr="008B2D54">
        <w:rPr>
          <w:b/>
          <w:lang w:val="de-DE"/>
        </w:rPr>
        <w:t xml:space="preserve">Pharmazeutischer Unternehmer </w:t>
      </w:r>
      <w:r w:rsidRPr="008B2D54">
        <w:rPr>
          <w:b/>
          <w:lang w:val="de-DE" w:bidi="de-DE"/>
        </w:rPr>
        <w:t>und Hersteller</w:t>
      </w:r>
    </w:p>
    <w:p w14:paraId="0D21B548" w14:textId="77777777" w:rsidR="00584886" w:rsidRPr="008B2D54" w:rsidRDefault="00584886" w:rsidP="00D82AFB">
      <w:pPr>
        <w:keepNext/>
        <w:rPr>
          <w:lang w:val="de-DE"/>
        </w:rPr>
      </w:pPr>
      <w:r w:rsidRPr="008B2D54">
        <w:rPr>
          <w:lang w:val="de-DE"/>
        </w:rPr>
        <w:t xml:space="preserve">Biogen </w:t>
      </w:r>
      <w:proofErr w:type="spellStart"/>
      <w:r w:rsidRPr="008B2D54">
        <w:rPr>
          <w:lang w:val="de-DE"/>
        </w:rPr>
        <w:t>Netherlands</w:t>
      </w:r>
      <w:proofErr w:type="spellEnd"/>
      <w:r w:rsidRPr="008B2D54">
        <w:rPr>
          <w:lang w:val="de-DE"/>
        </w:rPr>
        <w:t xml:space="preserve"> B.V.</w:t>
      </w:r>
    </w:p>
    <w:p w14:paraId="61345496" w14:textId="77777777" w:rsidR="00584886" w:rsidRPr="008B2D54" w:rsidRDefault="00584886" w:rsidP="00D82AFB">
      <w:pPr>
        <w:keepNext/>
        <w:rPr>
          <w:rFonts w:ascii="Calibri" w:hAnsi="Calibri" w:cs="Calibri"/>
          <w:szCs w:val="22"/>
          <w:lang w:val="de-DE" w:eastAsia="zh-CN"/>
        </w:rPr>
      </w:pPr>
      <w:r w:rsidRPr="008B2D54">
        <w:rPr>
          <w:lang w:val="de-DE"/>
        </w:rPr>
        <w:t xml:space="preserve">Prins </w:t>
      </w:r>
      <w:proofErr w:type="spellStart"/>
      <w:r w:rsidRPr="008B2D54">
        <w:rPr>
          <w:lang w:val="de-DE"/>
        </w:rPr>
        <w:t>Mauritslaan</w:t>
      </w:r>
      <w:proofErr w:type="spellEnd"/>
      <w:r w:rsidRPr="008B2D54">
        <w:rPr>
          <w:lang w:val="de-DE"/>
        </w:rPr>
        <w:t xml:space="preserve"> 13</w:t>
      </w:r>
    </w:p>
    <w:p w14:paraId="2F9DD8A2" w14:textId="77777777" w:rsidR="00584886" w:rsidRPr="008B2D54" w:rsidRDefault="00584886" w:rsidP="00D82AFB">
      <w:pPr>
        <w:keepNext/>
        <w:rPr>
          <w:lang w:val="de-DE"/>
        </w:rPr>
      </w:pPr>
      <w:r w:rsidRPr="008B2D54">
        <w:rPr>
          <w:lang w:val="de-DE"/>
        </w:rPr>
        <w:t xml:space="preserve">1171 LP </w:t>
      </w:r>
      <w:proofErr w:type="spellStart"/>
      <w:r w:rsidRPr="008B2D54">
        <w:rPr>
          <w:lang w:val="de-DE"/>
        </w:rPr>
        <w:t>Badhoevedorp</w:t>
      </w:r>
      <w:proofErr w:type="spellEnd"/>
    </w:p>
    <w:p w14:paraId="558C8608" w14:textId="77777777" w:rsidR="00584886" w:rsidRPr="008B2D54" w:rsidRDefault="00584886" w:rsidP="00D82AFB">
      <w:pPr>
        <w:rPr>
          <w:lang w:val="de-DE"/>
        </w:rPr>
      </w:pPr>
      <w:r w:rsidRPr="008B2D54">
        <w:rPr>
          <w:lang w:val="de-DE"/>
        </w:rPr>
        <w:t>Niederlande</w:t>
      </w:r>
    </w:p>
    <w:p w14:paraId="0AFED02E" w14:textId="77777777" w:rsidR="00584886" w:rsidRPr="008B2D54" w:rsidRDefault="00584886" w:rsidP="00D82AFB">
      <w:pPr>
        <w:numPr>
          <w:ilvl w:val="12"/>
          <w:numId w:val="0"/>
        </w:numPr>
        <w:tabs>
          <w:tab w:val="clear" w:pos="567"/>
        </w:tabs>
        <w:ind w:right="2"/>
        <w:rPr>
          <w:noProof/>
          <w:lang w:val="de-DE"/>
        </w:rPr>
      </w:pPr>
      <w:bookmarkStart w:id="172" w:name="_Hlk61023291"/>
    </w:p>
    <w:bookmarkEnd w:id="172"/>
    <w:p w14:paraId="6C851E12" w14:textId="77777777" w:rsidR="00584886" w:rsidRPr="008B2D54" w:rsidRDefault="00584886" w:rsidP="00D82AFB">
      <w:pPr>
        <w:numPr>
          <w:ilvl w:val="12"/>
          <w:numId w:val="0"/>
        </w:numPr>
        <w:ind w:right="2"/>
        <w:rPr>
          <w:lang w:val="de-DE"/>
        </w:rPr>
      </w:pPr>
      <w:r w:rsidRPr="008B2D54">
        <w:rPr>
          <w:lang w:val="de-DE"/>
        </w:rPr>
        <w:t>Falls Sie weitere Informationen über das Arzneimittel wünschen, setzen Sie sich bitte mit dem örtlichen Vertreter des</w:t>
      </w:r>
      <w:r w:rsidRPr="008B2D54">
        <w:rPr>
          <w:b/>
          <w:lang w:val="de-DE"/>
        </w:rPr>
        <w:t xml:space="preserve"> </w:t>
      </w:r>
      <w:r w:rsidRPr="008B2D54">
        <w:rPr>
          <w:lang w:val="de-DE"/>
        </w:rPr>
        <w:t>pharmazeutischen Unternehmers in Verbindung.</w:t>
      </w:r>
    </w:p>
    <w:p w14:paraId="49DF7C91" w14:textId="77777777" w:rsidR="00584886" w:rsidRPr="008B2D54" w:rsidRDefault="00584886" w:rsidP="00D82AFB">
      <w:pPr>
        <w:numPr>
          <w:ilvl w:val="12"/>
          <w:numId w:val="0"/>
        </w:numPr>
        <w:tabs>
          <w:tab w:val="clear" w:pos="567"/>
        </w:tabs>
        <w:ind w:right="2"/>
        <w:rPr>
          <w:lang w:val="de-DE"/>
        </w:rPr>
      </w:pPr>
    </w:p>
    <w:tbl>
      <w:tblPr>
        <w:tblW w:w="9356" w:type="dxa"/>
        <w:tblInd w:w="6" w:type="dxa"/>
        <w:tblLook w:val="0000" w:firstRow="0" w:lastRow="0" w:firstColumn="0" w:lastColumn="0" w:noHBand="0" w:noVBand="0"/>
      </w:tblPr>
      <w:tblGrid>
        <w:gridCol w:w="4678"/>
        <w:gridCol w:w="4678"/>
      </w:tblGrid>
      <w:tr w:rsidR="00584886" w:rsidRPr="008B2D54" w14:paraId="607B9CC5" w14:textId="77777777" w:rsidTr="00340FE1">
        <w:trPr>
          <w:cantSplit/>
        </w:trPr>
        <w:tc>
          <w:tcPr>
            <w:tcW w:w="4678" w:type="dxa"/>
          </w:tcPr>
          <w:p w14:paraId="1DBAB366" w14:textId="77777777" w:rsidR="00584886" w:rsidRPr="008B2D54" w:rsidRDefault="00584886" w:rsidP="00340FE1">
            <w:pPr>
              <w:rPr>
                <w:lang w:val="de-DE"/>
              </w:rPr>
            </w:pPr>
            <w:proofErr w:type="spellStart"/>
            <w:r w:rsidRPr="008B2D54">
              <w:rPr>
                <w:b/>
                <w:lang w:val="de-DE"/>
              </w:rPr>
              <w:t>België</w:t>
            </w:r>
            <w:proofErr w:type="spellEnd"/>
            <w:r w:rsidRPr="008B2D54">
              <w:rPr>
                <w:b/>
                <w:lang w:val="de-DE"/>
              </w:rPr>
              <w:t>/</w:t>
            </w:r>
            <w:proofErr w:type="spellStart"/>
            <w:r w:rsidRPr="008B2D54">
              <w:rPr>
                <w:b/>
                <w:lang w:val="de-DE"/>
              </w:rPr>
              <w:t>Belgique</w:t>
            </w:r>
            <w:proofErr w:type="spellEnd"/>
            <w:r w:rsidRPr="008B2D54">
              <w:rPr>
                <w:b/>
                <w:lang w:val="de-DE"/>
              </w:rPr>
              <w:t>/Belgien</w:t>
            </w:r>
          </w:p>
          <w:p w14:paraId="1E81190A" w14:textId="77777777" w:rsidR="00584886" w:rsidRPr="008B2D54" w:rsidRDefault="00584886" w:rsidP="00340FE1">
            <w:pPr>
              <w:rPr>
                <w:lang w:val="de-DE"/>
              </w:rPr>
            </w:pPr>
            <w:r w:rsidRPr="008B2D54">
              <w:rPr>
                <w:lang w:val="de-DE"/>
              </w:rPr>
              <w:t xml:space="preserve">Biogen </w:t>
            </w:r>
            <w:proofErr w:type="spellStart"/>
            <w:r w:rsidRPr="008B2D54">
              <w:rPr>
                <w:lang w:val="de-DE"/>
              </w:rPr>
              <w:t>Belgium</w:t>
            </w:r>
            <w:proofErr w:type="spellEnd"/>
            <w:r w:rsidRPr="008B2D54">
              <w:rPr>
                <w:lang w:val="de-DE"/>
              </w:rPr>
              <w:t xml:space="preserve"> N.V./S.A.</w:t>
            </w:r>
          </w:p>
          <w:p w14:paraId="59AA44F6" w14:textId="77777777" w:rsidR="00584886" w:rsidRPr="008B2D54" w:rsidRDefault="00584886" w:rsidP="00340FE1">
            <w:pPr>
              <w:rPr>
                <w:lang w:val="de-DE"/>
              </w:rPr>
            </w:pPr>
            <w:proofErr w:type="spellStart"/>
            <w:r w:rsidRPr="008B2D54">
              <w:rPr>
                <w:lang w:val="de-DE"/>
              </w:rPr>
              <w:t>Tél</w:t>
            </w:r>
            <w:proofErr w:type="spellEnd"/>
            <w:r w:rsidRPr="008B2D54">
              <w:rPr>
                <w:lang w:val="de-DE"/>
              </w:rPr>
              <w:t>/Tel: +32 2 219 12 18</w:t>
            </w:r>
          </w:p>
          <w:p w14:paraId="74247146" w14:textId="77777777" w:rsidR="00584886" w:rsidRPr="008B2D54" w:rsidRDefault="00584886" w:rsidP="00340FE1">
            <w:pPr>
              <w:ind w:right="34"/>
              <w:rPr>
                <w:lang w:val="de-DE"/>
              </w:rPr>
            </w:pPr>
          </w:p>
        </w:tc>
        <w:tc>
          <w:tcPr>
            <w:tcW w:w="4678" w:type="dxa"/>
          </w:tcPr>
          <w:p w14:paraId="351A7774" w14:textId="77777777" w:rsidR="00584886" w:rsidRPr="008B2D54" w:rsidRDefault="00584886" w:rsidP="00340FE1">
            <w:pPr>
              <w:keepNext/>
              <w:rPr>
                <w:lang w:val="de-DE"/>
              </w:rPr>
            </w:pPr>
            <w:proofErr w:type="spellStart"/>
            <w:r w:rsidRPr="008B2D54">
              <w:rPr>
                <w:b/>
                <w:lang w:val="de-DE"/>
              </w:rPr>
              <w:t>Lietuva</w:t>
            </w:r>
            <w:proofErr w:type="spellEnd"/>
          </w:p>
          <w:p w14:paraId="53655BB4" w14:textId="77777777" w:rsidR="00584886" w:rsidRPr="008B2D54" w:rsidRDefault="00584886" w:rsidP="00340FE1">
            <w:pPr>
              <w:rPr>
                <w:lang w:val="de-DE"/>
              </w:rPr>
            </w:pPr>
            <w:r w:rsidRPr="008B2D54">
              <w:rPr>
                <w:lang w:val="de-DE"/>
              </w:rPr>
              <w:t>Biogen Lithuania UAB</w:t>
            </w:r>
          </w:p>
          <w:p w14:paraId="727BFBED" w14:textId="77777777" w:rsidR="00584886" w:rsidRPr="008B2D54" w:rsidRDefault="00584886" w:rsidP="00340FE1">
            <w:pPr>
              <w:suppressAutoHyphens/>
              <w:rPr>
                <w:lang w:val="de-DE"/>
              </w:rPr>
            </w:pPr>
            <w:r w:rsidRPr="008B2D54">
              <w:rPr>
                <w:lang w:val="de-DE"/>
              </w:rPr>
              <w:t>Tel: +370 5 259 6176</w:t>
            </w:r>
          </w:p>
          <w:p w14:paraId="197CB6C0" w14:textId="77777777" w:rsidR="00584886" w:rsidRPr="008B2D54" w:rsidRDefault="00584886" w:rsidP="00340FE1">
            <w:pPr>
              <w:suppressAutoHyphens/>
              <w:rPr>
                <w:lang w:val="de-DE"/>
              </w:rPr>
            </w:pPr>
          </w:p>
        </w:tc>
      </w:tr>
      <w:tr w:rsidR="00584886" w:rsidRPr="008B2D54" w14:paraId="09BFFD6C" w14:textId="77777777" w:rsidTr="00340FE1">
        <w:trPr>
          <w:cantSplit/>
        </w:trPr>
        <w:tc>
          <w:tcPr>
            <w:tcW w:w="4678" w:type="dxa"/>
          </w:tcPr>
          <w:p w14:paraId="013A142D" w14:textId="77777777" w:rsidR="00584886" w:rsidRPr="008B2D54" w:rsidRDefault="00584886" w:rsidP="00340FE1">
            <w:pPr>
              <w:keepNext/>
              <w:autoSpaceDE w:val="0"/>
              <w:autoSpaceDN w:val="0"/>
              <w:adjustRightInd w:val="0"/>
              <w:rPr>
                <w:b/>
                <w:szCs w:val="22"/>
                <w:lang w:val="de-DE"/>
              </w:rPr>
            </w:pPr>
            <w:proofErr w:type="spellStart"/>
            <w:r w:rsidRPr="008B2D54">
              <w:rPr>
                <w:b/>
                <w:szCs w:val="22"/>
                <w:lang w:val="de-DE"/>
              </w:rPr>
              <w:t>България</w:t>
            </w:r>
            <w:proofErr w:type="spellEnd"/>
          </w:p>
          <w:p w14:paraId="2C24B753" w14:textId="77777777" w:rsidR="00584886" w:rsidRPr="008B2D54" w:rsidRDefault="00584886" w:rsidP="00340FE1">
            <w:pPr>
              <w:keepNext/>
              <w:autoSpaceDE w:val="0"/>
              <w:autoSpaceDN w:val="0"/>
              <w:adjustRightInd w:val="0"/>
              <w:rPr>
                <w:szCs w:val="22"/>
                <w:lang w:val="de-DE"/>
              </w:rPr>
            </w:pPr>
            <w:r w:rsidRPr="008B2D54">
              <w:rPr>
                <w:szCs w:val="22"/>
                <w:lang w:val="de-DE"/>
              </w:rPr>
              <w:t>ТП ЕВОФАРМА</w:t>
            </w:r>
          </w:p>
          <w:p w14:paraId="1799AEBE" w14:textId="77777777" w:rsidR="00584886" w:rsidRPr="008B2D54" w:rsidRDefault="00584886" w:rsidP="00340FE1">
            <w:pPr>
              <w:keepNext/>
              <w:tabs>
                <w:tab w:val="left" w:pos="-720"/>
              </w:tabs>
              <w:suppressAutoHyphens/>
              <w:rPr>
                <w:szCs w:val="22"/>
                <w:lang w:val="de-DE"/>
              </w:rPr>
            </w:pPr>
            <w:proofErr w:type="spellStart"/>
            <w:r w:rsidRPr="008B2D54">
              <w:rPr>
                <w:szCs w:val="22"/>
                <w:lang w:val="de-DE"/>
              </w:rPr>
              <w:t>Teл</w:t>
            </w:r>
            <w:proofErr w:type="spellEnd"/>
            <w:r w:rsidRPr="008B2D54">
              <w:rPr>
                <w:szCs w:val="22"/>
                <w:lang w:val="de-DE"/>
              </w:rPr>
              <w:t>.: +359 2 962 12 00</w:t>
            </w:r>
          </w:p>
          <w:p w14:paraId="7DD167DA" w14:textId="77777777" w:rsidR="00584886" w:rsidRPr="008B2D54" w:rsidRDefault="00584886" w:rsidP="00340FE1">
            <w:pPr>
              <w:keepNext/>
              <w:tabs>
                <w:tab w:val="left" w:pos="-720"/>
              </w:tabs>
              <w:suppressAutoHyphens/>
              <w:rPr>
                <w:b/>
                <w:lang w:val="de-DE"/>
              </w:rPr>
            </w:pPr>
          </w:p>
        </w:tc>
        <w:tc>
          <w:tcPr>
            <w:tcW w:w="4678" w:type="dxa"/>
          </w:tcPr>
          <w:p w14:paraId="658A20EC" w14:textId="77777777" w:rsidR="00584886" w:rsidRPr="008B2D54" w:rsidRDefault="00584886" w:rsidP="00340FE1">
            <w:pPr>
              <w:rPr>
                <w:lang w:val="de-DE"/>
              </w:rPr>
            </w:pPr>
            <w:r w:rsidRPr="008B2D54">
              <w:rPr>
                <w:b/>
                <w:lang w:val="de-DE"/>
              </w:rPr>
              <w:t>Luxembourg/Luxemburg</w:t>
            </w:r>
          </w:p>
          <w:p w14:paraId="7F1DF697" w14:textId="77777777" w:rsidR="00584886" w:rsidRPr="008B2D54" w:rsidRDefault="00584886" w:rsidP="00340FE1">
            <w:pPr>
              <w:rPr>
                <w:lang w:val="de-DE"/>
              </w:rPr>
            </w:pPr>
            <w:r w:rsidRPr="008B2D54">
              <w:rPr>
                <w:lang w:val="de-DE"/>
              </w:rPr>
              <w:t xml:space="preserve">Biogen </w:t>
            </w:r>
            <w:proofErr w:type="spellStart"/>
            <w:r w:rsidRPr="008B2D54">
              <w:rPr>
                <w:lang w:val="de-DE"/>
              </w:rPr>
              <w:t>Belgium</w:t>
            </w:r>
            <w:proofErr w:type="spellEnd"/>
            <w:r w:rsidRPr="008B2D54">
              <w:rPr>
                <w:lang w:val="de-DE"/>
              </w:rPr>
              <w:t xml:space="preserve"> N.V./S.A.</w:t>
            </w:r>
          </w:p>
          <w:p w14:paraId="3B89FE89" w14:textId="77777777" w:rsidR="00584886" w:rsidRPr="008B2D54" w:rsidRDefault="00584886" w:rsidP="00340FE1">
            <w:pPr>
              <w:autoSpaceDE w:val="0"/>
              <w:autoSpaceDN w:val="0"/>
              <w:adjustRightInd w:val="0"/>
              <w:rPr>
                <w:szCs w:val="22"/>
                <w:lang w:val="de-DE"/>
              </w:rPr>
            </w:pPr>
            <w:proofErr w:type="spellStart"/>
            <w:r w:rsidRPr="008B2D54">
              <w:rPr>
                <w:lang w:val="de-DE"/>
              </w:rPr>
              <w:t>Tél</w:t>
            </w:r>
            <w:proofErr w:type="spellEnd"/>
            <w:r w:rsidRPr="008B2D54">
              <w:rPr>
                <w:lang w:val="de-DE"/>
              </w:rPr>
              <w:t>/Tel: +32 2 219 12 18</w:t>
            </w:r>
          </w:p>
          <w:p w14:paraId="37F69507" w14:textId="77777777" w:rsidR="00584886" w:rsidRPr="008B2D54" w:rsidRDefault="00584886" w:rsidP="00340FE1">
            <w:pPr>
              <w:keepNext/>
              <w:tabs>
                <w:tab w:val="left" w:pos="-720"/>
              </w:tabs>
              <w:suppressAutoHyphens/>
              <w:rPr>
                <w:lang w:val="de-DE"/>
              </w:rPr>
            </w:pPr>
          </w:p>
        </w:tc>
      </w:tr>
      <w:tr w:rsidR="00584886" w:rsidRPr="008B2D54" w14:paraId="5CD8B5F2" w14:textId="77777777" w:rsidTr="00340FE1">
        <w:trPr>
          <w:cantSplit/>
        </w:trPr>
        <w:tc>
          <w:tcPr>
            <w:tcW w:w="4678" w:type="dxa"/>
          </w:tcPr>
          <w:p w14:paraId="2569BD7A" w14:textId="77777777" w:rsidR="00584886" w:rsidRPr="008B2D54" w:rsidRDefault="00584886" w:rsidP="00340FE1">
            <w:pPr>
              <w:keepNext/>
              <w:tabs>
                <w:tab w:val="left" w:pos="-720"/>
              </w:tabs>
              <w:suppressAutoHyphens/>
              <w:rPr>
                <w:lang w:val="de-DE"/>
              </w:rPr>
            </w:pPr>
            <w:proofErr w:type="spellStart"/>
            <w:r w:rsidRPr="008B2D54">
              <w:rPr>
                <w:b/>
                <w:lang w:val="de-DE"/>
              </w:rPr>
              <w:t>Česká</w:t>
            </w:r>
            <w:proofErr w:type="spellEnd"/>
            <w:r w:rsidRPr="008B2D54">
              <w:rPr>
                <w:b/>
                <w:lang w:val="de-DE"/>
              </w:rPr>
              <w:t xml:space="preserve"> </w:t>
            </w:r>
            <w:proofErr w:type="spellStart"/>
            <w:r w:rsidRPr="008B2D54">
              <w:rPr>
                <w:b/>
                <w:lang w:val="de-DE"/>
              </w:rPr>
              <w:t>republika</w:t>
            </w:r>
            <w:proofErr w:type="spellEnd"/>
          </w:p>
          <w:p w14:paraId="6496AF5C" w14:textId="77777777" w:rsidR="00584886" w:rsidRPr="008B2D54" w:rsidRDefault="00584886" w:rsidP="00340FE1">
            <w:pPr>
              <w:keepNext/>
              <w:tabs>
                <w:tab w:val="left" w:pos="-720"/>
              </w:tabs>
              <w:suppressAutoHyphens/>
              <w:rPr>
                <w:lang w:val="de-DE"/>
              </w:rPr>
            </w:pPr>
            <w:r w:rsidRPr="008B2D54">
              <w:rPr>
                <w:lang w:val="de-DE"/>
              </w:rPr>
              <w:t xml:space="preserve">Biogen (Czech </w:t>
            </w:r>
            <w:proofErr w:type="spellStart"/>
            <w:r w:rsidRPr="008B2D54">
              <w:rPr>
                <w:lang w:val="de-DE"/>
              </w:rPr>
              <w:t>Republic</w:t>
            </w:r>
            <w:proofErr w:type="spellEnd"/>
            <w:r w:rsidRPr="008B2D54">
              <w:rPr>
                <w:lang w:val="de-DE"/>
              </w:rPr>
              <w:t xml:space="preserve">) </w:t>
            </w:r>
            <w:proofErr w:type="spellStart"/>
            <w:r w:rsidRPr="008B2D54">
              <w:rPr>
                <w:lang w:val="de-DE"/>
              </w:rPr>
              <w:t>s.r.o</w:t>
            </w:r>
            <w:proofErr w:type="spellEnd"/>
            <w:r w:rsidRPr="008B2D54">
              <w:rPr>
                <w:lang w:val="de-DE"/>
              </w:rPr>
              <w:t>.</w:t>
            </w:r>
          </w:p>
          <w:p w14:paraId="03D2458D" w14:textId="77777777" w:rsidR="00584886" w:rsidRPr="008B2D54" w:rsidRDefault="00584886" w:rsidP="00340FE1">
            <w:pPr>
              <w:keepNext/>
              <w:tabs>
                <w:tab w:val="left" w:pos="-720"/>
              </w:tabs>
              <w:suppressAutoHyphens/>
              <w:rPr>
                <w:lang w:val="de-DE"/>
              </w:rPr>
            </w:pPr>
            <w:r w:rsidRPr="008B2D54">
              <w:rPr>
                <w:lang w:val="de-DE"/>
              </w:rPr>
              <w:t>Tel: +420 255 706 200</w:t>
            </w:r>
          </w:p>
          <w:p w14:paraId="34C2DFA1" w14:textId="77777777" w:rsidR="00584886" w:rsidRPr="008B2D54" w:rsidRDefault="00584886" w:rsidP="00340FE1">
            <w:pPr>
              <w:keepNext/>
              <w:tabs>
                <w:tab w:val="left" w:pos="-720"/>
              </w:tabs>
              <w:suppressAutoHyphens/>
              <w:rPr>
                <w:lang w:val="de-DE"/>
              </w:rPr>
            </w:pPr>
          </w:p>
        </w:tc>
        <w:tc>
          <w:tcPr>
            <w:tcW w:w="4678" w:type="dxa"/>
          </w:tcPr>
          <w:p w14:paraId="330A002D" w14:textId="77777777" w:rsidR="00584886" w:rsidRPr="008B2D54" w:rsidRDefault="00584886" w:rsidP="00340FE1">
            <w:pPr>
              <w:keepNext/>
              <w:spacing w:line="260" w:lineRule="atLeast"/>
              <w:rPr>
                <w:b/>
                <w:lang w:val="de-DE"/>
              </w:rPr>
            </w:pPr>
            <w:proofErr w:type="spellStart"/>
            <w:r w:rsidRPr="008B2D54">
              <w:rPr>
                <w:b/>
                <w:lang w:val="de-DE"/>
              </w:rPr>
              <w:t>Magyarország</w:t>
            </w:r>
            <w:proofErr w:type="spellEnd"/>
          </w:p>
          <w:p w14:paraId="21B58C46" w14:textId="77777777" w:rsidR="00584886" w:rsidRPr="008B2D54" w:rsidRDefault="00584886" w:rsidP="00340FE1">
            <w:pPr>
              <w:keepNext/>
              <w:tabs>
                <w:tab w:val="left" w:pos="-720"/>
              </w:tabs>
              <w:suppressAutoHyphens/>
              <w:rPr>
                <w:lang w:val="de-DE"/>
              </w:rPr>
            </w:pPr>
            <w:r w:rsidRPr="008B2D54">
              <w:rPr>
                <w:lang w:val="de-DE"/>
              </w:rPr>
              <w:t xml:space="preserve">Biogen </w:t>
            </w:r>
            <w:proofErr w:type="spellStart"/>
            <w:r w:rsidRPr="008B2D54">
              <w:rPr>
                <w:lang w:val="de-DE"/>
              </w:rPr>
              <w:t>Hungary</w:t>
            </w:r>
            <w:proofErr w:type="spellEnd"/>
            <w:r w:rsidRPr="008B2D54">
              <w:rPr>
                <w:lang w:val="de-DE"/>
              </w:rPr>
              <w:t xml:space="preserve"> </w:t>
            </w:r>
            <w:proofErr w:type="spellStart"/>
            <w:r w:rsidRPr="008B2D54">
              <w:rPr>
                <w:lang w:val="de-DE"/>
              </w:rPr>
              <w:t>Kft</w:t>
            </w:r>
            <w:proofErr w:type="spellEnd"/>
            <w:r w:rsidRPr="008B2D54">
              <w:rPr>
                <w:lang w:val="de-DE"/>
              </w:rPr>
              <w:t>.</w:t>
            </w:r>
          </w:p>
          <w:p w14:paraId="4CD32FAC" w14:textId="77777777" w:rsidR="00584886" w:rsidRPr="008B2D54" w:rsidRDefault="00584886" w:rsidP="00340FE1">
            <w:pPr>
              <w:rPr>
                <w:lang w:val="de-DE"/>
              </w:rPr>
            </w:pPr>
            <w:r w:rsidRPr="008B2D54">
              <w:rPr>
                <w:lang w:val="de-DE"/>
              </w:rPr>
              <w:t>Tel.: +36 (1) 899 9883</w:t>
            </w:r>
          </w:p>
        </w:tc>
      </w:tr>
      <w:tr w:rsidR="00584886" w:rsidRPr="008B2D54" w14:paraId="08631D88" w14:textId="77777777" w:rsidTr="00340FE1">
        <w:trPr>
          <w:cantSplit/>
        </w:trPr>
        <w:tc>
          <w:tcPr>
            <w:tcW w:w="4678" w:type="dxa"/>
          </w:tcPr>
          <w:p w14:paraId="00C8E44D" w14:textId="77777777" w:rsidR="00584886" w:rsidRPr="008B2D54" w:rsidRDefault="00584886" w:rsidP="00340FE1">
            <w:pPr>
              <w:rPr>
                <w:lang w:val="de-DE"/>
              </w:rPr>
            </w:pPr>
            <w:r w:rsidRPr="008B2D54">
              <w:rPr>
                <w:b/>
                <w:lang w:val="de-DE"/>
              </w:rPr>
              <w:t>Danmark</w:t>
            </w:r>
          </w:p>
          <w:p w14:paraId="35EB1A37" w14:textId="77777777" w:rsidR="00584886" w:rsidRPr="008B2D54" w:rsidRDefault="00584886" w:rsidP="00340FE1">
            <w:pPr>
              <w:rPr>
                <w:lang w:val="de-DE"/>
              </w:rPr>
            </w:pPr>
            <w:r w:rsidRPr="008B2D54">
              <w:rPr>
                <w:lang w:val="de-DE"/>
              </w:rPr>
              <w:t>Biogen (Denmark) A/S</w:t>
            </w:r>
          </w:p>
          <w:p w14:paraId="17598B52" w14:textId="77777777" w:rsidR="00584886" w:rsidRPr="008B2D54" w:rsidRDefault="00584886" w:rsidP="00340FE1">
            <w:pPr>
              <w:tabs>
                <w:tab w:val="left" w:pos="-720"/>
              </w:tabs>
              <w:suppressAutoHyphens/>
              <w:rPr>
                <w:lang w:val="de-DE"/>
              </w:rPr>
            </w:pPr>
            <w:proofErr w:type="spellStart"/>
            <w:r w:rsidRPr="008B2D54">
              <w:rPr>
                <w:lang w:val="de-DE"/>
              </w:rPr>
              <w:t>Tlf</w:t>
            </w:r>
            <w:proofErr w:type="spellEnd"/>
            <w:r w:rsidRPr="008B2D54">
              <w:rPr>
                <w:lang w:val="de-DE"/>
              </w:rPr>
              <w:t>.: +45 77 41 57 57</w:t>
            </w:r>
          </w:p>
          <w:p w14:paraId="614297D6" w14:textId="77777777" w:rsidR="00584886" w:rsidRPr="008B2D54" w:rsidRDefault="00584886" w:rsidP="00340FE1">
            <w:pPr>
              <w:tabs>
                <w:tab w:val="left" w:pos="-720"/>
              </w:tabs>
              <w:suppressAutoHyphens/>
              <w:rPr>
                <w:lang w:val="de-DE"/>
              </w:rPr>
            </w:pPr>
          </w:p>
        </w:tc>
        <w:tc>
          <w:tcPr>
            <w:tcW w:w="4678" w:type="dxa"/>
          </w:tcPr>
          <w:p w14:paraId="52C7DEC8" w14:textId="77777777" w:rsidR="00584886" w:rsidRPr="00690455" w:rsidRDefault="00584886" w:rsidP="00340FE1">
            <w:pPr>
              <w:tabs>
                <w:tab w:val="left" w:pos="-720"/>
                <w:tab w:val="left" w:pos="4536"/>
              </w:tabs>
              <w:suppressAutoHyphens/>
              <w:rPr>
                <w:b/>
                <w:lang w:val="en-US"/>
              </w:rPr>
            </w:pPr>
            <w:r w:rsidRPr="00690455">
              <w:rPr>
                <w:b/>
                <w:lang w:val="en-US"/>
              </w:rPr>
              <w:t>Malta</w:t>
            </w:r>
          </w:p>
          <w:p w14:paraId="58BA8A07" w14:textId="77777777" w:rsidR="00584886" w:rsidRPr="00690455" w:rsidRDefault="00584886" w:rsidP="00340FE1">
            <w:pPr>
              <w:rPr>
                <w:lang w:val="en-US"/>
              </w:rPr>
            </w:pPr>
            <w:r w:rsidRPr="00690455">
              <w:rPr>
                <w:lang w:val="en-US"/>
              </w:rPr>
              <w:t>Pharma MT limited</w:t>
            </w:r>
          </w:p>
          <w:p w14:paraId="074E138D" w14:textId="77777777" w:rsidR="00584886" w:rsidRPr="00690455" w:rsidRDefault="00584886" w:rsidP="00340FE1">
            <w:pPr>
              <w:rPr>
                <w:lang w:val="en-US"/>
              </w:rPr>
            </w:pPr>
            <w:r w:rsidRPr="00690455">
              <w:rPr>
                <w:lang w:val="en-US"/>
              </w:rPr>
              <w:t>Tel: +356 213 37008/9</w:t>
            </w:r>
          </w:p>
          <w:p w14:paraId="5950B601" w14:textId="77777777" w:rsidR="00584886" w:rsidRPr="00690455" w:rsidRDefault="00584886" w:rsidP="00340FE1">
            <w:pPr>
              <w:rPr>
                <w:lang w:val="en-US"/>
              </w:rPr>
            </w:pPr>
          </w:p>
        </w:tc>
      </w:tr>
      <w:tr w:rsidR="00584886" w:rsidRPr="008B2D54" w14:paraId="46AC8EF2" w14:textId="77777777" w:rsidTr="00340FE1">
        <w:trPr>
          <w:cantSplit/>
        </w:trPr>
        <w:tc>
          <w:tcPr>
            <w:tcW w:w="4678" w:type="dxa"/>
          </w:tcPr>
          <w:p w14:paraId="5D70A3BA" w14:textId="77777777" w:rsidR="00584886" w:rsidRPr="008B2D54" w:rsidRDefault="00584886" w:rsidP="00340FE1">
            <w:pPr>
              <w:rPr>
                <w:lang w:val="de-DE"/>
              </w:rPr>
            </w:pPr>
            <w:r w:rsidRPr="008B2D54">
              <w:rPr>
                <w:b/>
                <w:lang w:val="de-DE"/>
              </w:rPr>
              <w:t>Deutschland</w:t>
            </w:r>
          </w:p>
          <w:p w14:paraId="4545EEB0" w14:textId="77777777" w:rsidR="00584886" w:rsidRPr="008B2D54" w:rsidRDefault="00584886" w:rsidP="00340FE1">
            <w:pPr>
              <w:rPr>
                <w:lang w:val="de-DE"/>
              </w:rPr>
            </w:pPr>
            <w:r w:rsidRPr="008B2D54">
              <w:rPr>
                <w:lang w:val="de-DE"/>
              </w:rPr>
              <w:t>Biogen GmbH</w:t>
            </w:r>
          </w:p>
          <w:p w14:paraId="26E2A0CB" w14:textId="77777777" w:rsidR="00584886" w:rsidRPr="008B2D54" w:rsidRDefault="00584886" w:rsidP="00340FE1">
            <w:pPr>
              <w:tabs>
                <w:tab w:val="left" w:pos="-720"/>
              </w:tabs>
              <w:suppressAutoHyphens/>
              <w:rPr>
                <w:lang w:val="de-DE"/>
              </w:rPr>
            </w:pPr>
            <w:r w:rsidRPr="008B2D54">
              <w:rPr>
                <w:lang w:val="de-DE"/>
              </w:rPr>
              <w:t>Tel: +49 (0) 89 99 6170</w:t>
            </w:r>
          </w:p>
          <w:p w14:paraId="5F3F50D4" w14:textId="77777777" w:rsidR="00584886" w:rsidRPr="008B2D54" w:rsidRDefault="00584886" w:rsidP="00340FE1">
            <w:pPr>
              <w:tabs>
                <w:tab w:val="left" w:pos="-720"/>
              </w:tabs>
              <w:suppressAutoHyphens/>
              <w:rPr>
                <w:lang w:val="de-DE"/>
              </w:rPr>
            </w:pPr>
          </w:p>
        </w:tc>
        <w:tc>
          <w:tcPr>
            <w:tcW w:w="4678" w:type="dxa"/>
          </w:tcPr>
          <w:p w14:paraId="1B0CC0FD" w14:textId="77777777" w:rsidR="00584886" w:rsidRPr="008B2D54" w:rsidRDefault="00584886" w:rsidP="00340FE1">
            <w:pPr>
              <w:suppressAutoHyphens/>
              <w:rPr>
                <w:lang w:val="de-DE"/>
              </w:rPr>
            </w:pPr>
            <w:proofErr w:type="spellStart"/>
            <w:r w:rsidRPr="008B2D54">
              <w:rPr>
                <w:b/>
                <w:lang w:val="de-DE"/>
              </w:rPr>
              <w:t>Nederland</w:t>
            </w:r>
            <w:proofErr w:type="spellEnd"/>
          </w:p>
          <w:p w14:paraId="535479EF" w14:textId="77777777" w:rsidR="00584886" w:rsidRPr="008B2D54" w:rsidRDefault="00584886" w:rsidP="00340FE1">
            <w:pPr>
              <w:rPr>
                <w:lang w:val="de-DE"/>
              </w:rPr>
            </w:pPr>
            <w:r w:rsidRPr="008B2D54">
              <w:rPr>
                <w:lang w:val="de-DE"/>
              </w:rPr>
              <w:t xml:space="preserve">Biogen </w:t>
            </w:r>
            <w:proofErr w:type="spellStart"/>
            <w:r w:rsidRPr="008B2D54">
              <w:rPr>
                <w:lang w:val="de-DE"/>
              </w:rPr>
              <w:t>Netherlands</w:t>
            </w:r>
            <w:proofErr w:type="spellEnd"/>
            <w:r w:rsidRPr="008B2D54">
              <w:rPr>
                <w:lang w:val="de-DE"/>
              </w:rPr>
              <w:t xml:space="preserve"> B.V.</w:t>
            </w:r>
          </w:p>
          <w:p w14:paraId="6AD69F5C" w14:textId="77777777" w:rsidR="00584886" w:rsidRPr="008B2D54" w:rsidRDefault="00584886" w:rsidP="00340FE1">
            <w:pPr>
              <w:tabs>
                <w:tab w:val="left" w:pos="-720"/>
              </w:tabs>
              <w:suppressAutoHyphens/>
              <w:rPr>
                <w:lang w:val="de-DE"/>
              </w:rPr>
            </w:pPr>
            <w:r w:rsidRPr="008B2D54">
              <w:rPr>
                <w:lang w:val="de-DE"/>
              </w:rPr>
              <w:t>Tel: +31 20 542 2000</w:t>
            </w:r>
          </w:p>
        </w:tc>
      </w:tr>
      <w:tr w:rsidR="00584886" w:rsidRPr="008B2D54" w14:paraId="327BCC85" w14:textId="77777777" w:rsidTr="00340FE1">
        <w:trPr>
          <w:cantSplit/>
          <w:trHeight w:val="1135"/>
        </w:trPr>
        <w:tc>
          <w:tcPr>
            <w:tcW w:w="4678" w:type="dxa"/>
          </w:tcPr>
          <w:p w14:paraId="64F4C3F0" w14:textId="77777777" w:rsidR="00584886" w:rsidRPr="008B2D54" w:rsidRDefault="00584886" w:rsidP="00340FE1">
            <w:pPr>
              <w:tabs>
                <w:tab w:val="left" w:pos="-720"/>
              </w:tabs>
              <w:suppressAutoHyphens/>
              <w:rPr>
                <w:b/>
                <w:lang w:val="de-DE"/>
              </w:rPr>
            </w:pPr>
            <w:proofErr w:type="spellStart"/>
            <w:r w:rsidRPr="008B2D54">
              <w:rPr>
                <w:b/>
                <w:lang w:val="de-DE"/>
              </w:rPr>
              <w:t>Eesti</w:t>
            </w:r>
            <w:proofErr w:type="spellEnd"/>
          </w:p>
          <w:p w14:paraId="1D0DA8DA" w14:textId="77777777" w:rsidR="00584886" w:rsidRPr="008B2D54" w:rsidRDefault="00584886" w:rsidP="00340FE1">
            <w:pPr>
              <w:rPr>
                <w:lang w:val="de-DE"/>
              </w:rPr>
            </w:pPr>
            <w:r w:rsidRPr="008B2D54">
              <w:rPr>
                <w:lang w:val="de-DE"/>
              </w:rPr>
              <w:t>Biogen Estonia OÜ</w:t>
            </w:r>
          </w:p>
          <w:p w14:paraId="301384CB" w14:textId="77777777" w:rsidR="00584886" w:rsidRPr="008B2D54" w:rsidRDefault="00584886" w:rsidP="00340FE1">
            <w:pPr>
              <w:tabs>
                <w:tab w:val="left" w:pos="-720"/>
              </w:tabs>
              <w:suppressAutoHyphens/>
              <w:rPr>
                <w:lang w:val="de-DE"/>
              </w:rPr>
            </w:pPr>
            <w:r w:rsidRPr="008B2D54">
              <w:rPr>
                <w:lang w:val="de-DE"/>
              </w:rPr>
              <w:t>Tel: +372 618 9551</w:t>
            </w:r>
          </w:p>
          <w:p w14:paraId="77DA322A" w14:textId="77777777" w:rsidR="00584886" w:rsidRPr="008B2D54" w:rsidRDefault="00584886" w:rsidP="00340FE1">
            <w:pPr>
              <w:tabs>
                <w:tab w:val="left" w:pos="-720"/>
              </w:tabs>
              <w:suppressAutoHyphens/>
              <w:rPr>
                <w:lang w:val="de-DE"/>
              </w:rPr>
            </w:pPr>
          </w:p>
        </w:tc>
        <w:tc>
          <w:tcPr>
            <w:tcW w:w="4678" w:type="dxa"/>
          </w:tcPr>
          <w:p w14:paraId="08C36DF9" w14:textId="77777777" w:rsidR="00584886" w:rsidRPr="00690455" w:rsidRDefault="00584886" w:rsidP="00340FE1">
            <w:pPr>
              <w:rPr>
                <w:lang w:val="en-US"/>
              </w:rPr>
            </w:pPr>
            <w:r w:rsidRPr="00690455">
              <w:rPr>
                <w:b/>
                <w:lang w:val="en-US"/>
              </w:rPr>
              <w:t>Norge</w:t>
            </w:r>
          </w:p>
          <w:p w14:paraId="4C5E8E8C" w14:textId="77777777" w:rsidR="00584886" w:rsidRPr="00690455" w:rsidRDefault="00584886" w:rsidP="00340FE1">
            <w:pPr>
              <w:rPr>
                <w:lang w:val="en-US"/>
              </w:rPr>
            </w:pPr>
            <w:r w:rsidRPr="00690455">
              <w:rPr>
                <w:lang w:val="en-US"/>
              </w:rPr>
              <w:t>Biogen Norway AS</w:t>
            </w:r>
          </w:p>
          <w:p w14:paraId="628F6753" w14:textId="77777777" w:rsidR="00584886" w:rsidRPr="00690455" w:rsidRDefault="00584886" w:rsidP="00340FE1">
            <w:pPr>
              <w:rPr>
                <w:lang w:val="en-US"/>
              </w:rPr>
            </w:pPr>
            <w:proofErr w:type="spellStart"/>
            <w:r w:rsidRPr="00690455">
              <w:rPr>
                <w:lang w:val="en-US"/>
              </w:rPr>
              <w:t>Tlf</w:t>
            </w:r>
            <w:proofErr w:type="spellEnd"/>
            <w:r w:rsidRPr="00690455">
              <w:rPr>
                <w:lang w:val="en-US"/>
              </w:rPr>
              <w:t>: +47 23 40 01 00</w:t>
            </w:r>
          </w:p>
        </w:tc>
      </w:tr>
      <w:tr w:rsidR="00584886" w:rsidRPr="0095530D" w14:paraId="1ECDC4B0" w14:textId="77777777" w:rsidTr="00340FE1">
        <w:trPr>
          <w:cantSplit/>
        </w:trPr>
        <w:tc>
          <w:tcPr>
            <w:tcW w:w="4678" w:type="dxa"/>
          </w:tcPr>
          <w:p w14:paraId="5261DD56" w14:textId="77777777" w:rsidR="00584886" w:rsidRPr="008B2D54" w:rsidRDefault="00584886" w:rsidP="00340FE1">
            <w:pPr>
              <w:rPr>
                <w:lang w:val="de-DE"/>
              </w:rPr>
            </w:pPr>
            <w:proofErr w:type="spellStart"/>
            <w:r w:rsidRPr="008B2D54">
              <w:rPr>
                <w:b/>
                <w:lang w:val="de-DE"/>
              </w:rPr>
              <w:t>Ελλάδ</w:t>
            </w:r>
            <w:proofErr w:type="spellEnd"/>
            <w:r w:rsidRPr="008B2D54">
              <w:rPr>
                <w:b/>
                <w:lang w:val="de-DE"/>
              </w:rPr>
              <w:t>α</w:t>
            </w:r>
          </w:p>
          <w:p w14:paraId="0F750FFA" w14:textId="77777777" w:rsidR="00584886" w:rsidRPr="008B2D54" w:rsidRDefault="00584886" w:rsidP="00340FE1">
            <w:pPr>
              <w:rPr>
                <w:lang w:val="de-DE"/>
              </w:rPr>
            </w:pPr>
            <w:r w:rsidRPr="008B2D54">
              <w:rPr>
                <w:lang w:val="de-DE"/>
              </w:rPr>
              <w:t>Genesis Pharma SA</w:t>
            </w:r>
          </w:p>
          <w:p w14:paraId="18F2943C" w14:textId="77777777" w:rsidR="00584886" w:rsidRPr="008B2D54" w:rsidRDefault="00584886" w:rsidP="00340FE1">
            <w:pPr>
              <w:tabs>
                <w:tab w:val="left" w:pos="-720"/>
              </w:tabs>
              <w:suppressAutoHyphens/>
              <w:rPr>
                <w:lang w:val="de-DE"/>
              </w:rPr>
            </w:pPr>
            <w:proofErr w:type="spellStart"/>
            <w:r w:rsidRPr="008B2D54">
              <w:rPr>
                <w:lang w:val="de-DE"/>
              </w:rPr>
              <w:t>Τηλ</w:t>
            </w:r>
            <w:proofErr w:type="spellEnd"/>
            <w:r w:rsidRPr="008B2D54">
              <w:rPr>
                <w:lang w:val="de-DE"/>
              </w:rPr>
              <w:t>: +30 210 8771500</w:t>
            </w:r>
          </w:p>
          <w:p w14:paraId="2D2D6DEE" w14:textId="77777777" w:rsidR="00584886" w:rsidRPr="008B2D54" w:rsidRDefault="00584886" w:rsidP="00340FE1">
            <w:pPr>
              <w:tabs>
                <w:tab w:val="left" w:pos="-720"/>
              </w:tabs>
              <w:suppressAutoHyphens/>
              <w:rPr>
                <w:lang w:val="de-DE"/>
              </w:rPr>
            </w:pPr>
          </w:p>
        </w:tc>
        <w:tc>
          <w:tcPr>
            <w:tcW w:w="4678" w:type="dxa"/>
          </w:tcPr>
          <w:p w14:paraId="42DF1CC7" w14:textId="77777777" w:rsidR="00584886" w:rsidRPr="008B2D54" w:rsidRDefault="00584886" w:rsidP="00340FE1">
            <w:pPr>
              <w:rPr>
                <w:lang w:val="de-DE"/>
              </w:rPr>
            </w:pPr>
            <w:r w:rsidRPr="008B2D54">
              <w:rPr>
                <w:b/>
                <w:lang w:val="de-DE"/>
              </w:rPr>
              <w:t>Österreich</w:t>
            </w:r>
          </w:p>
          <w:p w14:paraId="045FC58E" w14:textId="77777777" w:rsidR="00584886" w:rsidRPr="008B2D54" w:rsidRDefault="00584886" w:rsidP="00340FE1">
            <w:pPr>
              <w:rPr>
                <w:lang w:val="de-DE"/>
              </w:rPr>
            </w:pPr>
            <w:r w:rsidRPr="008B2D54">
              <w:rPr>
                <w:lang w:val="de-DE"/>
              </w:rPr>
              <w:t>Biogen Austria GmbH</w:t>
            </w:r>
          </w:p>
          <w:p w14:paraId="692A8218" w14:textId="77777777" w:rsidR="00584886" w:rsidRPr="008B2D54" w:rsidRDefault="00584886" w:rsidP="00340FE1">
            <w:pPr>
              <w:tabs>
                <w:tab w:val="left" w:pos="-720"/>
              </w:tabs>
              <w:suppressAutoHyphens/>
              <w:rPr>
                <w:lang w:val="de-DE"/>
              </w:rPr>
            </w:pPr>
            <w:r w:rsidRPr="008B2D54">
              <w:rPr>
                <w:lang w:val="de-DE"/>
              </w:rPr>
              <w:t>Tel: +43 1 484 46 13</w:t>
            </w:r>
          </w:p>
        </w:tc>
      </w:tr>
      <w:tr w:rsidR="00584886" w:rsidRPr="008B2D54" w14:paraId="1DDCAFA9" w14:textId="77777777" w:rsidTr="00340FE1">
        <w:trPr>
          <w:cantSplit/>
        </w:trPr>
        <w:tc>
          <w:tcPr>
            <w:tcW w:w="4678" w:type="dxa"/>
          </w:tcPr>
          <w:p w14:paraId="56FF51FA" w14:textId="77777777" w:rsidR="00584886" w:rsidRPr="008B2D54" w:rsidRDefault="00584886" w:rsidP="00340FE1">
            <w:pPr>
              <w:tabs>
                <w:tab w:val="left" w:pos="-720"/>
                <w:tab w:val="left" w:pos="4536"/>
              </w:tabs>
              <w:suppressAutoHyphens/>
              <w:rPr>
                <w:b/>
                <w:lang w:val="de-DE"/>
              </w:rPr>
            </w:pPr>
            <w:r w:rsidRPr="008B2D54">
              <w:rPr>
                <w:b/>
                <w:lang w:val="de-DE"/>
              </w:rPr>
              <w:t>España</w:t>
            </w:r>
          </w:p>
          <w:p w14:paraId="1BF8CCF2" w14:textId="77777777" w:rsidR="00584886" w:rsidRPr="008B2D54" w:rsidRDefault="00584886" w:rsidP="00340FE1">
            <w:pPr>
              <w:rPr>
                <w:lang w:val="de-DE"/>
              </w:rPr>
            </w:pPr>
            <w:r w:rsidRPr="008B2D54">
              <w:rPr>
                <w:lang w:val="de-DE"/>
              </w:rPr>
              <w:t>Biogen Spain SL</w:t>
            </w:r>
          </w:p>
          <w:p w14:paraId="32DB33AF" w14:textId="77777777" w:rsidR="00584886" w:rsidRPr="008B2D54" w:rsidRDefault="00584886" w:rsidP="00340FE1">
            <w:pPr>
              <w:rPr>
                <w:lang w:val="de-DE"/>
              </w:rPr>
            </w:pPr>
            <w:r w:rsidRPr="008B2D54">
              <w:rPr>
                <w:lang w:val="de-DE"/>
              </w:rPr>
              <w:t>Tel: +34 91 310 7110</w:t>
            </w:r>
          </w:p>
          <w:p w14:paraId="1E5A9D43" w14:textId="77777777" w:rsidR="00584886" w:rsidRPr="008B2D54" w:rsidRDefault="00584886" w:rsidP="00340FE1">
            <w:pPr>
              <w:tabs>
                <w:tab w:val="left" w:pos="-720"/>
              </w:tabs>
              <w:suppressAutoHyphens/>
              <w:rPr>
                <w:lang w:val="de-DE"/>
              </w:rPr>
            </w:pPr>
          </w:p>
        </w:tc>
        <w:tc>
          <w:tcPr>
            <w:tcW w:w="4678" w:type="dxa"/>
          </w:tcPr>
          <w:p w14:paraId="154FE145" w14:textId="77777777" w:rsidR="00584886" w:rsidRPr="008B2D54" w:rsidRDefault="00584886" w:rsidP="00340FE1">
            <w:pPr>
              <w:tabs>
                <w:tab w:val="left" w:pos="-720"/>
                <w:tab w:val="left" w:pos="4536"/>
              </w:tabs>
              <w:suppressAutoHyphens/>
              <w:rPr>
                <w:b/>
                <w:lang w:val="de-DE"/>
              </w:rPr>
            </w:pPr>
            <w:proofErr w:type="spellStart"/>
            <w:r w:rsidRPr="008B2D54">
              <w:rPr>
                <w:b/>
                <w:lang w:val="de-DE"/>
              </w:rPr>
              <w:t>Polska</w:t>
            </w:r>
            <w:proofErr w:type="spellEnd"/>
          </w:p>
          <w:p w14:paraId="3481C3F2" w14:textId="77777777" w:rsidR="00584886" w:rsidRPr="008B2D54" w:rsidRDefault="00584886" w:rsidP="00340FE1">
            <w:pPr>
              <w:rPr>
                <w:lang w:val="de-DE"/>
              </w:rPr>
            </w:pPr>
            <w:r w:rsidRPr="008B2D54">
              <w:rPr>
                <w:lang w:val="de-DE"/>
              </w:rPr>
              <w:t xml:space="preserve">Biogen </w:t>
            </w:r>
            <w:proofErr w:type="spellStart"/>
            <w:r w:rsidRPr="008B2D54">
              <w:rPr>
                <w:lang w:val="de-DE"/>
              </w:rPr>
              <w:t>Poland</w:t>
            </w:r>
            <w:proofErr w:type="spellEnd"/>
            <w:r w:rsidRPr="008B2D54">
              <w:rPr>
                <w:lang w:val="de-DE"/>
              </w:rPr>
              <w:t xml:space="preserve"> </w:t>
            </w:r>
            <w:proofErr w:type="spellStart"/>
            <w:r w:rsidRPr="008B2D54">
              <w:rPr>
                <w:lang w:val="de-DE"/>
              </w:rPr>
              <w:t>Sp</w:t>
            </w:r>
            <w:proofErr w:type="spellEnd"/>
            <w:r w:rsidRPr="008B2D54">
              <w:rPr>
                <w:lang w:val="de-DE"/>
              </w:rPr>
              <w:t xml:space="preserve">. z </w:t>
            </w:r>
            <w:proofErr w:type="spellStart"/>
            <w:r w:rsidRPr="008B2D54">
              <w:rPr>
                <w:lang w:val="de-DE"/>
              </w:rPr>
              <w:t>o.o.</w:t>
            </w:r>
            <w:proofErr w:type="spellEnd"/>
          </w:p>
          <w:p w14:paraId="7146F75F" w14:textId="77777777" w:rsidR="00584886" w:rsidRPr="008B2D54" w:rsidRDefault="00584886" w:rsidP="00340FE1">
            <w:pPr>
              <w:autoSpaceDE w:val="0"/>
              <w:autoSpaceDN w:val="0"/>
              <w:adjustRightInd w:val="0"/>
              <w:rPr>
                <w:szCs w:val="22"/>
                <w:lang w:val="de-DE"/>
              </w:rPr>
            </w:pPr>
            <w:r w:rsidRPr="008B2D54">
              <w:rPr>
                <w:szCs w:val="22"/>
                <w:lang w:val="de-DE"/>
              </w:rPr>
              <w:t>Tel.: +48 22 351 51 00</w:t>
            </w:r>
          </w:p>
          <w:p w14:paraId="4A8CFD42" w14:textId="77777777" w:rsidR="00584886" w:rsidRPr="008B2D54" w:rsidRDefault="00584886" w:rsidP="00340FE1">
            <w:pPr>
              <w:tabs>
                <w:tab w:val="left" w:pos="-720"/>
              </w:tabs>
              <w:suppressAutoHyphens/>
              <w:rPr>
                <w:lang w:val="de-DE"/>
              </w:rPr>
            </w:pPr>
          </w:p>
        </w:tc>
      </w:tr>
      <w:tr w:rsidR="00584886" w:rsidRPr="008B2D54" w14:paraId="1DF320D4" w14:textId="77777777" w:rsidTr="00340FE1">
        <w:trPr>
          <w:cantSplit/>
        </w:trPr>
        <w:tc>
          <w:tcPr>
            <w:tcW w:w="4678" w:type="dxa"/>
          </w:tcPr>
          <w:p w14:paraId="364BA257" w14:textId="77777777" w:rsidR="00584886" w:rsidRPr="008B2D54" w:rsidRDefault="00584886" w:rsidP="00340FE1">
            <w:pPr>
              <w:tabs>
                <w:tab w:val="left" w:pos="-720"/>
                <w:tab w:val="left" w:pos="4536"/>
              </w:tabs>
              <w:suppressAutoHyphens/>
              <w:rPr>
                <w:b/>
                <w:lang w:val="de-DE"/>
              </w:rPr>
            </w:pPr>
            <w:r w:rsidRPr="008B2D54">
              <w:rPr>
                <w:b/>
                <w:lang w:val="de-DE"/>
              </w:rPr>
              <w:t>France</w:t>
            </w:r>
          </w:p>
          <w:p w14:paraId="0E9FA313" w14:textId="77777777" w:rsidR="00584886" w:rsidRPr="008B2D54" w:rsidRDefault="00584886" w:rsidP="00340FE1">
            <w:pPr>
              <w:rPr>
                <w:lang w:val="de-DE"/>
              </w:rPr>
            </w:pPr>
            <w:r w:rsidRPr="008B2D54">
              <w:rPr>
                <w:lang w:val="de-DE"/>
              </w:rPr>
              <w:t>Biogen France SAS</w:t>
            </w:r>
          </w:p>
          <w:p w14:paraId="1D3FBD9C" w14:textId="77777777" w:rsidR="00584886" w:rsidRPr="008B2D54" w:rsidRDefault="00584886" w:rsidP="00340FE1">
            <w:pPr>
              <w:rPr>
                <w:lang w:val="de-DE"/>
              </w:rPr>
            </w:pPr>
            <w:proofErr w:type="spellStart"/>
            <w:r w:rsidRPr="008B2D54">
              <w:rPr>
                <w:lang w:val="de-DE"/>
              </w:rPr>
              <w:t>Tél</w:t>
            </w:r>
            <w:proofErr w:type="spellEnd"/>
            <w:r w:rsidRPr="008B2D54">
              <w:rPr>
                <w:lang w:val="de-DE"/>
              </w:rPr>
              <w:t>: +33 (0)1 41 37 95 95</w:t>
            </w:r>
          </w:p>
          <w:p w14:paraId="3159DBDF" w14:textId="77777777" w:rsidR="00584886" w:rsidRPr="008B2D54" w:rsidRDefault="00584886" w:rsidP="00340FE1">
            <w:pPr>
              <w:tabs>
                <w:tab w:val="left" w:pos="-720"/>
                <w:tab w:val="left" w:pos="4536"/>
              </w:tabs>
              <w:suppressAutoHyphens/>
              <w:rPr>
                <w:b/>
                <w:lang w:val="de-DE"/>
              </w:rPr>
            </w:pPr>
          </w:p>
        </w:tc>
        <w:tc>
          <w:tcPr>
            <w:tcW w:w="4678" w:type="dxa"/>
          </w:tcPr>
          <w:p w14:paraId="5F54B774" w14:textId="77777777" w:rsidR="00584886" w:rsidRPr="00690455" w:rsidRDefault="00584886" w:rsidP="00340FE1">
            <w:pPr>
              <w:rPr>
                <w:lang w:val="en-US"/>
              </w:rPr>
            </w:pPr>
            <w:r w:rsidRPr="00690455">
              <w:rPr>
                <w:b/>
                <w:lang w:val="en-US"/>
              </w:rPr>
              <w:t>Portugal</w:t>
            </w:r>
          </w:p>
          <w:p w14:paraId="500EB4E2" w14:textId="77777777" w:rsidR="00584886" w:rsidRPr="00690455" w:rsidRDefault="00584886" w:rsidP="00340FE1">
            <w:pPr>
              <w:rPr>
                <w:lang w:val="en-US"/>
              </w:rPr>
            </w:pPr>
            <w:r w:rsidRPr="00690455">
              <w:rPr>
                <w:lang w:val="en-US"/>
              </w:rPr>
              <w:t xml:space="preserve">Biogen Portugal </w:t>
            </w:r>
            <w:proofErr w:type="spellStart"/>
            <w:r w:rsidRPr="00690455">
              <w:rPr>
                <w:lang w:val="en-US"/>
              </w:rPr>
              <w:t>Sociedade</w:t>
            </w:r>
            <w:proofErr w:type="spellEnd"/>
            <w:r w:rsidRPr="00690455">
              <w:rPr>
                <w:lang w:val="en-US"/>
              </w:rPr>
              <w:t xml:space="preserve"> </w:t>
            </w:r>
            <w:proofErr w:type="spellStart"/>
            <w:r w:rsidRPr="00690455">
              <w:rPr>
                <w:lang w:val="en-US"/>
              </w:rPr>
              <w:t>Farmacêutica</w:t>
            </w:r>
            <w:proofErr w:type="spellEnd"/>
            <w:r w:rsidRPr="00690455">
              <w:rPr>
                <w:lang w:val="en-US"/>
              </w:rPr>
              <w:t xml:space="preserve"> </w:t>
            </w:r>
            <w:proofErr w:type="spellStart"/>
            <w:r w:rsidRPr="00690455">
              <w:rPr>
                <w:lang w:val="en-US"/>
              </w:rPr>
              <w:t>Unipessoal</w:t>
            </w:r>
            <w:proofErr w:type="spellEnd"/>
            <w:r w:rsidRPr="00690455">
              <w:rPr>
                <w:lang w:val="en-US"/>
              </w:rPr>
              <w:t xml:space="preserve">, </w:t>
            </w:r>
            <w:proofErr w:type="spellStart"/>
            <w:r w:rsidRPr="00690455">
              <w:rPr>
                <w:lang w:val="en-US"/>
              </w:rPr>
              <w:t>Lda</w:t>
            </w:r>
            <w:proofErr w:type="spellEnd"/>
          </w:p>
          <w:p w14:paraId="5F3E107A" w14:textId="77777777" w:rsidR="00584886" w:rsidRPr="008B2D54" w:rsidRDefault="00584886" w:rsidP="00340FE1">
            <w:pPr>
              <w:tabs>
                <w:tab w:val="left" w:pos="-720"/>
              </w:tabs>
              <w:suppressAutoHyphens/>
              <w:rPr>
                <w:lang w:val="de-DE"/>
              </w:rPr>
            </w:pPr>
            <w:r w:rsidRPr="008B2D54">
              <w:rPr>
                <w:lang w:val="de-DE"/>
              </w:rPr>
              <w:t>Tel: +351 21 318 8450</w:t>
            </w:r>
          </w:p>
          <w:p w14:paraId="6B0AF202" w14:textId="77777777" w:rsidR="00584886" w:rsidRPr="008B2D54" w:rsidRDefault="00584886" w:rsidP="00340FE1">
            <w:pPr>
              <w:suppressAutoHyphens/>
              <w:rPr>
                <w:b/>
                <w:szCs w:val="22"/>
                <w:lang w:val="de-DE"/>
              </w:rPr>
            </w:pPr>
          </w:p>
        </w:tc>
      </w:tr>
      <w:tr w:rsidR="00584886" w:rsidRPr="008B2D54" w14:paraId="58AB291D" w14:textId="77777777" w:rsidTr="00340FE1">
        <w:trPr>
          <w:cantSplit/>
        </w:trPr>
        <w:tc>
          <w:tcPr>
            <w:tcW w:w="4678" w:type="dxa"/>
          </w:tcPr>
          <w:p w14:paraId="133F2049" w14:textId="77777777" w:rsidR="00584886" w:rsidRPr="008B2D54" w:rsidRDefault="00584886" w:rsidP="00340FE1">
            <w:pPr>
              <w:tabs>
                <w:tab w:val="clear" w:pos="567"/>
              </w:tabs>
              <w:autoSpaceDE w:val="0"/>
              <w:autoSpaceDN w:val="0"/>
              <w:adjustRightInd w:val="0"/>
              <w:rPr>
                <w:b/>
                <w:szCs w:val="22"/>
                <w:lang w:val="de-DE"/>
              </w:rPr>
            </w:pPr>
            <w:r w:rsidRPr="008B2D54">
              <w:rPr>
                <w:b/>
                <w:szCs w:val="22"/>
                <w:lang w:val="de-DE"/>
              </w:rPr>
              <w:t>Hrvatska</w:t>
            </w:r>
          </w:p>
          <w:p w14:paraId="77C65DFE" w14:textId="77777777" w:rsidR="00584886" w:rsidRPr="008B2D54" w:rsidRDefault="00584886" w:rsidP="00340FE1">
            <w:pPr>
              <w:tabs>
                <w:tab w:val="clear" w:pos="567"/>
              </w:tabs>
              <w:autoSpaceDE w:val="0"/>
              <w:autoSpaceDN w:val="0"/>
              <w:adjustRightInd w:val="0"/>
              <w:rPr>
                <w:szCs w:val="22"/>
                <w:lang w:val="de-DE"/>
              </w:rPr>
            </w:pPr>
            <w:r w:rsidRPr="008B2D54">
              <w:rPr>
                <w:szCs w:val="22"/>
                <w:lang w:val="de-DE"/>
              </w:rPr>
              <w:t xml:space="preserve">Biogen Pharma </w:t>
            </w:r>
            <w:proofErr w:type="spellStart"/>
            <w:r w:rsidRPr="008B2D54">
              <w:rPr>
                <w:szCs w:val="22"/>
                <w:lang w:val="de-DE"/>
              </w:rPr>
              <w:t>d.o.o</w:t>
            </w:r>
            <w:proofErr w:type="spellEnd"/>
            <w:r w:rsidRPr="008B2D54">
              <w:rPr>
                <w:szCs w:val="22"/>
                <w:lang w:val="de-DE"/>
              </w:rPr>
              <w:t>.</w:t>
            </w:r>
          </w:p>
          <w:p w14:paraId="1010D270" w14:textId="77777777" w:rsidR="00584886" w:rsidRPr="008B2D54" w:rsidRDefault="00584886" w:rsidP="00340FE1">
            <w:pPr>
              <w:rPr>
                <w:szCs w:val="22"/>
                <w:lang w:val="de-DE"/>
              </w:rPr>
            </w:pPr>
            <w:r w:rsidRPr="008B2D54">
              <w:rPr>
                <w:szCs w:val="22"/>
                <w:lang w:val="de-DE"/>
              </w:rPr>
              <w:t>Tel: +385 (0) 1 775 73 22</w:t>
            </w:r>
          </w:p>
          <w:p w14:paraId="7065BB39" w14:textId="77777777" w:rsidR="00584886" w:rsidRPr="008B2D54" w:rsidRDefault="00584886" w:rsidP="00340FE1">
            <w:pPr>
              <w:rPr>
                <w:b/>
                <w:lang w:val="de-DE"/>
              </w:rPr>
            </w:pPr>
          </w:p>
        </w:tc>
        <w:tc>
          <w:tcPr>
            <w:tcW w:w="4678" w:type="dxa"/>
          </w:tcPr>
          <w:p w14:paraId="09CC5DD1" w14:textId="77777777" w:rsidR="00584886" w:rsidRPr="00690455" w:rsidRDefault="00584886" w:rsidP="00340FE1">
            <w:pPr>
              <w:suppressAutoHyphens/>
              <w:rPr>
                <w:b/>
                <w:szCs w:val="22"/>
                <w:lang w:val="en-US"/>
              </w:rPr>
            </w:pPr>
            <w:proofErr w:type="spellStart"/>
            <w:r w:rsidRPr="00690455">
              <w:rPr>
                <w:b/>
                <w:szCs w:val="22"/>
                <w:lang w:val="en-US"/>
              </w:rPr>
              <w:t>România</w:t>
            </w:r>
            <w:proofErr w:type="spellEnd"/>
          </w:p>
          <w:p w14:paraId="0037C1D1" w14:textId="77777777" w:rsidR="00584886" w:rsidRPr="00690455" w:rsidRDefault="00584886" w:rsidP="00340FE1">
            <w:pPr>
              <w:suppressAutoHyphens/>
              <w:rPr>
                <w:szCs w:val="22"/>
                <w:lang w:val="en-US"/>
              </w:rPr>
            </w:pPr>
            <w:r w:rsidRPr="00690455">
              <w:rPr>
                <w:szCs w:val="22"/>
                <w:lang w:val="en-US"/>
              </w:rPr>
              <w:t>Johnson &amp; Johnson Romania S.R.L.</w:t>
            </w:r>
          </w:p>
          <w:p w14:paraId="76132CD0" w14:textId="77777777" w:rsidR="00584886" w:rsidRPr="008B2D54" w:rsidRDefault="00584886" w:rsidP="00340FE1">
            <w:pPr>
              <w:tabs>
                <w:tab w:val="left" w:pos="-720"/>
              </w:tabs>
              <w:suppressAutoHyphens/>
              <w:rPr>
                <w:lang w:val="de-DE"/>
              </w:rPr>
            </w:pPr>
            <w:r w:rsidRPr="008B2D54">
              <w:rPr>
                <w:szCs w:val="22"/>
                <w:lang w:val="de-DE"/>
              </w:rPr>
              <w:t>Tel: +40 21 207 18 00</w:t>
            </w:r>
          </w:p>
        </w:tc>
      </w:tr>
      <w:tr w:rsidR="00584886" w:rsidRPr="008B2D54" w14:paraId="29399ECA" w14:textId="77777777" w:rsidTr="00340FE1">
        <w:trPr>
          <w:cantSplit/>
        </w:trPr>
        <w:tc>
          <w:tcPr>
            <w:tcW w:w="4678" w:type="dxa"/>
          </w:tcPr>
          <w:p w14:paraId="39552802" w14:textId="77777777" w:rsidR="00584886" w:rsidRPr="008B2D54" w:rsidRDefault="00584886" w:rsidP="00340FE1">
            <w:pPr>
              <w:rPr>
                <w:lang w:val="de-DE"/>
              </w:rPr>
            </w:pPr>
            <w:r w:rsidRPr="008B2D54">
              <w:rPr>
                <w:lang w:val="de-DE"/>
              </w:rPr>
              <w:br w:type="page"/>
            </w:r>
            <w:proofErr w:type="spellStart"/>
            <w:r w:rsidRPr="008B2D54">
              <w:rPr>
                <w:b/>
                <w:lang w:val="de-DE"/>
              </w:rPr>
              <w:t>Ireland</w:t>
            </w:r>
            <w:proofErr w:type="spellEnd"/>
          </w:p>
          <w:p w14:paraId="12ECB2D7" w14:textId="77777777" w:rsidR="00584886" w:rsidRPr="008B2D54" w:rsidRDefault="00584886" w:rsidP="00340FE1">
            <w:pPr>
              <w:rPr>
                <w:lang w:val="de-DE"/>
              </w:rPr>
            </w:pPr>
            <w:r w:rsidRPr="008B2D54">
              <w:rPr>
                <w:lang w:val="de-DE"/>
              </w:rPr>
              <w:t>Biogen Idec (</w:t>
            </w:r>
            <w:proofErr w:type="spellStart"/>
            <w:r w:rsidRPr="008B2D54">
              <w:rPr>
                <w:lang w:val="de-DE"/>
              </w:rPr>
              <w:t>Ireland</w:t>
            </w:r>
            <w:proofErr w:type="spellEnd"/>
            <w:r w:rsidRPr="008B2D54">
              <w:rPr>
                <w:lang w:val="de-DE"/>
              </w:rPr>
              <w:t>) Ltd.</w:t>
            </w:r>
          </w:p>
          <w:p w14:paraId="1D959AFA" w14:textId="77777777" w:rsidR="00584886" w:rsidRPr="008B2D54" w:rsidRDefault="00584886" w:rsidP="00340FE1">
            <w:pPr>
              <w:tabs>
                <w:tab w:val="left" w:pos="-720"/>
              </w:tabs>
              <w:suppressAutoHyphens/>
              <w:rPr>
                <w:lang w:val="de-DE"/>
              </w:rPr>
            </w:pPr>
            <w:r w:rsidRPr="008B2D54">
              <w:rPr>
                <w:lang w:val="de-DE"/>
              </w:rPr>
              <w:t>Tel: +353 (0)1 463 7799</w:t>
            </w:r>
          </w:p>
          <w:p w14:paraId="0F673D7E" w14:textId="77777777" w:rsidR="00584886" w:rsidRPr="008B2D54" w:rsidRDefault="00584886" w:rsidP="00340FE1">
            <w:pPr>
              <w:tabs>
                <w:tab w:val="left" w:pos="-720"/>
              </w:tabs>
              <w:suppressAutoHyphens/>
              <w:rPr>
                <w:lang w:val="de-DE"/>
              </w:rPr>
            </w:pPr>
          </w:p>
        </w:tc>
        <w:tc>
          <w:tcPr>
            <w:tcW w:w="4678" w:type="dxa"/>
          </w:tcPr>
          <w:p w14:paraId="06AEC7FE" w14:textId="77777777" w:rsidR="00584886" w:rsidRPr="008B2D54" w:rsidRDefault="00584886" w:rsidP="00340FE1">
            <w:pPr>
              <w:rPr>
                <w:lang w:val="de-DE"/>
              </w:rPr>
            </w:pPr>
            <w:proofErr w:type="spellStart"/>
            <w:r w:rsidRPr="008B2D54">
              <w:rPr>
                <w:b/>
                <w:lang w:val="de-DE"/>
              </w:rPr>
              <w:t>Slovenija</w:t>
            </w:r>
            <w:proofErr w:type="spellEnd"/>
          </w:p>
          <w:p w14:paraId="7A3B1E1B" w14:textId="77777777" w:rsidR="00584886" w:rsidRPr="008B2D54" w:rsidRDefault="00584886" w:rsidP="00340FE1">
            <w:pPr>
              <w:rPr>
                <w:lang w:val="de-DE"/>
              </w:rPr>
            </w:pPr>
            <w:r w:rsidRPr="008B2D54">
              <w:rPr>
                <w:lang w:val="de-DE"/>
              </w:rPr>
              <w:t xml:space="preserve">Biogen Pharma </w:t>
            </w:r>
            <w:proofErr w:type="spellStart"/>
            <w:r w:rsidRPr="008B2D54">
              <w:rPr>
                <w:lang w:val="de-DE"/>
              </w:rPr>
              <w:t>d.o.o</w:t>
            </w:r>
            <w:proofErr w:type="spellEnd"/>
            <w:r w:rsidRPr="008B2D54">
              <w:rPr>
                <w:lang w:val="de-DE"/>
              </w:rPr>
              <w:t>.</w:t>
            </w:r>
          </w:p>
          <w:p w14:paraId="48FEF2E9" w14:textId="77777777" w:rsidR="00584886" w:rsidRPr="008B2D54" w:rsidRDefault="00584886" w:rsidP="00340FE1">
            <w:pPr>
              <w:tabs>
                <w:tab w:val="left" w:pos="-720"/>
              </w:tabs>
              <w:suppressAutoHyphens/>
              <w:rPr>
                <w:szCs w:val="14"/>
                <w:lang w:val="de-DE"/>
              </w:rPr>
            </w:pPr>
            <w:r w:rsidRPr="008B2D54">
              <w:rPr>
                <w:lang w:val="de-DE"/>
              </w:rPr>
              <w:t>Tel: +</w:t>
            </w:r>
            <w:r w:rsidRPr="008B2D54">
              <w:rPr>
                <w:szCs w:val="14"/>
                <w:lang w:val="de-DE"/>
              </w:rPr>
              <w:t>386 1 511 02 90</w:t>
            </w:r>
          </w:p>
          <w:p w14:paraId="77B9AD48" w14:textId="77777777" w:rsidR="00584886" w:rsidRPr="008B2D54" w:rsidRDefault="00584886" w:rsidP="00340FE1">
            <w:pPr>
              <w:tabs>
                <w:tab w:val="left" w:pos="-720"/>
              </w:tabs>
              <w:suppressAutoHyphens/>
              <w:rPr>
                <w:lang w:val="de-DE"/>
              </w:rPr>
            </w:pPr>
          </w:p>
        </w:tc>
      </w:tr>
      <w:tr w:rsidR="00584886" w:rsidRPr="008B2D54" w14:paraId="3418B98A" w14:textId="77777777" w:rsidTr="00340FE1">
        <w:trPr>
          <w:cantSplit/>
        </w:trPr>
        <w:tc>
          <w:tcPr>
            <w:tcW w:w="4678" w:type="dxa"/>
          </w:tcPr>
          <w:p w14:paraId="228D7A22" w14:textId="77777777" w:rsidR="00584886" w:rsidRPr="008B2D54" w:rsidRDefault="00584886" w:rsidP="00340FE1">
            <w:pPr>
              <w:rPr>
                <w:b/>
                <w:lang w:val="de-DE"/>
              </w:rPr>
            </w:pPr>
            <w:proofErr w:type="spellStart"/>
            <w:r w:rsidRPr="008B2D54">
              <w:rPr>
                <w:b/>
                <w:lang w:val="de-DE"/>
              </w:rPr>
              <w:t>Ísland</w:t>
            </w:r>
            <w:proofErr w:type="spellEnd"/>
          </w:p>
          <w:p w14:paraId="28934085" w14:textId="77777777" w:rsidR="00584886" w:rsidRPr="008B2D54" w:rsidRDefault="00584886" w:rsidP="00340FE1">
            <w:pPr>
              <w:rPr>
                <w:lang w:val="de-DE"/>
              </w:rPr>
            </w:pPr>
            <w:proofErr w:type="spellStart"/>
            <w:r w:rsidRPr="008B2D54">
              <w:rPr>
                <w:lang w:val="de-DE"/>
              </w:rPr>
              <w:t>Icepharma</w:t>
            </w:r>
            <w:proofErr w:type="spellEnd"/>
            <w:r w:rsidRPr="008B2D54">
              <w:rPr>
                <w:lang w:val="de-DE"/>
              </w:rPr>
              <w:t xml:space="preserve"> </w:t>
            </w:r>
            <w:proofErr w:type="spellStart"/>
            <w:r w:rsidRPr="008B2D54">
              <w:rPr>
                <w:lang w:val="de-DE"/>
              </w:rPr>
              <w:t>hf</w:t>
            </w:r>
            <w:proofErr w:type="spellEnd"/>
          </w:p>
          <w:p w14:paraId="341F03D0" w14:textId="77777777" w:rsidR="00584886" w:rsidRPr="008B2D54" w:rsidRDefault="00584886" w:rsidP="00340FE1">
            <w:pPr>
              <w:tabs>
                <w:tab w:val="left" w:pos="-720"/>
              </w:tabs>
              <w:suppressAutoHyphens/>
              <w:rPr>
                <w:lang w:val="de-DE"/>
              </w:rPr>
            </w:pPr>
            <w:proofErr w:type="spellStart"/>
            <w:r w:rsidRPr="008B2D54">
              <w:rPr>
                <w:lang w:val="de-DE"/>
              </w:rPr>
              <w:t>Sími</w:t>
            </w:r>
            <w:proofErr w:type="spellEnd"/>
            <w:r w:rsidRPr="008B2D54">
              <w:rPr>
                <w:lang w:val="de-DE"/>
              </w:rPr>
              <w:t>: +354 540 8000</w:t>
            </w:r>
          </w:p>
          <w:p w14:paraId="24E1FFB5" w14:textId="77777777" w:rsidR="00584886" w:rsidRPr="008B2D54" w:rsidRDefault="00584886" w:rsidP="00340FE1">
            <w:pPr>
              <w:tabs>
                <w:tab w:val="left" w:pos="-720"/>
              </w:tabs>
              <w:suppressAutoHyphens/>
              <w:rPr>
                <w:lang w:val="de-DE"/>
              </w:rPr>
            </w:pPr>
          </w:p>
        </w:tc>
        <w:tc>
          <w:tcPr>
            <w:tcW w:w="4678" w:type="dxa"/>
          </w:tcPr>
          <w:p w14:paraId="0D1B7EA0" w14:textId="77777777" w:rsidR="00584886" w:rsidRPr="008B2D54" w:rsidRDefault="00584886" w:rsidP="00340FE1">
            <w:pPr>
              <w:tabs>
                <w:tab w:val="left" w:pos="-720"/>
              </w:tabs>
              <w:suppressAutoHyphens/>
              <w:rPr>
                <w:b/>
                <w:szCs w:val="22"/>
                <w:lang w:val="de-DE"/>
              </w:rPr>
            </w:pPr>
            <w:proofErr w:type="spellStart"/>
            <w:r w:rsidRPr="008B2D54">
              <w:rPr>
                <w:b/>
                <w:szCs w:val="22"/>
                <w:lang w:val="de-DE"/>
              </w:rPr>
              <w:t>Slovenská</w:t>
            </w:r>
            <w:proofErr w:type="spellEnd"/>
            <w:r w:rsidRPr="008B2D54">
              <w:rPr>
                <w:b/>
                <w:szCs w:val="22"/>
                <w:lang w:val="de-DE"/>
              </w:rPr>
              <w:t xml:space="preserve"> </w:t>
            </w:r>
            <w:proofErr w:type="spellStart"/>
            <w:r w:rsidRPr="008B2D54">
              <w:rPr>
                <w:b/>
                <w:szCs w:val="22"/>
                <w:lang w:val="de-DE"/>
              </w:rPr>
              <w:t>republika</w:t>
            </w:r>
            <w:proofErr w:type="spellEnd"/>
          </w:p>
          <w:p w14:paraId="72D5789E" w14:textId="77777777" w:rsidR="00584886" w:rsidRPr="008B2D54" w:rsidRDefault="00584886" w:rsidP="00340FE1">
            <w:pPr>
              <w:rPr>
                <w:szCs w:val="22"/>
                <w:lang w:val="de-DE"/>
              </w:rPr>
            </w:pPr>
            <w:r w:rsidRPr="008B2D54">
              <w:rPr>
                <w:lang w:val="de-DE"/>
              </w:rPr>
              <w:t xml:space="preserve">Biogen </w:t>
            </w:r>
            <w:proofErr w:type="spellStart"/>
            <w:r w:rsidRPr="008B2D54">
              <w:rPr>
                <w:lang w:val="de-DE"/>
              </w:rPr>
              <w:t>Slovakia</w:t>
            </w:r>
            <w:proofErr w:type="spellEnd"/>
            <w:r w:rsidRPr="008B2D54">
              <w:rPr>
                <w:szCs w:val="14"/>
                <w:lang w:val="de-DE"/>
              </w:rPr>
              <w:t xml:space="preserve"> </w:t>
            </w:r>
            <w:proofErr w:type="spellStart"/>
            <w:r w:rsidRPr="008B2D54">
              <w:rPr>
                <w:szCs w:val="14"/>
                <w:lang w:val="de-DE"/>
              </w:rPr>
              <w:t>s.r.o</w:t>
            </w:r>
            <w:proofErr w:type="spellEnd"/>
            <w:r w:rsidRPr="008B2D54">
              <w:rPr>
                <w:szCs w:val="14"/>
                <w:lang w:val="de-DE"/>
              </w:rPr>
              <w:t>.</w:t>
            </w:r>
          </w:p>
          <w:p w14:paraId="028143F5" w14:textId="77777777" w:rsidR="00584886" w:rsidRPr="008B2D54" w:rsidRDefault="00584886" w:rsidP="00340FE1">
            <w:pPr>
              <w:tabs>
                <w:tab w:val="left" w:pos="-720"/>
              </w:tabs>
              <w:suppressAutoHyphens/>
              <w:rPr>
                <w:b/>
                <w:szCs w:val="22"/>
                <w:lang w:val="de-DE"/>
              </w:rPr>
            </w:pPr>
            <w:r w:rsidRPr="008B2D54">
              <w:rPr>
                <w:szCs w:val="22"/>
                <w:lang w:val="de-DE"/>
              </w:rPr>
              <w:t>Tel: +</w:t>
            </w:r>
            <w:r w:rsidRPr="008B2D54">
              <w:rPr>
                <w:szCs w:val="14"/>
                <w:lang w:val="de-DE"/>
              </w:rPr>
              <w:t>421 2 323 340 08</w:t>
            </w:r>
          </w:p>
        </w:tc>
      </w:tr>
      <w:tr w:rsidR="00584886" w:rsidRPr="0095530D" w14:paraId="27F55EAB" w14:textId="77777777" w:rsidTr="00340FE1">
        <w:trPr>
          <w:cantSplit/>
        </w:trPr>
        <w:tc>
          <w:tcPr>
            <w:tcW w:w="4678" w:type="dxa"/>
          </w:tcPr>
          <w:p w14:paraId="3392AB11" w14:textId="77777777" w:rsidR="00584886" w:rsidRPr="008B2D54" w:rsidRDefault="00584886" w:rsidP="00340FE1">
            <w:pPr>
              <w:rPr>
                <w:lang w:val="de-DE"/>
              </w:rPr>
            </w:pPr>
            <w:r w:rsidRPr="008B2D54">
              <w:rPr>
                <w:b/>
                <w:lang w:val="de-DE"/>
              </w:rPr>
              <w:t>Italia</w:t>
            </w:r>
          </w:p>
          <w:p w14:paraId="1CB9840B" w14:textId="77777777" w:rsidR="00584886" w:rsidRPr="008B2D54" w:rsidRDefault="00584886" w:rsidP="00340FE1">
            <w:pPr>
              <w:rPr>
                <w:lang w:val="de-DE"/>
              </w:rPr>
            </w:pPr>
            <w:r w:rsidRPr="008B2D54">
              <w:rPr>
                <w:lang w:val="de-DE"/>
              </w:rPr>
              <w:t xml:space="preserve">Biogen Italia </w:t>
            </w:r>
            <w:proofErr w:type="spellStart"/>
            <w:r w:rsidRPr="008B2D54">
              <w:rPr>
                <w:lang w:val="de-DE"/>
              </w:rPr>
              <w:t>s.r.l</w:t>
            </w:r>
            <w:proofErr w:type="spellEnd"/>
            <w:r w:rsidRPr="008B2D54">
              <w:rPr>
                <w:lang w:val="de-DE"/>
              </w:rPr>
              <w:t>.</w:t>
            </w:r>
          </w:p>
          <w:p w14:paraId="140B5DCF" w14:textId="77777777" w:rsidR="00584886" w:rsidRPr="008B2D54" w:rsidRDefault="00584886" w:rsidP="00340FE1">
            <w:pPr>
              <w:rPr>
                <w:lang w:val="de-DE"/>
              </w:rPr>
            </w:pPr>
            <w:r w:rsidRPr="008B2D54">
              <w:rPr>
                <w:lang w:val="de-DE"/>
              </w:rPr>
              <w:t>Tel: +39 02 584 9901</w:t>
            </w:r>
          </w:p>
          <w:p w14:paraId="131A9070" w14:textId="77777777" w:rsidR="00584886" w:rsidRPr="008B2D54" w:rsidRDefault="00584886" w:rsidP="00340FE1">
            <w:pPr>
              <w:rPr>
                <w:b/>
                <w:lang w:val="de-DE"/>
              </w:rPr>
            </w:pPr>
          </w:p>
        </w:tc>
        <w:tc>
          <w:tcPr>
            <w:tcW w:w="4678" w:type="dxa"/>
          </w:tcPr>
          <w:p w14:paraId="7D23E20A" w14:textId="77777777" w:rsidR="00584886" w:rsidRPr="008B2D54" w:rsidRDefault="00584886" w:rsidP="00340FE1">
            <w:pPr>
              <w:tabs>
                <w:tab w:val="left" w:pos="-720"/>
                <w:tab w:val="left" w:pos="4536"/>
              </w:tabs>
              <w:suppressAutoHyphens/>
              <w:rPr>
                <w:lang w:val="de-DE"/>
              </w:rPr>
            </w:pPr>
            <w:r w:rsidRPr="008B2D54">
              <w:rPr>
                <w:b/>
                <w:lang w:val="de-DE"/>
              </w:rPr>
              <w:t>Suomi/Finland</w:t>
            </w:r>
          </w:p>
          <w:p w14:paraId="64A3932A" w14:textId="77777777" w:rsidR="00584886" w:rsidRPr="008B2D54" w:rsidRDefault="00584886" w:rsidP="00340FE1">
            <w:pPr>
              <w:rPr>
                <w:lang w:val="de-DE"/>
              </w:rPr>
            </w:pPr>
            <w:r w:rsidRPr="008B2D54">
              <w:rPr>
                <w:lang w:val="de-DE"/>
              </w:rPr>
              <w:t>Biogen Finland Oy</w:t>
            </w:r>
          </w:p>
          <w:p w14:paraId="7251A412" w14:textId="77777777" w:rsidR="00584886" w:rsidRPr="008B2D54" w:rsidRDefault="00584886" w:rsidP="00340FE1">
            <w:pPr>
              <w:tabs>
                <w:tab w:val="left" w:pos="-720"/>
              </w:tabs>
              <w:suppressAutoHyphens/>
              <w:rPr>
                <w:lang w:val="de-DE"/>
              </w:rPr>
            </w:pPr>
            <w:r w:rsidRPr="008B2D54">
              <w:rPr>
                <w:lang w:val="de-DE"/>
              </w:rPr>
              <w:t>Puh/Tel: +358 207 401 200</w:t>
            </w:r>
          </w:p>
          <w:p w14:paraId="4110435F" w14:textId="77777777" w:rsidR="00584886" w:rsidRPr="008B2D54" w:rsidRDefault="00584886" w:rsidP="00340FE1">
            <w:pPr>
              <w:tabs>
                <w:tab w:val="left" w:pos="-720"/>
              </w:tabs>
              <w:suppressAutoHyphens/>
              <w:rPr>
                <w:lang w:val="de-DE"/>
              </w:rPr>
            </w:pPr>
          </w:p>
        </w:tc>
      </w:tr>
      <w:tr w:rsidR="00584886" w:rsidRPr="0095530D" w14:paraId="35F79C84" w14:textId="77777777" w:rsidTr="00340FE1">
        <w:trPr>
          <w:cantSplit/>
        </w:trPr>
        <w:tc>
          <w:tcPr>
            <w:tcW w:w="4678" w:type="dxa"/>
          </w:tcPr>
          <w:p w14:paraId="0B3D80B8" w14:textId="77777777" w:rsidR="00584886" w:rsidRPr="008B2D54" w:rsidRDefault="00584886" w:rsidP="00340FE1">
            <w:pPr>
              <w:rPr>
                <w:b/>
                <w:lang w:val="de-DE"/>
              </w:rPr>
            </w:pPr>
            <w:proofErr w:type="spellStart"/>
            <w:r w:rsidRPr="008B2D54">
              <w:rPr>
                <w:b/>
                <w:lang w:val="de-DE"/>
              </w:rPr>
              <w:t>Κύ</w:t>
            </w:r>
            <w:proofErr w:type="spellEnd"/>
            <w:r w:rsidRPr="008B2D54">
              <w:rPr>
                <w:b/>
                <w:lang w:val="de-DE"/>
              </w:rPr>
              <w:t>προς</w:t>
            </w:r>
          </w:p>
          <w:p w14:paraId="517FC7F8" w14:textId="77777777" w:rsidR="00584886" w:rsidRPr="008B2D54" w:rsidRDefault="00584886" w:rsidP="00340FE1">
            <w:pPr>
              <w:rPr>
                <w:lang w:val="de-DE"/>
              </w:rPr>
            </w:pPr>
            <w:r w:rsidRPr="008B2D54">
              <w:rPr>
                <w:lang w:val="de-DE"/>
              </w:rPr>
              <w:t>Genesis Pharma (Cyprus) Ltd</w:t>
            </w:r>
          </w:p>
          <w:p w14:paraId="2E27469E" w14:textId="77777777" w:rsidR="00584886" w:rsidRPr="008B2D54" w:rsidRDefault="00584886" w:rsidP="00340FE1">
            <w:pPr>
              <w:rPr>
                <w:lang w:val="de-DE"/>
              </w:rPr>
            </w:pPr>
            <w:proofErr w:type="spellStart"/>
            <w:r w:rsidRPr="008B2D54">
              <w:rPr>
                <w:lang w:val="de-DE"/>
              </w:rPr>
              <w:t>Τηλ</w:t>
            </w:r>
            <w:proofErr w:type="spellEnd"/>
            <w:r w:rsidRPr="008B2D54">
              <w:rPr>
                <w:lang w:val="de-DE"/>
              </w:rPr>
              <w:t>: +357 22 76 57 15</w:t>
            </w:r>
          </w:p>
          <w:p w14:paraId="33CCE6DA" w14:textId="77777777" w:rsidR="00584886" w:rsidRPr="008B2D54" w:rsidRDefault="00584886" w:rsidP="00340FE1">
            <w:pPr>
              <w:rPr>
                <w:b/>
                <w:lang w:val="de-DE"/>
              </w:rPr>
            </w:pPr>
          </w:p>
        </w:tc>
        <w:tc>
          <w:tcPr>
            <w:tcW w:w="4678" w:type="dxa"/>
          </w:tcPr>
          <w:p w14:paraId="56C10FA9" w14:textId="77777777" w:rsidR="00584886" w:rsidRPr="008B2D54" w:rsidRDefault="00584886" w:rsidP="00340FE1">
            <w:pPr>
              <w:tabs>
                <w:tab w:val="left" w:pos="-720"/>
                <w:tab w:val="left" w:pos="4536"/>
              </w:tabs>
              <w:suppressAutoHyphens/>
              <w:rPr>
                <w:b/>
                <w:lang w:val="de-DE"/>
              </w:rPr>
            </w:pPr>
            <w:proofErr w:type="spellStart"/>
            <w:r w:rsidRPr="008B2D54">
              <w:rPr>
                <w:b/>
                <w:lang w:val="de-DE"/>
              </w:rPr>
              <w:t>Sverige</w:t>
            </w:r>
            <w:proofErr w:type="spellEnd"/>
          </w:p>
          <w:p w14:paraId="4782B7C3" w14:textId="77777777" w:rsidR="00584886" w:rsidRPr="008B2D54" w:rsidRDefault="00584886" w:rsidP="00340FE1">
            <w:pPr>
              <w:rPr>
                <w:lang w:val="de-DE"/>
              </w:rPr>
            </w:pPr>
            <w:r w:rsidRPr="008B2D54">
              <w:rPr>
                <w:lang w:val="de-DE"/>
              </w:rPr>
              <w:t>Biogen Sweden AB</w:t>
            </w:r>
          </w:p>
          <w:p w14:paraId="7CD086DB" w14:textId="77777777" w:rsidR="00584886" w:rsidRPr="008B2D54" w:rsidRDefault="00584886" w:rsidP="00340FE1">
            <w:pPr>
              <w:tabs>
                <w:tab w:val="left" w:pos="-720"/>
              </w:tabs>
              <w:suppressAutoHyphens/>
              <w:rPr>
                <w:lang w:val="de-DE"/>
              </w:rPr>
            </w:pPr>
            <w:r w:rsidRPr="008B2D54">
              <w:rPr>
                <w:lang w:val="de-DE"/>
              </w:rPr>
              <w:t>Tel: +46 8 594 113 60</w:t>
            </w:r>
          </w:p>
          <w:p w14:paraId="66D289A6" w14:textId="77777777" w:rsidR="00584886" w:rsidRPr="008B2D54" w:rsidRDefault="00584886" w:rsidP="00340FE1">
            <w:pPr>
              <w:tabs>
                <w:tab w:val="left" w:pos="-720"/>
                <w:tab w:val="left" w:pos="4536"/>
              </w:tabs>
              <w:suppressAutoHyphens/>
              <w:rPr>
                <w:b/>
                <w:lang w:val="de-DE"/>
              </w:rPr>
            </w:pPr>
          </w:p>
        </w:tc>
      </w:tr>
      <w:tr w:rsidR="00584886" w:rsidRPr="008B2D54" w14:paraId="0D980F9D" w14:textId="77777777" w:rsidTr="00340FE1">
        <w:trPr>
          <w:cantSplit/>
        </w:trPr>
        <w:tc>
          <w:tcPr>
            <w:tcW w:w="4678" w:type="dxa"/>
          </w:tcPr>
          <w:p w14:paraId="773C4D6A" w14:textId="77777777" w:rsidR="00584886" w:rsidRPr="008B2D54" w:rsidRDefault="00584886" w:rsidP="00340FE1">
            <w:pPr>
              <w:rPr>
                <w:b/>
                <w:lang w:val="de-DE"/>
              </w:rPr>
            </w:pPr>
            <w:proofErr w:type="spellStart"/>
            <w:r w:rsidRPr="008B2D54">
              <w:rPr>
                <w:b/>
                <w:lang w:val="de-DE"/>
              </w:rPr>
              <w:t>Latvija</w:t>
            </w:r>
            <w:proofErr w:type="spellEnd"/>
          </w:p>
          <w:p w14:paraId="5F72D710" w14:textId="77777777" w:rsidR="00584886" w:rsidRPr="008B2D54" w:rsidRDefault="00584886" w:rsidP="00340FE1">
            <w:pPr>
              <w:rPr>
                <w:lang w:val="de-DE"/>
              </w:rPr>
            </w:pPr>
            <w:r w:rsidRPr="008B2D54">
              <w:rPr>
                <w:lang w:val="de-DE"/>
              </w:rPr>
              <w:t xml:space="preserve">Biogen </w:t>
            </w:r>
            <w:proofErr w:type="spellStart"/>
            <w:r w:rsidRPr="008B2D54">
              <w:rPr>
                <w:lang w:val="de-DE"/>
              </w:rPr>
              <w:t>Latvia</w:t>
            </w:r>
            <w:proofErr w:type="spellEnd"/>
            <w:r w:rsidRPr="008B2D54">
              <w:rPr>
                <w:lang w:val="de-DE"/>
              </w:rPr>
              <w:t xml:space="preserve"> SIA</w:t>
            </w:r>
          </w:p>
          <w:p w14:paraId="53B16EE2" w14:textId="77777777" w:rsidR="00584886" w:rsidRPr="008B2D54" w:rsidRDefault="00584886" w:rsidP="00340FE1">
            <w:pPr>
              <w:tabs>
                <w:tab w:val="left" w:pos="-720"/>
              </w:tabs>
              <w:suppressAutoHyphens/>
              <w:rPr>
                <w:lang w:val="de-DE"/>
              </w:rPr>
            </w:pPr>
            <w:r w:rsidRPr="008B2D54">
              <w:rPr>
                <w:lang w:val="de-DE"/>
              </w:rPr>
              <w:t>Tel: +371 68 688 158</w:t>
            </w:r>
          </w:p>
          <w:p w14:paraId="58F7A76C" w14:textId="77777777" w:rsidR="00584886" w:rsidRPr="008B2D54" w:rsidRDefault="00584886" w:rsidP="00340FE1">
            <w:pPr>
              <w:tabs>
                <w:tab w:val="left" w:pos="-720"/>
              </w:tabs>
              <w:suppressAutoHyphens/>
              <w:rPr>
                <w:lang w:val="de-DE"/>
              </w:rPr>
            </w:pPr>
          </w:p>
        </w:tc>
        <w:tc>
          <w:tcPr>
            <w:tcW w:w="4678" w:type="dxa"/>
          </w:tcPr>
          <w:p w14:paraId="2FDEB37A" w14:textId="77777777" w:rsidR="00584886" w:rsidRPr="008B2D54" w:rsidRDefault="00584886" w:rsidP="00340FE1">
            <w:pPr>
              <w:tabs>
                <w:tab w:val="left" w:pos="-720"/>
              </w:tabs>
              <w:suppressAutoHyphens/>
              <w:rPr>
                <w:lang w:val="de-DE"/>
              </w:rPr>
            </w:pPr>
          </w:p>
        </w:tc>
      </w:tr>
    </w:tbl>
    <w:p w14:paraId="1D9BA7AB" w14:textId="77777777" w:rsidR="00584886" w:rsidRPr="008B2D54" w:rsidRDefault="00584886" w:rsidP="00D82AFB">
      <w:pPr>
        <w:numPr>
          <w:ilvl w:val="12"/>
          <w:numId w:val="0"/>
        </w:numPr>
        <w:tabs>
          <w:tab w:val="clear" w:pos="567"/>
        </w:tabs>
        <w:ind w:right="2"/>
        <w:outlineLvl w:val="0"/>
        <w:rPr>
          <w:lang w:val="de-DE"/>
        </w:rPr>
      </w:pPr>
      <w:r w:rsidRPr="008B2D54">
        <w:rPr>
          <w:b/>
          <w:lang w:val="de-DE"/>
        </w:rPr>
        <w:t>Diese Packungsbeilage wurde zuletzt überarbeitet im.</w:t>
      </w:r>
    </w:p>
    <w:p w14:paraId="777C1659" w14:textId="77777777" w:rsidR="00584886" w:rsidRPr="008B2D54" w:rsidRDefault="00584886" w:rsidP="00D82AFB">
      <w:pPr>
        <w:numPr>
          <w:ilvl w:val="12"/>
          <w:numId w:val="0"/>
        </w:numPr>
        <w:ind w:right="2"/>
        <w:rPr>
          <w:lang w:val="de-DE"/>
        </w:rPr>
      </w:pPr>
    </w:p>
    <w:p w14:paraId="6E723C41" w14:textId="77777777" w:rsidR="00584886" w:rsidRPr="008B2D54" w:rsidRDefault="00584886" w:rsidP="00D82AFB">
      <w:pPr>
        <w:keepNext/>
        <w:numPr>
          <w:ilvl w:val="12"/>
          <w:numId w:val="0"/>
        </w:numPr>
        <w:ind w:right="2"/>
        <w:rPr>
          <w:b/>
          <w:lang w:val="de-DE"/>
        </w:rPr>
      </w:pPr>
      <w:r w:rsidRPr="008B2D54">
        <w:rPr>
          <w:b/>
          <w:lang w:val="de-DE"/>
        </w:rPr>
        <w:t>Weitere Informationsquellen</w:t>
      </w:r>
    </w:p>
    <w:p w14:paraId="2F7E876B" w14:textId="77777777" w:rsidR="00584886" w:rsidRPr="008B2D54" w:rsidRDefault="00584886" w:rsidP="00D82AFB">
      <w:pPr>
        <w:keepNext/>
        <w:numPr>
          <w:ilvl w:val="12"/>
          <w:numId w:val="0"/>
        </w:numPr>
        <w:ind w:right="2"/>
        <w:rPr>
          <w:lang w:val="de-DE"/>
        </w:rPr>
      </w:pPr>
    </w:p>
    <w:p w14:paraId="241DECD0" w14:textId="77777777" w:rsidR="00584886" w:rsidRPr="008B2D54" w:rsidRDefault="00584886" w:rsidP="00D82AFB">
      <w:pPr>
        <w:numPr>
          <w:ilvl w:val="12"/>
          <w:numId w:val="0"/>
        </w:numPr>
        <w:ind w:right="2"/>
        <w:rPr>
          <w:lang w:val="de-DE"/>
        </w:rPr>
      </w:pPr>
      <w:r w:rsidRPr="008B2D54">
        <w:rPr>
          <w:lang w:val="de-DE"/>
        </w:rPr>
        <w:t xml:space="preserve">Ausführliche Informationen zu diesem Arzneimittel sind auf den Internetseiten der Europäischen Arzneimittel-Agentur </w:t>
      </w:r>
      <w:bookmarkStart w:id="173" w:name="_Hlk99111278"/>
      <w:r w:rsidRPr="008B2D54">
        <w:rPr>
          <w:noProof/>
          <w:szCs w:val="22"/>
          <w:lang w:val="de-DE"/>
        </w:rPr>
        <w:fldChar w:fldCharType="begin"/>
      </w:r>
      <w:r w:rsidRPr="008B2D54">
        <w:rPr>
          <w:noProof/>
          <w:szCs w:val="22"/>
          <w:lang w:val="de-DE"/>
        </w:rPr>
        <w:instrText>HYPERLINK "</w:instrText>
      </w:r>
      <w:r w:rsidRPr="008B2D54">
        <w:rPr>
          <w:lang w:val="de-DE"/>
        </w:rPr>
        <w:instrText>http://www.ema.europa.eu</w:instrText>
      </w:r>
      <w:r w:rsidRPr="008B2D54">
        <w:rPr>
          <w:noProof/>
          <w:szCs w:val="22"/>
          <w:lang w:val="de-DE"/>
        </w:rPr>
        <w:instrText>"</w:instrText>
      </w:r>
      <w:r w:rsidRPr="008B2D54">
        <w:rPr>
          <w:noProof/>
          <w:szCs w:val="22"/>
          <w:lang w:val="de-DE"/>
        </w:rPr>
      </w:r>
      <w:r w:rsidRPr="008B2D54">
        <w:rPr>
          <w:noProof/>
          <w:szCs w:val="22"/>
          <w:lang w:val="de-DE"/>
        </w:rPr>
        <w:fldChar w:fldCharType="separate"/>
      </w:r>
      <w:bookmarkEnd w:id="173"/>
      <w:r w:rsidRPr="008B2D54">
        <w:rPr>
          <w:rStyle w:val="Hyperlink"/>
          <w:noProof/>
          <w:color w:val="auto"/>
          <w:szCs w:val="22"/>
          <w:lang w:val="de-DE"/>
        </w:rPr>
        <w:t>https://www.ema.europa.eu</w:t>
      </w:r>
      <w:r w:rsidRPr="008B2D54">
        <w:rPr>
          <w:noProof/>
          <w:szCs w:val="22"/>
          <w:lang w:val="de-DE"/>
        </w:rPr>
        <w:fldChar w:fldCharType="end"/>
      </w:r>
      <w:r w:rsidRPr="008B2D54">
        <w:rPr>
          <w:lang w:val="de-DE"/>
        </w:rPr>
        <w:t xml:space="preserve"> verfügbar.</w:t>
      </w:r>
    </w:p>
    <w:p w14:paraId="2B12B258" w14:textId="77777777" w:rsidR="00584886" w:rsidRPr="008B2D54" w:rsidRDefault="00584886" w:rsidP="00D82AFB">
      <w:pPr>
        <w:numPr>
          <w:ilvl w:val="12"/>
          <w:numId w:val="0"/>
        </w:numPr>
        <w:ind w:right="2"/>
        <w:rPr>
          <w:lang w:val="de-DE"/>
        </w:rPr>
      </w:pPr>
    </w:p>
    <w:p w14:paraId="07509817" w14:textId="77777777" w:rsidR="00584886" w:rsidRPr="008B2D54" w:rsidRDefault="00584886" w:rsidP="00D82AFB">
      <w:pPr>
        <w:numPr>
          <w:ilvl w:val="12"/>
          <w:numId w:val="0"/>
        </w:numPr>
        <w:tabs>
          <w:tab w:val="clear" w:pos="567"/>
        </w:tabs>
        <w:ind w:right="2"/>
        <w:rPr>
          <w:lang w:val="de-DE"/>
        </w:rPr>
      </w:pPr>
      <w:r w:rsidRPr="008B2D54">
        <w:rPr>
          <w:lang w:val="de-DE"/>
        </w:rPr>
        <w:t>---------------------------------------------------------------------------------------------------------------------------</w:t>
      </w:r>
    </w:p>
    <w:p w14:paraId="39E74DB9" w14:textId="77777777" w:rsidR="00584886" w:rsidRPr="008B2D54" w:rsidRDefault="00584886" w:rsidP="00D82AFB">
      <w:pPr>
        <w:numPr>
          <w:ilvl w:val="12"/>
          <w:numId w:val="0"/>
        </w:numPr>
        <w:tabs>
          <w:tab w:val="clear" w:pos="567"/>
        </w:tabs>
        <w:ind w:right="2"/>
        <w:outlineLvl w:val="0"/>
        <w:rPr>
          <w:lang w:val="de-DE"/>
        </w:rPr>
      </w:pPr>
    </w:p>
    <w:p w14:paraId="799D81DA" w14:textId="77777777" w:rsidR="00584886" w:rsidRPr="008B2D54" w:rsidRDefault="00584886" w:rsidP="00D82AFB">
      <w:pPr>
        <w:keepNext/>
        <w:numPr>
          <w:ilvl w:val="12"/>
          <w:numId w:val="0"/>
        </w:numPr>
        <w:tabs>
          <w:tab w:val="clear" w:pos="567"/>
        </w:tabs>
        <w:ind w:right="2"/>
        <w:outlineLvl w:val="0"/>
        <w:rPr>
          <w:b/>
          <w:lang w:val="de-DE"/>
        </w:rPr>
      </w:pPr>
      <w:r w:rsidRPr="008B2D54">
        <w:rPr>
          <w:b/>
          <w:lang w:val="de-DE"/>
        </w:rPr>
        <w:t>Die folgenden Informationen sind nur für medizinisches Fachpersonal bestimmt:</w:t>
      </w:r>
    </w:p>
    <w:p w14:paraId="2A8B8B9F" w14:textId="77777777" w:rsidR="00584886" w:rsidRPr="008B2D54" w:rsidRDefault="00584886" w:rsidP="00D82AFB">
      <w:pPr>
        <w:keepNext/>
        <w:numPr>
          <w:ilvl w:val="12"/>
          <w:numId w:val="0"/>
        </w:numPr>
        <w:ind w:right="2"/>
        <w:rPr>
          <w:lang w:val="de-DE"/>
        </w:rPr>
      </w:pPr>
    </w:p>
    <w:p w14:paraId="46781D51" w14:textId="77777777" w:rsidR="00584886" w:rsidRPr="008B2D54" w:rsidRDefault="00584886" w:rsidP="00D82AFB">
      <w:pPr>
        <w:ind w:left="567" w:hanging="567"/>
        <w:rPr>
          <w:lang w:val="de-DE"/>
        </w:rPr>
      </w:pPr>
      <w:r w:rsidRPr="008B2D54">
        <w:rPr>
          <w:lang w:val="de-DE"/>
        </w:rPr>
        <w:t>1.</w:t>
      </w:r>
      <w:r w:rsidRPr="008B2D54">
        <w:rPr>
          <w:lang w:val="de-DE"/>
        </w:rPr>
        <w:tab/>
        <w:t>Die Tysabri-Durchstechflasche ist vor dem Verdünnen und der Anwendung auf Partikel zu prüfen. Wenn Partikel zu erkennen sind und/oder die Flüssigkeit in der Durchstechflasche nicht farblos und klar bis leicht trübe (opaleszent) ist, darf die Flasche nicht verwendet werden.</w:t>
      </w:r>
    </w:p>
    <w:p w14:paraId="09097C01" w14:textId="77777777" w:rsidR="00584886" w:rsidRPr="008B2D54" w:rsidRDefault="00584886" w:rsidP="00D82AFB">
      <w:pPr>
        <w:ind w:left="567" w:hanging="567"/>
        <w:rPr>
          <w:lang w:val="de-DE"/>
        </w:rPr>
      </w:pPr>
    </w:p>
    <w:p w14:paraId="4BE6E218" w14:textId="77777777" w:rsidR="00584886" w:rsidRPr="008B2D54" w:rsidRDefault="00584886" w:rsidP="00D82AFB">
      <w:pPr>
        <w:ind w:left="567" w:hanging="567"/>
        <w:rPr>
          <w:lang w:val="de-DE"/>
        </w:rPr>
      </w:pPr>
      <w:r w:rsidRPr="008B2D54">
        <w:rPr>
          <w:lang w:val="de-DE"/>
        </w:rPr>
        <w:t>2.</w:t>
      </w:r>
      <w:r w:rsidRPr="008B2D54">
        <w:rPr>
          <w:lang w:val="de-DE"/>
        </w:rPr>
        <w:tab/>
        <w:t>Bei der Herstellung des Arzneimittels ist auf eine aseptische Arbeitsweise zu achten. Die Kappe ist von der Durchstechflasche abzuziehen. Eine auf eine Spritze aufgesteckte Kanüle in der Mitte des Gummistopfens in die Durchstechflasche einstechen und 15 ml Konzentrat zur Herstellung einer Infusionslösung aufziehen.</w:t>
      </w:r>
    </w:p>
    <w:p w14:paraId="737C813E" w14:textId="77777777" w:rsidR="00584886" w:rsidRPr="008B2D54" w:rsidRDefault="00584886" w:rsidP="00D82AFB">
      <w:pPr>
        <w:ind w:left="567" w:hanging="567"/>
        <w:rPr>
          <w:lang w:val="de-DE"/>
        </w:rPr>
      </w:pPr>
    </w:p>
    <w:p w14:paraId="0A770F27" w14:textId="77777777" w:rsidR="00584886" w:rsidRPr="008B2D54" w:rsidRDefault="00584886" w:rsidP="00D82AFB">
      <w:pPr>
        <w:ind w:left="567" w:hanging="567"/>
        <w:rPr>
          <w:lang w:val="de-DE"/>
        </w:rPr>
      </w:pPr>
      <w:r w:rsidRPr="008B2D54">
        <w:rPr>
          <w:lang w:val="de-DE"/>
        </w:rPr>
        <w:t>3.</w:t>
      </w:r>
      <w:r w:rsidRPr="008B2D54">
        <w:rPr>
          <w:lang w:val="de-DE"/>
        </w:rPr>
        <w:tab/>
        <w:t>Die 15 ml Konzentrat zur Herstellung einer Infusionslösung sind zu 100 ml einer 0,9%igen Kochsalzlösung für Injektionszwecke (9 mg/ml Natriumchlorid) zu geben. Die Lösung ist vorsichtig auf den Kopf und zurück zu drehen, um eine komplette Durchmischung zu erreichen. Nicht schütteln.</w:t>
      </w:r>
    </w:p>
    <w:p w14:paraId="148D06BD" w14:textId="77777777" w:rsidR="00584886" w:rsidRPr="008B2D54" w:rsidRDefault="00584886" w:rsidP="00D82AFB">
      <w:pPr>
        <w:ind w:left="567" w:hanging="567"/>
        <w:rPr>
          <w:lang w:val="de-DE"/>
        </w:rPr>
      </w:pPr>
    </w:p>
    <w:p w14:paraId="014843A6" w14:textId="77777777" w:rsidR="00584886" w:rsidRPr="008B2D54" w:rsidRDefault="00584886" w:rsidP="00D82AFB">
      <w:pPr>
        <w:ind w:left="567" w:hanging="567"/>
        <w:rPr>
          <w:lang w:val="de-DE"/>
        </w:rPr>
      </w:pPr>
      <w:r w:rsidRPr="008B2D54">
        <w:rPr>
          <w:lang w:val="de-DE"/>
        </w:rPr>
        <w:t>4.</w:t>
      </w:r>
      <w:r w:rsidRPr="008B2D54">
        <w:rPr>
          <w:lang w:val="de-DE"/>
        </w:rPr>
        <w:tab/>
        <w:t>Tysabri darf nicht mit anderen Arzneimitteln oder Verdünnungsmitteln gemischt werden.</w:t>
      </w:r>
    </w:p>
    <w:p w14:paraId="4C57F99E" w14:textId="77777777" w:rsidR="00584886" w:rsidRPr="008B2D54" w:rsidRDefault="00584886" w:rsidP="00D82AFB">
      <w:pPr>
        <w:ind w:left="567" w:hanging="567"/>
        <w:rPr>
          <w:lang w:val="de-DE"/>
        </w:rPr>
      </w:pPr>
    </w:p>
    <w:p w14:paraId="660FF2B9" w14:textId="77777777" w:rsidR="00584886" w:rsidRPr="008B2D54" w:rsidRDefault="00584886" w:rsidP="00D82AFB">
      <w:pPr>
        <w:ind w:left="567" w:hanging="567"/>
        <w:rPr>
          <w:lang w:val="de-DE"/>
        </w:rPr>
      </w:pPr>
      <w:r w:rsidRPr="008B2D54">
        <w:rPr>
          <w:lang w:val="de-DE"/>
        </w:rPr>
        <w:t>5.</w:t>
      </w:r>
      <w:r w:rsidRPr="008B2D54">
        <w:rPr>
          <w:lang w:val="de-DE"/>
        </w:rPr>
        <w:tab/>
        <w:t>Das verdünnte Arzneimittel ist vor der Verabreichung optisch auf Partikel oder Verfärbungen zu prüfen. Wenn Verfärbungen oder Fremdstoffe zu sehen sind, darf die Infusionslösung nicht verwendet werden.</w:t>
      </w:r>
    </w:p>
    <w:p w14:paraId="0CDF7DB9" w14:textId="77777777" w:rsidR="00584886" w:rsidRPr="008B2D54" w:rsidRDefault="00584886" w:rsidP="00D82AFB">
      <w:pPr>
        <w:ind w:left="567" w:hanging="567"/>
        <w:rPr>
          <w:lang w:val="de-DE"/>
        </w:rPr>
      </w:pPr>
    </w:p>
    <w:p w14:paraId="74E6E5DD" w14:textId="77777777" w:rsidR="00584886" w:rsidRPr="008B2D54" w:rsidRDefault="00584886" w:rsidP="00D82AFB">
      <w:pPr>
        <w:ind w:left="567" w:hanging="567"/>
        <w:rPr>
          <w:lang w:val="de-DE"/>
        </w:rPr>
      </w:pPr>
      <w:r w:rsidRPr="008B2D54">
        <w:rPr>
          <w:lang w:val="de-DE"/>
        </w:rPr>
        <w:t>6.</w:t>
      </w:r>
      <w:r w:rsidRPr="008B2D54">
        <w:rPr>
          <w:lang w:val="de-DE"/>
        </w:rPr>
        <w:tab/>
        <w:t>Das verdünnte Arzneimittel muss schnellstmöglich verbraucht werden, in jedem Falle innerhalb von 24 Stunden nach erfolgter Verdünnung. Wenn das verdünnte Arzneimittel bei 2 °C bis 8 °C gelagert wird (nicht einfrieren!), sollte die Lösung erst wieder Raumtemperatur erreicht haben, bevor sie infundiert werden darf.</w:t>
      </w:r>
    </w:p>
    <w:p w14:paraId="590D504F" w14:textId="77777777" w:rsidR="00584886" w:rsidRPr="008B2D54" w:rsidRDefault="00584886" w:rsidP="00D82AFB">
      <w:pPr>
        <w:ind w:left="567" w:hanging="567"/>
        <w:rPr>
          <w:lang w:val="de-DE"/>
        </w:rPr>
      </w:pPr>
    </w:p>
    <w:p w14:paraId="6ECEDECF" w14:textId="77777777" w:rsidR="00584886" w:rsidRPr="008B2D54" w:rsidRDefault="00584886" w:rsidP="00D82AFB">
      <w:pPr>
        <w:ind w:left="567" w:hanging="567"/>
        <w:rPr>
          <w:lang w:val="de-DE"/>
        </w:rPr>
      </w:pPr>
      <w:r w:rsidRPr="008B2D54">
        <w:rPr>
          <w:lang w:val="de-DE"/>
        </w:rPr>
        <w:t>7.</w:t>
      </w:r>
      <w:r w:rsidRPr="008B2D54">
        <w:rPr>
          <w:lang w:val="de-DE"/>
        </w:rPr>
        <w:tab/>
        <w:t>Die fertige Infusionslösung muss intravenös über 1 Stunde mit einer Infusionsgeschwindigkeit von etwa 2 ml/Minute verabreicht werden.</w:t>
      </w:r>
    </w:p>
    <w:p w14:paraId="11468B8F" w14:textId="77777777" w:rsidR="00584886" w:rsidRPr="008B2D54" w:rsidRDefault="00584886" w:rsidP="00D82AFB">
      <w:pPr>
        <w:ind w:left="567" w:hanging="567"/>
        <w:rPr>
          <w:lang w:val="de-DE"/>
        </w:rPr>
      </w:pPr>
    </w:p>
    <w:p w14:paraId="5A64B734" w14:textId="77777777" w:rsidR="00584886" w:rsidRPr="008B2D54" w:rsidRDefault="00584886" w:rsidP="00D82AFB">
      <w:pPr>
        <w:ind w:left="567" w:hanging="567"/>
        <w:rPr>
          <w:lang w:val="de-DE"/>
        </w:rPr>
      </w:pPr>
      <w:r w:rsidRPr="008B2D54">
        <w:rPr>
          <w:lang w:val="de-DE"/>
        </w:rPr>
        <w:t>8.</w:t>
      </w:r>
      <w:r w:rsidRPr="008B2D54">
        <w:rPr>
          <w:lang w:val="de-DE"/>
        </w:rPr>
        <w:tab/>
        <w:t>Nach Abschluss der Infusion ist die Infusionsleitung mit 0,9%iger Kochsalzlösung (9 mg/ml Natriumchlorid) zu spülen.</w:t>
      </w:r>
    </w:p>
    <w:p w14:paraId="64D51FF4" w14:textId="77777777" w:rsidR="00584886" w:rsidRPr="008B2D54" w:rsidRDefault="00584886" w:rsidP="00D82AFB">
      <w:pPr>
        <w:ind w:left="567" w:hanging="567"/>
        <w:rPr>
          <w:lang w:val="de-DE"/>
        </w:rPr>
      </w:pPr>
    </w:p>
    <w:p w14:paraId="5F37BA37" w14:textId="77777777" w:rsidR="00584886" w:rsidRPr="008B2D54" w:rsidRDefault="00584886" w:rsidP="00D82AFB">
      <w:pPr>
        <w:ind w:left="567" w:hanging="567"/>
        <w:rPr>
          <w:lang w:val="de-DE"/>
        </w:rPr>
      </w:pPr>
      <w:r w:rsidRPr="008B2D54">
        <w:rPr>
          <w:lang w:val="de-DE"/>
        </w:rPr>
        <w:t>9.</w:t>
      </w:r>
      <w:r w:rsidRPr="008B2D54">
        <w:rPr>
          <w:lang w:val="de-DE"/>
        </w:rPr>
        <w:tab/>
        <w:t>Jede Durchstechflasche darf nur einmal verwendet werden.</w:t>
      </w:r>
    </w:p>
    <w:p w14:paraId="77EFC35E" w14:textId="77777777" w:rsidR="00584886" w:rsidRPr="008B2D54" w:rsidRDefault="00584886" w:rsidP="00D82AFB">
      <w:pPr>
        <w:ind w:left="567" w:hanging="567"/>
        <w:rPr>
          <w:lang w:val="de-DE"/>
        </w:rPr>
      </w:pPr>
    </w:p>
    <w:p w14:paraId="4426E2DC" w14:textId="77777777" w:rsidR="00584886" w:rsidRPr="008B2D54" w:rsidRDefault="00584886" w:rsidP="00D82AFB">
      <w:pPr>
        <w:tabs>
          <w:tab w:val="clear" w:pos="567"/>
          <w:tab w:val="left" w:pos="960"/>
        </w:tabs>
        <w:ind w:left="567" w:hanging="567"/>
        <w:rPr>
          <w:lang w:val="de-DE"/>
        </w:rPr>
      </w:pPr>
      <w:r w:rsidRPr="008B2D54">
        <w:rPr>
          <w:lang w:val="de-DE"/>
        </w:rPr>
        <w:t>10.</w:t>
      </w:r>
      <w:r w:rsidRPr="008B2D54">
        <w:rPr>
          <w:lang w:val="de-DE"/>
        </w:rPr>
        <w:tab/>
        <w:t>Um die Rückverfolgbarkeit biologischer Arzneimittel zu verbessern, müssen der Produktname (Tysabri) und die Chargenbezeichnung des angewendeten Arzneimittels eindeutig dokumentiert werden.</w:t>
      </w:r>
    </w:p>
    <w:p w14:paraId="22D9F98D" w14:textId="77777777" w:rsidR="00584886" w:rsidRPr="008B2D54" w:rsidRDefault="00584886" w:rsidP="00D82AFB">
      <w:pPr>
        <w:rPr>
          <w:lang w:val="de-DE"/>
        </w:rPr>
      </w:pPr>
    </w:p>
    <w:p w14:paraId="1F4751B8" w14:textId="77777777" w:rsidR="00584886" w:rsidRPr="008B2D54" w:rsidRDefault="00584886" w:rsidP="00D82AFB">
      <w:pPr>
        <w:ind w:left="567" w:hanging="567"/>
        <w:rPr>
          <w:lang w:val="de-DE"/>
        </w:rPr>
      </w:pPr>
      <w:r w:rsidRPr="008B2D54">
        <w:rPr>
          <w:lang w:val="de-DE"/>
        </w:rPr>
        <w:t>11.</w:t>
      </w:r>
      <w:r w:rsidRPr="008B2D54">
        <w:rPr>
          <w:lang w:val="de-DE"/>
        </w:rPr>
        <w:tab/>
        <w:t>Nicht verwendetes Arzneimittel oder Abfallmaterial ist entsprechend den lokalen Anforderungen zu beseitigen.</w:t>
      </w:r>
    </w:p>
    <w:p w14:paraId="0E16BBDD" w14:textId="77777777" w:rsidR="00584886" w:rsidRPr="008B2D54" w:rsidRDefault="00584886" w:rsidP="00D82AFB">
      <w:pPr>
        <w:tabs>
          <w:tab w:val="clear" w:pos="567"/>
        </w:tabs>
        <w:jc w:val="center"/>
        <w:outlineLvl w:val="0"/>
        <w:rPr>
          <w:b/>
          <w:lang w:val="de-DE"/>
        </w:rPr>
      </w:pPr>
      <w:r w:rsidRPr="008B2D54">
        <w:rPr>
          <w:lang w:val="de-DE"/>
        </w:rPr>
        <w:br w:type="page"/>
      </w:r>
      <w:r w:rsidRPr="008B2D54">
        <w:rPr>
          <w:b/>
          <w:lang w:val="de-DE"/>
        </w:rPr>
        <w:t>Gebrauchsinformation: Information für Patienten</w:t>
      </w:r>
    </w:p>
    <w:p w14:paraId="1931D3B8" w14:textId="77777777" w:rsidR="00584886" w:rsidRPr="008B2D54" w:rsidRDefault="00584886" w:rsidP="00D82AFB">
      <w:pPr>
        <w:tabs>
          <w:tab w:val="clear" w:pos="567"/>
        </w:tabs>
        <w:jc w:val="center"/>
        <w:outlineLvl w:val="0"/>
        <w:rPr>
          <w:b/>
          <w:lang w:val="de-DE"/>
        </w:rPr>
      </w:pPr>
    </w:p>
    <w:p w14:paraId="279409CB" w14:textId="77777777" w:rsidR="00584886" w:rsidRPr="008B2D54" w:rsidRDefault="00584886" w:rsidP="00D82AFB">
      <w:pPr>
        <w:numPr>
          <w:ilvl w:val="12"/>
          <w:numId w:val="0"/>
        </w:numPr>
        <w:tabs>
          <w:tab w:val="clear" w:pos="567"/>
        </w:tabs>
        <w:jc w:val="center"/>
        <w:rPr>
          <w:b/>
          <w:lang w:val="de-DE"/>
        </w:rPr>
      </w:pPr>
      <w:r w:rsidRPr="008B2D54">
        <w:rPr>
          <w:b/>
          <w:lang w:val="de-DE"/>
        </w:rPr>
        <w:t>Tysabri 150 mg Injektionslösung in einer Fertigspritze</w:t>
      </w:r>
    </w:p>
    <w:p w14:paraId="75488350" w14:textId="77777777" w:rsidR="00584886" w:rsidRPr="008B2D54" w:rsidRDefault="00584886" w:rsidP="00D82AFB">
      <w:pPr>
        <w:numPr>
          <w:ilvl w:val="12"/>
          <w:numId w:val="0"/>
        </w:numPr>
        <w:tabs>
          <w:tab w:val="clear" w:pos="567"/>
        </w:tabs>
        <w:jc w:val="center"/>
        <w:rPr>
          <w:lang w:val="de-DE"/>
        </w:rPr>
      </w:pPr>
      <w:r w:rsidRPr="008B2D54">
        <w:rPr>
          <w:lang w:val="de-DE"/>
        </w:rPr>
        <w:t>Natalizumab</w:t>
      </w:r>
    </w:p>
    <w:p w14:paraId="79E29AB5" w14:textId="77777777" w:rsidR="00584886" w:rsidRPr="008B2D54" w:rsidRDefault="00584886" w:rsidP="00D82AFB">
      <w:pPr>
        <w:tabs>
          <w:tab w:val="clear" w:pos="567"/>
        </w:tabs>
        <w:jc w:val="center"/>
        <w:rPr>
          <w:lang w:val="de-DE"/>
        </w:rPr>
      </w:pPr>
    </w:p>
    <w:p w14:paraId="0555FB55" w14:textId="77777777" w:rsidR="00584886" w:rsidRPr="008B2D54" w:rsidRDefault="00584886" w:rsidP="00D82AFB">
      <w:pPr>
        <w:tabs>
          <w:tab w:val="clear" w:pos="567"/>
        </w:tabs>
        <w:suppressAutoHyphens/>
        <w:rPr>
          <w:szCs w:val="22"/>
          <w:lang w:val="de-DE"/>
        </w:rPr>
      </w:pPr>
    </w:p>
    <w:p w14:paraId="4E979CCE" w14:textId="77777777" w:rsidR="00584886" w:rsidRPr="008B2D54" w:rsidRDefault="00584886" w:rsidP="00D82AFB">
      <w:pPr>
        <w:tabs>
          <w:tab w:val="clear" w:pos="567"/>
        </w:tabs>
        <w:suppressAutoHyphens/>
        <w:rPr>
          <w:b/>
          <w:lang w:val="de-DE"/>
        </w:rPr>
      </w:pPr>
      <w:r w:rsidRPr="008B2D54">
        <w:rPr>
          <w:b/>
          <w:lang w:val="de-DE"/>
        </w:rPr>
        <w:t>Lesen Sie die gesamte Packungsbeilage sorgfältig durch, bevor Sie mit der Anwendung dieses Arzneimittels beginnen, denn sie enthält wichtige Informationen.</w:t>
      </w:r>
    </w:p>
    <w:p w14:paraId="29677C21" w14:textId="77777777" w:rsidR="00584886" w:rsidRPr="008B2D54" w:rsidRDefault="00584886" w:rsidP="00D82AFB">
      <w:pPr>
        <w:tabs>
          <w:tab w:val="clear" w:pos="567"/>
        </w:tabs>
        <w:suppressAutoHyphens/>
        <w:ind w:left="567" w:hanging="567"/>
        <w:rPr>
          <w:b/>
          <w:lang w:val="de-DE"/>
        </w:rPr>
      </w:pPr>
    </w:p>
    <w:p w14:paraId="0211CA0B" w14:textId="77777777" w:rsidR="00584886" w:rsidRPr="008B2D54" w:rsidRDefault="00584886" w:rsidP="00D82AFB">
      <w:pPr>
        <w:tabs>
          <w:tab w:val="clear" w:pos="567"/>
        </w:tabs>
        <w:ind w:right="2"/>
        <w:rPr>
          <w:lang w:val="de-DE"/>
        </w:rPr>
      </w:pPr>
      <w:r w:rsidRPr="008B2D54">
        <w:rPr>
          <w:lang w:val="de-DE"/>
        </w:rPr>
        <w:t>Neben dieser Packungsbeilage erhalten Sie auch einen Patientenpass</w:t>
      </w:r>
      <w:ins w:id="174" w:author="Author" w:date="2025-05-01T10:10:00Z">
        <w:r w:rsidRPr="008B2D54">
          <w:rPr>
            <w:lang w:val="de-DE"/>
          </w:rPr>
          <w:t xml:space="preserve"> und, falls Sie sich das Arzneimittel selbst verabreichen oder </w:t>
        </w:r>
      </w:ins>
      <w:ins w:id="175" w:author="Author" w:date="2025-05-02T13:41:00Z">
        <w:r w:rsidRPr="008B2D54">
          <w:rPr>
            <w:lang w:val="de-DE"/>
          </w:rPr>
          <w:t xml:space="preserve">es </w:t>
        </w:r>
      </w:ins>
      <w:ins w:id="176" w:author="Author" w:date="2025-05-01T10:10:00Z">
        <w:r w:rsidRPr="008B2D54">
          <w:rPr>
            <w:lang w:val="de-DE"/>
          </w:rPr>
          <w:t>Ihnen durch eine Pflegeperson verabreicht wird, eine Checkliste vor der Verabreichung</w:t>
        </w:r>
      </w:ins>
      <w:r w:rsidRPr="008B2D54">
        <w:rPr>
          <w:lang w:val="de-DE"/>
        </w:rPr>
        <w:t>. Diese</w:t>
      </w:r>
      <w:del w:id="177" w:author="Author" w:date="2025-05-01T10:11:00Z">
        <w:r w:rsidRPr="008B2D54" w:rsidDel="00053104">
          <w:rPr>
            <w:lang w:val="de-DE"/>
          </w:rPr>
          <w:delText>r</w:delText>
        </w:r>
      </w:del>
      <w:r w:rsidRPr="008B2D54">
        <w:rPr>
          <w:lang w:val="de-DE"/>
        </w:rPr>
        <w:t xml:space="preserve"> enth</w:t>
      </w:r>
      <w:ins w:id="178" w:author="Author" w:date="2025-05-01T10:11:00Z">
        <w:r w:rsidRPr="008B2D54">
          <w:rPr>
            <w:lang w:val="de-DE"/>
          </w:rPr>
          <w:t>alten</w:t>
        </w:r>
      </w:ins>
      <w:del w:id="179" w:author="Author" w:date="2025-05-01T10:11:00Z">
        <w:r w:rsidRPr="008B2D54" w:rsidDel="00053104">
          <w:rPr>
            <w:lang w:val="de-DE"/>
          </w:rPr>
          <w:delText>ält</w:delText>
        </w:r>
      </w:del>
      <w:r w:rsidRPr="008B2D54">
        <w:rPr>
          <w:lang w:val="de-DE"/>
        </w:rPr>
        <w:t xml:space="preserve"> wichtige Informationen für Ihre Sicherheit, die Sie vor und während der Behandlung mit Tysabri wissen müssen.</w:t>
      </w:r>
    </w:p>
    <w:p w14:paraId="7F80C97B" w14:textId="77777777" w:rsidR="00584886" w:rsidRPr="008B2D54" w:rsidRDefault="00584886" w:rsidP="00D82AFB">
      <w:pPr>
        <w:tabs>
          <w:tab w:val="clear" w:pos="567"/>
        </w:tabs>
        <w:suppressAutoHyphens/>
        <w:ind w:left="567" w:hanging="567"/>
        <w:rPr>
          <w:lang w:val="de-DE"/>
        </w:rPr>
      </w:pPr>
    </w:p>
    <w:p w14:paraId="0ABE6A73" w14:textId="77777777" w:rsidR="00584886" w:rsidRPr="008B2D54" w:rsidRDefault="00584886" w:rsidP="00D82AFB">
      <w:pPr>
        <w:numPr>
          <w:ilvl w:val="0"/>
          <w:numId w:val="5"/>
        </w:numPr>
        <w:ind w:right="2"/>
        <w:rPr>
          <w:lang w:val="de-DE"/>
        </w:rPr>
      </w:pPr>
      <w:r w:rsidRPr="008B2D54">
        <w:rPr>
          <w:lang w:val="de-DE"/>
        </w:rPr>
        <w:t>Heben Sie die Packungsbeilage und den Patientenpass auf. Vielleicht möchten Sie diese später nochmals lesen. Führen Sie die Packungsbeilage und den Patientenpass während der Behandlung und bis 6 Monate nach der letzten Dosis dieses Arzneimittels mit sich, da Nebenwirkungen auch nach Ende der Behandlung mit TYSABRI auftreten können.</w:t>
      </w:r>
      <w:ins w:id="180" w:author="Author" w:date="2025-05-01T10:12:00Z">
        <w:r w:rsidRPr="008B2D54">
          <w:rPr>
            <w:lang w:val="de-DE"/>
          </w:rPr>
          <w:t xml:space="preserve"> Wenn Sie oder Ihre Pflegeperson die Behandlung durchführen, müssen Sie vor jeder </w:t>
        </w:r>
      </w:ins>
      <w:ins w:id="181" w:author="Author" w:date="2025-05-01T10:13:00Z">
        <w:r w:rsidRPr="008B2D54">
          <w:rPr>
            <w:lang w:val="de-DE"/>
          </w:rPr>
          <w:t>Dosis</w:t>
        </w:r>
      </w:ins>
      <w:ins w:id="182" w:author="Author" w:date="2025-05-01T10:12:00Z">
        <w:r w:rsidRPr="008B2D54">
          <w:rPr>
            <w:lang w:val="de-DE"/>
          </w:rPr>
          <w:t xml:space="preserve"> die Checkliste vor der Verabreichung</w:t>
        </w:r>
      </w:ins>
      <w:ins w:id="183" w:author="Author" w:date="2025-05-01T10:13:00Z">
        <w:r w:rsidRPr="008B2D54">
          <w:rPr>
            <w:lang w:val="de-DE"/>
          </w:rPr>
          <w:t xml:space="preserve"> durchgehen</w:t>
        </w:r>
      </w:ins>
      <w:ins w:id="184" w:author="Author" w:date="2025-05-01T10:12:00Z">
        <w:r w:rsidRPr="008B2D54">
          <w:rPr>
            <w:lang w:val="de-DE"/>
          </w:rPr>
          <w:t>.</w:t>
        </w:r>
      </w:ins>
    </w:p>
    <w:p w14:paraId="4606846F" w14:textId="77777777" w:rsidR="00584886" w:rsidRPr="008B2D54" w:rsidRDefault="00584886" w:rsidP="00D82AFB">
      <w:pPr>
        <w:numPr>
          <w:ilvl w:val="0"/>
          <w:numId w:val="5"/>
        </w:numPr>
        <w:ind w:right="2"/>
        <w:rPr>
          <w:ins w:id="185" w:author="Author" w:date="2025-05-01T10:15:00Z"/>
          <w:lang w:val="de-DE"/>
        </w:rPr>
      </w:pPr>
      <w:r w:rsidRPr="008B2D54">
        <w:rPr>
          <w:lang w:val="de-DE"/>
        </w:rPr>
        <w:t>Wenn Sie weitere Fragen haben, wenden Sie sich an Ihren Arzt.</w:t>
      </w:r>
    </w:p>
    <w:p w14:paraId="03137B2F" w14:textId="77777777" w:rsidR="00584886" w:rsidRPr="00983DE5" w:rsidRDefault="00584886" w:rsidP="00D82AFB">
      <w:pPr>
        <w:numPr>
          <w:ilvl w:val="0"/>
          <w:numId w:val="5"/>
        </w:numPr>
        <w:ind w:right="2"/>
        <w:rPr>
          <w:lang w:val="de-DE"/>
        </w:rPr>
      </w:pPr>
      <w:ins w:id="186" w:author="Author" w:date="2025-05-01T10:15:00Z">
        <w:r w:rsidRPr="008B2D54">
          <w:rPr>
            <w:lang w:val="de-DE"/>
          </w:rPr>
          <w:t>Dieses Arzneimittel</w:t>
        </w:r>
        <w:r w:rsidRPr="00053104">
          <w:rPr>
            <w:lang w:val="de-DE"/>
          </w:rPr>
          <w:t xml:space="preserve"> wurde Ihnen persönlich verschrieben. Geben Sie es nicht an Dritte weiter. Es kann anderen Menschen schaden, auch wenn diese die gleichen Beschwerden haben wie Sie.</w:t>
        </w:r>
      </w:ins>
    </w:p>
    <w:p w14:paraId="1D6959EC" w14:textId="77777777" w:rsidR="00584886" w:rsidRPr="00983DE5" w:rsidRDefault="00584886" w:rsidP="00D82AFB">
      <w:pPr>
        <w:numPr>
          <w:ilvl w:val="0"/>
          <w:numId w:val="5"/>
        </w:numPr>
        <w:ind w:right="2"/>
        <w:rPr>
          <w:lang w:val="de-DE"/>
        </w:rPr>
      </w:pPr>
      <w:r w:rsidRPr="00983DE5">
        <w:rPr>
          <w:lang w:val="de-DE"/>
        </w:rPr>
        <w:t xml:space="preserve">Wenn Sie Nebenwirkungen bemerken, wenden Sie sich an Ihren Arzt. Dies gilt auch für Nebenwirkungen, die nicht in dieser Packungsbeilage angegeben sind. </w:t>
      </w:r>
      <w:r w:rsidRPr="00983DE5">
        <w:rPr>
          <w:szCs w:val="22"/>
          <w:lang w:val="de-DE"/>
        </w:rPr>
        <w:t>Siehe Abschnitt 4.</w:t>
      </w:r>
    </w:p>
    <w:p w14:paraId="6DAB6DC7" w14:textId="77777777" w:rsidR="00584886" w:rsidRPr="00983DE5" w:rsidRDefault="00584886" w:rsidP="00D82AFB">
      <w:pPr>
        <w:tabs>
          <w:tab w:val="clear" w:pos="567"/>
        </w:tabs>
        <w:ind w:right="2"/>
        <w:rPr>
          <w:lang w:val="de-DE"/>
        </w:rPr>
      </w:pPr>
    </w:p>
    <w:p w14:paraId="649F613A" w14:textId="77777777" w:rsidR="00584886" w:rsidRPr="00983DE5" w:rsidRDefault="00584886" w:rsidP="00D82AFB">
      <w:pPr>
        <w:keepNext/>
        <w:numPr>
          <w:ilvl w:val="12"/>
          <w:numId w:val="0"/>
        </w:numPr>
        <w:tabs>
          <w:tab w:val="clear" w:pos="567"/>
        </w:tabs>
        <w:ind w:right="2"/>
        <w:outlineLvl w:val="0"/>
        <w:rPr>
          <w:lang w:val="de-DE"/>
        </w:rPr>
      </w:pPr>
      <w:r w:rsidRPr="00983DE5">
        <w:rPr>
          <w:b/>
          <w:lang w:val="de-DE"/>
        </w:rPr>
        <w:t>Was in dieser Packungsbeilage steht</w:t>
      </w:r>
      <w:r w:rsidRPr="00983DE5">
        <w:rPr>
          <w:lang w:val="de-DE"/>
        </w:rPr>
        <w:t>:</w:t>
      </w:r>
    </w:p>
    <w:p w14:paraId="5161EAAD" w14:textId="77777777" w:rsidR="00584886" w:rsidRPr="00983DE5" w:rsidRDefault="00584886" w:rsidP="00D82AFB">
      <w:pPr>
        <w:keepNext/>
        <w:numPr>
          <w:ilvl w:val="12"/>
          <w:numId w:val="0"/>
        </w:numPr>
        <w:tabs>
          <w:tab w:val="clear" w:pos="567"/>
        </w:tabs>
        <w:ind w:right="2"/>
        <w:outlineLvl w:val="0"/>
        <w:rPr>
          <w:lang w:val="de-DE"/>
        </w:rPr>
      </w:pPr>
    </w:p>
    <w:p w14:paraId="3474CB4F" w14:textId="77777777" w:rsidR="00584886" w:rsidRPr="00983DE5" w:rsidRDefault="00584886" w:rsidP="00D82AFB">
      <w:pPr>
        <w:numPr>
          <w:ilvl w:val="12"/>
          <w:numId w:val="0"/>
        </w:numPr>
        <w:tabs>
          <w:tab w:val="clear" w:pos="567"/>
        </w:tabs>
        <w:ind w:left="567" w:hanging="567"/>
        <w:rPr>
          <w:lang w:val="de-DE"/>
        </w:rPr>
      </w:pPr>
      <w:r w:rsidRPr="00983DE5">
        <w:rPr>
          <w:lang w:val="de-DE"/>
        </w:rPr>
        <w:t>1.</w:t>
      </w:r>
      <w:r w:rsidRPr="00983DE5">
        <w:rPr>
          <w:lang w:val="de-DE"/>
        </w:rPr>
        <w:tab/>
        <w:t>Was ist Tysabri und wofür wird es angewendet?</w:t>
      </w:r>
    </w:p>
    <w:p w14:paraId="7FA87514" w14:textId="77777777" w:rsidR="00584886" w:rsidRPr="00983DE5" w:rsidRDefault="00584886" w:rsidP="00D82AFB">
      <w:pPr>
        <w:numPr>
          <w:ilvl w:val="12"/>
          <w:numId w:val="0"/>
        </w:numPr>
        <w:tabs>
          <w:tab w:val="clear" w:pos="567"/>
        </w:tabs>
        <w:ind w:left="567" w:hanging="567"/>
        <w:rPr>
          <w:lang w:val="de-DE"/>
        </w:rPr>
      </w:pPr>
      <w:r w:rsidRPr="00983DE5">
        <w:rPr>
          <w:lang w:val="de-DE"/>
        </w:rPr>
        <w:t>2.</w:t>
      </w:r>
      <w:r w:rsidRPr="00983DE5">
        <w:rPr>
          <w:lang w:val="de-DE"/>
        </w:rPr>
        <w:tab/>
        <w:t>Was sollten Sie vor der Anwendung von Tysabri beachten?</w:t>
      </w:r>
    </w:p>
    <w:p w14:paraId="7CA0893B" w14:textId="77777777" w:rsidR="00584886" w:rsidRPr="00983DE5" w:rsidRDefault="00584886" w:rsidP="00D82AFB">
      <w:pPr>
        <w:numPr>
          <w:ilvl w:val="12"/>
          <w:numId w:val="0"/>
        </w:numPr>
        <w:tabs>
          <w:tab w:val="clear" w:pos="567"/>
        </w:tabs>
        <w:ind w:left="567" w:hanging="567"/>
        <w:rPr>
          <w:lang w:val="de-DE"/>
        </w:rPr>
      </w:pPr>
      <w:r w:rsidRPr="00983DE5">
        <w:rPr>
          <w:lang w:val="de-DE"/>
        </w:rPr>
        <w:t>3.</w:t>
      </w:r>
      <w:r w:rsidRPr="00983DE5">
        <w:rPr>
          <w:lang w:val="de-DE"/>
        </w:rPr>
        <w:tab/>
        <w:t>Wie ist Tysabri anzuwenden?</w:t>
      </w:r>
    </w:p>
    <w:p w14:paraId="35BD9E23" w14:textId="77777777" w:rsidR="00584886" w:rsidRPr="00983DE5" w:rsidRDefault="00584886" w:rsidP="00D82AFB">
      <w:pPr>
        <w:numPr>
          <w:ilvl w:val="12"/>
          <w:numId w:val="0"/>
        </w:numPr>
        <w:tabs>
          <w:tab w:val="clear" w:pos="567"/>
        </w:tabs>
        <w:ind w:left="567" w:hanging="567"/>
        <w:rPr>
          <w:lang w:val="de-DE"/>
        </w:rPr>
      </w:pPr>
      <w:r w:rsidRPr="00983DE5">
        <w:rPr>
          <w:lang w:val="de-DE"/>
        </w:rPr>
        <w:t>4.</w:t>
      </w:r>
      <w:r w:rsidRPr="00983DE5">
        <w:rPr>
          <w:lang w:val="de-DE"/>
        </w:rPr>
        <w:tab/>
        <w:t>Welche Nebenwirkungen sind möglich?</w:t>
      </w:r>
    </w:p>
    <w:p w14:paraId="46686860" w14:textId="77777777" w:rsidR="00584886" w:rsidRPr="00983DE5" w:rsidRDefault="00584886" w:rsidP="00D82AFB">
      <w:pPr>
        <w:tabs>
          <w:tab w:val="clear" w:pos="567"/>
        </w:tabs>
        <w:rPr>
          <w:lang w:val="de-DE"/>
        </w:rPr>
      </w:pPr>
      <w:r w:rsidRPr="00983DE5">
        <w:rPr>
          <w:lang w:val="de-DE"/>
        </w:rPr>
        <w:t>5.</w:t>
      </w:r>
      <w:r w:rsidRPr="00983DE5">
        <w:rPr>
          <w:lang w:val="de-DE"/>
        </w:rPr>
        <w:tab/>
        <w:t>Wie ist Tysabri aufzubewahren?</w:t>
      </w:r>
    </w:p>
    <w:p w14:paraId="2E79058A" w14:textId="77777777" w:rsidR="00584886" w:rsidRPr="00983DE5" w:rsidRDefault="00584886" w:rsidP="00D82AFB">
      <w:pPr>
        <w:tabs>
          <w:tab w:val="clear" w:pos="567"/>
        </w:tabs>
        <w:ind w:left="567" w:hanging="567"/>
        <w:rPr>
          <w:lang w:val="de-DE"/>
        </w:rPr>
      </w:pPr>
      <w:r w:rsidRPr="00983DE5">
        <w:rPr>
          <w:lang w:val="de-DE"/>
        </w:rPr>
        <w:t>6.</w:t>
      </w:r>
      <w:r w:rsidRPr="00983DE5">
        <w:rPr>
          <w:lang w:val="de-DE"/>
        </w:rPr>
        <w:tab/>
        <w:t>Inhalt der Packung und weitere Informationen</w:t>
      </w:r>
    </w:p>
    <w:p w14:paraId="73D650BA" w14:textId="77777777" w:rsidR="00584886" w:rsidRPr="00983DE5" w:rsidRDefault="00584886" w:rsidP="00D82AFB">
      <w:pPr>
        <w:numPr>
          <w:ilvl w:val="12"/>
          <w:numId w:val="0"/>
        </w:numPr>
        <w:tabs>
          <w:tab w:val="clear" w:pos="567"/>
        </w:tabs>
        <w:rPr>
          <w:lang w:val="de-DE"/>
        </w:rPr>
      </w:pPr>
    </w:p>
    <w:p w14:paraId="7FE3E85A" w14:textId="77777777" w:rsidR="00584886" w:rsidRPr="00983DE5" w:rsidRDefault="00584886" w:rsidP="00D82AFB">
      <w:pPr>
        <w:numPr>
          <w:ilvl w:val="12"/>
          <w:numId w:val="0"/>
        </w:numPr>
        <w:tabs>
          <w:tab w:val="clear" w:pos="567"/>
        </w:tabs>
        <w:rPr>
          <w:lang w:val="de-DE"/>
        </w:rPr>
      </w:pPr>
    </w:p>
    <w:p w14:paraId="6555BD67" w14:textId="77777777" w:rsidR="00584886" w:rsidRPr="00983DE5" w:rsidRDefault="00584886" w:rsidP="00D82AFB">
      <w:pPr>
        <w:keepNext/>
        <w:numPr>
          <w:ilvl w:val="0"/>
          <w:numId w:val="38"/>
        </w:numPr>
        <w:rPr>
          <w:b/>
          <w:lang w:val="de-DE"/>
        </w:rPr>
      </w:pPr>
      <w:r w:rsidRPr="00983DE5">
        <w:rPr>
          <w:b/>
          <w:lang w:val="de-DE"/>
        </w:rPr>
        <w:t>Was ist Tysabri und wofür wird es angewendet?</w:t>
      </w:r>
    </w:p>
    <w:p w14:paraId="25500A3C" w14:textId="77777777" w:rsidR="00584886" w:rsidRPr="00983DE5" w:rsidRDefault="00584886" w:rsidP="00D82AFB">
      <w:pPr>
        <w:keepNext/>
        <w:rPr>
          <w:lang w:val="de-DE"/>
        </w:rPr>
      </w:pPr>
    </w:p>
    <w:p w14:paraId="0AA57645" w14:textId="77777777" w:rsidR="00584886" w:rsidRPr="00983DE5" w:rsidRDefault="00584886" w:rsidP="00D82AFB">
      <w:pPr>
        <w:rPr>
          <w:lang w:val="de-DE"/>
        </w:rPr>
      </w:pPr>
      <w:r w:rsidRPr="00983DE5">
        <w:rPr>
          <w:lang w:val="de-DE"/>
        </w:rPr>
        <w:t xml:space="preserve">Tysabri ist ein Arzneimittel zur Behandlung der Multiplen Sklerose (MS). Es enthält den Wirkstoff Natalizumab. Dieser wird als </w:t>
      </w:r>
      <w:r w:rsidRPr="00983DE5">
        <w:rPr>
          <w:i/>
          <w:lang w:val="de-DE"/>
        </w:rPr>
        <w:t>monoklonaler Antikörper</w:t>
      </w:r>
      <w:r w:rsidRPr="00983DE5">
        <w:rPr>
          <w:lang w:val="de-DE"/>
        </w:rPr>
        <w:t xml:space="preserve"> bezeichnet.</w:t>
      </w:r>
    </w:p>
    <w:p w14:paraId="08B6D9B6" w14:textId="77777777" w:rsidR="00584886" w:rsidRPr="00983DE5" w:rsidRDefault="00584886" w:rsidP="00D82AFB">
      <w:pPr>
        <w:rPr>
          <w:lang w:val="de-DE"/>
        </w:rPr>
      </w:pPr>
    </w:p>
    <w:p w14:paraId="69CAC7C6" w14:textId="77777777" w:rsidR="00584886" w:rsidRPr="00983DE5" w:rsidRDefault="00584886" w:rsidP="00D82AFB">
      <w:pPr>
        <w:rPr>
          <w:lang w:val="de-DE"/>
        </w:rPr>
      </w:pPr>
      <w:r w:rsidRPr="00983DE5">
        <w:rPr>
          <w:lang w:val="de-DE"/>
        </w:rPr>
        <w:t>Die MS ruft eine Entzündung im Gehirn hervor, durch die die Nervenzellen geschädigt werden. Diese Entzündung tritt auf, wenn weiße Blutkörperchen in das Gehirn und das Rückenmark eindringen. Dieses Arzneimittel hindert die weißen Blutkörperchen daran in das Gehirn einzudringen und vermindert auf diese Weise die durch die MS hervorgerufene Nervenschädigung.</w:t>
      </w:r>
    </w:p>
    <w:p w14:paraId="235EDAA9" w14:textId="77777777" w:rsidR="00584886" w:rsidRPr="00983DE5" w:rsidRDefault="00584886" w:rsidP="00D82AFB">
      <w:pPr>
        <w:rPr>
          <w:lang w:val="de-DE"/>
        </w:rPr>
      </w:pPr>
    </w:p>
    <w:p w14:paraId="08F7562C" w14:textId="77777777" w:rsidR="00584886" w:rsidRPr="00983DE5" w:rsidRDefault="00584886" w:rsidP="00D82AFB">
      <w:pPr>
        <w:keepNext/>
        <w:rPr>
          <w:b/>
          <w:lang w:val="de-DE"/>
        </w:rPr>
      </w:pPr>
      <w:r w:rsidRPr="00983DE5">
        <w:rPr>
          <w:b/>
          <w:lang w:val="de-DE"/>
        </w:rPr>
        <w:t>Symptome der Multiplen Sklerose</w:t>
      </w:r>
    </w:p>
    <w:p w14:paraId="13B1821F" w14:textId="77777777" w:rsidR="00584886" w:rsidRPr="00983DE5" w:rsidRDefault="00584886" w:rsidP="00D82AFB">
      <w:pPr>
        <w:keepNext/>
        <w:rPr>
          <w:b/>
          <w:lang w:val="de-DE"/>
        </w:rPr>
      </w:pPr>
    </w:p>
    <w:p w14:paraId="1BD99237" w14:textId="77777777" w:rsidR="00584886" w:rsidRPr="00983DE5" w:rsidRDefault="00584886" w:rsidP="00D82AFB">
      <w:pPr>
        <w:rPr>
          <w:lang w:val="de-DE"/>
        </w:rPr>
      </w:pPr>
      <w:r w:rsidRPr="00983DE5">
        <w:rPr>
          <w:lang w:val="de-DE"/>
        </w:rPr>
        <w:t>Die Symptome der MS sind von Patient zu Patient unterschiedlich, und es ist möglich, dass bei Ihnen nur bestimmte oder auch gar keine auftreten.</w:t>
      </w:r>
    </w:p>
    <w:p w14:paraId="04CB0F3E" w14:textId="77777777" w:rsidR="00584886" w:rsidRPr="00983DE5" w:rsidRDefault="00584886" w:rsidP="00D82AFB">
      <w:pPr>
        <w:rPr>
          <w:lang w:val="de-DE"/>
        </w:rPr>
      </w:pPr>
    </w:p>
    <w:p w14:paraId="7D146708" w14:textId="77777777" w:rsidR="00584886" w:rsidRPr="00983DE5" w:rsidRDefault="00584886" w:rsidP="00D82AFB">
      <w:pPr>
        <w:rPr>
          <w:lang w:val="de-DE"/>
        </w:rPr>
      </w:pPr>
      <w:r w:rsidRPr="00983DE5">
        <w:rPr>
          <w:b/>
          <w:lang w:val="de-DE"/>
        </w:rPr>
        <w:t>Sie können beinhalten</w:t>
      </w:r>
      <w:r w:rsidRPr="00983DE5">
        <w:rPr>
          <w:lang w:val="de-DE"/>
        </w:rPr>
        <w:t xml:space="preserve">: Probleme beim Gehen, Taubheitsgefühl im Gesicht, an Armen und Beinen, Sehprobleme, Müdigkeit, Gleichgewichtsstörungen oder Benommenheit, Probleme mit Blase und Darm, Denk- und Konzentrationsstörungen, Depressionen, akute oder chronische Schmerzen, Sexualstörungen, Steifigkeit und Verkrampfung der Muskeln. </w:t>
      </w:r>
    </w:p>
    <w:p w14:paraId="12C18FE0" w14:textId="77777777" w:rsidR="00584886" w:rsidRPr="00983DE5" w:rsidRDefault="00584886" w:rsidP="00D82AFB">
      <w:pPr>
        <w:rPr>
          <w:lang w:val="de-DE"/>
        </w:rPr>
      </w:pPr>
    </w:p>
    <w:p w14:paraId="26B9427E" w14:textId="77777777" w:rsidR="00584886" w:rsidRPr="00983DE5" w:rsidRDefault="00584886" w:rsidP="00D82AFB">
      <w:pPr>
        <w:rPr>
          <w:lang w:val="de-DE"/>
        </w:rPr>
      </w:pPr>
      <w:r w:rsidRPr="00983DE5">
        <w:rPr>
          <w:lang w:val="de-DE"/>
        </w:rPr>
        <w:t xml:space="preserve">Ein Ausbrechen dieser Symptome wird als </w:t>
      </w:r>
      <w:r w:rsidRPr="00983DE5">
        <w:rPr>
          <w:i/>
          <w:lang w:val="de-DE"/>
        </w:rPr>
        <w:t>Schub</w:t>
      </w:r>
      <w:r w:rsidRPr="00983DE5">
        <w:rPr>
          <w:lang w:val="de-DE"/>
        </w:rPr>
        <w:t xml:space="preserve"> (oder auch als Verschlechterung oder Anfall) bezeichnet. Bei einem Schub treten die Symptome entweder plötzlich innerhalb weniger Stunden in Erscheinung oder entwickeln sich langsam mit zunehmender Intensität über mehrere Tage. Gewöhnlich erfolgt dann wieder eine allmähliche Besserung der Symptome (dies wird als </w:t>
      </w:r>
      <w:r w:rsidRPr="00983DE5">
        <w:rPr>
          <w:i/>
          <w:lang w:val="de-DE"/>
        </w:rPr>
        <w:t>Remission</w:t>
      </w:r>
      <w:r w:rsidRPr="00983DE5">
        <w:rPr>
          <w:lang w:val="de-DE"/>
        </w:rPr>
        <w:t xml:space="preserve"> bezeichnet).</w:t>
      </w:r>
    </w:p>
    <w:p w14:paraId="2C38A581" w14:textId="77777777" w:rsidR="00584886" w:rsidRPr="00983DE5" w:rsidRDefault="00584886" w:rsidP="00D82AFB">
      <w:pPr>
        <w:rPr>
          <w:lang w:val="de-DE"/>
        </w:rPr>
      </w:pPr>
    </w:p>
    <w:p w14:paraId="14321584" w14:textId="77777777" w:rsidR="00584886" w:rsidRPr="00983DE5" w:rsidRDefault="00584886" w:rsidP="00D82AFB">
      <w:pPr>
        <w:keepNext/>
        <w:rPr>
          <w:b/>
          <w:lang w:val="de-DE"/>
        </w:rPr>
      </w:pPr>
      <w:r w:rsidRPr="00983DE5">
        <w:rPr>
          <w:b/>
          <w:lang w:val="de-DE"/>
        </w:rPr>
        <w:t>Wie Tysabri helfen kann</w:t>
      </w:r>
    </w:p>
    <w:p w14:paraId="60701FA6" w14:textId="77777777" w:rsidR="00584886" w:rsidRPr="00983DE5" w:rsidRDefault="00584886" w:rsidP="00D82AFB">
      <w:pPr>
        <w:rPr>
          <w:lang w:val="de-DE"/>
        </w:rPr>
      </w:pPr>
      <w:r w:rsidRPr="00983DE5">
        <w:rPr>
          <w:lang w:val="de-DE"/>
        </w:rPr>
        <w:t>In Studien konnte dieses Arzneimittel die Zunahme der durch MS verursachten Behinderung etwa halbieren und die Zahl der MS-Schübe um etwa zwei Drittel senken. Es kann sein, dass Sie während der Behandlung mit diesem Arzneimittel keine Besserung erfahren, die Behandlung damit kann aber immerhin dahingehend wirksam sein, dass sich Ihre MS nicht verschlechtert.</w:t>
      </w:r>
    </w:p>
    <w:p w14:paraId="487B1412" w14:textId="77777777" w:rsidR="00584886" w:rsidRPr="00983DE5" w:rsidRDefault="00584886" w:rsidP="00D82AFB">
      <w:pPr>
        <w:numPr>
          <w:ilvl w:val="12"/>
          <w:numId w:val="0"/>
        </w:numPr>
        <w:tabs>
          <w:tab w:val="clear" w:pos="567"/>
        </w:tabs>
        <w:rPr>
          <w:lang w:val="de-DE"/>
        </w:rPr>
      </w:pPr>
    </w:p>
    <w:p w14:paraId="34BDDE8A" w14:textId="77777777" w:rsidR="00584886" w:rsidRPr="00983DE5" w:rsidRDefault="00584886" w:rsidP="00D82AFB">
      <w:pPr>
        <w:numPr>
          <w:ilvl w:val="12"/>
          <w:numId w:val="0"/>
        </w:numPr>
        <w:tabs>
          <w:tab w:val="clear" w:pos="567"/>
        </w:tabs>
        <w:rPr>
          <w:lang w:val="de-DE"/>
        </w:rPr>
      </w:pPr>
    </w:p>
    <w:p w14:paraId="730F3277" w14:textId="77777777" w:rsidR="00584886" w:rsidRPr="00983DE5" w:rsidRDefault="00584886" w:rsidP="00D82AFB">
      <w:pPr>
        <w:keepNext/>
        <w:numPr>
          <w:ilvl w:val="0"/>
          <w:numId w:val="38"/>
        </w:numPr>
        <w:ind w:left="567" w:hanging="567"/>
        <w:rPr>
          <w:b/>
          <w:lang w:val="de-DE"/>
        </w:rPr>
      </w:pPr>
      <w:r w:rsidRPr="00983DE5">
        <w:rPr>
          <w:b/>
          <w:lang w:val="de-DE"/>
        </w:rPr>
        <w:t>Was sollten Sie vor der Anwendung von TYSABRI beachten?</w:t>
      </w:r>
    </w:p>
    <w:p w14:paraId="290FF35F" w14:textId="77777777" w:rsidR="00584886" w:rsidRPr="00983DE5" w:rsidRDefault="00584886" w:rsidP="00D82AFB">
      <w:pPr>
        <w:keepNext/>
        <w:numPr>
          <w:ilvl w:val="12"/>
          <w:numId w:val="0"/>
        </w:numPr>
        <w:tabs>
          <w:tab w:val="clear" w:pos="567"/>
        </w:tabs>
        <w:rPr>
          <w:lang w:val="de-DE"/>
        </w:rPr>
      </w:pPr>
    </w:p>
    <w:p w14:paraId="63F84BF7" w14:textId="77777777" w:rsidR="00584886" w:rsidRPr="00983DE5" w:rsidRDefault="00584886" w:rsidP="00D82AFB">
      <w:pPr>
        <w:numPr>
          <w:ilvl w:val="12"/>
          <w:numId w:val="0"/>
        </w:numPr>
        <w:tabs>
          <w:tab w:val="clear" w:pos="567"/>
        </w:tabs>
        <w:rPr>
          <w:lang w:val="de-DE"/>
        </w:rPr>
      </w:pPr>
      <w:r w:rsidRPr="00983DE5">
        <w:rPr>
          <w:lang w:val="de-DE"/>
        </w:rPr>
        <w:t>Bevor Sie mit der Anwendung dieses Arzneimittels beginnen, ist es wichtig, dass Sie und Ihr Arzt besprochen haben, welche Vorteile von dieser Behandlung zu erwarten und welche Risiken damit möglicherweise verbunden sein könnten.</w:t>
      </w:r>
    </w:p>
    <w:p w14:paraId="4787355F" w14:textId="77777777" w:rsidR="00584886" w:rsidRPr="00983DE5" w:rsidRDefault="00584886" w:rsidP="00D82AFB">
      <w:pPr>
        <w:numPr>
          <w:ilvl w:val="12"/>
          <w:numId w:val="0"/>
        </w:numPr>
        <w:tabs>
          <w:tab w:val="clear" w:pos="567"/>
        </w:tabs>
        <w:ind w:right="2"/>
        <w:rPr>
          <w:lang w:val="de-DE"/>
        </w:rPr>
      </w:pPr>
    </w:p>
    <w:p w14:paraId="291753E8" w14:textId="77777777" w:rsidR="00584886" w:rsidRPr="00983DE5" w:rsidRDefault="00584886" w:rsidP="00D82AFB">
      <w:pPr>
        <w:keepNext/>
        <w:numPr>
          <w:ilvl w:val="12"/>
          <w:numId w:val="0"/>
        </w:numPr>
        <w:tabs>
          <w:tab w:val="clear" w:pos="567"/>
        </w:tabs>
        <w:outlineLvl w:val="0"/>
        <w:rPr>
          <w:b/>
          <w:lang w:val="de-DE"/>
        </w:rPr>
      </w:pPr>
      <w:r w:rsidRPr="00983DE5">
        <w:rPr>
          <w:b/>
          <w:lang w:val="de-DE"/>
        </w:rPr>
        <w:t>Sie dürfen Tysabri nicht anwenden,</w:t>
      </w:r>
    </w:p>
    <w:p w14:paraId="7EFAAF50" w14:textId="77777777" w:rsidR="00584886" w:rsidRPr="00983DE5" w:rsidRDefault="00584886" w:rsidP="00D82AFB">
      <w:pPr>
        <w:numPr>
          <w:ilvl w:val="0"/>
          <w:numId w:val="6"/>
        </w:numPr>
        <w:tabs>
          <w:tab w:val="clear" w:pos="567"/>
        </w:tabs>
        <w:ind w:hanging="283"/>
        <w:rPr>
          <w:lang w:val="de-DE"/>
        </w:rPr>
      </w:pPr>
      <w:r w:rsidRPr="00983DE5">
        <w:rPr>
          <w:lang w:val="de-DE"/>
        </w:rPr>
        <w:t xml:space="preserve">wenn Sie </w:t>
      </w:r>
      <w:r w:rsidRPr="00983DE5">
        <w:rPr>
          <w:b/>
          <w:lang w:val="de-DE"/>
        </w:rPr>
        <w:t>allergisch</w:t>
      </w:r>
      <w:r w:rsidRPr="00983DE5">
        <w:rPr>
          <w:lang w:val="de-DE"/>
        </w:rPr>
        <w:t xml:space="preserve"> gegen Natalizumab oder einen der in Abschnitt 6. genannten sonstigen Bestandteile dieses Arzneimittels sind;</w:t>
      </w:r>
    </w:p>
    <w:p w14:paraId="72248D91" w14:textId="77777777" w:rsidR="00584886" w:rsidRPr="00983DE5" w:rsidRDefault="00584886" w:rsidP="00D82AFB">
      <w:pPr>
        <w:tabs>
          <w:tab w:val="clear" w:pos="567"/>
        </w:tabs>
        <w:ind w:left="567" w:hanging="283"/>
        <w:rPr>
          <w:lang w:val="de-DE"/>
        </w:rPr>
      </w:pPr>
    </w:p>
    <w:p w14:paraId="7F57D71A" w14:textId="77777777" w:rsidR="00584886" w:rsidRPr="00983DE5" w:rsidRDefault="00584886" w:rsidP="00D82AFB">
      <w:pPr>
        <w:numPr>
          <w:ilvl w:val="0"/>
          <w:numId w:val="6"/>
        </w:numPr>
        <w:tabs>
          <w:tab w:val="clear" w:pos="567"/>
        </w:tabs>
        <w:ind w:hanging="283"/>
        <w:rPr>
          <w:szCs w:val="15"/>
          <w:lang w:val="de-DE"/>
        </w:rPr>
      </w:pPr>
      <w:r w:rsidRPr="00983DE5">
        <w:rPr>
          <w:lang w:val="de-DE"/>
        </w:rPr>
        <w:t xml:space="preserve">wenn bei Ihnen </w:t>
      </w:r>
      <w:r w:rsidRPr="00983DE5">
        <w:rPr>
          <w:b/>
          <w:lang w:val="de-DE"/>
        </w:rPr>
        <w:t>eine progressive multifokale Leukenzephalopathie (PML) diagnostiziert wurde</w:t>
      </w:r>
      <w:r w:rsidRPr="00983DE5">
        <w:rPr>
          <w:lang w:val="de-DE"/>
        </w:rPr>
        <w:t>. Die PML ist eine gelegentlich auftretende Infektion des Gehirns;</w:t>
      </w:r>
    </w:p>
    <w:p w14:paraId="67E40225" w14:textId="77777777" w:rsidR="00584886" w:rsidRPr="00983DE5" w:rsidRDefault="00584886" w:rsidP="00D82AFB">
      <w:pPr>
        <w:tabs>
          <w:tab w:val="clear" w:pos="567"/>
        </w:tabs>
        <w:ind w:left="567" w:hanging="283"/>
        <w:rPr>
          <w:szCs w:val="15"/>
          <w:lang w:val="de-DE"/>
        </w:rPr>
      </w:pPr>
    </w:p>
    <w:p w14:paraId="31332F77" w14:textId="77777777" w:rsidR="00584886" w:rsidRPr="00983DE5" w:rsidRDefault="00584886" w:rsidP="00D82AFB">
      <w:pPr>
        <w:numPr>
          <w:ilvl w:val="0"/>
          <w:numId w:val="7"/>
        </w:numPr>
        <w:tabs>
          <w:tab w:val="clear" w:pos="567"/>
          <w:tab w:val="clear" w:pos="720"/>
        </w:tabs>
        <w:autoSpaceDE w:val="0"/>
        <w:autoSpaceDN w:val="0"/>
        <w:adjustRightInd w:val="0"/>
        <w:ind w:left="567" w:hanging="283"/>
        <w:rPr>
          <w:lang w:val="de-DE"/>
        </w:rPr>
      </w:pPr>
      <w:r w:rsidRPr="00983DE5">
        <w:rPr>
          <w:szCs w:val="22"/>
          <w:lang w:val="de-DE"/>
        </w:rPr>
        <w:t xml:space="preserve">wenn ein schwerwiegendes Problem mit Ihrer </w:t>
      </w:r>
      <w:r w:rsidRPr="00983DE5">
        <w:rPr>
          <w:b/>
          <w:szCs w:val="22"/>
          <w:lang w:val="de-DE"/>
        </w:rPr>
        <w:t>Immunabwehr</w:t>
      </w:r>
      <w:r w:rsidRPr="00983DE5">
        <w:rPr>
          <w:szCs w:val="22"/>
          <w:lang w:val="de-DE"/>
        </w:rPr>
        <w:t xml:space="preserve"> vorliegt. Dies kann aufgrund einer Erkrankung (wie HIV) oder auch aufgrund bestimmter Medikamente, die Sie einnehmen oder in der Vergangenheit eingenommen haben, vorliegen (siehe unten</w:t>
      </w:r>
      <w:r w:rsidRPr="00983DE5">
        <w:rPr>
          <w:lang w:val="de-DE"/>
        </w:rPr>
        <w:t>);</w:t>
      </w:r>
    </w:p>
    <w:p w14:paraId="13B0C2E6" w14:textId="77777777" w:rsidR="00584886" w:rsidRPr="00983DE5" w:rsidRDefault="00584886" w:rsidP="00D82AFB">
      <w:pPr>
        <w:tabs>
          <w:tab w:val="clear" w:pos="567"/>
        </w:tabs>
        <w:autoSpaceDE w:val="0"/>
        <w:autoSpaceDN w:val="0"/>
        <w:adjustRightInd w:val="0"/>
        <w:ind w:left="567" w:hanging="283"/>
        <w:rPr>
          <w:lang w:val="de-DE"/>
        </w:rPr>
      </w:pPr>
    </w:p>
    <w:p w14:paraId="7F319CC9" w14:textId="77777777" w:rsidR="00584886" w:rsidRPr="00983DE5" w:rsidRDefault="00584886" w:rsidP="00D82AFB">
      <w:pPr>
        <w:numPr>
          <w:ilvl w:val="0"/>
          <w:numId w:val="6"/>
        </w:numPr>
        <w:tabs>
          <w:tab w:val="clear" w:pos="567"/>
        </w:tabs>
        <w:ind w:hanging="283"/>
        <w:rPr>
          <w:lang w:val="de-DE"/>
        </w:rPr>
      </w:pPr>
      <w:r w:rsidRPr="00983DE5">
        <w:rPr>
          <w:szCs w:val="22"/>
          <w:lang w:val="de-DE"/>
        </w:rPr>
        <w:t xml:space="preserve">wenn Sie </w:t>
      </w:r>
      <w:r w:rsidRPr="00983DE5">
        <w:rPr>
          <w:b/>
          <w:szCs w:val="22"/>
          <w:lang w:val="de-DE"/>
        </w:rPr>
        <w:t>Arzneimittel</w:t>
      </w:r>
      <w:r w:rsidRPr="00983DE5">
        <w:rPr>
          <w:lang w:val="de-DE"/>
        </w:rPr>
        <w:t xml:space="preserve"> einnehmen, </w:t>
      </w:r>
      <w:r w:rsidRPr="00983DE5">
        <w:rPr>
          <w:b/>
          <w:lang w:val="de-DE"/>
        </w:rPr>
        <w:t>die Ihr Immunsystem beeinträchtigen,</w:t>
      </w:r>
      <w:r w:rsidRPr="00983DE5">
        <w:rPr>
          <w:lang w:val="de-DE"/>
        </w:rPr>
        <w:t xml:space="preserve"> </w:t>
      </w:r>
      <w:r w:rsidRPr="00983DE5">
        <w:rPr>
          <w:szCs w:val="24"/>
          <w:lang w:val="de-DE" w:eastAsia="en"/>
        </w:rPr>
        <w:t>einschließlich</w:t>
      </w:r>
      <w:r w:rsidRPr="00983DE5">
        <w:rPr>
          <w:lang w:val="de-DE"/>
        </w:rPr>
        <w:t xml:space="preserve"> bestimmter anderer </w:t>
      </w:r>
      <w:r w:rsidRPr="00983DE5">
        <w:rPr>
          <w:szCs w:val="22"/>
          <w:lang w:val="de-DE"/>
        </w:rPr>
        <w:t>Arzneimittel</w:t>
      </w:r>
      <w:r w:rsidRPr="00983DE5">
        <w:rPr>
          <w:lang w:val="de-DE"/>
        </w:rPr>
        <w:t xml:space="preserve"> zur </w:t>
      </w:r>
      <w:r w:rsidRPr="00983DE5">
        <w:rPr>
          <w:szCs w:val="24"/>
          <w:lang w:val="de-DE"/>
        </w:rPr>
        <w:t>Behandlung</w:t>
      </w:r>
      <w:r w:rsidRPr="00983DE5">
        <w:rPr>
          <w:lang w:val="de-DE"/>
        </w:rPr>
        <w:t xml:space="preserve"> der MS. Diese Arzneimittel dürfen nicht</w:t>
      </w:r>
      <w:r w:rsidRPr="00983DE5">
        <w:rPr>
          <w:szCs w:val="22"/>
          <w:lang w:val="de-DE"/>
        </w:rPr>
        <w:t xml:space="preserve"> zusammen mit Tysabri angewendet werden</w:t>
      </w:r>
      <w:r w:rsidRPr="00983DE5">
        <w:rPr>
          <w:lang w:val="de-DE"/>
        </w:rPr>
        <w:t>;</w:t>
      </w:r>
    </w:p>
    <w:p w14:paraId="2D58C3CE" w14:textId="77777777" w:rsidR="00584886" w:rsidRPr="00983DE5" w:rsidRDefault="00584886" w:rsidP="00D82AFB">
      <w:pPr>
        <w:tabs>
          <w:tab w:val="clear" w:pos="567"/>
        </w:tabs>
        <w:ind w:left="567" w:hanging="283"/>
        <w:rPr>
          <w:lang w:val="de-DE"/>
        </w:rPr>
      </w:pPr>
    </w:p>
    <w:p w14:paraId="415C882F" w14:textId="77777777" w:rsidR="00584886" w:rsidRPr="00983DE5" w:rsidRDefault="00584886" w:rsidP="00D82AFB">
      <w:pPr>
        <w:numPr>
          <w:ilvl w:val="0"/>
          <w:numId w:val="6"/>
        </w:numPr>
        <w:tabs>
          <w:tab w:val="clear" w:pos="567"/>
        </w:tabs>
        <w:ind w:hanging="283"/>
        <w:rPr>
          <w:lang w:val="de-DE"/>
        </w:rPr>
      </w:pPr>
      <w:r w:rsidRPr="00983DE5">
        <w:rPr>
          <w:lang w:val="de-DE"/>
        </w:rPr>
        <w:t xml:space="preserve">wenn Sie eine </w:t>
      </w:r>
      <w:r w:rsidRPr="00983DE5">
        <w:rPr>
          <w:b/>
          <w:lang w:val="de-DE"/>
        </w:rPr>
        <w:t>Krebserkrankung haben</w:t>
      </w:r>
      <w:r w:rsidRPr="00983DE5">
        <w:rPr>
          <w:lang w:val="de-DE"/>
        </w:rPr>
        <w:t xml:space="preserve"> (ausgenommen davon ist eine Hautkrebserkrankung namens Basaliom).</w:t>
      </w:r>
    </w:p>
    <w:p w14:paraId="15E13E74" w14:textId="77777777" w:rsidR="00584886" w:rsidRPr="00983DE5" w:rsidRDefault="00584886" w:rsidP="00D82AFB">
      <w:pPr>
        <w:numPr>
          <w:ilvl w:val="12"/>
          <w:numId w:val="0"/>
        </w:numPr>
        <w:tabs>
          <w:tab w:val="clear" w:pos="567"/>
        </w:tabs>
        <w:rPr>
          <w:lang w:val="de-DE"/>
        </w:rPr>
      </w:pPr>
    </w:p>
    <w:p w14:paraId="7D25B7A3" w14:textId="77777777" w:rsidR="00584886" w:rsidRPr="00983DE5" w:rsidRDefault="00584886" w:rsidP="00D82AFB">
      <w:pPr>
        <w:keepNext/>
        <w:numPr>
          <w:ilvl w:val="12"/>
          <w:numId w:val="0"/>
        </w:numPr>
        <w:tabs>
          <w:tab w:val="clear" w:pos="567"/>
        </w:tabs>
        <w:rPr>
          <w:b/>
          <w:lang w:val="de-DE"/>
        </w:rPr>
      </w:pPr>
      <w:r w:rsidRPr="00983DE5">
        <w:rPr>
          <w:b/>
          <w:lang w:val="de-DE"/>
        </w:rPr>
        <w:t>Warnhinweise und Vorsichtsmaßnahmen</w:t>
      </w:r>
    </w:p>
    <w:p w14:paraId="2B02DDB4" w14:textId="77777777" w:rsidR="00584886" w:rsidRDefault="00584886" w:rsidP="00D82AFB">
      <w:pPr>
        <w:rPr>
          <w:ins w:id="187" w:author="Author" w:date="2025-05-01T10:17:00Z"/>
          <w:lang w:val="de-DE"/>
        </w:rPr>
      </w:pPr>
      <w:r w:rsidRPr="00983DE5">
        <w:rPr>
          <w:b/>
          <w:lang w:val="de-DE"/>
        </w:rPr>
        <w:t>Sie müssen mit Ihrem Arzt besprechen,</w:t>
      </w:r>
      <w:r w:rsidRPr="00983DE5">
        <w:rPr>
          <w:lang w:val="de-DE"/>
        </w:rPr>
        <w:t xml:space="preserve"> ob Tysabri die für Sie am besten geeignete Behandlung ist. Besprechen Sie dies, bevor Sie mit der Anwendung mit diesem Arzneimittel beginnen und wenn Sie länger als zwei Jahre damit behandelt wurden.</w:t>
      </w:r>
    </w:p>
    <w:p w14:paraId="2800150A" w14:textId="77777777" w:rsidR="00584886" w:rsidRDefault="00584886" w:rsidP="00D82AFB">
      <w:pPr>
        <w:rPr>
          <w:ins w:id="188" w:author="Author" w:date="2025-05-01T10:17:00Z"/>
          <w:lang w:val="de-DE"/>
        </w:rPr>
      </w:pPr>
    </w:p>
    <w:p w14:paraId="2633E186" w14:textId="77777777" w:rsidR="00584886" w:rsidRPr="00053104" w:rsidRDefault="00584886" w:rsidP="00D82AFB">
      <w:pPr>
        <w:rPr>
          <w:ins w:id="189" w:author="Author" w:date="2025-05-01T10:17:00Z"/>
          <w:b/>
          <w:bCs/>
          <w:lang w:val="de-DE"/>
        </w:rPr>
      </w:pPr>
      <w:ins w:id="190" w:author="Author" w:date="2025-05-01T10:17:00Z">
        <w:r w:rsidRPr="00053104">
          <w:rPr>
            <w:b/>
            <w:bCs/>
            <w:lang w:val="de-DE"/>
          </w:rPr>
          <w:t>Dokumentation</w:t>
        </w:r>
      </w:ins>
    </w:p>
    <w:p w14:paraId="2F5F90B2" w14:textId="77777777" w:rsidR="00584886" w:rsidRPr="00983DE5" w:rsidRDefault="00584886" w:rsidP="00D82AFB">
      <w:pPr>
        <w:rPr>
          <w:lang w:val="de-DE"/>
        </w:rPr>
      </w:pPr>
      <w:ins w:id="191" w:author="Author" w:date="2025-05-01T10:17:00Z">
        <w:r w:rsidRPr="00053104">
          <w:rPr>
            <w:lang w:val="de-DE"/>
          </w:rPr>
          <w:t xml:space="preserve">Um die Rückverfolgbarkeit dieses Arzneimittels zu verbessern, </w:t>
        </w:r>
        <w:r>
          <w:rPr>
            <w:lang w:val="de-DE"/>
          </w:rPr>
          <w:t>muss</w:t>
        </w:r>
        <w:r w:rsidRPr="00053104">
          <w:rPr>
            <w:lang w:val="de-DE"/>
          </w:rPr>
          <w:t xml:space="preserve"> Ihr Arzt oder Apotheker den Namen und die Chargen</w:t>
        </w:r>
      </w:ins>
      <w:ins w:id="192" w:author="Author" w:date="2025-05-12T15:21:00Z">
        <w:r>
          <w:rPr>
            <w:lang w:val="de-DE"/>
          </w:rPr>
          <w:t>bezeichnung</w:t>
        </w:r>
      </w:ins>
      <w:ins w:id="193" w:author="Author" w:date="2025-05-01T10:17:00Z">
        <w:r w:rsidRPr="00053104">
          <w:rPr>
            <w:lang w:val="de-DE"/>
          </w:rPr>
          <w:t xml:space="preserve"> des Ihnen </w:t>
        </w:r>
      </w:ins>
      <w:ins w:id="194" w:author="Author" w:date="2025-05-12T15:21:00Z">
        <w:r>
          <w:rPr>
            <w:lang w:val="de-DE"/>
          </w:rPr>
          <w:t xml:space="preserve">verabreichten </w:t>
        </w:r>
      </w:ins>
      <w:ins w:id="195" w:author="Author" w:date="2025-05-01T10:17:00Z">
        <w:r w:rsidRPr="00053104">
          <w:rPr>
            <w:lang w:val="de-DE"/>
          </w:rPr>
          <w:t xml:space="preserve">Arzneimittels in Ihrer Patientenakte vermerken. </w:t>
        </w:r>
      </w:ins>
      <w:ins w:id="196" w:author="Author" w:date="2025-05-01T10:18:00Z">
        <w:r w:rsidRPr="00053104">
          <w:rPr>
            <w:lang w:val="de-DE"/>
          </w:rPr>
          <w:t>Sie können diese Angaben auch selbst notieren</w:t>
        </w:r>
      </w:ins>
      <w:ins w:id="197" w:author="Author" w:date="2025-05-02T14:58:00Z">
        <w:r>
          <w:rPr>
            <w:lang w:val="de-DE"/>
          </w:rPr>
          <w:t xml:space="preserve"> für den Fall, dass </w:t>
        </w:r>
      </w:ins>
      <w:ins w:id="198" w:author="Author" w:date="2025-05-01T10:17:00Z">
        <w:r w:rsidRPr="00053104">
          <w:rPr>
            <w:lang w:val="de-DE"/>
          </w:rPr>
          <w:t>Sie später danach gefragt werden</w:t>
        </w:r>
      </w:ins>
      <w:ins w:id="199" w:author="Author" w:date="2025-05-01T10:18:00Z">
        <w:r>
          <w:rPr>
            <w:lang w:val="de-DE"/>
          </w:rPr>
          <w:t xml:space="preserve"> sollten</w:t>
        </w:r>
      </w:ins>
      <w:ins w:id="200" w:author="Author" w:date="2025-05-01T10:17:00Z">
        <w:r w:rsidRPr="00053104">
          <w:rPr>
            <w:lang w:val="de-DE"/>
          </w:rPr>
          <w:t>.</w:t>
        </w:r>
      </w:ins>
    </w:p>
    <w:p w14:paraId="003ECD4B" w14:textId="77777777" w:rsidR="00584886" w:rsidRPr="00983DE5" w:rsidRDefault="00584886" w:rsidP="00D82AFB">
      <w:pPr>
        <w:rPr>
          <w:lang w:val="de-DE"/>
        </w:rPr>
      </w:pPr>
    </w:p>
    <w:p w14:paraId="04565472" w14:textId="77777777" w:rsidR="00584886" w:rsidRPr="00983DE5" w:rsidRDefault="00584886" w:rsidP="00D82AFB">
      <w:pPr>
        <w:keepNext/>
        <w:ind w:right="113"/>
        <w:rPr>
          <w:b/>
          <w:lang w:val="de-DE"/>
        </w:rPr>
      </w:pPr>
      <w:r w:rsidRPr="00983DE5">
        <w:rPr>
          <w:b/>
          <w:lang w:val="de-DE"/>
        </w:rPr>
        <w:t>Mögliche Gehirninfektion (PML)</w:t>
      </w:r>
    </w:p>
    <w:p w14:paraId="7EF2549B" w14:textId="77777777" w:rsidR="00584886" w:rsidRPr="00983DE5" w:rsidRDefault="00584886" w:rsidP="00D82AFB">
      <w:pPr>
        <w:ind w:right="113"/>
        <w:rPr>
          <w:lang w:val="de-DE"/>
        </w:rPr>
      </w:pPr>
      <w:r w:rsidRPr="00983DE5">
        <w:rPr>
          <w:lang w:val="de-DE"/>
        </w:rPr>
        <w:t>Bei einigen Patienten, die dieses Arzneimittel erhielten (weniger als 1 von 100), kam es zum Auftreten einer seltenen Gehirninfektion namens PML (progressive multifokale Leukenzephalopathie). PML kann zu schwerer Behinderung oder zum Tod führen.</w:t>
      </w:r>
    </w:p>
    <w:p w14:paraId="31A4B98E" w14:textId="77777777" w:rsidR="00584886" w:rsidRPr="00983DE5" w:rsidRDefault="00584886" w:rsidP="00D82AFB">
      <w:pPr>
        <w:ind w:left="567" w:hanging="567"/>
        <w:rPr>
          <w:lang w:val="de-DE"/>
        </w:rPr>
      </w:pPr>
    </w:p>
    <w:p w14:paraId="176F37DB" w14:textId="77777777" w:rsidR="00584886" w:rsidRPr="00983DE5" w:rsidRDefault="00584886" w:rsidP="00D82AFB">
      <w:pPr>
        <w:widowControl w:val="0"/>
        <w:numPr>
          <w:ilvl w:val="0"/>
          <w:numId w:val="28"/>
        </w:numPr>
        <w:tabs>
          <w:tab w:val="clear" w:pos="567"/>
        </w:tabs>
        <w:ind w:left="540" w:hanging="256"/>
        <w:rPr>
          <w:szCs w:val="22"/>
          <w:lang w:val="de-DE"/>
        </w:rPr>
      </w:pPr>
      <w:r w:rsidRPr="00983DE5">
        <w:rPr>
          <w:szCs w:val="22"/>
          <w:lang w:val="de-DE"/>
        </w:rPr>
        <w:t xml:space="preserve">Vor Beginn der Behandlung werden </w:t>
      </w:r>
      <w:r w:rsidRPr="00983DE5">
        <w:rPr>
          <w:b/>
          <w:szCs w:val="22"/>
          <w:lang w:val="de-DE"/>
        </w:rPr>
        <w:t>bei allen Patienten Blutuntersuchungen</w:t>
      </w:r>
      <w:r w:rsidRPr="00983DE5">
        <w:rPr>
          <w:szCs w:val="22"/>
          <w:lang w:val="de-DE"/>
        </w:rPr>
        <w:t xml:space="preserve"> auf eine JC-Virusinfektion durch Ihren Arzt durchgeführt. Bei dem JC-Virus handelt es sich um ein häufiges Virus, das normalerweise keine Erkrankung verursacht. Allerdings ist PML mit einem Anstieg von JC-Viren im Gehirn verbunden. W</w:t>
      </w:r>
      <w:r w:rsidRPr="00983DE5">
        <w:rPr>
          <w:lang w:val="de-DE"/>
        </w:rPr>
        <w:t>arum es bei manchen mit Tysabri behandelten Patienten zu dieser Vermehrung kommt, ist nicht klar</w:t>
      </w:r>
      <w:r w:rsidRPr="00983DE5">
        <w:rPr>
          <w:szCs w:val="22"/>
          <w:lang w:val="de-DE"/>
        </w:rPr>
        <w:t xml:space="preserve">. </w:t>
      </w:r>
      <w:r w:rsidRPr="00983DE5">
        <w:rPr>
          <w:lang w:val="de-DE"/>
        </w:rPr>
        <w:t>Ihr Arzt wird vor und während der Behandlung bei Ihnen Blutuntersuchungen durchführen, um festzustellen, ob Sie Antikörper gegen das JC-Virus haben. Diese Antikörper sind ein Zeichen dafür, dass Sie sich mit dem JC-Virus infiziert haben</w:t>
      </w:r>
      <w:r w:rsidRPr="00983DE5">
        <w:rPr>
          <w:szCs w:val="22"/>
          <w:lang w:val="de-DE" w:eastAsia="ja-JP"/>
        </w:rPr>
        <w:t>.</w:t>
      </w:r>
    </w:p>
    <w:p w14:paraId="20BE9A09" w14:textId="77777777" w:rsidR="00584886" w:rsidRPr="00983DE5" w:rsidRDefault="00584886" w:rsidP="00D82AFB">
      <w:pPr>
        <w:numPr>
          <w:ilvl w:val="12"/>
          <w:numId w:val="0"/>
        </w:numPr>
        <w:ind w:left="540" w:hanging="256"/>
        <w:rPr>
          <w:b/>
          <w:szCs w:val="22"/>
          <w:lang w:val="de-DE"/>
        </w:rPr>
      </w:pPr>
    </w:p>
    <w:p w14:paraId="4B281E11" w14:textId="77777777" w:rsidR="00584886" w:rsidRPr="00983DE5" w:rsidRDefault="00584886" w:rsidP="00D82AFB">
      <w:pPr>
        <w:pStyle w:val="ListParagraph"/>
        <w:numPr>
          <w:ilvl w:val="0"/>
          <w:numId w:val="27"/>
        </w:numPr>
        <w:ind w:left="540" w:hanging="256"/>
        <w:contextualSpacing w:val="0"/>
        <w:rPr>
          <w:szCs w:val="22"/>
          <w:lang w:val="de-DE"/>
        </w:rPr>
      </w:pPr>
      <w:r w:rsidRPr="00983DE5">
        <w:rPr>
          <w:szCs w:val="22"/>
          <w:lang w:val="de-DE"/>
        </w:rPr>
        <w:t xml:space="preserve">Ihr Arzt wird eine </w:t>
      </w:r>
      <w:r w:rsidRPr="00983DE5">
        <w:rPr>
          <w:b/>
          <w:szCs w:val="22"/>
          <w:lang w:val="de-DE"/>
        </w:rPr>
        <w:t>Magnetresonanztomographie (MRT)</w:t>
      </w:r>
      <w:r w:rsidRPr="00983DE5">
        <w:rPr>
          <w:szCs w:val="22"/>
          <w:lang w:val="de-DE"/>
        </w:rPr>
        <w:t xml:space="preserve"> durchführen lassen, die während der Behandlung wiederholt wird, um eine PML auszuschließen.</w:t>
      </w:r>
    </w:p>
    <w:p w14:paraId="5D164100" w14:textId="77777777" w:rsidR="00584886" w:rsidRPr="00983DE5" w:rsidRDefault="00584886" w:rsidP="00D82AFB">
      <w:pPr>
        <w:ind w:left="540" w:hanging="256"/>
        <w:rPr>
          <w:lang w:val="de-DE"/>
        </w:rPr>
      </w:pPr>
    </w:p>
    <w:p w14:paraId="39C87A23" w14:textId="77777777" w:rsidR="00584886" w:rsidRPr="00983DE5" w:rsidRDefault="00584886" w:rsidP="00D82AFB">
      <w:pPr>
        <w:numPr>
          <w:ilvl w:val="0"/>
          <w:numId w:val="14"/>
        </w:numPr>
        <w:tabs>
          <w:tab w:val="clear" w:pos="567"/>
          <w:tab w:val="clear" w:pos="720"/>
        </w:tabs>
        <w:ind w:left="540" w:hanging="256"/>
        <w:rPr>
          <w:lang w:val="de-DE"/>
        </w:rPr>
      </w:pPr>
      <w:r w:rsidRPr="00983DE5">
        <w:rPr>
          <w:lang w:val="de-DE"/>
        </w:rPr>
        <w:t xml:space="preserve">Die </w:t>
      </w:r>
      <w:r w:rsidRPr="00983DE5">
        <w:rPr>
          <w:b/>
          <w:lang w:val="de-DE"/>
        </w:rPr>
        <w:t>Symptome einer PML</w:t>
      </w:r>
      <w:r w:rsidRPr="00983DE5">
        <w:rPr>
          <w:lang w:val="de-DE"/>
        </w:rPr>
        <w:t xml:space="preserve"> können denen eines MS-Schubs ähneln (siehe Abschnitt 4, </w:t>
      </w:r>
      <w:r w:rsidRPr="00983DE5">
        <w:rPr>
          <w:i/>
          <w:lang w:val="de-DE"/>
        </w:rPr>
        <w:t>Welche Nebenwirkungen sind möglich</w:t>
      </w:r>
      <w:r w:rsidRPr="00983DE5">
        <w:rPr>
          <w:lang w:val="de-DE"/>
        </w:rPr>
        <w:t xml:space="preserve">). </w:t>
      </w:r>
      <w:r w:rsidRPr="00983DE5">
        <w:rPr>
          <w:szCs w:val="22"/>
          <w:lang w:val="de-DE"/>
        </w:rPr>
        <w:t xml:space="preserve">Sie können noch </w:t>
      </w:r>
      <w:r w:rsidRPr="00983DE5">
        <w:rPr>
          <w:lang w:val="de-DE"/>
        </w:rPr>
        <w:t>bis zu 6 Monate nach Beendigung der Tysabri-Behandlung eine PML bekommen</w:t>
      </w:r>
    </w:p>
    <w:p w14:paraId="5B026216" w14:textId="77777777" w:rsidR="00584886" w:rsidRPr="00983DE5" w:rsidRDefault="00584886" w:rsidP="00D82AFB">
      <w:pPr>
        <w:rPr>
          <w:b/>
          <w:lang w:val="de-DE"/>
        </w:rPr>
      </w:pPr>
    </w:p>
    <w:p w14:paraId="0579C9E0" w14:textId="77777777" w:rsidR="00584886" w:rsidRDefault="00584886" w:rsidP="00D82AFB">
      <w:pPr>
        <w:ind w:left="540"/>
        <w:rPr>
          <w:ins w:id="201" w:author="Author" w:date="2025-05-12T15:23:00Z"/>
          <w:lang w:val="de-DE"/>
        </w:rPr>
      </w:pPr>
      <w:ins w:id="202" w:author="Author" w:date="2025-05-12T15:23:00Z">
        <w:r>
          <w:rPr>
            <w:b/>
            <w:lang w:val="de-DE"/>
          </w:rPr>
          <w:tab/>
        </w:r>
      </w:ins>
      <w:r w:rsidRPr="00983DE5">
        <w:rPr>
          <w:b/>
          <w:lang w:val="de-DE"/>
        </w:rPr>
        <w:t>Sprechen Sie mit Ihrem Arzt so bald wie möglich,</w:t>
      </w:r>
      <w:r w:rsidRPr="00983DE5">
        <w:rPr>
          <w:lang w:val="de-DE"/>
        </w:rPr>
        <w:t xml:space="preserve"> wenn sich Ihre MS während der Behandlung mit Tysabri und bis zu 6 Monate danach verschlechtert oder Sie neue Symptome bemerken.</w:t>
      </w:r>
    </w:p>
    <w:p w14:paraId="2C424EB9" w14:textId="77777777" w:rsidR="00584886" w:rsidRPr="00983DE5" w:rsidRDefault="00584886" w:rsidP="00D82AFB">
      <w:pPr>
        <w:ind w:left="540"/>
        <w:rPr>
          <w:lang w:val="de-DE"/>
        </w:rPr>
      </w:pPr>
    </w:p>
    <w:p w14:paraId="06D2D977" w14:textId="77777777" w:rsidR="00584886" w:rsidRDefault="00584886" w:rsidP="00D82AFB">
      <w:pPr>
        <w:numPr>
          <w:ilvl w:val="0"/>
          <w:numId w:val="14"/>
        </w:numPr>
        <w:tabs>
          <w:tab w:val="clear" w:pos="567"/>
        </w:tabs>
        <w:ind w:left="567" w:hanging="567"/>
        <w:rPr>
          <w:ins w:id="203" w:author="Author" w:date="2025-05-07T14:47:00Z"/>
          <w:lang w:val="de-DE"/>
        </w:rPr>
      </w:pPr>
      <w:r w:rsidRPr="00983DE5">
        <w:rPr>
          <w:b/>
          <w:lang w:val="de-DE"/>
        </w:rPr>
        <w:t>Sprechen Sie mit Ihrem Partner oder Ihren Pflegern</w:t>
      </w:r>
      <w:r w:rsidRPr="00983DE5">
        <w:rPr>
          <w:lang w:val="de-DE"/>
        </w:rPr>
        <w:t xml:space="preserve"> darüber, worauf sie achten müssen (siehe auch Abschnitt 4, </w:t>
      </w:r>
      <w:r w:rsidRPr="00983DE5">
        <w:rPr>
          <w:i/>
          <w:lang w:val="de-DE"/>
        </w:rPr>
        <w:t>Welche Nebenwirkungen sind möglich</w:t>
      </w:r>
      <w:r w:rsidRPr="00983DE5">
        <w:rPr>
          <w:lang w:val="de-DE"/>
        </w:rPr>
        <w:t xml:space="preserve">). Bei manchen Symptomen ist es möglicherweise für Sie selbst schwierig, diese zu bemerken, wie Stimmungs- oder Verhaltensveränderungen, Verwirrtheit, Sprach- oder Kommunikationsschwierigkeiten. Wenn eines dieser Symptome bei Ihnen auftritt, </w:t>
      </w:r>
      <w:r w:rsidRPr="00983DE5">
        <w:rPr>
          <w:b/>
          <w:lang w:val="de-DE"/>
        </w:rPr>
        <w:t>sind möglicherweise zusätzliche Untersuchungen</w:t>
      </w:r>
      <w:r w:rsidRPr="00983DE5">
        <w:rPr>
          <w:lang w:val="de-DE"/>
        </w:rPr>
        <w:t xml:space="preserve"> bei Ihnen erforderlich. Achten Sie weiterhin auf Symptome, die bis zu 6 Monate nach Beendigung der Tysabri-Behandlung auftreten können.</w:t>
      </w:r>
    </w:p>
    <w:p w14:paraId="61ED5DEE" w14:textId="77777777" w:rsidR="00584886" w:rsidRPr="00983DE5" w:rsidRDefault="00584886" w:rsidP="00D82AFB">
      <w:pPr>
        <w:tabs>
          <w:tab w:val="clear" w:pos="567"/>
        </w:tabs>
        <w:ind w:left="567"/>
        <w:rPr>
          <w:lang w:val="de-DE"/>
        </w:rPr>
      </w:pPr>
    </w:p>
    <w:p w14:paraId="6A395A09" w14:textId="77777777" w:rsidR="00584886" w:rsidRDefault="00584886" w:rsidP="00D82AFB">
      <w:pPr>
        <w:numPr>
          <w:ilvl w:val="0"/>
          <w:numId w:val="14"/>
        </w:numPr>
        <w:tabs>
          <w:tab w:val="clear" w:pos="567"/>
          <w:tab w:val="clear" w:pos="720"/>
        </w:tabs>
        <w:ind w:left="567" w:hanging="283"/>
        <w:rPr>
          <w:ins w:id="204" w:author="Author" w:date="2025-05-07T14:47:00Z"/>
          <w:lang w:val="de-DE"/>
        </w:rPr>
      </w:pPr>
      <w:r w:rsidRPr="00983DE5">
        <w:rPr>
          <w:lang w:val="de-DE"/>
        </w:rPr>
        <w:t>Heben Sie den Patientenpass, den Sie von Ihrem Arzt erhalten haben, auf. Sie finden diese Informationen auch dort. Zeigen Sie ihn Ihrem Partner oder Ihren Pflegern.</w:t>
      </w:r>
    </w:p>
    <w:p w14:paraId="353FFEA9" w14:textId="77777777" w:rsidR="00584886" w:rsidRDefault="00584886" w:rsidP="00D82AFB">
      <w:pPr>
        <w:tabs>
          <w:tab w:val="clear" w:pos="567"/>
        </w:tabs>
        <w:ind w:left="567"/>
        <w:rPr>
          <w:ins w:id="205" w:author="Author" w:date="2025-05-01T10:20:00Z"/>
          <w:lang w:val="de-DE"/>
        </w:rPr>
      </w:pPr>
    </w:p>
    <w:p w14:paraId="731968BE" w14:textId="77777777" w:rsidR="00584886" w:rsidRPr="00983DE5" w:rsidRDefault="00584886" w:rsidP="00D82AFB">
      <w:pPr>
        <w:numPr>
          <w:ilvl w:val="0"/>
          <w:numId w:val="14"/>
        </w:numPr>
        <w:tabs>
          <w:tab w:val="clear" w:pos="567"/>
          <w:tab w:val="clear" w:pos="720"/>
        </w:tabs>
        <w:ind w:left="567" w:hanging="283"/>
        <w:rPr>
          <w:lang w:val="de-DE"/>
        </w:rPr>
      </w:pPr>
      <w:ins w:id="206" w:author="Author" w:date="2025-05-01T10:20:00Z">
        <w:r w:rsidRPr="00475A2E">
          <w:rPr>
            <w:lang w:val="de-DE"/>
          </w:rPr>
          <w:t xml:space="preserve">Wenn Sie oder Ihre Pflegeperson die Behandlung durchführen, müssen Sie </w:t>
        </w:r>
        <w:r w:rsidRPr="00475A2E">
          <w:rPr>
            <w:b/>
            <w:bCs/>
            <w:lang w:val="de-DE"/>
          </w:rPr>
          <w:t>vor jeder Dosis</w:t>
        </w:r>
        <w:r w:rsidRPr="00475A2E">
          <w:rPr>
            <w:lang w:val="de-DE"/>
          </w:rPr>
          <w:t xml:space="preserve"> die Checkliste vor der Verabreichung durchgehen.</w:t>
        </w:r>
      </w:ins>
    </w:p>
    <w:p w14:paraId="30D42893" w14:textId="77777777" w:rsidR="00584886" w:rsidRPr="00983DE5" w:rsidRDefault="00584886" w:rsidP="00D82AFB">
      <w:pPr>
        <w:rPr>
          <w:lang w:val="de-DE"/>
        </w:rPr>
      </w:pPr>
    </w:p>
    <w:p w14:paraId="56256A70" w14:textId="77777777" w:rsidR="00584886" w:rsidRPr="00983DE5" w:rsidRDefault="00584886" w:rsidP="00D82AFB">
      <w:pPr>
        <w:widowControl w:val="0"/>
        <w:numPr>
          <w:ilvl w:val="12"/>
          <w:numId w:val="0"/>
        </w:numPr>
        <w:rPr>
          <w:b/>
          <w:szCs w:val="22"/>
          <w:lang w:val="de-DE" w:eastAsia="ja-JP"/>
        </w:rPr>
      </w:pPr>
      <w:r w:rsidRPr="00983DE5">
        <w:rPr>
          <w:b/>
          <w:lang w:val="de-DE"/>
        </w:rPr>
        <w:t>Drei Dinge können Ihr PML-Risiko</w:t>
      </w:r>
      <w:r w:rsidRPr="00983DE5">
        <w:rPr>
          <w:lang w:val="de-DE"/>
        </w:rPr>
        <w:t xml:space="preserve"> bei einer Behandlung mit Tysabri erhöhen. </w:t>
      </w:r>
      <w:r w:rsidRPr="00983DE5">
        <w:rPr>
          <w:b/>
          <w:szCs w:val="22"/>
          <w:lang w:val="de-DE" w:eastAsia="ja-JP"/>
        </w:rPr>
        <w:t xml:space="preserve"> </w:t>
      </w:r>
      <w:r w:rsidRPr="00983DE5">
        <w:rPr>
          <w:szCs w:val="22"/>
          <w:lang w:val="de-DE" w:eastAsia="ja-JP"/>
        </w:rPr>
        <w:t>Wenn bei Ihnen zwei oder mehr dieser Risikofaktoren vorhanden sind, ist das Risiko weiter erhöht:</w:t>
      </w:r>
      <w:r w:rsidRPr="00983DE5">
        <w:rPr>
          <w:b/>
          <w:szCs w:val="22"/>
          <w:lang w:val="de-DE" w:eastAsia="ja-JP"/>
        </w:rPr>
        <w:t xml:space="preserve"> </w:t>
      </w:r>
    </w:p>
    <w:p w14:paraId="74713F20" w14:textId="77777777" w:rsidR="00584886" w:rsidRPr="00983DE5" w:rsidRDefault="00584886" w:rsidP="00D82AFB">
      <w:pPr>
        <w:widowControl w:val="0"/>
        <w:numPr>
          <w:ilvl w:val="0"/>
          <w:numId w:val="28"/>
        </w:numPr>
        <w:tabs>
          <w:tab w:val="clear" w:pos="567"/>
        </w:tabs>
        <w:ind w:left="567" w:hanging="283"/>
        <w:rPr>
          <w:szCs w:val="22"/>
          <w:lang w:val="de-DE"/>
        </w:rPr>
      </w:pPr>
      <w:r w:rsidRPr="00983DE5">
        <w:rPr>
          <w:b/>
          <w:lang w:val="de-DE"/>
        </w:rPr>
        <w:t>Wenn Sie Antikörper gegen das JC-Virus</w:t>
      </w:r>
      <w:r w:rsidRPr="00983DE5">
        <w:rPr>
          <w:szCs w:val="22"/>
          <w:lang w:val="de-DE"/>
        </w:rPr>
        <w:t xml:space="preserve"> in Ihrem Blut haben. Diese sind ein Anzeichen dafür, dass das Virus in Ihrem Körper ist.</w:t>
      </w:r>
      <w:r w:rsidRPr="00983DE5">
        <w:rPr>
          <w:szCs w:val="22"/>
          <w:lang w:val="de-DE" w:eastAsia="ja-JP"/>
        </w:rPr>
        <w:t xml:space="preserve"> Sie werden vor und während der Behandlung mit Tysabri auf diese Antikörper getestet. </w:t>
      </w:r>
    </w:p>
    <w:p w14:paraId="378F92CE" w14:textId="77777777" w:rsidR="00584886" w:rsidRPr="00983DE5" w:rsidRDefault="00584886" w:rsidP="00D82AFB">
      <w:pPr>
        <w:widowControl w:val="0"/>
        <w:tabs>
          <w:tab w:val="clear" w:pos="567"/>
        </w:tabs>
        <w:ind w:left="567" w:hanging="283"/>
        <w:rPr>
          <w:szCs w:val="22"/>
          <w:lang w:val="de-DE"/>
        </w:rPr>
      </w:pPr>
    </w:p>
    <w:p w14:paraId="19FFBD22" w14:textId="77777777" w:rsidR="00584886" w:rsidRPr="00983DE5" w:rsidRDefault="00584886" w:rsidP="00D82AFB">
      <w:pPr>
        <w:keepNext/>
        <w:numPr>
          <w:ilvl w:val="0"/>
          <w:numId w:val="29"/>
        </w:numPr>
        <w:tabs>
          <w:tab w:val="clear" w:pos="567"/>
          <w:tab w:val="clear" w:pos="1800"/>
        </w:tabs>
        <w:ind w:left="567" w:hanging="283"/>
        <w:rPr>
          <w:lang w:val="de-DE"/>
        </w:rPr>
      </w:pPr>
      <w:r w:rsidRPr="00983DE5">
        <w:rPr>
          <w:b/>
          <w:szCs w:val="22"/>
          <w:lang w:val="de-DE"/>
        </w:rPr>
        <w:t xml:space="preserve">Wenn Sie über einen langen Zeitraum </w:t>
      </w:r>
      <w:r w:rsidRPr="00983DE5">
        <w:rPr>
          <w:szCs w:val="22"/>
          <w:lang w:val="de-DE"/>
        </w:rPr>
        <w:t>mit Tysabri behandelt werden, insbesondere wenn dieser Zeitraum länger als zwei Jahre ist.</w:t>
      </w:r>
    </w:p>
    <w:p w14:paraId="03078218" w14:textId="77777777" w:rsidR="00584886" w:rsidRPr="00983DE5" w:rsidRDefault="00584886" w:rsidP="00D82AFB">
      <w:pPr>
        <w:keepNext/>
        <w:tabs>
          <w:tab w:val="clear" w:pos="567"/>
        </w:tabs>
        <w:ind w:left="567" w:hanging="283"/>
        <w:rPr>
          <w:lang w:val="de-DE"/>
        </w:rPr>
      </w:pPr>
    </w:p>
    <w:p w14:paraId="521683CC" w14:textId="77777777" w:rsidR="00584886" w:rsidRPr="00983DE5" w:rsidRDefault="00584886" w:rsidP="00D82AFB">
      <w:pPr>
        <w:keepNext/>
        <w:numPr>
          <w:ilvl w:val="0"/>
          <w:numId w:val="29"/>
        </w:numPr>
        <w:tabs>
          <w:tab w:val="clear" w:pos="567"/>
          <w:tab w:val="clear" w:pos="1800"/>
        </w:tabs>
        <w:ind w:left="567" w:hanging="283"/>
        <w:rPr>
          <w:lang w:val="de-DE"/>
        </w:rPr>
      </w:pPr>
      <w:r w:rsidRPr="00983DE5">
        <w:rPr>
          <w:b/>
          <w:szCs w:val="22"/>
          <w:lang w:val="de-DE"/>
        </w:rPr>
        <w:t xml:space="preserve">Wenn Sie ein Arzneimittel, das als </w:t>
      </w:r>
      <w:r w:rsidRPr="00983DE5">
        <w:rPr>
          <w:b/>
          <w:i/>
          <w:szCs w:val="22"/>
          <w:lang w:val="de-DE"/>
        </w:rPr>
        <w:t xml:space="preserve">Immunsuppressivum </w:t>
      </w:r>
      <w:r w:rsidRPr="00983DE5">
        <w:rPr>
          <w:b/>
          <w:szCs w:val="22"/>
          <w:lang w:val="de-DE"/>
        </w:rPr>
        <w:t>bezeichnet wird</w:t>
      </w:r>
      <w:r w:rsidRPr="00983DE5">
        <w:rPr>
          <w:szCs w:val="22"/>
          <w:lang w:val="de-DE"/>
        </w:rPr>
        <w:t xml:space="preserve"> und das die Aktivität Ihres Immunsystems reduziert, eingenommen haben. </w:t>
      </w:r>
    </w:p>
    <w:p w14:paraId="44CB01FA" w14:textId="77777777" w:rsidR="00584886" w:rsidRPr="00983DE5" w:rsidRDefault="00584886" w:rsidP="00D82AFB">
      <w:pPr>
        <w:tabs>
          <w:tab w:val="clear" w:pos="567"/>
        </w:tabs>
        <w:rPr>
          <w:lang w:val="de-DE"/>
        </w:rPr>
      </w:pPr>
    </w:p>
    <w:p w14:paraId="3B17AEA2" w14:textId="77777777" w:rsidR="00584886" w:rsidRPr="00983DE5" w:rsidRDefault="00584886" w:rsidP="00D82AFB">
      <w:pPr>
        <w:rPr>
          <w:lang w:val="de-DE"/>
        </w:rPr>
      </w:pPr>
      <w:r w:rsidRPr="00983DE5">
        <w:rPr>
          <w:b/>
          <w:lang w:val="de-DE"/>
        </w:rPr>
        <w:t>Eine andere Krankheit</w:t>
      </w:r>
      <w:r w:rsidRPr="00983DE5">
        <w:rPr>
          <w:lang w:val="de-DE"/>
        </w:rPr>
        <w:t xml:space="preserve">, die JCV-GCN (engl. </w:t>
      </w:r>
      <w:r w:rsidRPr="00983DE5">
        <w:rPr>
          <w:i/>
          <w:lang w:val="de-DE"/>
        </w:rPr>
        <w:t xml:space="preserve">JC </w:t>
      </w:r>
      <w:proofErr w:type="spellStart"/>
      <w:r w:rsidRPr="00983DE5">
        <w:rPr>
          <w:i/>
          <w:lang w:val="de-DE"/>
        </w:rPr>
        <w:t>virus</w:t>
      </w:r>
      <w:proofErr w:type="spellEnd"/>
      <w:r w:rsidRPr="00983DE5">
        <w:rPr>
          <w:i/>
          <w:lang w:val="de-DE"/>
        </w:rPr>
        <w:t xml:space="preserve"> </w:t>
      </w:r>
      <w:proofErr w:type="spellStart"/>
      <w:r w:rsidRPr="00983DE5">
        <w:rPr>
          <w:i/>
          <w:lang w:val="de-DE"/>
        </w:rPr>
        <w:t>granule</w:t>
      </w:r>
      <w:proofErr w:type="spellEnd"/>
      <w:r w:rsidRPr="00983DE5">
        <w:rPr>
          <w:i/>
          <w:lang w:val="de-DE"/>
        </w:rPr>
        <w:t xml:space="preserve"> </w:t>
      </w:r>
      <w:proofErr w:type="spellStart"/>
      <w:r w:rsidRPr="00983DE5">
        <w:rPr>
          <w:i/>
          <w:lang w:val="de-DE"/>
        </w:rPr>
        <w:t>cell</w:t>
      </w:r>
      <w:proofErr w:type="spellEnd"/>
      <w:r w:rsidRPr="00983DE5">
        <w:rPr>
          <w:i/>
          <w:lang w:val="de-DE"/>
        </w:rPr>
        <w:t xml:space="preserve"> </w:t>
      </w:r>
      <w:proofErr w:type="spellStart"/>
      <w:r w:rsidRPr="00983DE5">
        <w:rPr>
          <w:i/>
          <w:lang w:val="de-DE"/>
        </w:rPr>
        <w:t>neuronopathy</w:t>
      </w:r>
      <w:proofErr w:type="spellEnd"/>
      <w:r w:rsidRPr="00983DE5">
        <w:rPr>
          <w:lang w:val="de-DE"/>
        </w:rPr>
        <w:t>; deutsch: JC-Virus Körnerzell-</w:t>
      </w:r>
      <w:proofErr w:type="spellStart"/>
      <w:r w:rsidRPr="00983DE5">
        <w:rPr>
          <w:lang w:val="de-DE"/>
        </w:rPr>
        <w:t>Neuronopathie</w:t>
      </w:r>
      <w:proofErr w:type="spellEnd"/>
      <w:r w:rsidRPr="00983DE5">
        <w:rPr>
          <w:lang w:val="de-DE"/>
        </w:rPr>
        <w:t>) genannt wird, kann ebenso vom JC-Virus verursacht werden und trat bei mit diesem Arzneimittel behandelten Patienten auf. Die Symptome einer JCV-GCN können denen einer PML ähneln.</w:t>
      </w:r>
    </w:p>
    <w:p w14:paraId="16935C63" w14:textId="77777777" w:rsidR="00584886" w:rsidRPr="00983DE5" w:rsidRDefault="00584886" w:rsidP="00D82AFB">
      <w:pPr>
        <w:ind w:right="113"/>
        <w:rPr>
          <w:lang w:val="de-DE"/>
        </w:rPr>
      </w:pPr>
    </w:p>
    <w:p w14:paraId="2E4C0C25" w14:textId="77777777" w:rsidR="00584886" w:rsidRPr="00983DE5" w:rsidRDefault="00584886" w:rsidP="00D82AFB">
      <w:pPr>
        <w:rPr>
          <w:lang w:val="de-DE"/>
        </w:rPr>
      </w:pPr>
      <w:r w:rsidRPr="00983DE5">
        <w:rPr>
          <w:b/>
          <w:szCs w:val="22"/>
          <w:lang w:val="de-DE"/>
        </w:rPr>
        <w:t>Wird Ihr PML-Risiko als niedrig eingestuft</w:t>
      </w:r>
      <w:r w:rsidRPr="00983DE5">
        <w:rPr>
          <w:szCs w:val="22"/>
          <w:lang w:val="de-DE"/>
        </w:rPr>
        <w:t xml:space="preserve">, wird </w:t>
      </w:r>
      <w:r w:rsidRPr="00983DE5">
        <w:rPr>
          <w:lang w:val="de-DE"/>
        </w:rPr>
        <w:t>Ihr Arzt diese Blutuntersuchung regelmäßig wiederholen, um zu kontrollieren:</w:t>
      </w:r>
    </w:p>
    <w:p w14:paraId="367ABA8A" w14:textId="77777777" w:rsidR="00584886" w:rsidRPr="00983DE5" w:rsidRDefault="00584886" w:rsidP="00D82AFB">
      <w:pPr>
        <w:ind w:left="567" w:hanging="283"/>
        <w:rPr>
          <w:lang w:val="de-DE"/>
        </w:rPr>
      </w:pPr>
    </w:p>
    <w:p w14:paraId="1D530478" w14:textId="77777777" w:rsidR="00584886" w:rsidRPr="00983DE5" w:rsidRDefault="00584886" w:rsidP="00D82AFB">
      <w:pPr>
        <w:pStyle w:val="ListParagraph"/>
        <w:numPr>
          <w:ilvl w:val="0"/>
          <w:numId w:val="28"/>
        </w:numPr>
        <w:ind w:left="567" w:hanging="283"/>
        <w:rPr>
          <w:szCs w:val="22"/>
          <w:lang w:val="de-DE"/>
        </w:rPr>
      </w:pPr>
      <w:r w:rsidRPr="00983DE5">
        <w:rPr>
          <w:lang w:val="de-DE"/>
        </w:rPr>
        <w:t xml:space="preserve">ob </w:t>
      </w:r>
      <w:r w:rsidRPr="00983DE5">
        <w:rPr>
          <w:szCs w:val="22"/>
          <w:lang w:val="de-DE"/>
        </w:rPr>
        <w:t>Sie weiterhin keine Antikörper gegen das JC-Virus im Blut aufweisen;</w:t>
      </w:r>
    </w:p>
    <w:p w14:paraId="14DF3C40" w14:textId="77777777" w:rsidR="00584886" w:rsidRPr="00983DE5" w:rsidRDefault="00584886" w:rsidP="00D82AFB">
      <w:pPr>
        <w:ind w:left="567" w:hanging="283"/>
        <w:rPr>
          <w:szCs w:val="22"/>
          <w:lang w:val="de-DE"/>
        </w:rPr>
      </w:pPr>
    </w:p>
    <w:p w14:paraId="53170FC2" w14:textId="77777777" w:rsidR="00584886" w:rsidRPr="00983DE5" w:rsidRDefault="00584886" w:rsidP="00D82AFB">
      <w:pPr>
        <w:pStyle w:val="ListParagraph"/>
        <w:numPr>
          <w:ilvl w:val="0"/>
          <w:numId w:val="28"/>
        </w:numPr>
        <w:ind w:left="567" w:hanging="283"/>
        <w:rPr>
          <w:szCs w:val="22"/>
          <w:lang w:val="de-DE"/>
        </w:rPr>
      </w:pPr>
      <w:r w:rsidRPr="00983DE5">
        <w:rPr>
          <w:szCs w:val="22"/>
          <w:lang w:val="de-DE"/>
        </w:rPr>
        <w:t>ob bei Ihnen, wenn Sie bereits länger als 2 Jahre behandelt wurden, weiterhin ein niedriger Anti-JC-Virus-Antikörper-Titer gemessen wird.</w:t>
      </w:r>
    </w:p>
    <w:p w14:paraId="36C45B45" w14:textId="77777777" w:rsidR="00584886" w:rsidRPr="00983DE5" w:rsidRDefault="00584886" w:rsidP="00D82AFB">
      <w:pPr>
        <w:keepNext/>
        <w:rPr>
          <w:b/>
          <w:lang w:val="de-DE"/>
        </w:rPr>
      </w:pPr>
    </w:p>
    <w:p w14:paraId="25EE3F15" w14:textId="77777777" w:rsidR="00584886" w:rsidRPr="00983DE5" w:rsidRDefault="00584886" w:rsidP="00D82AFB">
      <w:pPr>
        <w:keepNext/>
        <w:ind w:right="113"/>
        <w:rPr>
          <w:b/>
          <w:lang w:val="de-DE"/>
        </w:rPr>
      </w:pPr>
      <w:r w:rsidRPr="00983DE5">
        <w:rPr>
          <w:b/>
          <w:lang w:val="de-DE"/>
        </w:rPr>
        <w:t>Im Falle einer PML-Erkrankung</w:t>
      </w:r>
    </w:p>
    <w:p w14:paraId="3FF6DA60" w14:textId="77777777" w:rsidR="00584886" w:rsidRPr="00983DE5" w:rsidRDefault="00584886" w:rsidP="00D82AFB">
      <w:pPr>
        <w:ind w:right="113"/>
        <w:rPr>
          <w:lang w:val="de-DE"/>
        </w:rPr>
      </w:pPr>
      <w:r w:rsidRPr="00983DE5">
        <w:rPr>
          <w:lang w:val="de-DE"/>
        </w:rPr>
        <w:t xml:space="preserve">PML kann behandelt werden; die Tysabri-Behandlung wird in diesem Fall abgesetzt. Im Rahmen der Elimination (des Abbaus) von Tysabri aus dem Körper kann es allerdings bei manchen Menschen zu </w:t>
      </w:r>
      <w:r w:rsidRPr="00983DE5">
        <w:rPr>
          <w:b/>
          <w:lang w:val="de-DE"/>
        </w:rPr>
        <w:t>einer Reaktion</w:t>
      </w:r>
      <w:r w:rsidRPr="00983DE5">
        <w:rPr>
          <w:lang w:val="de-DE"/>
        </w:rPr>
        <w:t xml:space="preserve"> kommen. Diese Reaktion (bekannt als </w:t>
      </w:r>
      <w:r w:rsidRPr="00983DE5">
        <w:rPr>
          <w:b/>
          <w:lang w:val="de-DE"/>
        </w:rPr>
        <w:t>IRIS</w:t>
      </w:r>
      <w:r w:rsidRPr="00983DE5">
        <w:rPr>
          <w:lang w:val="de-DE"/>
        </w:rPr>
        <w:t xml:space="preserve"> oder entzündliches Immunrekonstitutionssyndrom) kann dazu führen, dass sich Ihre Erkrankung verschlechtert, was auch eine Verschlechterung Ihrer Gehirnfunktion zur Folge haben kann.</w:t>
      </w:r>
    </w:p>
    <w:p w14:paraId="7C24753B" w14:textId="77777777" w:rsidR="00584886" w:rsidRPr="00983DE5" w:rsidRDefault="00584886" w:rsidP="00D82AFB">
      <w:pPr>
        <w:autoSpaceDE w:val="0"/>
        <w:autoSpaceDN w:val="0"/>
        <w:adjustRightInd w:val="0"/>
        <w:spacing w:line="240" w:lineRule="atLeast"/>
        <w:rPr>
          <w:lang w:val="de-DE"/>
        </w:rPr>
      </w:pPr>
    </w:p>
    <w:p w14:paraId="1DB248E7" w14:textId="77777777" w:rsidR="00584886" w:rsidRPr="00983DE5" w:rsidRDefault="00584886" w:rsidP="00D82AFB">
      <w:pPr>
        <w:keepNext/>
        <w:rPr>
          <w:b/>
          <w:szCs w:val="22"/>
          <w:lang w:val="de-DE"/>
        </w:rPr>
      </w:pPr>
      <w:r w:rsidRPr="00983DE5">
        <w:rPr>
          <w:b/>
          <w:szCs w:val="22"/>
          <w:lang w:val="de-DE"/>
        </w:rPr>
        <w:t>Achten Sie auf andere Infektionen</w:t>
      </w:r>
    </w:p>
    <w:p w14:paraId="5BA3921E" w14:textId="77777777" w:rsidR="00584886" w:rsidRPr="00983DE5" w:rsidRDefault="00584886" w:rsidP="00D82AFB">
      <w:pPr>
        <w:numPr>
          <w:ilvl w:val="12"/>
          <w:numId w:val="0"/>
        </w:numPr>
        <w:tabs>
          <w:tab w:val="clear" w:pos="567"/>
        </w:tabs>
        <w:ind w:right="2"/>
        <w:outlineLvl w:val="0"/>
        <w:rPr>
          <w:szCs w:val="22"/>
          <w:lang w:val="de-DE"/>
        </w:rPr>
      </w:pPr>
      <w:r w:rsidRPr="00983DE5">
        <w:rPr>
          <w:lang w:val="de-DE"/>
        </w:rPr>
        <w:t>Neben PML können noch weitere schwerwiegende Infektionen auftreten. Diese können durch Viren, Bakterien und andere Ursachen hervorgerufen werden</w:t>
      </w:r>
      <w:r w:rsidRPr="00983DE5">
        <w:rPr>
          <w:szCs w:val="22"/>
          <w:lang w:val="de-DE"/>
        </w:rPr>
        <w:t xml:space="preserve">. </w:t>
      </w:r>
    </w:p>
    <w:p w14:paraId="2D297EB0" w14:textId="77777777" w:rsidR="00584886" w:rsidRPr="00983DE5" w:rsidRDefault="00584886" w:rsidP="00D82AFB">
      <w:pPr>
        <w:numPr>
          <w:ilvl w:val="12"/>
          <w:numId w:val="0"/>
        </w:numPr>
        <w:tabs>
          <w:tab w:val="clear" w:pos="567"/>
        </w:tabs>
        <w:ind w:right="2"/>
        <w:outlineLvl w:val="0"/>
        <w:rPr>
          <w:szCs w:val="22"/>
          <w:lang w:val="de-DE"/>
        </w:rPr>
      </w:pPr>
    </w:p>
    <w:p w14:paraId="2BEDEE18" w14:textId="77777777" w:rsidR="00584886" w:rsidRPr="00983DE5" w:rsidRDefault="00584886" w:rsidP="00D82AFB">
      <w:pPr>
        <w:numPr>
          <w:ilvl w:val="12"/>
          <w:numId w:val="0"/>
        </w:numPr>
        <w:tabs>
          <w:tab w:val="clear" w:pos="567"/>
        </w:tabs>
        <w:ind w:right="2"/>
        <w:outlineLvl w:val="0"/>
        <w:rPr>
          <w:lang w:val="de-DE"/>
        </w:rPr>
      </w:pPr>
      <w:r w:rsidRPr="00983DE5">
        <w:rPr>
          <w:lang w:val="de-DE"/>
        </w:rPr>
        <w:t xml:space="preserve">Bitte </w:t>
      </w:r>
      <w:r w:rsidRPr="00983DE5">
        <w:rPr>
          <w:b/>
          <w:lang w:val="de-DE"/>
        </w:rPr>
        <w:t>teilen Sie Ihrem Arzt oder dem medizinischen Fachpersonal unverzüglich mit</w:t>
      </w:r>
      <w:r w:rsidRPr="00983DE5">
        <w:rPr>
          <w:lang w:val="de-DE"/>
        </w:rPr>
        <w:t xml:space="preserve">, wenn Sie vermuten, eine Infektion zu haben (siehe Abschnitt 4, </w:t>
      </w:r>
      <w:r w:rsidRPr="00983DE5">
        <w:rPr>
          <w:i/>
          <w:lang w:val="de-DE"/>
        </w:rPr>
        <w:t>Welche Nebenwirkungen sind möglich</w:t>
      </w:r>
      <w:r w:rsidRPr="00983DE5">
        <w:rPr>
          <w:lang w:val="de-DE"/>
        </w:rPr>
        <w:t>).</w:t>
      </w:r>
    </w:p>
    <w:p w14:paraId="61D3E57C" w14:textId="77777777" w:rsidR="00584886" w:rsidRPr="00983DE5" w:rsidRDefault="00584886" w:rsidP="00D82AFB">
      <w:pPr>
        <w:numPr>
          <w:ilvl w:val="12"/>
          <w:numId w:val="0"/>
        </w:numPr>
        <w:tabs>
          <w:tab w:val="clear" w:pos="567"/>
        </w:tabs>
        <w:ind w:right="2"/>
        <w:outlineLvl w:val="0"/>
        <w:rPr>
          <w:lang w:val="de-DE"/>
        </w:rPr>
      </w:pPr>
    </w:p>
    <w:p w14:paraId="1917ACED" w14:textId="77777777" w:rsidR="00584886" w:rsidRPr="00983DE5" w:rsidRDefault="00584886" w:rsidP="00D82AFB">
      <w:pPr>
        <w:keepNext/>
        <w:numPr>
          <w:ilvl w:val="12"/>
          <w:numId w:val="0"/>
        </w:numPr>
        <w:tabs>
          <w:tab w:val="clear" w:pos="567"/>
        </w:tabs>
        <w:ind w:right="2"/>
        <w:outlineLvl w:val="0"/>
        <w:rPr>
          <w:b/>
          <w:lang w:val="de-DE"/>
        </w:rPr>
      </w:pPr>
      <w:r w:rsidRPr="00983DE5">
        <w:rPr>
          <w:b/>
          <w:lang w:val="de-DE"/>
        </w:rPr>
        <w:t>Veränderungen der Blutplättchen</w:t>
      </w:r>
    </w:p>
    <w:p w14:paraId="3C51C2A2" w14:textId="77777777" w:rsidR="00584886" w:rsidRPr="00983DE5" w:rsidRDefault="00584886" w:rsidP="00D82AFB">
      <w:pPr>
        <w:numPr>
          <w:ilvl w:val="12"/>
          <w:numId w:val="0"/>
        </w:numPr>
        <w:tabs>
          <w:tab w:val="clear" w:pos="567"/>
        </w:tabs>
        <w:ind w:right="2"/>
        <w:outlineLvl w:val="0"/>
        <w:rPr>
          <w:b/>
          <w:lang w:val="de-DE"/>
        </w:rPr>
      </w:pPr>
      <w:r w:rsidRPr="00983DE5">
        <w:rPr>
          <w:lang w:val="de-DE"/>
        </w:rPr>
        <w:t xml:space="preserve">Natalizumab kann die Anzahl der für die Gerinnung verantwortlichen Blutplättchen im Blut verringern. Dies kann zu einem Zustand führen, der </w:t>
      </w:r>
      <w:proofErr w:type="spellStart"/>
      <w:r w:rsidRPr="00983DE5">
        <w:rPr>
          <w:lang w:val="de-DE"/>
        </w:rPr>
        <w:t>Thrombozytopenie</w:t>
      </w:r>
      <w:proofErr w:type="spellEnd"/>
      <w:r w:rsidRPr="00983DE5">
        <w:rPr>
          <w:lang w:val="de-DE"/>
        </w:rPr>
        <w:t xml:space="preserve"> genannt wird (siehe Abschnitt 4). Dabei kann Ihr Blut nicht schnell genug gerinnen, um eine Blutung zu stoppen. Dadurch k</w:t>
      </w:r>
      <w:r w:rsidRPr="00983DE5">
        <w:rPr>
          <w:szCs w:val="22"/>
          <w:lang w:val="de-DE" w:eastAsia="de-DE"/>
        </w:rPr>
        <w:t>ö</w:t>
      </w:r>
      <w:r w:rsidRPr="00983DE5">
        <w:rPr>
          <w:lang w:val="de-DE"/>
        </w:rPr>
        <w:t>nnen blaue Flecken oder auch schwerwiegendere Probleme wie zum Beispiel übermäßiges Bluten auftreten. Sie sollten Ihren Arzt unverzüglich informieren, wenn Sie unerklärliche blaue Flecken, rote oder violette Punkte auf der Haut (genannt Petechien), nicht aufh</w:t>
      </w:r>
      <w:r w:rsidRPr="00983DE5">
        <w:rPr>
          <w:szCs w:val="22"/>
          <w:lang w:val="de-DE" w:eastAsia="de-DE"/>
        </w:rPr>
        <w:t>ö</w:t>
      </w:r>
      <w:r w:rsidRPr="00983DE5">
        <w:rPr>
          <w:lang w:val="de-DE"/>
        </w:rPr>
        <w:t>rende Blutungen bei Hautverletzungen oder Wundabsonderungen, andauerndes Zahnfleisch- oder Nasenbluten, Blut im Urin oder Stuhl, oder Blutungen im Weißen Ihrer Augen bemerken.</w:t>
      </w:r>
    </w:p>
    <w:p w14:paraId="27A4A615" w14:textId="77777777" w:rsidR="00584886" w:rsidRPr="00983DE5" w:rsidRDefault="00584886" w:rsidP="00D82AFB">
      <w:pPr>
        <w:numPr>
          <w:ilvl w:val="12"/>
          <w:numId w:val="0"/>
        </w:numPr>
        <w:tabs>
          <w:tab w:val="clear" w:pos="567"/>
        </w:tabs>
        <w:rPr>
          <w:b/>
          <w:szCs w:val="22"/>
          <w:lang w:val="de-DE"/>
        </w:rPr>
      </w:pPr>
    </w:p>
    <w:p w14:paraId="72843650" w14:textId="77777777" w:rsidR="00584886" w:rsidRPr="00983DE5" w:rsidRDefault="00584886" w:rsidP="00D82AFB">
      <w:pPr>
        <w:keepNext/>
        <w:numPr>
          <w:ilvl w:val="12"/>
          <w:numId w:val="0"/>
        </w:numPr>
        <w:tabs>
          <w:tab w:val="clear" w:pos="567"/>
        </w:tabs>
        <w:rPr>
          <w:b/>
          <w:szCs w:val="22"/>
          <w:lang w:val="de-DE"/>
        </w:rPr>
      </w:pPr>
      <w:r w:rsidRPr="00983DE5">
        <w:rPr>
          <w:b/>
          <w:szCs w:val="22"/>
          <w:lang w:val="de-DE"/>
        </w:rPr>
        <w:t>Kinder und Jugendliche</w:t>
      </w:r>
    </w:p>
    <w:p w14:paraId="55248E3A" w14:textId="77777777" w:rsidR="00584886" w:rsidRPr="00983DE5" w:rsidRDefault="00584886" w:rsidP="00D82AFB">
      <w:pPr>
        <w:numPr>
          <w:ilvl w:val="12"/>
          <w:numId w:val="0"/>
        </w:numPr>
        <w:tabs>
          <w:tab w:val="clear" w:pos="567"/>
        </w:tabs>
        <w:ind w:right="2"/>
        <w:outlineLvl w:val="0"/>
        <w:rPr>
          <w:szCs w:val="22"/>
          <w:lang w:val="de-DE"/>
        </w:rPr>
      </w:pPr>
      <w:r w:rsidRPr="00983DE5">
        <w:rPr>
          <w:szCs w:val="22"/>
          <w:lang w:val="de-DE"/>
        </w:rPr>
        <w:t>Dieses Medikament darf nicht bei Kindern und Jugendlichen unter 18 Jahren angewendet werden.</w:t>
      </w:r>
    </w:p>
    <w:p w14:paraId="767127F3" w14:textId="77777777" w:rsidR="00584886" w:rsidRPr="00983DE5" w:rsidRDefault="00584886" w:rsidP="00D82AFB">
      <w:pPr>
        <w:numPr>
          <w:ilvl w:val="12"/>
          <w:numId w:val="0"/>
        </w:numPr>
        <w:tabs>
          <w:tab w:val="clear" w:pos="567"/>
        </w:tabs>
        <w:ind w:right="2"/>
        <w:outlineLvl w:val="0"/>
        <w:rPr>
          <w:b/>
          <w:lang w:val="de-DE"/>
        </w:rPr>
      </w:pPr>
    </w:p>
    <w:p w14:paraId="6E169028" w14:textId="77777777" w:rsidR="00584886" w:rsidRPr="00983DE5" w:rsidRDefault="00584886" w:rsidP="00D82AFB">
      <w:pPr>
        <w:keepNext/>
        <w:keepLines/>
        <w:numPr>
          <w:ilvl w:val="12"/>
          <w:numId w:val="0"/>
        </w:numPr>
        <w:tabs>
          <w:tab w:val="clear" w:pos="567"/>
        </w:tabs>
        <w:outlineLvl w:val="0"/>
        <w:rPr>
          <w:b/>
          <w:lang w:val="de-DE"/>
        </w:rPr>
      </w:pPr>
      <w:r w:rsidRPr="00983DE5">
        <w:rPr>
          <w:b/>
          <w:lang w:val="de-DE"/>
        </w:rPr>
        <w:t>Anwendung von Tysabri zusammen mit anderen Arzneimitteln</w:t>
      </w:r>
    </w:p>
    <w:p w14:paraId="72A54A89" w14:textId="77777777" w:rsidR="00584886" w:rsidRPr="00983DE5" w:rsidRDefault="00584886" w:rsidP="00D82AFB">
      <w:pPr>
        <w:rPr>
          <w:lang w:val="de-DE"/>
        </w:rPr>
      </w:pPr>
      <w:r w:rsidRPr="00983DE5">
        <w:rPr>
          <w:lang w:val="de-DE"/>
        </w:rPr>
        <w:t>Informieren Sie Ihren Arzt, wenn Sie andere Arzneimittel einnehmen/anwenden, kürzlich andere Arzneimittel eingenommen/angewendet haben oder beabsichtigen andere Arzneimittel einzunehmen/anzuwenden.</w:t>
      </w:r>
    </w:p>
    <w:p w14:paraId="4A295B49" w14:textId="77777777" w:rsidR="00584886" w:rsidRPr="00983DE5" w:rsidRDefault="00584886" w:rsidP="00D82AFB">
      <w:pPr>
        <w:ind w:left="567" w:hanging="567"/>
        <w:rPr>
          <w:lang w:val="de-DE"/>
        </w:rPr>
      </w:pPr>
    </w:p>
    <w:p w14:paraId="2F9FE08E" w14:textId="77777777" w:rsidR="00584886" w:rsidRPr="00983DE5" w:rsidRDefault="00584886" w:rsidP="00D82AFB">
      <w:pPr>
        <w:numPr>
          <w:ilvl w:val="0"/>
          <w:numId w:val="15"/>
        </w:numPr>
        <w:ind w:left="567" w:hanging="567"/>
        <w:rPr>
          <w:lang w:val="de-DE"/>
        </w:rPr>
      </w:pPr>
      <w:r w:rsidRPr="00983DE5">
        <w:rPr>
          <w:lang w:val="de-DE"/>
        </w:rPr>
        <w:t xml:space="preserve">Sie </w:t>
      </w:r>
      <w:r w:rsidRPr="00983DE5">
        <w:rPr>
          <w:b/>
          <w:lang w:val="de-DE"/>
        </w:rPr>
        <w:t>dürfen</w:t>
      </w:r>
      <w:r w:rsidRPr="00983DE5">
        <w:rPr>
          <w:lang w:val="de-DE"/>
        </w:rPr>
        <w:t xml:space="preserve"> </w:t>
      </w:r>
      <w:r w:rsidRPr="00983DE5">
        <w:rPr>
          <w:b/>
          <w:lang w:val="de-DE"/>
        </w:rPr>
        <w:t>dieses Arzneimittel nicht anwenden,</w:t>
      </w:r>
      <w:r w:rsidRPr="00983DE5">
        <w:rPr>
          <w:lang w:val="de-DE"/>
        </w:rPr>
        <w:t xml:space="preserve"> wenn Sie zurzeit mit Arzneimitteln, die Ihr </w:t>
      </w:r>
      <w:r w:rsidRPr="00983DE5">
        <w:rPr>
          <w:b/>
          <w:lang w:val="de-DE"/>
        </w:rPr>
        <w:t>Immunsystem</w:t>
      </w:r>
      <w:r w:rsidRPr="00983DE5">
        <w:rPr>
          <w:lang w:val="de-DE"/>
        </w:rPr>
        <w:t xml:space="preserve"> beeinträchtigen, einschließlich bestimmter anderer Arzneimittel zur Behandlung der MS, behandelt werden.</w:t>
      </w:r>
    </w:p>
    <w:p w14:paraId="237663AE" w14:textId="77777777" w:rsidR="00584886" w:rsidRPr="00983DE5" w:rsidRDefault="00584886" w:rsidP="00D82AFB">
      <w:pPr>
        <w:rPr>
          <w:lang w:val="de-DE"/>
        </w:rPr>
      </w:pPr>
    </w:p>
    <w:p w14:paraId="0FDAD79D" w14:textId="77777777" w:rsidR="00584886" w:rsidRPr="00983DE5" w:rsidRDefault="00584886" w:rsidP="00D82AFB">
      <w:pPr>
        <w:numPr>
          <w:ilvl w:val="0"/>
          <w:numId w:val="15"/>
        </w:numPr>
        <w:ind w:left="567" w:hanging="567"/>
        <w:rPr>
          <w:lang w:val="de-DE"/>
        </w:rPr>
      </w:pPr>
      <w:r w:rsidRPr="00983DE5">
        <w:rPr>
          <w:lang w:val="de-DE"/>
        </w:rPr>
        <w:t xml:space="preserve">Sie dürfen dieses Arzneimittel möglicherweise nicht anwenden, wenn Sie </w:t>
      </w:r>
      <w:r w:rsidRPr="00983DE5">
        <w:rPr>
          <w:b/>
          <w:lang w:val="de-DE"/>
        </w:rPr>
        <w:t>früher</w:t>
      </w:r>
      <w:r w:rsidRPr="00983DE5">
        <w:rPr>
          <w:lang w:val="de-DE"/>
        </w:rPr>
        <w:t xml:space="preserve"> Medikamente erhalten haben, die Ihr Immunsystem in irgendeiner Weise eingeschränkt haben.</w:t>
      </w:r>
    </w:p>
    <w:p w14:paraId="598E6DDD" w14:textId="77777777" w:rsidR="00584886" w:rsidRPr="00983DE5" w:rsidRDefault="00584886" w:rsidP="00D82AFB">
      <w:pPr>
        <w:numPr>
          <w:ilvl w:val="12"/>
          <w:numId w:val="0"/>
        </w:numPr>
        <w:tabs>
          <w:tab w:val="clear" w:pos="567"/>
        </w:tabs>
        <w:ind w:right="2"/>
        <w:rPr>
          <w:lang w:val="de-DE"/>
        </w:rPr>
      </w:pPr>
    </w:p>
    <w:p w14:paraId="48198A3B" w14:textId="77777777" w:rsidR="00584886" w:rsidRPr="00983DE5" w:rsidRDefault="00584886" w:rsidP="00D82AFB">
      <w:pPr>
        <w:keepNext/>
        <w:numPr>
          <w:ilvl w:val="12"/>
          <w:numId w:val="0"/>
        </w:numPr>
        <w:tabs>
          <w:tab w:val="clear" w:pos="567"/>
        </w:tabs>
        <w:ind w:right="2"/>
        <w:outlineLvl w:val="0"/>
        <w:rPr>
          <w:b/>
          <w:lang w:val="de-DE"/>
        </w:rPr>
      </w:pPr>
      <w:r w:rsidRPr="00983DE5">
        <w:rPr>
          <w:b/>
          <w:lang w:val="de-DE"/>
        </w:rPr>
        <w:t>Schwangerschaft und Stillzeit</w:t>
      </w:r>
    </w:p>
    <w:p w14:paraId="16D8D633" w14:textId="77777777" w:rsidR="00584886" w:rsidRPr="00983DE5" w:rsidRDefault="00584886" w:rsidP="00D82AFB">
      <w:pPr>
        <w:numPr>
          <w:ilvl w:val="0"/>
          <w:numId w:val="16"/>
        </w:numPr>
        <w:tabs>
          <w:tab w:val="clear" w:pos="567"/>
          <w:tab w:val="clear" w:pos="720"/>
        </w:tabs>
        <w:ind w:left="567" w:hanging="283"/>
        <w:rPr>
          <w:lang w:val="de-DE"/>
        </w:rPr>
      </w:pPr>
      <w:r w:rsidRPr="00983DE5">
        <w:rPr>
          <w:b/>
          <w:lang w:val="de-DE"/>
        </w:rPr>
        <w:t>Wenden Sie dieses Arzneimittel nicht an, wenn Sie schwanger sind,</w:t>
      </w:r>
      <w:r w:rsidRPr="00983DE5">
        <w:rPr>
          <w:lang w:val="de-DE"/>
        </w:rPr>
        <w:t xml:space="preserve"> es sei denn Sie haben dies mit Ihrem Arzt besprochen. Informieren Sie unbedingt sofort Ihren Arzt, wenn Sie schwanger werden, vermuten schwanger zu sein oder planen schwanger zu werden.</w:t>
      </w:r>
    </w:p>
    <w:p w14:paraId="179E1110" w14:textId="77777777" w:rsidR="00584886" w:rsidRPr="00983DE5" w:rsidRDefault="00584886" w:rsidP="00D82AFB">
      <w:pPr>
        <w:rPr>
          <w:lang w:val="de-DE"/>
        </w:rPr>
      </w:pPr>
    </w:p>
    <w:p w14:paraId="26013E93" w14:textId="77777777" w:rsidR="00584886" w:rsidRPr="00983DE5" w:rsidRDefault="00584886" w:rsidP="00D82AFB">
      <w:pPr>
        <w:numPr>
          <w:ilvl w:val="0"/>
          <w:numId w:val="16"/>
        </w:numPr>
        <w:tabs>
          <w:tab w:val="clear" w:pos="720"/>
        </w:tabs>
        <w:ind w:left="567" w:hanging="567"/>
        <w:rPr>
          <w:lang w:val="de-DE"/>
        </w:rPr>
      </w:pPr>
      <w:r w:rsidRPr="00983DE5">
        <w:rPr>
          <w:b/>
          <w:lang w:val="de-DE"/>
        </w:rPr>
        <w:t>Stillen Sie nicht, wenn Sie Tysabri erhalten.</w:t>
      </w:r>
      <w:r w:rsidRPr="00983DE5">
        <w:rPr>
          <w:lang w:val="de-DE"/>
        </w:rPr>
        <w:t xml:space="preserve"> Ihr Arzt wird Sie bei der Entscheidung, ob Sie mit dem Stillen oder mit der Anwendung dieses Arzneimittels aufhören sollten, beraten.</w:t>
      </w:r>
    </w:p>
    <w:p w14:paraId="18CA43E1" w14:textId="77777777" w:rsidR="00584886" w:rsidRPr="00983DE5" w:rsidRDefault="00584886" w:rsidP="00D82AFB">
      <w:pPr>
        <w:rPr>
          <w:lang w:val="de-DE"/>
        </w:rPr>
      </w:pPr>
    </w:p>
    <w:p w14:paraId="229AC43D" w14:textId="77777777" w:rsidR="00584886" w:rsidRPr="00983DE5" w:rsidRDefault="00584886" w:rsidP="00D82AFB">
      <w:pPr>
        <w:rPr>
          <w:szCs w:val="22"/>
          <w:lang w:val="de-DE"/>
        </w:rPr>
      </w:pPr>
      <w:r w:rsidRPr="00983DE5">
        <w:rPr>
          <w:lang w:val="de-DE"/>
        </w:rPr>
        <w:t xml:space="preserve">Wenn Sie schwanger sind oder stillen, oder wenn Sie vermuten, schwanger zu sein, oder beabsichtigen, schwanger zu werden, fragen Sie vor der Anwendung dieses Arzneimittels Ihren Arzt um Rat. Der Arzt wird </w:t>
      </w:r>
      <w:r w:rsidRPr="00983DE5">
        <w:rPr>
          <w:szCs w:val="22"/>
          <w:lang w:val="de-DE"/>
        </w:rPr>
        <w:t>das Risiko für das Baby und den Nutzen für die Mutter gegeneinander abwägen.</w:t>
      </w:r>
    </w:p>
    <w:p w14:paraId="2667262A" w14:textId="77777777" w:rsidR="00584886" w:rsidRPr="00983DE5" w:rsidRDefault="00584886" w:rsidP="00D82AFB">
      <w:pPr>
        <w:rPr>
          <w:lang w:val="de-DE"/>
        </w:rPr>
      </w:pPr>
    </w:p>
    <w:p w14:paraId="5E2FD01B" w14:textId="77777777" w:rsidR="00584886" w:rsidRPr="00983DE5" w:rsidRDefault="00584886" w:rsidP="00D82AFB">
      <w:pPr>
        <w:keepNext/>
        <w:numPr>
          <w:ilvl w:val="12"/>
          <w:numId w:val="0"/>
        </w:numPr>
        <w:tabs>
          <w:tab w:val="clear" w:pos="567"/>
        </w:tabs>
        <w:ind w:right="2"/>
        <w:outlineLvl w:val="0"/>
        <w:rPr>
          <w:b/>
          <w:lang w:val="de-DE"/>
        </w:rPr>
      </w:pPr>
      <w:r w:rsidRPr="00983DE5">
        <w:rPr>
          <w:b/>
          <w:lang w:val="de-DE"/>
        </w:rPr>
        <w:t>Verkehrstüchtigkeit und Fähigkeit zum Bedienen von Maschinen</w:t>
      </w:r>
    </w:p>
    <w:p w14:paraId="6B4F7426" w14:textId="77777777" w:rsidR="00584886" w:rsidRPr="00983DE5" w:rsidRDefault="00584886" w:rsidP="00D82AFB">
      <w:pPr>
        <w:rPr>
          <w:lang w:val="de-DE"/>
        </w:rPr>
      </w:pPr>
      <w:r w:rsidRPr="00983DE5">
        <w:rPr>
          <w:lang w:val="de-DE"/>
        </w:rPr>
        <w:t>Schwindel ist eine sehr häufige Nebenwirkung. Wenn Sie darunter leiden, sollten Sie kein Fahrzeug steuern und auch keine Maschinen bedienen.</w:t>
      </w:r>
    </w:p>
    <w:p w14:paraId="6227B590" w14:textId="77777777" w:rsidR="00584886" w:rsidRPr="00983DE5" w:rsidRDefault="00584886" w:rsidP="00D82AFB">
      <w:pPr>
        <w:rPr>
          <w:lang w:val="de-DE"/>
        </w:rPr>
      </w:pPr>
    </w:p>
    <w:p w14:paraId="286D348C" w14:textId="77777777" w:rsidR="00584886" w:rsidRPr="00983DE5" w:rsidRDefault="00584886" w:rsidP="00D82AFB">
      <w:pPr>
        <w:keepNext/>
        <w:rPr>
          <w:b/>
          <w:lang w:val="de-DE"/>
        </w:rPr>
      </w:pPr>
      <w:r w:rsidRPr="00983DE5">
        <w:rPr>
          <w:b/>
          <w:lang w:val="de-DE"/>
        </w:rPr>
        <w:t>Tysabri enthält Natrium</w:t>
      </w:r>
    </w:p>
    <w:p w14:paraId="0085B388" w14:textId="77777777" w:rsidR="00584886" w:rsidRPr="00983DE5" w:rsidRDefault="00584886" w:rsidP="00D82AFB">
      <w:pPr>
        <w:rPr>
          <w:lang w:val="de-DE"/>
        </w:rPr>
      </w:pPr>
      <w:r w:rsidRPr="00983DE5">
        <w:rPr>
          <w:lang w:val="de-DE"/>
        </w:rPr>
        <w:t>Dieses Arzneimittel enthält weniger als 1 mmol Natrium (23 mg) pro 300 mg Dosis, d.h. es ist nahezu „natriumfrei“.</w:t>
      </w:r>
    </w:p>
    <w:p w14:paraId="244525A0" w14:textId="77777777" w:rsidR="00584886" w:rsidRPr="00983DE5" w:rsidRDefault="00584886" w:rsidP="00D82AFB">
      <w:pPr>
        <w:numPr>
          <w:ilvl w:val="12"/>
          <w:numId w:val="0"/>
        </w:numPr>
        <w:tabs>
          <w:tab w:val="clear" w:pos="567"/>
        </w:tabs>
        <w:ind w:right="11"/>
        <w:rPr>
          <w:lang w:val="de-DE"/>
        </w:rPr>
      </w:pPr>
    </w:p>
    <w:p w14:paraId="0BC12DF7" w14:textId="77777777" w:rsidR="00584886" w:rsidRPr="00983DE5" w:rsidRDefault="00584886" w:rsidP="00D82AFB">
      <w:pPr>
        <w:numPr>
          <w:ilvl w:val="12"/>
          <w:numId w:val="0"/>
        </w:numPr>
        <w:shd w:val="clear" w:color="auto" w:fill="FFFFFF"/>
        <w:tabs>
          <w:tab w:val="clear" w:pos="567"/>
        </w:tabs>
        <w:rPr>
          <w:lang w:val="de-DE"/>
        </w:rPr>
      </w:pPr>
    </w:p>
    <w:p w14:paraId="0D0D1C9C" w14:textId="77777777" w:rsidR="00584886" w:rsidRPr="00983DE5" w:rsidRDefault="00584886" w:rsidP="00D82AFB">
      <w:pPr>
        <w:keepNext/>
        <w:numPr>
          <w:ilvl w:val="0"/>
          <w:numId w:val="38"/>
        </w:numPr>
        <w:ind w:left="567" w:hanging="567"/>
        <w:rPr>
          <w:b/>
          <w:lang w:val="de-DE"/>
        </w:rPr>
      </w:pPr>
      <w:r w:rsidRPr="00983DE5">
        <w:rPr>
          <w:b/>
          <w:lang w:val="de-DE"/>
        </w:rPr>
        <w:t>Wie ist TYSABRI anzuwenden?</w:t>
      </w:r>
    </w:p>
    <w:p w14:paraId="4B0F4D86" w14:textId="77777777" w:rsidR="00584886" w:rsidRPr="00983DE5" w:rsidRDefault="00584886" w:rsidP="00D82AFB">
      <w:pPr>
        <w:keepNext/>
        <w:rPr>
          <w:lang w:val="de-DE"/>
        </w:rPr>
      </w:pPr>
    </w:p>
    <w:p w14:paraId="251DDC65" w14:textId="77777777" w:rsidR="00584886" w:rsidRPr="00983DE5" w:rsidRDefault="00584886" w:rsidP="00D82AFB">
      <w:pPr>
        <w:tabs>
          <w:tab w:val="clear" w:pos="567"/>
        </w:tabs>
        <w:rPr>
          <w:szCs w:val="22"/>
          <w:lang w:val="de-DE"/>
        </w:rPr>
      </w:pPr>
      <w:r w:rsidRPr="00983DE5">
        <w:rPr>
          <w:lang w:val="de-DE"/>
        </w:rPr>
        <w:t xml:space="preserve">Die Tysabri-Injektionen werden Ihnen von einem in der Behandlung der MS erfahrenen Arzt verschrieben. Ihr Arzt kann Sie direkt von einem anderen </w:t>
      </w:r>
      <w:r w:rsidRPr="00983DE5">
        <w:rPr>
          <w:szCs w:val="22"/>
          <w:lang w:val="de-DE"/>
        </w:rPr>
        <w:t>Arzneimittel</w:t>
      </w:r>
      <w:r w:rsidRPr="00983DE5">
        <w:rPr>
          <w:lang w:val="de-DE"/>
        </w:rPr>
        <w:t xml:space="preserve"> auf Tysabri umstellen, sofern es keine Anzeichen von Problemen aufgrund Ihrer Vorbehandlung gibt</w:t>
      </w:r>
      <w:del w:id="207" w:author="Author" w:date="2025-05-01T10:21:00Z">
        <w:r w:rsidRPr="00983DE5" w:rsidDel="00475A2E">
          <w:rPr>
            <w:lang w:val="de-DE"/>
          </w:rPr>
          <w:delText xml:space="preserve">. Die </w:delText>
        </w:r>
        <w:r w:rsidRPr="00983DE5" w:rsidDel="00475A2E">
          <w:rPr>
            <w:szCs w:val="22"/>
            <w:lang w:val="de-DE"/>
          </w:rPr>
          <w:delText>Tysabri-Injektionen werden Ihnen von einer medizinischen Fachkraft verabreicht</w:delText>
        </w:r>
      </w:del>
      <w:r w:rsidRPr="00983DE5">
        <w:rPr>
          <w:szCs w:val="22"/>
          <w:lang w:val="de-DE"/>
        </w:rPr>
        <w:t>.</w:t>
      </w:r>
    </w:p>
    <w:p w14:paraId="059CCE3C" w14:textId="77777777" w:rsidR="00584886" w:rsidRPr="00983DE5" w:rsidRDefault="00584886" w:rsidP="00D82AFB">
      <w:pPr>
        <w:rPr>
          <w:lang w:val="de-DE"/>
        </w:rPr>
      </w:pPr>
    </w:p>
    <w:p w14:paraId="6BA08878" w14:textId="77777777" w:rsidR="00584886" w:rsidRPr="00983DE5" w:rsidRDefault="00584886" w:rsidP="00D82AFB">
      <w:pPr>
        <w:pStyle w:val="ListParagraph"/>
        <w:numPr>
          <w:ilvl w:val="0"/>
          <w:numId w:val="28"/>
        </w:numPr>
        <w:tabs>
          <w:tab w:val="clear" w:pos="567"/>
        </w:tabs>
        <w:ind w:left="567" w:hanging="297"/>
        <w:rPr>
          <w:lang w:val="de-DE"/>
        </w:rPr>
      </w:pPr>
      <w:r w:rsidRPr="00983DE5">
        <w:rPr>
          <w:lang w:val="de-DE"/>
        </w:rPr>
        <w:t xml:space="preserve"> Ihr Arzt wird </w:t>
      </w:r>
      <w:r w:rsidRPr="00983DE5">
        <w:rPr>
          <w:b/>
          <w:lang w:val="de-DE"/>
        </w:rPr>
        <w:t>Blutuntersuchungen</w:t>
      </w:r>
      <w:r w:rsidRPr="00983DE5">
        <w:rPr>
          <w:lang w:val="de-DE"/>
        </w:rPr>
        <w:t xml:space="preserve"> auf Antikörper gegen das JC-Virus und andere mögliche Auffälligkeiten bei Ihnen durchführen.</w:t>
      </w:r>
    </w:p>
    <w:p w14:paraId="08A05809" w14:textId="77777777" w:rsidR="00584886" w:rsidRPr="00983DE5" w:rsidRDefault="00584886" w:rsidP="00D82AFB">
      <w:pPr>
        <w:tabs>
          <w:tab w:val="clear" w:pos="567"/>
        </w:tabs>
        <w:ind w:left="567" w:hanging="297"/>
        <w:rPr>
          <w:lang w:val="de-DE"/>
        </w:rPr>
      </w:pPr>
    </w:p>
    <w:p w14:paraId="0A5E0F3D" w14:textId="77777777" w:rsidR="00584886" w:rsidRPr="00983DE5" w:rsidRDefault="00584886" w:rsidP="00D82AFB">
      <w:pPr>
        <w:pStyle w:val="ListParagraph"/>
        <w:numPr>
          <w:ilvl w:val="0"/>
          <w:numId w:val="28"/>
        </w:numPr>
        <w:tabs>
          <w:tab w:val="clear" w:pos="567"/>
        </w:tabs>
        <w:ind w:left="567" w:hanging="297"/>
        <w:rPr>
          <w:lang w:val="de-DE"/>
        </w:rPr>
      </w:pPr>
      <w:r w:rsidRPr="00983DE5">
        <w:rPr>
          <w:lang w:val="de-DE"/>
        </w:rPr>
        <w:t xml:space="preserve">Ihr Arzt wird einen </w:t>
      </w:r>
      <w:r w:rsidRPr="00983DE5">
        <w:rPr>
          <w:b/>
          <w:lang w:val="de-DE"/>
        </w:rPr>
        <w:t>MRT-Scan</w:t>
      </w:r>
      <w:r w:rsidRPr="00983DE5">
        <w:rPr>
          <w:lang w:val="de-DE"/>
        </w:rPr>
        <w:t xml:space="preserve"> durchführen lassen, der während der Behandlung wiederholt wird.</w:t>
      </w:r>
    </w:p>
    <w:p w14:paraId="557B52F4" w14:textId="77777777" w:rsidR="00584886" w:rsidRPr="00983DE5" w:rsidRDefault="00584886" w:rsidP="00D82AFB">
      <w:pPr>
        <w:tabs>
          <w:tab w:val="clear" w:pos="567"/>
        </w:tabs>
        <w:rPr>
          <w:lang w:val="de-DE"/>
        </w:rPr>
      </w:pPr>
    </w:p>
    <w:p w14:paraId="772A3287" w14:textId="77777777" w:rsidR="00584886" w:rsidRPr="00983DE5" w:rsidRDefault="00584886" w:rsidP="00D82AFB">
      <w:pPr>
        <w:pStyle w:val="ListParagraph"/>
        <w:numPr>
          <w:ilvl w:val="0"/>
          <w:numId w:val="28"/>
        </w:numPr>
        <w:tabs>
          <w:tab w:val="clear" w:pos="567"/>
        </w:tabs>
        <w:ind w:left="567" w:hanging="297"/>
        <w:rPr>
          <w:lang w:val="de-DE"/>
        </w:rPr>
      </w:pPr>
      <w:r w:rsidRPr="00983DE5">
        <w:rPr>
          <w:b/>
          <w:lang w:val="de-DE"/>
        </w:rPr>
        <w:t xml:space="preserve">Bei der Umstellung von bestimmten </w:t>
      </w:r>
      <w:r w:rsidRPr="00983DE5">
        <w:rPr>
          <w:b/>
          <w:szCs w:val="22"/>
          <w:lang w:val="de-DE"/>
        </w:rPr>
        <w:t>Arzneimitteln</w:t>
      </w:r>
      <w:r w:rsidRPr="00983DE5">
        <w:rPr>
          <w:lang w:val="de-DE"/>
        </w:rPr>
        <w:t xml:space="preserve"> zur </w:t>
      </w:r>
      <w:r w:rsidRPr="00983DE5">
        <w:rPr>
          <w:szCs w:val="24"/>
          <w:lang w:val="de-DE"/>
        </w:rPr>
        <w:t>Behandlung</w:t>
      </w:r>
      <w:r w:rsidRPr="00983DE5">
        <w:rPr>
          <w:lang w:val="de-DE"/>
        </w:rPr>
        <w:t xml:space="preserve"> von MS wird Ihr Arzt Ihnen ggf. raten, eine bestimmte Zeit abzuwarten, damit sichergestellt ist, dass das bisherige Arzneimittel größtenteils aus Ihrem Körper ausgeschieden worden ist. </w:t>
      </w:r>
    </w:p>
    <w:p w14:paraId="28E167B8" w14:textId="77777777" w:rsidR="00584886" w:rsidRPr="00983DE5" w:rsidRDefault="00584886" w:rsidP="00D82AFB">
      <w:pPr>
        <w:tabs>
          <w:tab w:val="clear" w:pos="567"/>
        </w:tabs>
        <w:ind w:left="567" w:hanging="297"/>
        <w:rPr>
          <w:lang w:val="de-DE"/>
        </w:rPr>
      </w:pPr>
    </w:p>
    <w:p w14:paraId="6A54CF4A" w14:textId="77777777" w:rsidR="00584886" w:rsidRPr="00983DE5" w:rsidRDefault="00584886" w:rsidP="00D82AFB">
      <w:pPr>
        <w:pStyle w:val="ListParagraph"/>
        <w:numPr>
          <w:ilvl w:val="0"/>
          <w:numId w:val="28"/>
        </w:numPr>
        <w:tabs>
          <w:tab w:val="clear" w:pos="567"/>
        </w:tabs>
        <w:ind w:left="567" w:hanging="297"/>
        <w:rPr>
          <w:lang w:val="de-DE"/>
        </w:rPr>
      </w:pPr>
      <w:r w:rsidRPr="00983DE5">
        <w:rPr>
          <w:lang w:val="de-DE"/>
        </w:rPr>
        <w:t>Sofern es Ihr Zustand erlaubt, kann Ihr Arzt mit Ihnen besprechen, ob Sie die Injektionen außerhalb der Klinik bzw. Arztpraxis (z. B. zu Hause) erhalten können.</w:t>
      </w:r>
      <w:ins w:id="208" w:author="Author" w:date="2025-05-01T10:37:00Z">
        <w:r>
          <w:rPr>
            <w:lang w:val="de-DE"/>
          </w:rPr>
          <w:t xml:space="preserve"> </w:t>
        </w:r>
        <w:r w:rsidRPr="007E5E70">
          <w:rPr>
            <w:lang w:val="de-DE"/>
          </w:rPr>
          <w:t xml:space="preserve">Diese Injektionen können </w:t>
        </w:r>
        <w:del w:id="209" w:author="Author" w:date="2025-05-15T15:10:00Z">
          <w:r w:rsidRPr="007E5E70" w:rsidDel="00EB107A">
            <w:rPr>
              <w:lang w:val="de-DE"/>
            </w:rPr>
            <w:delText xml:space="preserve">von einer </w:delText>
          </w:r>
        </w:del>
      </w:ins>
      <w:ins w:id="210" w:author="Author" w:date="2025-05-15T15:10:00Z">
        <w:r>
          <w:rPr>
            <w:lang w:val="de-DE"/>
          </w:rPr>
          <w:t xml:space="preserve">durch eine </w:t>
        </w:r>
      </w:ins>
      <w:ins w:id="211" w:author="Author" w:date="2025-05-01T10:37:00Z">
        <w:r w:rsidRPr="007E5E70">
          <w:rPr>
            <w:lang w:val="de-DE"/>
          </w:rPr>
          <w:t>medizinische</w:t>
        </w:r>
        <w:del w:id="212" w:author="Author" w:date="2025-05-15T15:10:00Z">
          <w:r w:rsidRPr="007E5E70" w:rsidDel="00EB107A">
            <w:rPr>
              <w:lang w:val="de-DE"/>
            </w:rPr>
            <w:delText>n</w:delText>
          </w:r>
        </w:del>
        <w:r w:rsidRPr="007E5E70">
          <w:rPr>
            <w:lang w:val="de-DE"/>
          </w:rPr>
          <w:t xml:space="preserve"> Fachkraft, von Ihnen selbst oder von einer Pflegeperson verabreicht werden, sofern Sie bestimmte Kriterien erfüllen. </w:t>
        </w:r>
        <w:r w:rsidRPr="00F60C9A">
          <w:rPr>
            <w:b/>
            <w:bCs/>
            <w:lang w:val="de-DE"/>
          </w:rPr>
          <w:t xml:space="preserve">Sie müssen weiterhin zu Terminen in </w:t>
        </w:r>
      </w:ins>
      <w:ins w:id="213" w:author="Author" w:date="2025-05-13T14:04:00Z">
        <w:r>
          <w:rPr>
            <w:b/>
            <w:bCs/>
            <w:lang w:val="de-DE"/>
          </w:rPr>
          <w:t xml:space="preserve">die </w:t>
        </w:r>
      </w:ins>
      <w:ins w:id="214" w:author="Author" w:date="2025-05-01T10:41:00Z">
        <w:r w:rsidRPr="00F60C9A">
          <w:rPr>
            <w:b/>
            <w:bCs/>
            <w:lang w:val="de-DE"/>
          </w:rPr>
          <w:t>Klinik bzw. Arztpraxis</w:t>
        </w:r>
      </w:ins>
      <w:ins w:id="215" w:author="Author" w:date="2025-05-01T10:37:00Z">
        <w:r w:rsidRPr="00F60C9A">
          <w:rPr>
            <w:b/>
            <w:bCs/>
            <w:lang w:val="de-DE"/>
          </w:rPr>
          <w:t xml:space="preserve"> kommen, </w:t>
        </w:r>
      </w:ins>
      <w:ins w:id="216" w:author="Author" w:date="2025-05-15T15:11:00Z">
        <w:r>
          <w:rPr>
            <w:b/>
            <w:bCs/>
            <w:lang w:val="de-DE"/>
          </w:rPr>
          <w:t xml:space="preserve">einschließlich der Termine für </w:t>
        </w:r>
      </w:ins>
      <w:ins w:id="217" w:author="Author" w:date="2025-05-01T10:37:00Z">
        <w:r w:rsidRPr="00F60C9A">
          <w:rPr>
            <w:b/>
            <w:bCs/>
            <w:lang w:val="de-DE"/>
          </w:rPr>
          <w:t>regelmäßige Blutuntersuchungen und MRT-</w:t>
        </w:r>
      </w:ins>
      <w:ins w:id="218" w:author="Author" w:date="2025-05-15T15:11:00Z">
        <w:r>
          <w:rPr>
            <w:b/>
            <w:bCs/>
            <w:lang w:val="de-DE"/>
          </w:rPr>
          <w:t>Scans</w:t>
        </w:r>
      </w:ins>
      <w:ins w:id="219" w:author="Author" w:date="2025-05-01T10:37:00Z">
        <w:r w:rsidRPr="00F60C9A">
          <w:rPr>
            <w:b/>
            <w:bCs/>
            <w:lang w:val="de-DE"/>
          </w:rPr>
          <w:t>.</w:t>
        </w:r>
      </w:ins>
    </w:p>
    <w:p w14:paraId="52A134BB" w14:textId="77777777" w:rsidR="00584886" w:rsidRPr="00983DE5" w:rsidRDefault="00584886" w:rsidP="00D82AFB">
      <w:pPr>
        <w:tabs>
          <w:tab w:val="clear" w:pos="567"/>
        </w:tabs>
        <w:ind w:left="567" w:hanging="297"/>
        <w:rPr>
          <w:lang w:val="de-DE"/>
        </w:rPr>
      </w:pPr>
    </w:p>
    <w:p w14:paraId="0D70C486" w14:textId="77777777" w:rsidR="00584886" w:rsidRPr="00F60C9A" w:rsidRDefault="00584886" w:rsidP="00D82AFB">
      <w:pPr>
        <w:numPr>
          <w:ilvl w:val="0"/>
          <w:numId w:val="17"/>
        </w:numPr>
        <w:tabs>
          <w:tab w:val="clear" w:pos="567"/>
        </w:tabs>
        <w:ind w:left="567" w:hanging="297"/>
        <w:rPr>
          <w:ins w:id="220" w:author="Author" w:date="2025-05-01T10:44:00Z"/>
          <w:lang w:val="de-DE"/>
        </w:rPr>
      </w:pPr>
      <w:ins w:id="221" w:author="Author" w:date="2025-05-01T10:44:00Z">
        <w:r w:rsidRPr="00F60C9A">
          <w:rPr>
            <w:lang w:val="de-DE"/>
          </w:rPr>
          <w:t xml:space="preserve">Wenn Ihr Arzt entscheidet, dass Sie </w:t>
        </w:r>
      </w:ins>
      <w:ins w:id="222" w:author="Author" w:date="2025-05-15T15:12:00Z">
        <w:r>
          <w:rPr>
            <w:lang w:val="de-DE"/>
          </w:rPr>
          <w:t xml:space="preserve">zur </w:t>
        </w:r>
      </w:ins>
      <w:proofErr w:type="spellStart"/>
      <w:ins w:id="223" w:author="Author" w:date="2025-05-15T15:16:00Z">
        <w:r>
          <w:rPr>
            <w:lang w:val="de-DE"/>
          </w:rPr>
          <w:t>Selbsinjektion</w:t>
        </w:r>
        <w:proofErr w:type="spellEnd"/>
        <w:r>
          <w:rPr>
            <w:lang w:val="de-DE"/>
          </w:rPr>
          <w:t xml:space="preserve"> </w:t>
        </w:r>
      </w:ins>
      <w:ins w:id="224" w:author="Author" w:date="2025-05-01T10:44:00Z">
        <w:r w:rsidRPr="00F60C9A">
          <w:rPr>
            <w:lang w:val="de-DE"/>
          </w:rPr>
          <w:t xml:space="preserve">(oder </w:t>
        </w:r>
      </w:ins>
      <w:ins w:id="225" w:author="Author" w:date="2025-05-15T15:16:00Z">
        <w:r>
          <w:rPr>
            <w:lang w:val="de-DE"/>
          </w:rPr>
          <w:t xml:space="preserve">zur Gabe </w:t>
        </w:r>
      </w:ins>
      <w:ins w:id="226" w:author="Author" w:date="2025-05-01T10:44:00Z">
        <w:r w:rsidRPr="00F60C9A">
          <w:rPr>
            <w:lang w:val="de-DE"/>
          </w:rPr>
          <w:t xml:space="preserve">durch Ihre Pflegeperson) </w:t>
        </w:r>
      </w:ins>
      <w:ins w:id="227" w:author="Author" w:date="2025-05-15T15:16:00Z">
        <w:r>
          <w:rPr>
            <w:lang w:val="de-DE"/>
          </w:rPr>
          <w:t xml:space="preserve">in der Lage </w:t>
        </w:r>
      </w:ins>
      <w:ins w:id="228" w:author="Author" w:date="2025-05-01T10:44:00Z">
        <w:r w:rsidRPr="00F60C9A">
          <w:rPr>
            <w:lang w:val="de-DE"/>
          </w:rPr>
          <w:t>sind, wird eine medizinische Fachkraft Sie bei der Verabreichung der ersten beiden Dosen (jeweils 2</w:t>
        </w:r>
      </w:ins>
      <w:ins w:id="229" w:author="Author" w:date="2025-05-01T10:46:00Z">
        <w:r>
          <w:rPr>
            <w:lang w:val="de-DE"/>
          </w:rPr>
          <w:t> </w:t>
        </w:r>
      </w:ins>
      <w:ins w:id="230" w:author="Author" w:date="2025-05-01T10:44:00Z">
        <w:r w:rsidRPr="00F60C9A">
          <w:rPr>
            <w:lang w:val="de-DE"/>
          </w:rPr>
          <w:t>Injektionen) beaufsichtigen.</w:t>
        </w:r>
      </w:ins>
    </w:p>
    <w:p w14:paraId="3A30134F" w14:textId="77777777" w:rsidR="00584886" w:rsidRPr="00F60C9A" w:rsidRDefault="00584886" w:rsidP="00D82AFB">
      <w:pPr>
        <w:tabs>
          <w:tab w:val="clear" w:pos="567"/>
        </w:tabs>
        <w:ind w:left="270"/>
        <w:rPr>
          <w:ins w:id="231" w:author="Author" w:date="2025-05-01T10:44:00Z"/>
          <w:lang w:val="de-DE"/>
        </w:rPr>
      </w:pPr>
    </w:p>
    <w:p w14:paraId="6161943D" w14:textId="77777777" w:rsidR="00584886" w:rsidRPr="00F60C9A" w:rsidRDefault="00584886" w:rsidP="00D82AFB">
      <w:pPr>
        <w:numPr>
          <w:ilvl w:val="0"/>
          <w:numId w:val="17"/>
        </w:numPr>
        <w:tabs>
          <w:tab w:val="clear" w:pos="567"/>
        </w:tabs>
        <w:ind w:left="567" w:hanging="297"/>
        <w:rPr>
          <w:ins w:id="232" w:author="Author" w:date="2025-05-01T10:44:00Z"/>
          <w:lang w:val="de-DE"/>
        </w:rPr>
      </w:pPr>
      <w:ins w:id="233" w:author="Author" w:date="2025-05-01T10:47:00Z">
        <w:r>
          <w:rPr>
            <w:lang w:val="de-DE"/>
          </w:rPr>
          <w:t>Die</w:t>
        </w:r>
      </w:ins>
      <w:ins w:id="234" w:author="Author" w:date="2025-05-01T10:44:00Z">
        <w:r w:rsidRPr="00F60C9A">
          <w:rPr>
            <w:lang w:val="de-DE"/>
          </w:rPr>
          <w:t xml:space="preserve"> medizinische Fachkraft wird Ihnen oder Ihrer Pflegeperson </w:t>
        </w:r>
      </w:ins>
      <w:ins w:id="235" w:author="Author" w:date="2025-05-01T10:47:00Z">
        <w:r>
          <w:rPr>
            <w:lang w:val="de-DE"/>
          </w:rPr>
          <w:t>eine genaue Anleitung</w:t>
        </w:r>
      </w:ins>
      <w:ins w:id="236" w:author="Author" w:date="2025-05-01T10:44:00Z">
        <w:r w:rsidRPr="00F60C9A">
          <w:rPr>
            <w:lang w:val="de-DE"/>
          </w:rPr>
          <w:t xml:space="preserve"> geben </w:t>
        </w:r>
      </w:ins>
      <w:ins w:id="237" w:author="Author" w:date="2025-05-01T10:48:00Z">
        <w:r w:rsidRPr="00F60C9A">
          <w:rPr>
            <w:lang w:val="de-DE"/>
          </w:rPr>
          <w:t>und Ihnen zeigen, wie Sie das Arzneimittel vorbereiten und injizieren, bevor Sie die Spritzen zum ersten Mal verwenden</w:t>
        </w:r>
      </w:ins>
      <w:ins w:id="238" w:author="Author" w:date="2025-05-01T10:44:00Z">
        <w:r w:rsidRPr="00F60C9A">
          <w:rPr>
            <w:lang w:val="de-DE"/>
          </w:rPr>
          <w:t>.</w:t>
        </w:r>
      </w:ins>
    </w:p>
    <w:p w14:paraId="7780E07E" w14:textId="77777777" w:rsidR="00584886" w:rsidRPr="00F60C9A" w:rsidRDefault="00584886" w:rsidP="00D82AFB">
      <w:pPr>
        <w:tabs>
          <w:tab w:val="clear" w:pos="567"/>
        </w:tabs>
        <w:ind w:left="270"/>
        <w:rPr>
          <w:ins w:id="239" w:author="Author" w:date="2025-05-01T10:44:00Z"/>
          <w:lang w:val="de-DE"/>
        </w:rPr>
      </w:pPr>
    </w:p>
    <w:p w14:paraId="2631370A" w14:textId="77777777" w:rsidR="00584886" w:rsidRDefault="00584886" w:rsidP="00D82AFB">
      <w:pPr>
        <w:numPr>
          <w:ilvl w:val="0"/>
          <w:numId w:val="17"/>
        </w:numPr>
        <w:tabs>
          <w:tab w:val="clear" w:pos="567"/>
        </w:tabs>
        <w:ind w:left="567" w:hanging="297"/>
        <w:rPr>
          <w:ins w:id="240" w:author="Author" w:date="2025-05-01T10:45:00Z"/>
          <w:lang w:val="de-DE"/>
        </w:rPr>
      </w:pPr>
      <w:ins w:id="241" w:author="Author" w:date="2025-05-01T10:44:00Z">
        <w:r w:rsidRPr="00F60C9A">
          <w:rPr>
            <w:lang w:val="de-DE"/>
          </w:rPr>
          <w:t xml:space="preserve">Wenn Ihr Arzt entscheidet, dass Sie </w:t>
        </w:r>
      </w:ins>
      <w:ins w:id="242" w:author="Author" w:date="2025-05-15T15:19:00Z">
        <w:r>
          <w:rPr>
            <w:lang w:val="de-DE"/>
          </w:rPr>
          <w:t xml:space="preserve">zur Selbstinjektion </w:t>
        </w:r>
      </w:ins>
      <w:ins w:id="243" w:author="Author" w:date="2025-05-01T10:44:00Z">
        <w:r w:rsidRPr="00F60C9A">
          <w:rPr>
            <w:lang w:val="de-DE"/>
          </w:rPr>
          <w:t xml:space="preserve">oder </w:t>
        </w:r>
      </w:ins>
      <w:ins w:id="244" w:author="Author" w:date="2025-05-15T15:19:00Z">
        <w:r>
          <w:rPr>
            <w:lang w:val="de-DE"/>
          </w:rPr>
          <w:t xml:space="preserve">zur Gabe durch Ihre </w:t>
        </w:r>
      </w:ins>
      <w:ins w:id="245" w:author="Author" w:date="2025-05-01T10:44:00Z">
        <w:r w:rsidRPr="00F60C9A">
          <w:rPr>
            <w:lang w:val="de-DE"/>
          </w:rPr>
          <w:t xml:space="preserve">Pflegeperson geeignet sind, </w:t>
        </w:r>
      </w:ins>
      <w:ins w:id="246" w:author="Author" w:date="2025-05-15T15:20:00Z">
        <w:r>
          <w:rPr>
            <w:lang w:val="de-DE"/>
          </w:rPr>
          <w:t xml:space="preserve">müssen Sie </w:t>
        </w:r>
      </w:ins>
      <w:ins w:id="247" w:author="Author" w:date="2025-05-15T15:21:00Z">
        <w:r w:rsidRPr="00C80E0A">
          <w:rPr>
            <w:b/>
            <w:bCs/>
            <w:lang w:val="de-DE"/>
          </w:rPr>
          <w:t xml:space="preserve">vor der </w:t>
        </w:r>
        <w:r>
          <w:rPr>
            <w:b/>
            <w:bCs/>
            <w:lang w:val="de-DE"/>
          </w:rPr>
          <w:t>Gabe</w:t>
        </w:r>
      </w:ins>
      <w:ins w:id="248" w:author="Author" w:date="2025-05-15T15:22:00Z">
        <w:r>
          <w:rPr>
            <w:b/>
            <w:bCs/>
            <w:lang w:val="de-DE"/>
          </w:rPr>
          <w:t xml:space="preserve"> jeder Dosis</w:t>
        </w:r>
      </w:ins>
      <w:ins w:id="249" w:author="Author" w:date="2025-05-15T15:21:00Z">
        <w:r>
          <w:rPr>
            <w:b/>
            <w:bCs/>
            <w:lang w:val="de-DE"/>
          </w:rPr>
          <w:t xml:space="preserve"> </w:t>
        </w:r>
      </w:ins>
      <w:ins w:id="250" w:author="Author" w:date="2025-05-01T10:48:00Z">
        <w:r>
          <w:rPr>
            <w:lang w:val="de-DE"/>
          </w:rPr>
          <w:t>unbedingt den</w:t>
        </w:r>
      </w:ins>
      <w:ins w:id="251" w:author="Author" w:date="2025-05-01T10:44:00Z">
        <w:r w:rsidRPr="00F60C9A">
          <w:rPr>
            <w:lang w:val="de-DE"/>
          </w:rPr>
          <w:t xml:space="preserve"> Patienten</w:t>
        </w:r>
      </w:ins>
      <w:ins w:id="252" w:author="Author" w:date="2025-05-01T10:48:00Z">
        <w:r>
          <w:rPr>
            <w:lang w:val="de-DE"/>
          </w:rPr>
          <w:t xml:space="preserve">pass </w:t>
        </w:r>
      </w:ins>
      <w:ins w:id="253" w:author="Author" w:date="2025-05-01T10:49:00Z">
        <w:r>
          <w:rPr>
            <w:lang w:val="de-DE"/>
          </w:rPr>
          <w:t>mit den</w:t>
        </w:r>
      </w:ins>
      <w:ins w:id="254" w:author="Author" w:date="2025-05-01T10:44:00Z">
        <w:r w:rsidRPr="00F60C9A">
          <w:rPr>
            <w:lang w:val="de-DE"/>
          </w:rPr>
          <w:t xml:space="preserve"> </w:t>
        </w:r>
      </w:ins>
      <w:ins w:id="255" w:author="Author" w:date="2025-05-01T10:51:00Z">
        <w:r>
          <w:rPr>
            <w:lang w:val="de-DE"/>
          </w:rPr>
          <w:t xml:space="preserve">aufgeführten </w:t>
        </w:r>
      </w:ins>
      <w:ins w:id="256" w:author="Author" w:date="2025-05-01T10:44:00Z">
        <w:r w:rsidRPr="00F60C9A">
          <w:rPr>
            <w:lang w:val="de-DE"/>
          </w:rPr>
          <w:t>PML-Symptome</w:t>
        </w:r>
      </w:ins>
      <w:ins w:id="257" w:author="Author" w:date="2025-05-01T10:52:00Z">
        <w:r>
          <w:rPr>
            <w:lang w:val="de-DE"/>
          </w:rPr>
          <w:t>n</w:t>
        </w:r>
      </w:ins>
      <w:ins w:id="258" w:author="Author" w:date="2025-05-15T15:22:00Z">
        <w:r>
          <w:rPr>
            <w:lang w:val="de-DE"/>
          </w:rPr>
          <w:t xml:space="preserve"> lesen</w:t>
        </w:r>
      </w:ins>
      <w:ins w:id="259" w:author="Author" w:date="2025-05-01T10:44:00Z">
        <w:del w:id="260" w:author="Author" w:date="2025-05-02T13:48:00Z">
          <w:r w:rsidRPr="00F60C9A" w:rsidDel="002060E2">
            <w:rPr>
              <w:lang w:val="de-DE"/>
            </w:rPr>
            <w:delText>,</w:delText>
          </w:r>
        </w:del>
        <w:r w:rsidRPr="00F60C9A">
          <w:rPr>
            <w:lang w:val="de-DE"/>
          </w:rPr>
          <w:t xml:space="preserve"> und </w:t>
        </w:r>
      </w:ins>
      <w:ins w:id="261" w:author="Author" w:date="2025-05-15T15:22:00Z">
        <w:r w:rsidRPr="00F60C9A">
          <w:rPr>
            <w:lang w:val="de-DE"/>
          </w:rPr>
          <w:t xml:space="preserve">die Checkliste vor der Verabreichung </w:t>
        </w:r>
      </w:ins>
      <w:ins w:id="262" w:author="Author" w:date="2025-05-01T10:44:00Z">
        <w:r w:rsidRPr="00F60C9A">
          <w:rPr>
            <w:lang w:val="de-DE"/>
          </w:rPr>
          <w:t>durch</w:t>
        </w:r>
      </w:ins>
      <w:ins w:id="263" w:author="Author" w:date="2025-05-15T15:23:00Z">
        <w:r>
          <w:rPr>
            <w:lang w:val="de-DE"/>
          </w:rPr>
          <w:t>gehen</w:t>
        </w:r>
      </w:ins>
      <w:ins w:id="264" w:author="Author" w:date="2025-05-01T10:44:00Z">
        <w:r w:rsidRPr="00F60C9A">
          <w:rPr>
            <w:lang w:val="de-DE"/>
          </w:rPr>
          <w:t xml:space="preserve">. Wenn Symptome auftreten oder sich verschlimmern, </w:t>
        </w:r>
      </w:ins>
      <w:ins w:id="265" w:author="Author" w:date="2025-05-01T10:50:00Z">
        <w:r>
          <w:rPr>
            <w:lang w:val="de-DE"/>
          </w:rPr>
          <w:t>dürfen</w:t>
        </w:r>
      </w:ins>
      <w:ins w:id="266" w:author="Author" w:date="2025-05-01T10:44:00Z">
        <w:r w:rsidRPr="00F60C9A">
          <w:rPr>
            <w:lang w:val="de-DE"/>
          </w:rPr>
          <w:t xml:space="preserve"> Sie die </w:t>
        </w:r>
      </w:ins>
      <w:ins w:id="267" w:author="Author" w:date="2025-05-15T15:23:00Z">
        <w:r>
          <w:rPr>
            <w:lang w:val="de-DE"/>
          </w:rPr>
          <w:t xml:space="preserve">Dosis </w:t>
        </w:r>
      </w:ins>
      <w:ins w:id="268" w:author="Author" w:date="2025-05-01T10:44:00Z">
        <w:r w:rsidRPr="00F60C9A">
          <w:rPr>
            <w:lang w:val="de-DE"/>
          </w:rPr>
          <w:t xml:space="preserve">nicht </w:t>
        </w:r>
      </w:ins>
      <w:ins w:id="269" w:author="Author" w:date="2025-05-15T15:23:00Z">
        <w:r>
          <w:rPr>
            <w:lang w:val="de-DE"/>
          </w:rPr>
          <w:t xml:space="preserve">verabreichen </w:t>
        </w:r>
      </w:ins>
      <w:ins w:id="270" w:author="Author" w:date="2025-05-01T10:44:00Z">
        <w:r w:rsidRPr="00F60C9A">
          <w:rPr>
            <w:lang w:val="de-DE"/>
          </w:rPr>
          <w:t xml:space="preserve">und </w:t>
        </w:r>
      </w:ins>
      <w:ins w:id="271" w:author="Author" w:date="2025-05-01T10:50:00Z">
        <w:r>
          <w:rPr>
            <w:lang w:val="de-DE"/>
          </w:rPr>
          <w:t>müssen</w:t>
        </w:r>
      </w:ins>
      <w:ins w:id="272" w:author="Author" w:date="2025-05-01T10:44:00Z">
        <w:r w:rsidRPr="00F60C9A">
          <w:rPr>
            <w:lang w:val="de-DE"/>
          </w:rPr>
          <w:t xml:space="preserve"> sich </w:t>
        </w:r>
      </w:ins>
      <w:ins w:id="273" w:author="Author" w:date="2025-05-15T15:23:00Z">
        <w:r>
          <w:rPr>
            <w:lang w:val="de-DE"/>
          </w:rPr>
          <w:t xml:space="preserve">sofort </w:t>
        </w:r>
      </w:ins>
      <w:ins w:id="274" w:author="Author" w:date="2025-05-01T10:44:00Z">
        <w:r w:rsidRPr="00F60C9A">
          <w:rPr>
            <w:lang w:val="de-DE"/>
          </w:rPr>
          <w:t>an Ihren Arzt</w:t>
        </w:r>
      </w:ins>
      <w:ins w:id="275" w:author="Author" w:date="2025-05-01T10:50:00Z">
        <w:r>
          <w:rPr>
            <w:lang w:val="de-DE"/>
          </w:rPr>
          <w:t xml:space="preserve"> wenden</w:t>
        </w:r>
      </w:ins>
      <w:ins w:id="276" w:author="Author" w:date="2025-05-01T10:44:00Z">
        <w:r w:rsidRPr="00F60C9A">
          <w:rPr>
            <w:lang w:val="de-DE"/>
          </w:rPr>
          <w:t>.</w:t>
        </w:r>
      </w:ins>
    </w:p>
    <w:p w14:paraId="49193873" w14:textId="77777777" w:rsidR="00584886" w:rsidRDefault="00584886" w:rsidP="00D82AFB">
      <w:pPr>
        <w:pStyle w:val="ListParagraph"/>
        <w:rPr>
          <w:ins w:id="277" w:author="Author" w:date="2025-05-01T10:45:00Z"/>
          <w:lang w:val="de-DE"/>
        </w:rPr>
      </w:pPr>
    </w:p>
    <w:p w14:paraId="679767FF" w14:textId="77777777" w:rsidR="00584886" w:rsidRPr="00983DE5" w:rsidRDefault="00584886" w:rsidP="00D82AFB">
      <w:pPr>
        <w:numPr>
          <w:ilvl w:val="0"/>
          <w:numId w:val="17"/>
        </w:numPr>
        <w:tabs>
          <w:tab w:val="clear" w:pos="567"/>
        </w:tabs>
        <w:ind w:left="567" w:hanging="297"/>
        <w:rPr>
          <w:lang w:val="de-DE"/>
        </w:rPr>
      </w:pPr>
      <w:r w:rsidRPr="00983DE5">
        <w:rPr>
          <w:lang w:val="de-DE"/>
        </w:rPr>
        <w:t>Die empfohlene Dosis für Erwachsene beträgt 300 mg einmal alle 4 Wochen.</w:t>
      </w:r>
    </w:p>
    <w:p w14:paraId="367D81C5" w14:textId="77777777" w:rsidR="00584886" w:rsidRPr="00983DE5" w:rsidRDefault="00584886" w:rsidP="00D82AFB">
      <w:pPr>
        <w:tabs>
          <w:tab w:val="clear" w:pos="567"/>
        </w:tabs>
        <w:ind w:left="567" w:hanging="297"/>
        <w:rPr>
          <w:lang w:val="de-DE"/>
        </w:rPr>
      </w:pPr>
    </w:p>
    <w:p w14:paraId="07E83E22" w14:textId="77777777" w:rsidR="00584886" w:rsidRPr="00983DE5" w:rsidRDefault="00584886" w:rsidP="00D82AFB">
      <w:pPr>
        <w:numPr>
          <w:ilvl w:val="0"/>
          <w:numId w:val="17"/>
        </w:numPr>
        <w:tabs>
          <w:tab w:val="clear" w:pos="567"/>
        </w:tabs>
        <w:ind w:left="567" w:hanging="297"/>
        <w:rPr>
          <w:lang w:val="de-DE"/>
        </w:rPr>
      </w:pPr>
      <w:r w:rsidRPr="00983DE5">
        <w:rPr>
          <w:lang w:val="de-DE"/>
        </w:rPr>
        <w:t>Jede</w:t>
      </w:r>
      <w:r w:rsidRPr="00983DE5">
        <w:rPr>
          <w:szCs w:val="22"/>
          <w:lang w:val="de-DE"/>
        </w:rPr>
        <w:t xml:space="preserve"> Dosis wird als </w:t>
      </w:r>
      <w:r w:rsidRPr="00983DE5">
        <w:rPr>
          <w:b/>
          <w:szCs w:val="22"/>
          <w:lang w:val="de-DE"/>
        </w:rPr>
        <w:t>zwei Injektionen</w:t>
      </w:r>
      <w:r w:rsidRPr="00983DE5">
        <w:rPr>
          <w:szCs w:val="22"/>
          <w:lang w:val="de-DE"/>
        </w:rPr>
        <w:t xml:space="preserve"> unter die Haut, in Ihren Oberschenkel, Bauch </w:t>
      </w:r>
      <w:ins w:id="278" w:author="Author" w:date="2025-05-01T10:54:00Z">
        <w:r w:rsidRPr="00721AD5">
          <w:rPr>
            <w:szCs w:val="22"/>
            <w:lang w:val="de-DE"/>
          </w:rPr>
          <w:t>(mindestens 6</w:t>
        </w:r>
        <w:r>
          <w:rPr>
            <w:szCs w:val="22"/>
            <w:lang w:val="de-DE"/>
          </w:rPr>
          <w:t> </w:t>
        </w:r>
        <w:r w:rsidRPr="00721AD5">
          <w:rPr>
            <w:szCs w:val="22"/>
            <w:lang w:val="de-DE"/>
          </w:rPr>
          <w:t>cm vom Bauchnabel entfernt)</w:t>
        </w:r>
        <w:r>
          <w:rPr>
            <w:szCs w:val="22"/>
            <w:lang w:val="de-DE"/>
          </w:rPr>
          <w:t xml:space="preserve"> </w:t>
        </w:r>
      </w:ins>
      <w:r w:rsidRPr="00983DE5">
        <w:rPr>
          <w:szCs w:val="22"/>
          <w:lang w:val="de-DE"/>
        </w:rPr>
        <w:t xml:space="preserve">oder auf der Rückseite Ihres Oberarms </w:t>
      </w:r>
      <w:ins w:id="279" w:author="Author" w:date="2025-05-01T10:54:00Z">
        <w:r w:rsidRPr="00721AD5">
          <w:rPr>
            <w:szCs w:val="22"/>
            <w:lang w:val="de-DE"/>
          </w:rPr>
          <w:t>(letzteres nur bei Injektion durch medizinisches Fachpersonal oder eine Pflegeperson)</w:t>
        </w:r>
        <w:r>
          <w:rPr>
            <w:szCs w:val="22"/>
            <w:lang w:val="de-DE"/>
          </w:rPr>
          <w:t xml:space="preserve"> </w:t>
        </w:r>
      </w:ins>
      <w:r w:rsidRPr="00983DE5">
        <w:rPr>
          <w:szCs w:val="22"/>
          <w:lang w:val="de-DE"/>
        </w:rPr>
        <w:t>verabreicht. Dies dauert bis zu 30 Minuten.</w:t>
      </w:r>
    </w:p>
    <w:p w14:paraId="73A4507A" w14:textId="77777777" w:rsidR="00584886" w:rsidRPr="00983DE5" w:rsidRDefault="00584886" w:rsidP="00D82AFB">
      <w:pPr>
        <w:tabs>
          <w:tab w:val="clear" w:pos="567"/>
        </w:tabs>
        <w:ind w:left="567" w:hanging="297"/>
        <w:rPr>
          <w:lang w:val="de-DE"/>
        </w:rPr>
      </w:pPr>
    </w:p>
    <w:p w14:paraId="01B04605" w14:textId="77777777" w:rsidR="00584886" w:rsidRPr="00983DE5" w:rsidRDefault="00584886" w:rsidP="00D82AFB">
      <w:pPr>
        <w:numPr>
          <w:ilvl w:val="0"/>
          <w:numId w:val="18"/>
        </w:numPr>
        <w:tabs>
          <w:tab w:val="clear" w:pos="567"/>
        </w:tabs>
        <w:ind w:left="567" w:hanging="297"/>
        <w:rPr>
          <w:lang w:val="de-DE"/>
        </w:rPr>
      </w:pPr>
      <w:r w:rsidRPr="00983DE5">
        <w:rPr>
          <w:lang w:val="de-DE"/>
        </w:rPr>
        <w:t xml:space="preserve">Informationen </w:t>
      </w:r>
      <w:del w:id="280" w:author="Author" w:date="2025-05-01T10:55:00Z">
        <w:r w:rsidRPr="00983DE5" w:rsidDel="00721AD5">
          <w:rPr>
            <w:lang w:val="de-DE"/>
          </w:rPr>
          <w:delText xml:space="preserve">für Ärzte bzw. medizinisches Fachpersonal </w:delText>
        </w:r>
      </w:del>
      <w:r w:rsidRPr="00983DE5">
        <w:rPr>
          <w:lang w:val="de-DE"/>
        </w:rPr>
        <w:t>zur Vorbereitung und Injektion des Arzneimittels finden Sie am Ende dieser Packungsbeilage.</w:t>
      </w:r>
    </w:p>
    <w:p w14:paraId="627ADE4B" w14:textId="77777777" w:rsidR="00584886" w:rsidRPr="00983DE5" w:rsidRDefault="00584886" w:rsidP="00D82AFB">
      <w:pPr>
        <w:pStyle w:val="CommentText"/>
        <w:rPr>
          <w:b/>
          <w:sz w:val="22"/>
          <w:szCs w:val="22"/>
          <w:lang w:val="de-DE"/>
        </w:rPr>
      </w:pPr>
    </w:p>
    <w:p w14:paraId="1EAED118" w14:textId="77777777" w:rsidR="00584886" w:rsidRPr="00983DE5" w:rsidRDefault="00584886" w:rsidP="00D82AFB">
      <w:pPr>
        <w:pStyle w:val="CommentText"/>
        <w:keepNext/>
        <w:rPr>
          <w:b/>
          <w:sz w:val="22"/>
          <w:szCs w:val="22"/>
          <w:lang w:val="de-DE"/>
        </w:rPr>
      </w:pPr>
      <w:r w:rsidRPr="00983DE5">
        <w:rPr>
          <w:b/>
          <w:sz w:val="22"/>
          <w:szCs w:val="22"/>
          <w:lang w:val="de-DE"/>
        </w:rPr>
        <w:t>Wenn Sie die Anwendung von Tysabri abbrechen</w:t>
      </w:r>
    </w:p>
    <w:p w14:paraId="33985B23" w14:textId="77777777" w:rsidR="00584886" w:rsidRPr="00983DE5" w:rsidRDefault="00584886" w:rsidP="00D82AFB">
      <w:pPr>
        <w:keepNext/>
        <w:numPr>
          <w:ilvl w:val="12"/>
          <w:numId w:val="0"/>
        </w:numPr>
        <w:tabs>
          <w:tab w:val="clear" w:pos="567"/>
        </w:tabs>
        <w:outlineLvl w:val="0"/>
        <w:rPr>
          <w:lang w:val="de-DE"/>
        </w:rPr>
      </w:pPr>
      <w:r w:rsidRPr="00983DE5">
        <w:rPr>
          <w:lang w:val="de-DE"/>
        </w:rPr>
        <w:t xml:space="preserve">Die regelmäßige Anwendung dieses Arzneimittels ist vor allem während der ersten Behandlungsmonate wichtig. Es ist wichtig, dass Sie die Anwendung des Arzneimittels so lange fortsetzen, wie Sie und Ihr Arzt der Meinung sind, dass es Ihnen hilft. </w:t>
      </w:r>
      <w:ins w:id="281" w:author="Author" w:date="2025-05-15T15:24:00Z">
        <w:r>
          <w:rPr>
            <w:b/>
            <w:bCs/>
            <w:lang w:val="de-DE"/>
          </w:rPr>
          <w:t xml:space="preserve">Brechen </w:t>
        </w:r>
      </w:ins>
      <w:ins w:id="282" w:author="Author" w:date="2025-05-01T10:58:00Z">
        <w:r w:rsidRPr="00721AD5">
          <w:rPr>
            <w:b/>
            <w:bCs/>
            <w:lang w:val="de-DE"/>
          </w:rPr>
          <w:t xml:space="preserve">Sie die Anwendung </w:t>
        </w:r>
      </w:ins>
      <w:ins w:id="283" w:author="Author" w:date="2025-05-15T15:24:00Z">
        <w:r>
          <w:rPr>
            <w:b/>
            <w:bCs/>
            <w:lang w:val="de-DE"/>
          </w:rPr>
          <w:t xml:space="preserve">des </w:t>
        </w:r>
      </w:ins>
      <w:ins w:id="284" w:author="Author" w:date="2025-05-01T10:58:00Z">
        <w:r w:rsidRPr="00721AD5">
          <w:rPr>
            <w:b/>
            <w:bCs/>
            <w:lang w:val="de-DE"/>
          </w:rPr>
          <w:t>Arzneimittels nicht ohne vorherige Rücksprache mit Ihrem Arzt</w:t>
        </w:r>
      </w:ins>
      <w:ins w:id="285" w:author="Author" w:date="2025-05-15T15:24:00Z">
        <w:r>
          <w:rPr>
            <w:b/>
            <w:bCs/>
            <w:lang w:val="de-DE"/>
          </w:rPr>
          <w:t xml:space="preserve"> ab</w:t>
        </w:r>
      </w:ins>
      <w:ins w:id="286" w:author="Author" w:date="2025-05-01T10:58:00Z">
        <w:r w:rsidRPr="00721AD5">
          <w:rPr>
            <w:b/>
            <w:bCs/>
            <w:lang w:val="de-DE"/>
          </w:rPr>
          <w:t>.</w:t>
        </w:r>
        <w:r>
          <w:rPr>
            <w:lang w:val="de-DE"/>
          </w:rPr>
          <w:t xml:space="preserve"> </w:t>
        </w:r>
      </w:ins>
      <w:r w:rsidRPr="00983DE5">
        <w:rPr>
          <w:lang w:val="de-DE"/>
        </w:rPr>
        <w:t xml:space="preserve">Bei Patienten, die ein oder zwei Gaben Tysabri erhielten und dann eine Behandlungsunterbrechung von </w:t>
      </w:r>
      <w:del w:id="287" w:author="Author" w:date="2025-05-01T10:59:00Z">
        <w:r w:rsidRPr="00983DE5" w:rsidDel="00721AD5">
          <w:rPr>
            <w:lang w:val="de-DE"/>
          </w:rPr>
          <w:delText xml:space="preserve">drei </w:delText>
        </w:r>
      </w:del>
      <w:ins w:id="288" w:author="Author" w:date="2025-05-01T10:59:00Z">
        <w:r>
          <w:rPr>
            <w:lang w:val="de-DE"/>
          </w:rPr>
          <w:t>3 </w:t>
        </w:r>
      </w:ins>
      <w:r w:rsidRPr="00983DE5">
        <w:rPr>
          <w:lang w:val="de-DE"/>
        </w:rPr>
        <w:t>Monaten oder mehr erfuhren, trat nach Wiederaufnahme der Behandlung mit größerer Wahrscheinlichkeit eine allergische Reaktion auf.</w:t>
      </w:r>
    </w:p>
    <w:p w14:paraId="76ED2A40" w14:textId="77777777" w:rsidR="00584886" w:rsidRPr="00983DE5" w:rsidRDefault="00584886" w:rsidP="00D82AFB">
      <w:pPr>
        <w:numPr>
          <w:ilvl w:val="12"/>
          <w:numId w:val="0"/>
        </w:numPr>
        <w:tabs>
          <w:tab w:val="clear" w:pos="567"/>
        </w:tabs>
        <w:ind w:right="2"/>
        <w:rPr>
          <w:lang w:val="de-DE"/>
        </w:rPr>
      </w:pPr>
    </w:p>
    <w:p w14:paraId="037ABF9B" w14:textId="77777777" w:rsidR="00584886" w:rsidRPr="00983DE5" w:rsidRDefault="00584886" w:rsidP="00D82AFB">
      <w:pPr>
        <w:keepNext/>
        <w:rPr>
          <w:b/>
          <w:lang w:val="de-DE"/>
        </w:rPr>
      </w:pPr>
      <w:r w:rsidRPr="00983DE5">
        <w:rPr>
          <w:b/>
          <w:lang w:val="de-DE"/>
        </w:rPr>
        <w:t>Allergische Reaktionen</w:t>
      </w:r>
    </w:p>
    <w:p w14:paraId="17155595" w14:textId="77777777" w:rsidR="00584886" w:rsidRPr="00983DE5" w:rsidRDefault="00584886" w:rsidP="00D82AFB">
      <w:pPr>
        <w:keepNext/>
        <w:numPr>
          <w:ilvl w:val="12"/>
          <w:numId w:val="0"/>
        </w:numPr>
        <w:tabs>
          <w:tab w:val="clear" w:pos="567"/>
        </w:tabs>
        <w:outlineLvl w:val="0"/>
        <w:rPr>
          <w:lang w:val="de-DE"/>
        </w:rPr>
      </w:pPr>
      <w:r w:rsidRPr="00983DE5">
        <w:rPr>
          <w:lang w:val="de-DE"/>
        </w:rPr>
        <w:t xml:space="preserve">Bei einigen wenigen Patienten sind allergische Reaktionen gegen dieses Arzneimittel aufgetreten. Ihr Arzt wird Sie möglicherweise während der Injektionen und noch eine Stunde darüber hinaus auf allergische Reaktionen hin beobachten. </w:t>
      </w:r>
      <w:ins w:id="289" w:author="Author" w:date="2025-05-01T11:01:00Z">
        <w:r>
          <w:rPr>
            <w:lang w:val="de-DE"/>
          </w:rPr>
          <w:t>Wenn Sie b</w:t>
        </w:r>
      </w:ins>
      <w:ins w:id="290" w:author="Author" w:date="2025-05-01T11:00:00Z">
        <w:r w:rsidRPr="00721AD5">
          <w:rPr>
            <w:lang w:val="de-DE"/>
          </w:rPr>
          <w:t xml:space="preserve">ei Selbstverabreichung oder Verabreichung durch eine Pflegeperson </w:t>
        </w:r>
      </w:ins>
      <w:ins w:id="291" w:author="Author" w:date="2025-05-01T11:02:00Z">
        <w:r w:rsidRPr="00083085">
          <w:rPr>
            <w:lang w:val="de-DE"/>
          </w:rPr>
          <w:t>eine allergische Reaktion</w:t>
        </w:r>
        <w:r>
          <w:rPr>
            <w:lang w:val="de-DE"/>
          </w:rPr>
          <w:t xml:space="preserve"> bemerken, </w:t>
        </w:r>
      </w:ins>
      <w:ins w:id="292" w:author="Author" w:date="2025-05-01T11:00:00Z">
        <w:r w:rsidRPr="00721AD5">
          <w:rPr>
            <w:lang w:val="de-DE"/>
          </w:rPr>
          <w:t xml:space="preserve">brechen Sie die Injektion ab und suchen Sie </w:t>
        </w:r>
        <w:r>
          <w:rPr>
            <w:lang w:val="de-DE"/>
          </w:rPr>
          <w:t>unver</w:t>
        </w:r>
      </w:ins>
      <w:ins w:id="293" w:author="Author" w:date="2025-05-01T11:01:00Z">
        <w:r>
          <w:rPr>
            <w:lang w:val="de-DE"/>
          </w:rPr>
          <w:t>züglich</w:t>
        </w:r>
      </w:ins>
      <w:ins w:id="294" w:author="Author" w:date="2025-05-01T11:00:00Z">
        <w:r w:rsidRPr="00721AD5">
          <w:rPr>
            <w:lang w:val="de-DE"/>
          </w:rPr>
          <w:t xml:space="preserve"> einen Arzt auf.</w:t>
        </w:r>
        <w:r>
          <w:rPr>
            <w:lang w:val="de-DE"/>
          </w:rPr>
          <w:t xml:space="preserve"> </w:t>
        </w:r>
      </w:ins>
      <w:r w:rsidRPr="00983DE5">
        <w:rPr>
          <w:lang w:val="de-DE"/>
        </w:rPr>
        <w:t xml:space="preserve">Siehe auch Abschnitt 4, </w:t>
      </w:r>
      <w:r w:rsidRPr="00983DE5">
        <w:rPr>
          <w:i/>
          <w:lang w:val="de-DE"/>
        </w:rPr>
        <w:t>Welche Nebenwirkungen sind möglich.</w:t>
      </w:r>
    </w:p>
    <w:p w14:paraId="2880F86B" w14:textId="77777777" w:rsidR="00584886" w:rsidRPr="00983DE5" w:rsidRDefault="00584886" w:rsidP="00D82AFB">
      <w:pPr>
        <w:numPr>
          <w:ilvl w:val="12"/>
          <w:numId w:val="0"/>
        </w:numPr>
        <w:tabs>
          <w:tab w:val="clear" w:pos="567"/>
        </w:tabs>
        <w:outlineLvl w:val="0"/>
        <w:rPr>
          <w:b/>
          <w:lang w:val="de-DE"/>
        </w:rPr>
      </w:pPr>
    </w:p>
    <w:p w14:paraId="76C6D8B1" w14:textId="77777777" w:rsidR="00584886" w:rsidRPr="00983DE5" w:rsidRDefault="00584886" w:rsidP="00D82AFB">
      <w:pPr>
        <w:keepNext/>
        <w:numPr>
          <w:ilvl w:val="12"/>
          <w:numId w:val="0"/>
        </w:numPr>
        <w:tabs>
          <w:tab w:val="clear" w:pos="567"/>
        </w:tabs>
        <w:outlineLvl w:val="0"/>
        <w:rPr>
          <w:b/>
          <w:lang w:val="de-DE"/>
        </w:rPr>
      </w:pPr>
      <w:r w:rsidRPr="00983DE5">
        <w:rPr>
          <w:b/>
          <w:lang w:val="de-DE"/>
        </w:rPr>
        <w:t>Wenn Sie die Anwendung von Tysabri vergessen haben</w:t>
      </w:r>
    </w:p>
    <w:p w14:paraId="4573E481" w14:textId="77777777" w:rsidR="00584886" w:rsidRDefault="00584886" w:rsidP="00D82AFB">
      <w:pPr>
        <w:keepNext/>
        <w:numPr>
          <w:ilvl w:val="12"/>
          <w:numId w:val="0"/>
        </w:numPr>
        <w:tabs>
          <w:tab w:val="clear" w:pos="567"/>
        </w:tabs>
        <w:rPr>
          <w:ins w:id="295" w:author="Author" w:date="2025-05-01T11:03:00Z"/>
          <w:lang w:val="de-DE"/>
        </w:rPr>
      </w:pPr>
      <w:r w:rsidRPr="00983DE5">
        <w:rPr>
          <w:lang w:val="de-DE"/>
        </w:rPr>
        <w:t>Wenn Sie einmal die übliche Gabe von Tysabri vergessen haben, vereinbaren Sie einen Termin mit Ihrem Arzt, um diese so schnell wie möglich nachzuholen. Die weitere Verabreichung von Tysabri erfolgt dann wie bisher alle vier Wochen.</w:t>
      </w:r>
    </w:p>
    <w:p w14:paraId="0A11F96A" w14:textId="77777777" w:rsidR="00584886" w:rsidRPr="00983DE5" w:rsidRDefault="00584886" w:rsidP="00D82AFB">
      <w:pPr>
        <w:keepNext/>
        <w:numPr>
          <w:ilvl w:val="12"/>
          <w:numId w:val="0"/>
        </w:numPr>
        <w:tabs>
          <w:tab w:val="clear" w:pos="567"/>
        </w:tabs>
        <w:rPr>
          <w:lang w:val="de-DE"/>
        </w:rPr>
      </w:pPr>
      <w:ins w:id="296" w:author="Author" w:date="2025-05-15T15:28:00Z">
        <w:r>
          <w:rPr>
            <w:lang w:val="de-DE"/>
          </w:rPr>
          <w:t xml:space="preserve">Zur Verabreichung der vollständigen Dosis </w:t>
        </w:r>
      </w:ins>
      <w:ins w:id="297" w:author="Author" w:date="2025-05-01T11:03:00Z">
        <w:r w:rsidRPr="00083085">
          <w:rPr>
            <w:lang w:val="de-DE"/>
          </w:rPr>
          <w:t xml:space="preserve">müssen zwei Spritzen </w:t>
        </w:r>
      </w:ins>
      <w:ins w:id="298" w:author="Author" w:date="2025-05-15T15:28:00Z">
        <w:r>
          <w:rPr>
            <w:lang w:val="de-DE"/>
          </w:rPr>
          <w:t xml:space="preserve">verwendet </w:t>
        </w:r>
      </w:ins>
      <w:ins w:id="299" w:author="Author" w:date="2025-05-01T11:03:00Z">
        <w:r w:rsidRPr="00083085">
          <w:rPr>
            <w:lang w:val="de-DE"/>
          </w:rPr>
          <w:t xml:space="preserve">werden. Es ist wichtig, dass </w:t>
        </w:r>
        <w:r w:rsidRPr="00083085">
          <w:rPr>
            <w:b/>
            <w:bCs/>
            <w:lang w:val="de-DE"/>
          </w:rPr>
          <w:t>beide Spritzen</w:t>
        </w:r>
        <w:r w:rsidRPr="00083085">
          <w:rPr>
            <w:lang w:val="de-DE"/>
          </w:rPr>
          <w:t xml:space="preserve"> verabreicht werden </w:t>
        </w:r>
      </w:ins>
      <w:ins w:id="300" w:author="Author" w:date="2025-05-01T11:04:00Z">
        <w:r w:rsidRPr="00083085">
          <w:rPr>
            <w:lang w:val="de-DE"/>
          </w:rPr>
          <w:t xml:space="preserve">und dass Sie </w:t>
        </w:r>
      </w:ins>
      <w:ins w:id="301" w:author="Author" w:date="2025-05-15T15:28:00Z">
        <w:r>
          <w:rPr>
            <w:lang w:val="de-DE"/>
          </w:rPr>
          <w:t>sie nach d</w:t>
        </w:r>
      </w:ins>
      <w:ins w:id="302" w:author="Author" w:date="2025-05-15T15:29:00Z">
        <w:r>
          <w:rPr>
            <w:lang w:val="de-DE"/>
          </w:rPr>
          <w:t>em vorgeschriebenen Dosierungsschema anwenden</w:t>
        </w:r>
      </w:ins>
      <w:ins w:id="303" w:author="Author" w:date="2025-05-01T11:03:00Z">
        <w:r w:rsidRPr="00083085">
          <w:rPr>
            <w:lang w:val="de-DE"/>
          </w:rPr>
          <w:t>. Wenn Sie oder Ihre Pflege</w:t>
        </w:r>
      </w:ins>
      <w:ins w:id="304" w:author="Author" w:date="2025-05-01T11:04:00Z">
        <w:r>
          <w:rPr>
            <w:lang w:val="de-DE"/>
          </w:rPr>
          <w:t>person</w:t>
        </w:r>
      </w:ins>
      <w:ins w:id="305" w:author="Author" w:date="2025-05-01T11:03:00Z">
        <w:r w:rsidRPr="00083085">
          <w:rPr>
            <w:lang w:val="de-DE"/>
          </w:rPr>
          <w:t xml:space="preserve"> die Injektionen verabreichen und Sie eine Dosis vergessen </w:t>
        </w:r>
      </w:ins>
      <w:ins w:id="306" w:author="Author" w:date="2025-05-15T15:29:00Z">
        <w:r>
          <w:rPr>
            <w:lang w:val="de-DE"/>
          </w:rPr>
          <w:t xml:space="preserve">haben </w:t>
        </w:r>
      </w:ins>
      <w:ins w:id="307" w:author="Author" w:date="2025-05-01T11:03:00Z">
        <w:r w:rsidRPr="00083085">
          <w:rPr>
            <w:lang w:val="de-DE"/>
          </w:rPr>
          <w:t>oder nur eine Spritze injiziert haben, wenden Sie sich so schnell wie möglich an Ihren Arzt</w:t>
        </w:r>
      </w:ins>
      <w:ins w:id="308" w:author="Author" w:date="2025-05-02T13:50:00Z">
        <w:r>
          <w:rPr>
            <w:lang w:val="de-DE"/>
          </w:rPr>
          <w:t>,</w:t>
        </w:r>
      </w:ins>
      <w:ins w:id="309" w:author="Author" w:date="2025-05-01T11:05:00Z">
        <w:r>
          <w:rPr>
            <w:lang w:val="de-DE"/>
          </w:rPr>
          <w:t xml:space="preserve"> um weitere Anweisungen zu erha</w:t>
        </w:r>
      </w:ins>
      <w:ins w:id="310" w:author="Author" w:date="2025-05-01T11:06:00Z">
        <w:r>
          <w:rPr>
            <w:lang w:val="de-DE"/>
          </w:rPr>
          <w:t>lten</w:t>
        </w:r>
      </w:ins>
      <w:ins w:id="311" w:author="Author" w:date="2025-05-01T11:03:00Z">
        <w:r w:rsidRPr="00083085">
          <w:rPr>
            <w:lang w:val="de-DE"/>
          </w:rPr>
          <w:t>.</w:t>
        </w:r>
      </w:ins>
    </w:p>
    <w:p w14:paraId="6E9A1519" w14:textId="77777777" w:rsidR="00584886" w:rsidRPr="00983DE5" w:rsidRDefault="00584886" w:rsidP="00D82AFB">
      <w:pPr>
        <w:numPr>
          <w:ilvl w:val="12"/>
          <w:numId w:val="0"/>
        </w:numPr>
        <w:tabs>
          <w:tab w:val="clear" w:pos="567"/>
        </w:tabs>
        <w:rPr>
          <w:lang w:val="de-DE"/>
        </w:rPr>
      </w:pPr>
    </w:p>
    <w:p w14:paraId="282845C3" w14:textId="77777777" w:rsidR="00584886" w:rsidRPr="00983DE5" w:rsidRDefault="00584886" w:rsidP="00D82AFB">
      <w:pPr>
        <w:keepNext/>
        <w:rPr>
          <w:b/>
          <w:lang w:val="de-DE"/>
        </w:rPr>
      </w:pPr>
      <w:r w:rsidRPr="00983DE5">
        <w:rPr>
          <w:b/>
          <w:lang w:val="de-DE"/>
        </w:rPr>
        <w:t>Wirkt Tysabri immer?</w:t>
      </w:r>
    </w:p>
    <w:p w14:paraId="2C09100D" w14:textId="77777777" w:rsidR="00584886" w:rsidRPr="00983DE5" w:rsidRDefault="00584886" w:rsidP="00D82AFB">
      <w:pPr>
        <w:numPr>
          <w:ilvl w:val="12"/>
          <w:numId w:val="0"/>
        </w:numPr>
        <w:tabs>
          <w:tab w:val="clear" w:pos="567"/>
        </w:tabs>
        <w:ind w:right="2"/>
        <w:rPr>
          <w:lang w:val="de-DE"/>
        </w:rPr>
      </w:pPr>
      <w:r w:rsidRPr="00983DE5">
        <w:rPr>
          <w:lang w:val="de-DE"/>
        </w:rPr>
        <w:t>Bei wenigen Patienten, die Tysabri erhalten, könnte die natürliche Abwehr des Körpers im Laufe der Zeit dazu führen, dass das Arzneimittel nicht mehr richtig wirkt, weil der Körper Antikörper gegen das Arzneimittel bildet. Ihr Arzt kann anhand der Ergebnisse eines Bluttests entscheiden, ob das Arzneimittel bei Ihnen nicht mehr richtig wirkt und erforderlichenfalls die Behandlung beenden.</w:t>
      </w:r>
    </w:p>
    <w:p w14:paraId="72B97DC3" w14:textId="77777777" w:rsidR="00584886" w:rsidRPr="00983DE5" w:rsidRDefault="00584886" w:rsidP="00D82AFB">
      <w:pPr>
        <w:rPr>
          <w:lang w:val="de-DE"/>
        </w:rPr>
      </w:pPr>
    </w:p>
    <w:p w14:paraId="511AA723" w14:textId="77777777" w:rsidR="00584886" w:rsidRPr="00983DE5" w:rsidRDefault="00584886" w:rsidP="00D82AFB">
      <w:pPr>
        <w:rPr>
          <w:lang w:val="de-DE"/>
        </w:rPr>
      </w:pPr>
      <w:r w:rsidRPr="00983DE5">
        <w:rPr>
          <w:lang w:val="de-DE"/>
        </w:rPr>
        <w:t>Wenn Sie weitere Fragen zur Anwendung von Tysabri haben, wenden Sie sich an Ihren Arzt. Wenden Sie dieses Arzneimittel immer genau wie in dieser Packungsbeilage beschrieben bzw. genau nach der mit Ihrem Arzt getroffenen Absprache an. Fragen Sie bei Ihrem Arzt nach, wenn Sie sich nicht sicher sind.</w:t>
      </w:r>
    </w:p>
    <w:p w14:paraId="068AC8F4" w14:textId="77777777" w:rsidR="00584886" w:rsidRPr="00983DE5" w:rsidRDefault="00584886" w:rsidP="00D82AFB">
      <w:pPr>
        <w:rPr>
          <w:lang w:val="de-DE"/>
        </w:rPr>
      </w:pPr>
    </w:p>
    <w:p w14:paraId="154BE6F3" w14:textId="77777777" w:rsidR="00584886" w:rsidRPr="00983DE5" w:rsidRDefault="00584886" w:rsidP="00D82AFB">
      <w:pPr>
        <w:rPr>
          <w:lang w:val="de-DE"/>
        </w:rPr>
      </w:pPr>
      <w:r w:rsidRPr="00983DE5">
        <w:rPr>
          <w:lang w:val="de-DE"/>
        </w:rPr>
        <w:t xml:space="preserve">Subkutan wird auf dem Spritzenetikett als </w:t>
      </w:r>
      <w:proofErr w:type="spellStart"/>
      <w:r w:rsidRPr="00983DE5">
        <w:rPr>
          <w:lang w:val="de-DE"/>
        </w:rPr>
        <w:t>s.c</w:t>
      </w:r>
      <w:proofErr w:type="spellEnd"/>
      <w:r w:rsidRPr="00983DE5">
        <w:rPr>
          <w:lang w:val="de-DE"/>
        </w:rPr>
        <w:t>. abgekürzt.</w:t>
      </w:r>
    </w:p>
    <w:p w14:paraId="1BE7B57F" w14:textId="77777777" w:rsidR="00584886" w:rsidRPr="00983DE5" w:rsidRDefault="00584886" w:rsidP="00D82AFB">
      <w:pPr>
        <w:rPr>
          <w:lang w:val="de-DE"/>
        </w:rPr>
      </w:pPr>
    </w:p>
    <w:p w14:paraId="232A8BFA" w14:textId="77777777" w:rsidR="00584886" w:rsidRPr="00983DE5" w:rsidRDefault="00584886" w:rsidP="00D82AFB">
      <w:pPr>
        <w:numPr>
          <w:ilvl w:val="12"/>
          <w:numId w:val="0"/>
        </w:numPr>
        <w:tabs>
          <w:tab w:val="clear" w:pos="567"/>
        </w:tabs>
        <w:ind w:right="2"/>
        <w:rPr>
          <w:lang w:val="de-DE"/>
        </w:rPr>
      </w:pPr>
    </w:p>
    <w:p w14:paraId="3248AA32" w14:textId="77777777" w:rsidR="00584886" w:rsidRPr="00983DE5" w:rsidRDefault="00584886" w:rsidP="00D82AFB">
      <w:pPr>
        <w:numPr>
          <w:ilvl w:val="12"/>
          <w:numId w:val="0"/>
        </w:numPr>
        <w:tabs>
          <w:tab w:val="clear" w:pos="567"/>
        </w:tabs>
        <w:ind w:left="567" w:hanging="567"/>
        <w:rPr>
          <w:lang w:val="de-DE"/>
        </w:rPr>
      </w:pPr>
      <w:r w:rsidRPr="00983DE5">
        <w:rPr>
          <w:b/>
          <w:lang w:val="de-DE"/>
        </w:rPr>
        <w:t>4.</w:t>
      </w:r>
      <w:r w:rsidRPr="00983DE5">
        <w:rPr>
          <w:b/>
          <w:lang w:val="de-DE"/>
        </w:rPr>
        <w:tab/>
        <w:t>Welche Nebenwirkungen sind möglich?</w:t>
      </w:r>
    </w:p>
    <w:p w14:paraId="28B618BB" w14:textId="77777777" w:rsidR="00584886" w:rsidRPr="00983DE5" w:rsidRDefault="00584886" w:rsidP="00D82AFB">
      <w:pPr>
        <w:numPr>
          <w:ilvl w:val="12"/>
          <w:numId w:val="0"/>
        </w:numPr>
        <w:tabs>
          <w:tab w:val="clear" w:pos="567"/>
        </w:tabs>
        <w:ind w:right="2"/>
        <w:rPr>
          <w:lang w:val="de-DE"/>
        </w:rPr>
      </w:pPr>
    </w:p>
    <w:p w14:paraId="6CDF8C3B" w14:textId="77777777" w:rsidR="00584886" w:rsidRPr="00983DE5" w:rsidRDefault="00584886" w:rsidP="00D82AFB">
      <w:pPr>
        <w:numPr>
          <w:ilvl w:val="12"/>
          <w:numId w:val="0"/>
        </w:numPr>
        <w:tabs>
          <w:tab w:val="clear" w:pos="567"/>
        </w:tabs>
        <w:ind w:right="11"/>
        <w:rPr>
          <w:lang w:val="de-DE"/>
        </w:rPr>
      </w:pPr>
      <w:r w:rsidRPr="00983DE5">
        <w:rPr>
          <w:lang w:val="de-DE"/>
        </w:rPr>
        <w:t>Wie alle Arzneimittel kann auch dieses Arzneimittel Nebenwirkungen haben, die aber nicht bei jedem auftreten müssen.</w:t>
      </w:r>
    </w:p>
    <w:p w14:paraId="5713AC84" w14:textId="77777777" w:rsidR="00584886" w:rsidRPr="00983DE5" w:rsidRDefault="00584886" w:rsidP="00D82AFB">
      <w:pPr>
        <w:numPr>
          <w:ilvl w:val="12"/>
          <w:numId w:val="0"/>
        </w:numPr>
        <w:tabs>
          <w:tab w:val="clear" w:pos="567"/>
        </w:tabs>
        <w:ind w:right="2"/>
        <w:rPr>
          <w:lang w:val="de-DE"/>
        </w:rPr>
      </w:pPr>
    </w:p>
    <w:p w14:paraId="28CE322D" w14:textId="77777777" w:rsidR="00584886" w:rsidRPr="00983DE5" w:rsidRDefault="00584886" w:rsidP="00D82AFB">
      <w:pPr>
        <w:numPr>
          <w:ilvl w:val="12"/>
          <w:numId w:val="0"/>
        </w:numPr>
        <w:tabs>
          <w:tab w:val="clear" w:pos="567"/>
        </w:tabs>
        <w:ind w:right="11"/>
        <w:rPr>
          <w:lang w:val="de-DE"/>
        </w:rPr>
      </w:pPr>
      <w:r w:rsidRPr="00983DE5">
        <w:rPr>
          <w:b/>
          <w:lang w:val="de-DE"/>
        </w:rPr>
        <w:t xml:space="preserve">Informieren Sie unverzüglich Ihren Arzt oder das zuständige medizinische Fachpersonal, </w:t>
      </w:r>
      <w:r w:rsidRPr="00983DE5">
        <w:rPr>
          <w:lang w:val="de-DE"/>
        </w:rPr>
        <w:t>wenn Sie an sich eines oder mehrere der folgenden Anzeichen bemerken</w:t>
      </w:r>
    </w:p>
    <w:p w14:paraId="0967A33F" w14:textId="77777777" w:rsidR="00584886" w:rsidRPr="00983DE5" w:rsidRDefault="00584886" w:rsidP="00D82AFB">
      <w:pPr>
        <w:numPr>
          <w:ilvl w:val="12"/>
          <w:numId w:val="0"/>
        </w:numPr>
        <w:tabs>
          <w:tab w:val="clear" w:pos="567"/>
        </w:tabs>
        <w:ind w:right="2"/>
        <w:rPr>
          <w:lang w:val="de-DE"/>
        </w:rPr>
      </w:pPr>
    </w:p>
    <w:p w14:paraId="67EE5285" w14:textId="77777777" w:rsidR="00584886" w:rsidRPr="00983DE5" w:rsidRDefault="00584886" w:rsidP="00D82AFB">
      <w:pPr>
        <w:numPr>
          <w:ilvl w:val="12"/>
          <w:numId w:val="0"/>
        </w:numPr>
        <w:tabs>
          <w:tab w:val="clear" w:pos="567"/>
        </w:tabs>
        <w:ind w:right="2"/>
        <w:rPr>
          <w:lang w:val="de-DE"/>
        </w:rPr>
      </w:pPr>
    </w:p>
    <w:p w14:paraId="3CE09FB8" w14:textId="77777777" w:rsidR="00584886" w:rsidRPr="00983DE5" w:rsidRDefault="00584886" w:rsidP="00D82AFB">
      <w:pPr>
        <w:keepNext/>
        <w:numPr>
          <w:ilvl w:val="12"/>
          <w:numId w:val="0"/>
        </w:numPr>
        <w:tabs>
          <w:tab w:val="clear" w:pos="567"/>
        </w:tabs>
        <w:ind w:right="2"/>
        <w:rPr>
          <w:b/>
          <w:lang w:val="de-DE"/>
        </w:rPr>
      </w:pPr>
      <w:r w:rsidRPr="00983DE5">
        <w:rPr>
          <w:b/>
          <w:lang w:val="de-DE"/>
        </w:rPr>
        <w:t>Anzeichen einer Gehirnentzündung:</w:t>
      </w:r>
    </w:p>
    <w:p w14:paraId="105C22CC" w14:textId="77777777" w:rsidR="00584886" w:rsidRPr="00983DE5" w:rsidRDefault="00584886" w:rsidP="00D82AFB">
      <w:pPr>
        <w:pStyle w:val="Bullet-2"/>
        <w:keepNext/>
        <w:numPr>
          <w:ilvl w:val="0"/>
          <w:numId w:val="30"/>
        </w:numPr>
        <w:ind w:left="567" w:hanging="283"/>
      </w:pPr>
      <w:r w:rsidRPr="00983DE5">
        <w:t xml:space="preserve">Persönlichkeits- und Verhaltensstörungen wie beispielsweise Verwirrung, Delirium oder Bewusstseinsverlust </w:t>
      </w:r>
    </w:p>
    <w:p w14:paraId="39AFB47E" w14:textId="77777777" w:rsidR="00584886" w:rsidRPr="00983DE5" w:rsidRDefault="00584886" w:rsidP="00D82AFB">
      <w:pPr>
        <w:pStyle w:val="Bullet-2"/>
        <w:keepNext/>
        <w:numPr>
          <w:ilvl w:val="0"/>
          <w:numId w:val="30"/>
        </w:numPr>
        <w:ind w:left="567" w:hanging="283"/>
      </w:pPr>
      <w:r w:rsidRPr="00983DE5">
        <w:t xml:space="preserve">Krämpfe (Anfälle) </w:t>
      </w:r>
    </w:p>
    <w:p w14:paraId="24AC0B16" w14:textId="77777777" w:rsidR="00584886" w:rsidRPr="00983DE5" w:rsidRDefault="00584886" w:rsidP="00D82AFB">
      <w:pPr>
        <w:pStyle w:val="Bullet-2"/>
        <w:keepNext/>
        <w:numPr>
          <w:ilvl w:val="0"/>
          <w:numId w:val="30"/>
        </w:numPr>
        <w:ind w:left="567" w:hanging="283"/>
      </w:pPr>
      <w:r w:rsidRPr="00983DE5">
        <w:t xml:space="preserve">Kopfschmerzen </w:t>
      </w:r>
    </w:p>
    <w:p w14:paraId="7731FF24" w14:textId="77777777" w:rsidR="00584886" w:rsidRPr="00983DE5" w:rsidRDefault="00584886" w:rsidP="00D82AFB">
      <w:pPr>
        <w:pStyle w:val="Bullet-2"/>
        <w:keepNext/>
        <w:numPr>
          <w:ilvl w:val="0"/>
          <w:numId w:val="30"/>
        </w:numPr>
        <w:ind w:left="567" w:hanging="283"/>
      </w:pPr>
      <w:r w:rsidRPr="00983DE5">
        <w:t xml:space="preserve">Übelkeit/Erbrechen </w:t>
      </w:r>
    </w:p>
    <w:p w14:paraId="5415F21A" w14:textId="77777777" w:rsidR="00584886" w:rsidRPr="00983DE5" w:rsidRDefault="00584886" w:rsidP="00D82AFB">
      <w:pPr>
        <w:pStyle w:val="Bullet-2"/>
        <w:keepNext/>
        <w:numPr>
          <w:ilvl w:val="0"/>
          <w:numId w:val="30"/>
        </w:numPr>
        <w:ind w:left="567" w:hanging="283"/>
      </w:pPr>
      <w:r w:rsidRPr="00983DE5">
        <w:t xml:space="preserve">Nackensteifigkeit </w:t>
      </w:r>
    </w:p>
    <w:p w14:paraId="68F5AA2E" w14:textId="77777777" w:rsidR="00584886" w:rsidRPr="00983DE5" w:rsidRDefault="00584886" w:rsidP="00D82AFB">
      <w:pPr>
        <w:pStyle w:val="Bullet-2"/>
        <w:keepNext/>
        <w:numPr>
          <w:ilvl w:val="0"/>
          <w:numId w:val="30"/>
        </w:numPr>
        <w:ind w:left="567" w:hanging="283"/>
      </w:pPr>
      <w:r w:rsidRPr="00983DE5">
        <w:t>Extreme Lichtempfindlichkeit</w:t>
      </w:r>
    </w:p>
    <w:p w14:paraId="338EA5A4" w14:textId="77777777" w:rsidR="00584886" w:rsidRPr="00983DE5" w:rsidRDefault="00584886" w:rsidP="00D82AFB">
      <w:pPr>
        <w:pStyle w:val="Bullet-2"/>
        <w:keepNext/>
        <w:numPr>
          <w:ilvl w:val="0"/>
          <w:numId w:val="30"/>
        </w:numPr>
        <w:ind w:left="567" w:hanging="283"/>
      </w:pPr>
      <w:r w:rsidRPr="00983DE5">
        <w:t>Fieber</w:t>
      </w:r>
    </w:p>
    <w:p w14:paraId="027552E2" w14:textId="77777777" w:rsidR="00584886" w:rsidRPr="00983DE5" w:rsidRDefault="00584886" w:rsidP="00D82AFB">
      <w:pPr>
        <w:pStyle w:val="Bullet-2"/>
        <w:numPr>
          <w:ilvl w:val="0"/>
          <w:numId w:val="30"/>
        </w:numPr>
        <w:ind w:left="567" w:hanging="283"/>
      </w:pPr>
      <w:r w:rsidRPr="00983DE5">
        <w:t>Ausschlag (kann überall am Körper auftreten).</w:t>
      </w:r>
    </w:p>
    <w:p w14:paraId="69F95475" w14:textId="77777777" w:rsidR="00584886" w:rsidRPr="00983DE5" w:rsidRDefault="00584886" w:rsidP="00D82AFB">
      <w:pPr>
        <w:numPr>
          <w:ilvl w:val="12"/>
          <w:numId w:val="0"/>
        </w:numPr>
        <w:tabs>
          <w:tab w:val="clear" w:pos="567"/>
        </w:tabs>
        <w:ind w:right="2"/>
        <w:rPr>
          <w:lang w:val="de-DE"/>
        </w:rPr>
      </w:pPr>
    </w:p>
    <w:p w14:paraId="1D29FABA" w14:textId="77777777" w:rsidR="00584886" w:rsidRPr="00983DE5" w:rsidRDefault="00584886" w:rsidP="00D82AFB">
      <w:pPr>
        <w:numPr>
          <w:ilvl w:val="12"/>
          <w:numId w:val="0"/>
        </w:numPr>
        <w:tabs>
          <w:tab w:val="clear" w:pos="567"/>
        </w:tabs>
        <w:ind w:right="2"/>
        <w:rPr>
          <w:lang w:val="de-DE"/>
        </w:rPr>
      </w:pPr>
      <w:r w:rsidRPr="00983DE5">
        <w:rPr>
          <w:lang w:val="de-DE"/>
        </w:rPr>
        <w:t>Diese Symptome können durch eine Gehirnentzündung (</w:t>
      </w:r>
      <w:r w:rsidRPr="00983DE5">
        <w:rPr>
          <w:i/>
          <w:lang w:val="de-DE"/>
        </w:rPr>
        <w:t>Enzephalitis oder PML</w:t>
      </w:r>
      <w:r w:rsidRPr="00983DE5">
        <w:rPr>
          <w:lang w:val="de-DE"/>
        </w:rPr>
        <w:t>) oder eine Hirnhautentzündung (</w:t>
      </w:r>
      <w:r w:rsidRPr="00983DE5">
        <w:rPr>
          <w:i/>
          <w:lang w:val="de-DE"/>
        </w:rPr>
        <w:t>Meningitis</w:t>
      </w:r>
      <w:r w:rsidRPr="00983DE5">
        <w:rPr>
          <w:lang w:val="de-DE"/>
        </w:rPr>
        <w:t>) hervorgerufen werden.</w:t>
      </w:r>
    </w:p>
    <w:p w14:paraId="6E848377" w14:textId="77777777" w:rsidR="00584886" w:rsidRPr="00983DE5" w:rsidRDefault="00584886" w:rsidP="00D82AFB">
      <w:pPr>
        <w:numPr>
          <w:ilvl w:val="12"/>
          <w:numId w:val="0"/>
        </w:numPr>
        <w:tabs>
          <w:tab w:val="clear" w:pos="567"/>
        </w:tabs>
        <w:ind w:right="2"/>
        <w:rPr>
          <w:lang w:val="de-DE"/>
        </w:rPr>
      </w:pPr>
    </w:p>
    <w:p w14:paraId="6CB45A86" w14:textId="77777777" w:rsidR="00584886" w:rsidRPr="00983DE5" w:rsidRDefault="00584886" w:rsidP="00D82AFB">
      <w:pPr>
        <w:keepNext/>
        <w:keepLines/>
        <w:numPr>
          <w:ilvl w:val="12"/>
          <w:numId w:val="0"/>
        </w:numPr>
        <w:tabs>
          <w:tab w:val="clear" w:pos="567"/>
        </w:tabs>
        <w:ind w:right="12"/>
        <w:rPr>
          <w:b/>
          <w:lang w:val="de-DE"/>
        </w:rPr>
      </w:pPr>
      <w:r w:rsidRPr="00983DE5">
        <w:rPr>
          <w:b/>
          <w:lang w:val="de-DE"/>
        </w:rPr>
        <w:t>Anzeichen anderer schwerer Infektionen</w:t>
      </w:r>
    </w:p>
    <w:p w14:paraId="5E01AEE7" w14:textId="77777777" w:rsidR="00584886" w:rsidRPr="00983DE5" w:rsidRDefault="00584886" w:rsidP="00D82AFB">
      <w:pPr>
        <w:pStyle w:val="ListParagraph"/>
        <w:keepNext/>
        <w:numPr>
          <w:ilvl w:val="0"/>
          <w:numId w:val="32"/>
        </w:numPr>
        <w:ind w:left="567" w:hanging="283"/>
        <w:rPr>
          <w:lang w:val="de-DE"/>
        </w:rPr>
      </w:pPr>
      <w:r w:rsidRPr="00983DE5">
        <w:rPr>
          <w:lang w:val="de-DE"/>
        </w:rPr>
        <w:t>Unerklärliches Fieber</w:t>
      </w:r>
    </w:p>
    <w:p w14:paraId="019FC73D" w14:textId="77777777" w:rsidR="00584886" w:rsidRPr="00983DE5" w:rsidRDefault="00584886" w:rsidP="00D82AFB">
      <w:pPr>
        <w:pStyle w:val="ListParagraph"/>
        <w:keepNext/>
        <w:numPr>
          <w:ilvl w:val="0"/>
          <w:numId w:val="32"/>
        </w:numPr>
        <w:ind w:left="567" w:hanging="283"/>
        <w:rPr>
          <w:lang w:val="de-DE"/>
        </w:rPr>
      </w:pPr>
      <w:r w:rsidRPr="00983DE5">
        <w:rPr>
          <w:lang w:val="de-DE"/>
        </w:rPr>
        <w:t>Schwerer Durchfall</w:t>
      </w:r>
    </w:p>
    <w:p w14:paraId="69AB112D" w14:textId="77777777" w:rsidR="00584886" w:rsidRPr="00983DE5" w:rsidRDefault="00584886" w:rsidP="00D82AFB">
      <w:pPr>
        <w:pStyle w:val="ListParagraph"/>
        <w:keepNext/>
        <w:numPr>
          <w:ilvl w:val="0"/>
          <w:numId w:val="32"/>
        </w:numPr>
        <w:ind w:left="567" w:hanging="283"/>
        <w:rPr>
          <w:lang w:val="de-DE"/>
        </w:rPr>
      </w:pPr>
      <w:r w:rsidRPr="00983DE5">
        <w:rPr>
          <w:lang w:val="de-DE"/>
        </w:rPr>
        <w:t>Kurzatmigkeit</w:t>
      </w:r>
    </w:p>
    <w:p w14:paraId="62BED705" w14:textId="77777777" w:rsidR="00584886" w:rsidRPr="00983DE5" w:rsidRDefault="00584886" w:rsidP="00D82AFB">
      <w:pPr>
        <w:pStyle w:val="ListParagraph"/>
        <w:keepNext/>
        <w:numPr>
          <w:ilvl w:val="0"/>
          <w:numId w:val="32"/>
        </w:numPr>
        <w:ind w:left="567" w:hanging="283"/>
        <w:rPr>
          <w:lang w:val="de-DE"/>
        </w:rPr>
      </w:pPr>
      <w:r w:rsidRPr="00983DE5">
        <w:rPr>
          <w:lang w:val="de-DE"/>
        </w:rPr>
        <w:t>Anhaltender Schwindel</w:t>
      </w:r>
    </w:p>
    <w:p w14:paraId="4E4BC0CB" w14:textId="77777777" w:rsidR="00584886" w:rsidRPr="00983DE5" w:rsidRDefault="00584886" w:rsidP="00D82AFB">
      <w:pPr>
        <w:pStyle w:val="ListParagraph"/>
        <w:keepNext/>
        <w:numPr>
          <w:ilvl w:val="0"/>
          <w:numId w:val="32"/>
        </w:numPr>
        <w:ind w:left="567" w:hanging="283"/>
        <w:rPr>
          <w:lang w:val="de-DE"/>
        </w:rPr>
      </w:pPr>
      <w:r w:rsidRPr="00983DE5">
        <w:rPr>
          <w:lang w:val="de-DE"/>
        </w:rPr>
        <w:t>Kopfschmerzen</w:t>
      </w:r>
    </w:p>
    <w:p w14:paraId="4B300DC0" w14:textId="77777777" w:rsidR="00584886" w:rsidRPr="00983DE5" w:rsidRDefault="00584886" w:rsidP="00D82AFB">
      <w:pPr>
        <w:pStyle w:val="ListParagraph"/>
        <w:keepNext/>
        <w:numPr>
          <w:ilvl w:val="0"/>
          <w:numId w:val="32"/>
        </w:numPr>
        <w:ind w:left="567" w:hanging="283"/>
        <w:rPr>
          <w:lang w:val="de-DE"/>
        </w:rPr>
      </w:pPr>
      <w:r w:rsidRPr="00983DE5">
        <w:rPr>
          <w:lang w:val="de-DE"/>
        </w:rPr>
        <w:t>Gewichtsverlust</w:t>
      </w:r>
    </w:p>
    <w:p w14:paraId="0D8C6F12" w14:textId="77777777" w:rsidR="00584886" w:rsidRPr="00983DE5" w:rsidRDefault="00584886" w:rsidP="00D82AFB">
      <w:pPr>
        <w:pStyle w:val="ListParagraph"/>
        <w:keepNext/>
        <w:numPr>
          <w:ilvl w:val="0"/>
          <w:numId w:val="32"/>
        </w:numPr>
        <w:ind w:left="567" w:hanging="283"/>
        <w:rPr>
          <w:lang w:val="de-DE"/>
        </w:rPr>
      </w:pPr>
      <w:r w:rsidRPr="00983DE5">
        <w:rPr>
          <w:lang w:val="de-DE"/>
        </w:rPr>
        <w:t>Lustlosigkeit</w:t>
      </w:r>
    </w:p>
    <w:p w14:paraId="5F8DC3BA" w14:textId="77777777" w:rsidR="00584886" w:rsidRPr="00983DE5" w:rsidRDefault="00584886" w:rsidP="00D82AFB">
      <w:pPr>
        <w:pStyle w:val="ListParagraph"/>
        <w:keepNext/>
        <w:numPr>
          <w:ilvl w:val="0"/>
          <w:numId w:val="32"/>
        </w:numPr>
        <w:ind w:left="567" w:hanging="283"/>
        <w:rPr>
          <w:lang w:val="de-DE"/>
        </w:rPr>
      </w:pPr>
      <w:r w:rsidRPr="00983DE5">
        <w:rPr>
          <w:lang w:val="de-DE"/>
        </w:rPr>
        <w:t>Sehstörung</w:t>
      </w:r>
    </w:p>
    <w:p w14:paraId="5C9AADA1" w14:textId="77777777" w:rsidR="00584886" w:rsidRPr="00983DE5" w:rsidRDefault="00584886" w:rsidP="00D82AFB">
      <w:pPr>
        <w:pStyle w:val="ListParagraph"/>
        <w:numPr>
          <w:ilvl w:val="0"/>
          <w:numId w:val="32"/>
        </w:numPr>
        <w:ind w:left="567" w:hanging="283"/>
        <w:rPr>
          <w:lang w:val="de-DE"/>
        </w:rPr>
      </w:pPr>
      <w:r w:rsidRPr="00983DE5">
        <w:rPr>
          <w:lang w:val="de-DE"/>
        </w:rPr>
        <w:t>Schmerzen oder Rötung an einem oder beiden Augen</w:t>
      </w:r>
    </w:p>
    <w:p w14:paraId="3503EB61" w14:textId="77777777" w:rsidR="00584886" w:rsidRPr="00983DE5" w:rsidRDefault="00584886" w:rsidP="00D82AFB">
      <w:pPr>
        <w:keepLines/>
        <w:numPr>
          <w:ilvl w:val="12"/>
          <w:numId w:val="0"/>
        </w:numPr>
        <w:tabs>
          <w:tab w:val="clear" w:pos="567"/>
        </w:tabs>
        <w:ind w:right="12"/>
        <w:rPr>
          <w:b/>
          <w:lang w:val="de-DE"/>
        </w:rPr>
      </w:pPr>
    </w:p>
    <w:p w14:paraId="7269C5AC" w14:textId="77777777" w:rsidR="00584886" w:rsidRPr="00983DE5" w:rsidRDefault="00584886" w:rsidP="00D82AFB">
      <w:pPr>
        <w:keepNext/>
        <w:keepLines/>
        <w:numPr>
          <w:ilvl w:val="12"/>
          <w:numId w:val="0"/>
        </w:numPr>
        <w:tabs>
          <w:tab w:val="clear" w:pos="567"/>
        </w:tabs>
        <w:ind w:right="12"/>
        <w:rPr>
          <w:b/>
          <w:lang w:val="de-DE"/>
        </w:rPr>
      </w:pPr>
      <w:r w:rsidRPr="00983DE5">
        <w:rPr>
          <w:b/>
          <w:lang w:val="de-DE"/>
        </w:rPr>
        <w:t>Anzeichen einer allergischen Reaktion</w:t>
      </w:r>
    </w:p>
    <w:p w14:paraId="5ED144BA" w14:textId="77777777" w:rsidR="00584886" w:rsidRPr="00983DE5" w:rsidRDefault="00584886" w:rsidP="00D82AFB">
      <w:pPr>
        <w:keepNext/>
        <w:numPr>
          <w:ilvl w:val="0"/>
          <w:numId w:val="4"/>
        </w:numPr>
        <w:ind w:right="12" w:hanging="283"/>
        <w:rPr>
          <w:lang w:val="de-DE"/>
        </w:rPr>
      </w:pPr>
      <w:r w:rsidRPr="00983DE5">
        <w:rPr>
          <w:lang w:val="de-DE"/>
        </w:rPr>
        <w:t>Juckender Hautausschlag (Quaddeln)</w:t>
      </w:r>
    </w:p>
    <w:p w14:paraId="1D468D7B" w14:textId="77777777" w:rsidR="00584886" w:rsidRPr="00983DE5" w:rsidRDefault="00584886" w:rsidP="00D82AFB">
      <w:pPr>
        <w:keepNext/>
        <w:numPr>
          <w:ilvl w:val="0"/>
          <w:numId w:val="4"/>
        </w:numPr>
        <w:ind w:right="12" w:hanging="283"/>
        <w:rPr>
          <w:lang w:val="de-DE"/>
        </w:rPr>
      </w:pPr>
      <w:r w:rsidRPr="00983DE5">
        <w:rPr>
          <w:lang w:val="de-DE"/>
        </w:rPr>
        <w:t>Schwellungen im Gesicht, an den Lippen oder der Zunge</w:t>
      </w:r>
    </w:p>
    <w:p w14:paraId="36AE6F77" w14:textId="77777777" w:rsidR="00584886" w:rsidRPr="00983DE5" w:rsidRDefault="00584886" w:rsidP="00D82AFB">
      <w:pPr>
        <w:keepNext/>
        <w:numPr>
          <w:ilvl w:val="0"/>
          <w:numId w:val="4"/>
        </w:numPr>
        <w:ind w:right="12" w:hanging="283"/>
        <w:rPr>
          <w:lang w:val="de-DE"/>
        </w:rPr>
      </w:pPr>
      <w:r w:rsidRPr="00983DE5">
        <w:rPr>
          <w:lang w:val="de-DE"/>
        </w:rPr>
        <w:t>Probleme beim Atmen</w:t>
      </w:r>
    </w:p>
    <w:p w14:paraId="5CF70285" w14:textId="77777777" w:rsidR="00584886" w:rsidRPr="00983DE5" w:rsidRDefault="00584886" w:rsidP="00D82AFB">
      <w:pPr>
        <w:keepNext/>
        <w:numPr>
          <w:ilvl w:val="0"/>
          <w:numId w:val="4"/>
        </w:numPr>
        <w:ind w:right="12" w:hanging="283"/>
        <w:rPr>
          <w:lang w:val="de-DE"/>
        </w:rPr>
      </w:pPr>
      <w:r w:rsidRPr="00983DE5">
        <w:rPr>
          <w:lang w:val="de-DE"/>
        </w:rPr>
        <w:t>Schmerzen oder Engegefühl in der Brust</w:t>
      </w:r>
    </w:p>
    <w:p w14:paraId="0B287D70" w14:textId="77777777" w:rsidR="00584886" w:rsidRPr="00983DE5" w:rsidRDefault="00584886" w:rsidP="00D82AFB">
      <w:pPr>
        <w:numPr>
          <w:ilvl w:val="0"/>
          <w:numId w:val="4"/>
        </w:numPr>
        <w:ind w:right="12" w:hanging="283"/>
        <w:rPr>
          <w:lang w:val="de-DE"/>
        </w:rPr>
      </w:pPr>
      <w:r w:rsidRPr="00983DE5">
        <w:rPr>
          <w:lang w:val="de-DE"/>
        </w:rPr>
        <w:t>Blutdruckanstieg oder –</w:t>
      </w:r>
      <w:proofErr w:type="spellStart"/>
      <w:r w:rsidRPr="00983DE5">
        <w:rPr>
          <w:lang w:val="de-DE"/>
        </w:rPr>
        <w:t>abfall</w:t>
      </w:r>
      <w:proofErr w:type="spellEnd"/>
      <w:r w:rsidRPr="00983DE5">
        <w:rPr>
          <w:lang w:val="de-DE"/>
        </w:rPr>
        <w:t xml:space="preserve"> (Ihr Arzt oder das Sie betreuende medizinische Fachpersonal werden dies im Rahmen der Blutdruckkontrolle feststellen.)</w:t>
      </w:r>
    </w:p>
    <w:p w14:paraId="2B60F25A" w14:textId="77777777" w:rsidR="00584886" w:rsidRPr="00983DE5" w:rsidRDefault="00584886" w:rsidP="00D82AFB">
      <w:pPr>
        <w:numPr>
          <w:ilvl w:val="12"/>
          <w:numId w:val="0"/>
        </w:numPr>
        <w:tabs>
          <w:tab w:val="clear" w:pos="567"/>
        </w:tabs>
        <w:ind w:right="11"/>
        <w:rPr>
          <w:lang w:val="de-DE"/>
        </w:rPr>
      </w:pPr>
    </w:p>
    <w:p w14:paraId="413E372B" w14:textId="77777777" w:rsidR="00584886" w:rsidRPr="00983DE5" w:rsidRDefault="00584886" w:rsidP="00D82AFB">
      <w:pPr>
        <w:numPr>
          <w:ilvl w:val="12"/>
          <w:numId w:val="0"/>
        </w:numPr>
        <w:tabs>
          <w:tab w:val="clear" w:pos="567"/>
        </w:tabs>
        <w:ind w:right="11"/>
        <w:rPr>
          <w:lang w:val="de-DE"/>
        </w:rPr>
      </w:pPr>
      <w:r w:rsidRPr="00983DE5">
        <w:rPr>
          <w:lang w:val="de-DE"/>
        </w:rPr>
        <w:t>Diese Anzeichen treten mit größter Wahrscheinlichkeit während oder kurz nach der Injektion auf.</w:t>
      </w:r>
    </w:p>
    <w:p w14:paraId="0AD7499C" w14:textId="77777777" w:rsidR="00584886" w:rsidRPr="00983DE5" w:rsidRDefault="00584886" w:rsidP="00D82AFB">
      <w:pPr>
        <w:numPr>
          <w:ilvl w:val="12"/>
          <w:numId w:val="0"/>
        </w:numPr>
        <w:tabs>
          <w:tab w:val="clear" w:pos="567"/>
        </w:tabs>
        <w:ind w:right="2"/>
        <w:rPr>
          <w:b/>
          <w:lang w:val="de-DE"/>
        </w:rPr>
      </w:pPr>
    </w:p>
    <w:p w14:paraId="002FA91D" w14:textId="77777777" w:rsidR="00584886" w:rsidRPr="00983DE5" w:rsidRDefault="00584886" w:rsidP="00D82AFB">
      <w:pPr>
        <w:keepNext/>
        <w:numPr>
          <w:ilvl w:val="12"/>
          <w:numId w:val="0"/>
        </w:numPr>
        <w:tabs>
          <w:tab w:val="clear" w:pos="567"/>
        </w:tabs>
        <w:ind w:right="2"/>
        <w:rPr>
          <w:b/>
          <w:lang w:val="de-DE"/>
        </w:rPr>
      </w:pPr>
      <w:r w:rsidRPr="00983DE5">
        <w:rPr>
          <w:b/>
          <w:lang w:val="de-DE"/>
        </w:rPr>
        <w:t>Anzeichen eines möglichen Leberproblems</w:t>
      </w:r>
    </w:p>
    <w:p w14:paraId="3F775CEE" w14:textId="77777777" w:rsidR="00584886" w:rsidRPr="00983DE5" w:rsidRDefault="00584886" w:rsidP="00D82AFB">
      <w:pPr>
        <w:keepNext/>
        <w:numPr>
          <w:ilvl w:val="0"/>
          <w:numId w:val="4"/>
        </w:numPr>
        <w:ind w:right="12" w:hanging="283"/>
        <w:rPr>
          <w:lang w:val="de-DE"/>
        </w:rPr>
      </w:pPr>
      <w:r w:rsidRPr="00983DE5">
        <w:rPr>
          <w:lang w:val="de-DE"/>
        </w:rPr>
        <w:t>Gelbliche Färbung der Haut oder der Bindehaut im Auge</w:t>
      </w:r>
    </w:p>
    <w:p w14:paraId="6134F46C" w14:textId="77777777" w:rsidR="00584886" w:rsidRPr="00983DE5" w:rsidRDefault="00584886" w:rsidP="00D82AFB">
      <w:pPr>
        <w:keepNext/>
        <w:numPr>
          <w:ilvl w:val="0"/>
          <w:numId w:val="4"/>
        </w:numPr>
        <w:ind w:right="12" w:hanging="283"/>
        <w:rPr>
          <w:lang w:val="de-DE"/>
        </w:rPr>
      </w:pPr>
      <w:r w:rsidRPr="00983DE5">
        <w:rPr>
          <w:lang w:val="de-DE"/>
        </w:rPr>
        <w:t>Ungewöhnlich dunkle Färbung des Urins</w:t>
      </w:r>
    </w:p>
    <w:p w14:paraId="4791B2EB" w14:textId="77777777" w:rsidR="00584886" w:rsidRPr="00983DE5" w:rsidRDefault="00584886" w:rsidP="00D82AFB">
      <w:pPr>
        <w:numPr>
          <w:ilvl w:val="0"/>
          <w:numId w:val="4"/>
        </w:numPr>
        <w:ind w:right="12" w:hanging="283"/>
        <w:rPr>
          <w:lang w:val="de-DE"/>
        </w:rPr>
      </w:pPr>
      <w:r w:rsidRPr="00983DE5">
        <w:rPr>
          <w:lang w:val="de-DE"/>
        </w:rPr>
        <w:t>Abnormaler Leberfunktionstest</w:t>
      </w:r>
    </w:p>
    <w:p w14:paraId="3B89B97D" w14:textId="77777777" w:rsidR="00584886" w:rsidRPr="00983DE5" w:rsidRDefault="00584886" w:rsidP="00D82AFB">
      <w:pPr>
        <w:numPr>
          <w:ilvl w:val="12"/>
          <w:numId w:val="0"/>
        </w:numPr>
        <w:tabs>
          <w:tab w:val="clear" w:pos="567"/>
        </w:tabs>
        <w:ind w:right="11"/>
        <w:rPr>
          <w:lang w:val="de-DE"/>
        </w:rPr>
      </w:pPr>
    </w:p>
    <w:p w14:paraId="2D9DBB44" w14:textId="77777777" w:rsidR="00584886" w:rsidRPr="00983DE5" w:rsidRDefault="00584886" w:rsidP="00D82AFB">
      <w:pPr>
        <w:numPr>
          <w:ilvl w:val="12"/>
          <w:numId w:val="0"/>
        </w:numPr>
        <w:tabs>
          <w:tab w:val="clear" w:pos="567"/>
        </w:tabs>
        <w:ind w:right="2"/>
        <w:rPr>
          <w:lang w:val="de-DE"/>
        </w:rPr>
      </w:pPr>
    </w:p>
    <w:p w14:paraId="1725E4CA" w14:textId="77777777" w:rsidR="00584886" w:rsidRPr="00983DE5" w:rsidRDefault="00584886" w:rsidP="00D82AFB">
      <w:pPr>
        <w:tabs>
          <w:tab w:val="clear" w:pos="567"/>
        </w:tabs>
        <w:ind w:right="113"/>
        <w:rPr>
          <w:lang w:val="de-DE"/>
        </w:rPr>
      </w:pPr>
      <w:r w:rsidRPr="00983DE5">
        <w:rPr>
          <w:b/>
          <w:lang w:val="de-DE"/>
        </w:rPr>
        <w:t>Sprechen Sie so schnell wie möglich mit Ihrem Arzt</w:t>
      </w:r>
      <w:r w:rsidRPr="00983DE5">
        <w:rPr>
          <w:lang w:val="de-DE"/>
        </w:rPr>
        <w:t>, wenn Sie eine der oben aufgeführten Nebenwirkungen an sich feststellen oder Sie glauben, eine Infektion zu haben.</w:t>
      </w:r>
      <w:r w:rsidRPr="00983DE5">
        <w:rPr>
          <w:b/>
          <w:lang w:val="de-DE"/>
        </w:rPr>
        <w:t xml:space="preserve"> Zeigen Sie den Patientenpass</w:t>
      </w:r>
      <w:r w:rsidRPr="00983DE5">
        <w:rPr>
          <w:lang w:val="de-DE"/>
        </w:rPr>
        <w:t xml:space="preserve"> und diese Packungsbeilage allen Ärzten, die an Ihrer Behandlung beteiligt sind, nicht nur Ihrem Neurologen.</w:t>
      </w:r>
    </w:p>
    <w:p w14:paraId="23C6DEFE" w14:textId="77777777" w:rsidR="00584886" w:rsidRPr="00983DE5" w:rsidRDefault="00584886" w:rsidP="00D82AFB">
      <w:pPr>
        <w:numPr>
          <w:ilvl w:val="12"/>
          <w:numId w:val="0"/>
        </w:numPr>
        <w:tabs>
          <w:tab w:val="clear" w:pos="567"/>
        </w:tabs>
        <w:ind w:right="2"/>
        <w:rPr>
          <w:lang w:val="de-DE"/>
        </w:rPr>
      </w:pPr>
    </w:p>
    <w:p w14:paraId="1F65864D" w14:textId="77777777" w:rsidR="00584886" w:rsidRPr="00983DE5" w:rsidRDefault="00584886" w:rsidP="00D82AFB">
      <w:pPr>
        <w:keepNext/>
        <w:numPr>
          <w:ilvl w:val="12"/>
          <w:numId w:val="0"/>
        </w:numPr>
        <w:tabs>
          <w:tab w:val="clear" w:pos="567"/>
        </w:tabs>
        <w:ind w:right="2"/>
        <w:rPr>
          <w:b/>
          <w:lang w:val="de-DE"/>
        </w:rPr>
      </w:pPr>
      <w:r w:rsidRPr="00983DE5">
        <w:rPr>
          <w:b/>
          <w:lang w:val="de-DE"/>
        </w:rPr>
        <w:t>Andere Nebenwirkungen</w:t>
      </w:r>
    </w:p>
    <w:p w14:paraId="14DDEB27" w14:textId="77777777" w:rsidR="00584886" w:rsidRPr="00983DE5" w:rsidRDefault="00584886" w:rsidP="00D82AFB">
      <w:pPr>
        <w:keepNext/>
        <w:numPr>
          <w:ilvl w:val="12"/>
          <w:numId w:val="0"/>
        </w:numPr>
        <w:tabs>
          <w:tab w:val="clear" w:pos="567"/>
        </w:tabs>
        <w:ind w:right="12"/>
        <w:rPr>
          <w:lang w:val="de-DE"/>
        </w:rPr>
      </w:pPr>
      <w:r w:rsidRPr="00983DE5">
        <w:rPr>
          <w:b/>
          <w:lang w:val="de-DE"/>
        </w:rPr>
        <w:t xml:space="preserve">Sehr häufig </w:t>
      </w:r>
      <w:r w:rsidRPr="00983DE5">
        <w:rPr>
          <w:lang w:val="de-DE"/>
        </w:rPr>
        <w:t>(kann mehr als 1 von 10 Behandelten betreffen)</w:t>
      </w:r>
    </w:p>
    <w:p w14:paraId="2092ECF8" w14:textId="77777777" w:rsidR="00584886" w:rsidRPr="00983DE5" w:rsidRDefault="00584886" w:rsidP="00D82AFB">
      <w:pPr>
        <w:keepNext/>
        <w:numPr>
          <w:ilvl w:val="0"/>
          <w:numId w:val="4"/>
        </w:numPr>
        <w:ind w:right="12" w:hanging="283"/>
        <w:rPr>
          <w:lang w:val="de-DE"/>
        </w:rPr>
      </w:pPr>
      <w:r w:rsidRPr="00983DE5">
        <w:rPr>
          <w:lang w:val="de-DE"/>
        </w:rPr>
        <w:t>Harnwegsinfektionen</w:t>
      </w:r>
    </w:p>
    <w:p w14:paraId="3F99A99B" w14:textId="77777777" w:rsidR="00584886" w:rsidRPr="00983DE5" w:rsidRDefault="00584886" w:rsidP="00D82AFB">
      <w:pPr>
        <w:keepNext/>
        <w:numPr>
          <w:ilvl w:val="0"/>
          <w:numId w:val="4"/>
        </w:numPr>
        <w:ind w:right="11" w:hanging="283"/>
        <w:rPr>
          <w:lang w:val="de-DE"/>
        </w:rPr>
      </w:pPr>
      <w:r w:rsidRPr="00983DE5">
        <w:rPr>
          <w:lang w:val="de-DE"/>
        </w:rPr>
        <w:t>Halsschmerzen und laufende oder verstopfte Nase</w:t>
      </w:r>
    </w:p>
    <w:p w14:paraId="050C6C0A" w14:textId="77777777" w:rsidR="00584886" w:rsidRPr="00983DE5" w:rsidRDefault="00584886" w:rsidP="00D82AFB">
      <w:pPr>
        <w:keepNext/>
        <w:numPr>
          <w:ilvl w:val="0"/>
          <w:numId w:val="4"/>
        </w:numPr>
        <w:ind w:right="11" w:hanging="283"/>
        <w:rPr>
          <w:lang w:val="de-DE"/>
        </w:rPr>
      </w:pPr>
      <w:r w:rsidRPr="00983DE5">
        <w:rPr>
          <w:lang w:val="de-DE"/>
        </w:rPr>
        <w:t>Kopfschmerzen</w:t>
      </w:r>
    </w:p>
    <w:p w14:paraId="48996F1C" w14:textId="77777777" w:rsidR="00584886" w:rsidRPr="00983DE5" w:rsidRDefault="00584886" w:rsidP="00D82AFB">
      <w:pPr>
        <w:keepNext/>
        <w:numPr>
          <w:ilvl w:val="0"/>
          <w:numId w:val="4"/>
        </w:numPr>
        <w:ind w:right="11" w:hanging="283"/>
        <w:rPr>
          <w:lang w:val="de-DE"/>
        </w:rPr>
      </w:pPr>
      <w:r w:rsidRPr="00983DE5">
        <w:rPr>
          <w:lang w:val="de-DE"/>
        </w:rPr>
        <w:t>Schwindel</w:t>
      </w:r>
    </w:p>
    <w:p w14:paraId="414856D8" w14:textId="77777777" w:rsidR="00584886" w:rsidRPr="00983DE5" w:rsidRDefault="00584886" w:rsidP="00D82AFB">
      <w:pPr>
        <w:keepNext/>
        <w:numPr>
          <w:ilvl w:val="0"/>
          <w:numId w:val="4"/>
        </w:numPr>
        <w:ind w:right="11" w:hanging="283"/>
        <w:rPr>
          <w:lang w:val="de-DE"/>
        </w:rPr>
      </w:pPr>
      <w:r w:rsidRPr="00983DE5">
        <w:rPr>
          <w:lang w:val="de-DE"/>
        </w:rPr>
        <w:t>Übelkeit (</w:t>
      </w:r>
      <w:r w:rsidRPr="00983DE5">
        <w:rPr>
          <w:i/>
          <w:lang w:val="de-DE"/>
        </w:rPr>
        <w:t>Nausea</w:t>
      </w:r>
      <w:r w:rsidRPr="00983DE5">
        <w:rPr>
          <w:lang w:val="de-DE"/>
        </w:rPr>
        <w:t>)</w:t>
      </w:r>
    </w:p>
    <w:p w14:paraId="0F3875DD" w14:textId="77777777" w:rsidR="00584886" w:rsidRPr="00983DE5" w:rsidRDefault="00584886" w:rsidP="00D82AFB">
      <w:pPr>
        <w:keepNext/>
        <w:numPr>
          <w:ilvl w:val="0"/>
          <w:numId w:val="4"/>
        </w:numPr>
        <w:ind w:right="11" w:hanging="283"/>
        <w:rPr>
          <w:lang w:val="de-DE"/>
        </w:rPr>
      </w:pPr>
      <w:r w:rsidRPr="00983DE5">
        <w:rPr>
          <w:lang w:val="de-DE"/>
        </w:rPr>
        <w:t>Gelenkschmerzen</w:t>
      </w:r>
    </w:p>
    <w:p w14:paraId="040E4727" w14:textId="77777777" w:rsidR="00584886" w:rsidRPr="00983DE5" w:rsidRDefault="00584886" w:rsidP="00D82AFB">
      <w:pPr>
        <w:numPr>
          <w:ilvl w:val="0"/>
          <w:numId w:val="4"/>
        </w:numPr>
        <w:ind w:right="11" w:hanging="283"/>
        <w:rPr>
          <w:lang w:val="de-DE"/>
        </w:rPr>
      </w:pPr>
      <w:r w:rsidRPr="00983DE5">
        <w:rPr>
          <w:lang w:val="de-DE"/>
        </w:rPr>
        <w:t>Müdigkeit</w:t>
      </w:r>
    </w:p>
    <w:p w14:paraId="32CC488F" w14:textId="77777777" w:rsidR="00584886" w:rsidRPr="00983DE5" w:rsidRDefault="00584886" w:rsidP="00D82AFB">
      <w:pPr>
        <w:numPr>
          <w:ilvl w:val="12"/>
          <w:numId w:val="0"/>
        </w:numPr>
        <w:tabs>
          <w:tab w:val="clear" w:pos="567"/>
        </w:tabs>
        <w:ind w:right="2"/>
        <w:rPr>
          <w:lang w:val="de-DE"/>
        </w:rPr>
      </w:pPr>
    </w:p>
    <w:p w14:paraId="620861ED" w14:textId="77777777" w:rsidR="00584886" w:rsidRPr="00983DE5" w:rsidRDefault="00584886" w:rsidP="00D82AFB">
      <w:pPr>
        <w:keepNext/>
        <w:numPr>
          <w:ilvl w:val="12"/>
          <w:numId w:val="0"/>
        </w:numPr>
        <w:tabs>
          <w:tab w:val="clear" w:pos="567"/>
        </w:tabs>
        <w:ind w:right="12"/>
        <w:rPr>
          <w:lang w:val="de-DE"/>
        </w:rPr>
      </w:pPr>
      <w:r w:rsidRPr="00983DE5">
        <w:rPr>
          <w:b/>
          <w:lang w:val="de-DE"/>
        </w:rPr>
        <w:t xml:space="preserve">Häufig </w:t>
      </w:r>
      <w:r w:rsidRPr="00983DE5">
        <w:rPr>
          <w:lang w:val="de-DE"/>
        </w:rPr>
        <w:t>(kann bis zu 1 von 10 Behandelten betreffen)</w:t>
      </w:r>
    </w:p>
    <w:p w14:paraId="76A1A1FA" w14:textId="77777777" w:rsidR="00584886" w:rsidRPr="00983DE5" w:rsidRDefault="00584886" w:rsidP="00D82AFB">
      <w:pPr>
        <w:numPr>
          <w:ilvl w:val="0"/>
          <w:numId w:val="4"/>
        </w:numPr>
        <w:ind w:right="12" w:hanging="283"/>
        <w:rPr>
          <w:lang w:val="de-DE"/>
        </w:rPr>
      </w:pPr>
      <w:r w:rsidRPr="00983DE5">
        <w:rPr>
          <w:lang w:val="de-DE"/>
        </w:rPr>
        <w:t>Anämie (Abnahme der Anzahl von roten Blutkörperchen, was Ihre Haut blass und Sie kurzatmig oder kraftlos machen kann)</w:t>
      </w:r>
    </w:p>
    <w:p w14:paraId="31CFEEB4" w14:textId="77777777" w:rsidR="00584886" w:rsidRPr="00983DE5" w:rsidRDefault="00584886" w:rsidP="00D82AFB">
      <w:pPr>
        <w:numPr>
          <w:ilvl w:val="0"/>
          <w:numId w:val="31"/>
        </w:numPr>
        <w:tabs>
          <w:tab w:val="clear" w:pos="567"/>
        </w:tabs>
        <w:ind w:left="567" w:right="12" w:hanging="283"/>
        <w:rPr>
          <w:lang w:val="de-DE"/>
        </w:rPr>
      </w:pPr>
      <w:r w:rsidRPr="00983DE5">
        <w:rPr>
          <w:lang w:val="de-DE"/>
        </w:rPr>
        <w:t>Allergie (</w:t>
      </w:r>
      <w:r w:rsidRPr="00983DE5">
        <w:rPr>
          <w:i/>
          <w:lang w:val="de-DE"/>
        </w:rPr>
        <w:t>Überempfindlichkeit</w:t>
      </w:r>
      <w:r w:rsidRPr="00983DE5">
        <w:rPr>
          <w:lang w:val="de-DE"/>
        </w:rPr>
        <w:t xml:space="preserve">) </w:t>
      </w:r>
    </w:p>
    <w:p w14:paraId="11054509" w14:textId="77777777" w:rsidR="00584886" w:rsidRPr="00983DE5" w:rsidRDefault="00584886" w:rsidP="00D82AFB">
      <w:pPr>
        <w:keepNext/>
        <w:numPr>
          <w:ilvl w:val="0"/>
          <w:numId w:val="31"/>
        </w:numPr>
        <w:tabs>
          <w:tab w:val="clear" w:pos="567"/>
        </w:tabs>
        <w:ind w:left="567" w:right="12" w:hanging="283"/>
        <w:rPr>
          <w:lang w:val="de-DE"/>
        </w:rPr>
      </w:pPr>
      <w:r w:rsidRPr="00983DE5">
        <w:rPr>
          <w:lang w:val="de-DE"/>
        </w:rPr>
        <w:t>Schüttelfrost</w:t>
      </w:r>
    </w:p>
    <w:p w14:paraId="1236355A" w14:textId="77777777" w:rsidR="00584886" w:rsidRPr="00983DE5" w:rsidRDefault="00584886" w:rsidP="00D82AFB">
      <w:pPr>
        <w:keepNext/>
        <w:numPr>
          <w:ilvl w:val="0"/>
          <w:numId w:val="31"/>
        </w:numPr>
        <w:tabs>
          <w:tab w:val="clear" w:pos="567"/>
        </w:tabs>
        <w:ind w:left="567" w:right="12" w:hanging="283"/>
        <w:rPr>
          <w:lang w:val="de-DE"/>
        </w:rPr>
      </w:pPr>
      <w:r w:rsidRPr="00983DE5">
        <w:rPr>
          <w:lang w:val="de-DE"/>
        </w:rPr>
        <w:t>Juckender Hautausschlag (</w:t>
      </w:r>
      <w:r w:rsidRPr="00983DE5">
        <w:rPr>
          <w:i/>
          <w:lang w:val="de-DE"/>
        </w:rPr>
        <w:t>Quaddeln</w:t>
      </w:r>
      <w:r w:rsidRPr="00983DE5">
        <w:rPr>
          <w:lang w:val="de-DE"/>
        </w:rPr>
        <w:t>)</w:t>
      </w:r>
    </w:p>
    <w:p w14:paraId="44A97152" w14:textId="77777777" w:rsidR="00584886" w:rsidRPr="00983DE5" w:rsidRDefault="00584886" w:rsidP="00D82AFB">
      <w:pPr>
        <w:keepNext/>
        <w:numPr>
          <w:ilvl w:val="0"/>
          <w:numId w:val="31"/>
        </w:numPr>
        <w:tabs>
          <w:tab w:val="clear" w:pos="567"/>
        </w:tabs>
        <w:ind w:left="567" w:right="12" w:hanging="283"/>
        <w:rPr>
          <w:lang w:val="de-DE"/>
        </w:rPr>
      </w:pPr>
      <w:r w:rsidRPr="00983DE5">
        <w:rPr>
          <w:lang w:val="de-DE"/>
        </w:rPr>
        <w:t>Übelkeit (</w:t>
      </w:r>
      <w:r w:rsidRPr="00983DE5">
        <w:rPr>
          <w:i/>
          <w:lang w:val="de-DE"/>
        </w:rPr>
        <w:t>Erbrechen</w:t>
      </w:r>
      <w:r w:rsidRPr="00983DE5">
        <w:rPr>
          <w:lang w:val="de-DE"/>
        </w:rPr>
        <w:t>)</w:t>
      </w:r>
    </w:p>
    <w:p w14:paraId="336D3666" w14:textId="77777777" w:rsidR="00584886" w:rsidRPr="00983DE5" w:rsidRDefault="00584886" w:rsidP="00D82AFB">
      <w:pPr>
        <w:keepNext/>
        <w:numPr>
          <w:ilvl w:val="0"/>
          <w:numId w:val="31"/>
        </w:numPr>
        <w:tabs>
          <w:tab w:val="clear" w:pos="567"/>
        </w:tabs>
        <w:ind w:left="567" w:right="12" w:hanging="283"/>
        <w:rPr>
          <w:lang w:val="de-DE"/>
        </w:rPr>
      </w:pPr>
      <w:r w:rsidRPr="00983DE5">
        <w:rPr>
          <w:lang w:val="de-DE"/>
        </w:rPr>
        <w:t>Fieber</w:t>
      </w:r>
    </w:p>
    <w:p w14:paraId="7FCCB833" w14:textId="77777777" w:rsidR="00584886" w:rsidRPr="00983DE5" w:rsidRDefault="00584886" w:rsidP="00D82AFB">
      <w:pPr>
        <w:keepNext/>
        <w:numPr>
          <w:ilvl w:val="0"/>
          <w:numId w:val="31"/>
        </w:numPr>
        <w:tabs>
          <w:tab w:val="clear" w:pos="567"/>
        </w:tabs>
        <w:ind w:left="567" w:right="12" w:hanging="283"/>
        <w:rPr>
          <w:lang w:val="de-DE"/>
        </w:rPr>
      </w:pPr>
      <w:r w:rsidRPr="00983DE5">
        <w:rPr>
          <w:lang w:val="de-DE"/>
        </w:rPr>
        <w:t>Probleme beim Atmen (</w:t>
      </w:r>
      <w:r w:rsidRPr="00983DE5">
        <w:rPr>
          <w:i/>
          <w:lang w:val="de-DE"/>
        </w:rPr>
        <w:t>Dyspnoe)</w:t>
      </w:r>
    </w:p>
    <w:p w14:paraId="6BC371DD" w14:textId="77777777" w:rsidR="00584886" w:rsidRPr="00983DE5" w:rsidRDefault="00584886" w:rsidP="00D82AFB">
      <w:pPr>
        <w:keepNext/>
        <w:numPr>
          <w:ilvl w:val="0"/>
          <w:numId w:val="31"/>
        </w:numPr>
        <w:tabs>
          <w:tab w:val="clear" w:pos="567"/>
        </w:tabs>
        <w:ind w:left="567" w:right="12" w:hanging="283"/>
        <w:rPr>
          <w:lang w:val="de-DE"/>
        </w:rPr>
      </w:pPr>
      <w:r w:rsidRPr="00983DE5">
        <w:rPr>
          <w:szCs w:val="22"/>
          <w:lang w:val="de-DE"/>
        </w:rPr>
        <w:t>Rötung von Gesicht oder Körper (</w:t>
      </w:r>
      <w:r w:rsidRPr="00983DE5">
        <w:rPr>
          <w:i/>
          <w:szCs w:val="22"/>
          <w:lang w:val="de-DE"/>
        </w:rPr>
        <w:t>Flushing</w:t>
      </w:r>
      <w:r w:rsidRPr="00983DE5">
        <w:rPr>
          <w:szCs w:val="22"/>
          <w:lang w:val="de-DE"/>
        </w:rPr>
        <w:t>)</w:t>
      </w:r>
    </w:p>
    <w:p w14:paraId="43F41682" w14:textId="77777777" w:rsidR="00584886" w:rsidRPr="00983DE5" w:rsidRDefault="00584886" w:rsidP="00D82AFB">
      <w:pPr>
        <w:keepNext/>
        <w:numPr>
          <w:ilvl w:val="0"/>
          <w:numId w:val="31"/>
        </w:numPr>
        <w:tabs>
          <w:tab w:val="clear" w:pos="567"/>
        </w:tabs>
        <w:ind w:left="567" w:right="12" w:hanging="283"/>
        <w:rPr>
          <w:lang w:val="de-DE"/>
        </w:rPr>
      </w:pPr>
      <w:r w:rsidRPr="00983DE5">
        <w:rPr>
          <w:szCs w:val="22"/>
          <w:lang w:val="de-DE"/>
        </w:rPr>
        <w:t>Herpesinfektionen</w:t>
      </w:r>
    </w:p>
    <w:p w14:paraId="0610505F" w14:textId="77777777" w:rsidR="00584886" w:rsidRPr="00983DE5" w:rsidRDefault="00584886" w:rsidP="00D82AFB">
      <w:pPr>
        <w:keepNext/>
        <w:numPr>
          <w:ilvl w:val="0"/>
          <w:numId w:val="31"/>
        </w:numPr>
        <w:tabs>
          <w:tab w:val="clear" w:pos="567"/>
        </w:tabs>
        <w:ind w:left="567" w:right="12" w:hanging="283"/>
        <w:rPr>
          <w:szCs w:val="22"/>
          <w:lang w:val="de-DE"/>
        </w:rPr>
      </w:pPr>
      <w:r w:rsidRPr="00983DE5">
        <w:rPr>
          <w:lang w:val="de-DE"/>
        </w:rPr>
        <w:t>Beschwerden an der Injektionsstelle. Möglicherweise können Sie einen Bluterguss,  Rötung, Schmerzen, Juckreiz oder eine Schwellung feststellen.</w:t>
      </w:r>
    </w:p>
    <w:p w14:paraId="3AE80981" w14:textId="77777777" w:rsidR="00584886" w:rsidRPr="00983DE5" w:rsidRDefault="00584886" w:rsidP="00D82AFB">
      <w:pPr>
        <w:tabs>
          <w:tab w:val="clear" w:pos="567"/>
        </w:tabs>
        <w:ind w:left="540" w:right="12"/>
        <w:rPr>
          <w:szCs w:val="22"/>
          <w:lang w:val="de-DE"/>
        </w:rPr>
      </w:pPr>
    </w:p>
    <w:p w14:paraId="72C16E28" w14:textId="77777777" w:rsidR="00584886" w:rsidRPr="00983DE5" w:rsidRDefault="00584886" w:rsidP="00D82AFB">
      <w:pPr>
        <w:keepNext/>
        <w:tabs>
          <w:tab w:val="clear" w:pos="567"/>
        </w:tabs>
        <w:ind w:right="11"/>
        <w:rPr>
          <w:b/>
          <w:szCs w:val="22"/>
          <w:lang w:val="de-DE"/>
        </w:rPr>
      </w:pPr>
      <w:r w:rsidRPr="00983DE5">
        <w:rPr>
          <w:b/>
          <w:szCs w:val="22"/>
          <w:lang w:val="de-DE"/>
        </w:rPr>
        <w:t xml:space="preserve">Gelegentlich </w:t>
      </w:r>
      <w:r w:rsidRPr="00983DE5">
        <w:rPr>
          <w:szCs w:val="22"/>
          <w:lang w:val="de-DE"/>
        </w:rPr>
        <w:t>(kann bis zu 1 von 100 Behandelten betreffen)</w:t>
      </w:r>
    </w:p>
    <w:p w14:paraId="01ABDBA3" w14:textId="77777777" w:rsidR="00584886" w:rsidRPr="00983DE5" w:rsidRDefault="00584886" w:rsidP="00D82AFB">
      <w:pPr>
        <w:keepNext/>
        <w:numPr>
          <w:ilvl w:val="0"/>
          <w:numId w:val="31"/>
        </w:numPr>
        <w:tabs>
          <w:tab w:val="clear" w:pos="567"/>
        </w:tabs>
        <w:ind w:left="567" w:right="12" w:hanging="283"/>
        <w:rPr>
          <w:szCs w:val="22"/>
          <w:lang w:val="de-DE"/>
        </w:rPr>
      </w:pPr>
      <w:r w:rsidRPr="00983DE5">
        <w:rPr>
          <w:szCs w:val="22"/>
          <w:lang w:val="de-DE"/>
        </w:rPr>
        <w:t>Schwere Allergie (</w:t>
      </w:r>
      <w:r w:rsidRPr="00983DE5">
        <w:rPr>
          <w:i/>
          <w:szCs w:val="22"/>
          <w:lang w:val="de-DE"/>
        </w:rPr>
        <w:t>anaphylaktische Reaktion</w:t>
      </w:r>
      <w:r w:rsidRPr="00983DE5">
        <w:rPr>
          <w:szCs w:val="22"/>
          <w:lang w:val="de-DE"/>
        </w:rPr>
        <w:t>)</w:t>
      </w:r>
    </w:p>
    <w:p w14:paraId="3915AD4B" w14:textId="77777777" w:rsidR="00584886" w:rsidRPr="00983DE5" w:rsidRDefault="00584886" w:rsidP="00D82AFB">
      <w:pPr>
        <w:keepNext/>
        <w:numPr>
          <w:ilvl w:val="0"/>
          <w:numId w:val="31"/>
        </w:numPr>
        <w:ind w:left="567" w:right="12" w:hanging="283"/>
        <w:rPr>
          <w:szCs w:val="22"/>
          <w:lang w:val="de-DE"/>
        </w:rPr>
      </w:pPr>
      <w:r w:rsidRPr="00983DE5">
        <w:rPr>
          <w:lang w:val="de-DE"/>
        </w:rPr>
        <w:t>Progressive multifokale Leukenzephalopathie (PML)</w:t>
      </w:r>
      <w:r w:rsidRPr="00983DE5">
        <w:rPr>
          <w:szCs w:val="22"/>
          <w:lang w:val="de-DE"/>
        </w:rPr>
        <w:t xml:space="preserve"> </w:t>
      </w:r>
    </w:p>
    <w:p w14:paraId="0FA5EF1E" w14:textId="77777777" w:rsidR="00584886" w:rsidRPr="00983DE5" w:rsidRDefault="00584886" w:rsidP="00D82AFB">
      <w:pPr>
        <w:keepNext/>
        <w:numPr>
          <w:ilvl w:val="0"/>
          <w:numId w:val="31"/>
        </w:numPr>
        <w:ind w:left="567" w:right="12" w:hanging="283"/>
        <w:rPr>
          <w:szCs w:val="22"/>
          <w:lang w:val="de-DE"/>
        </w:rPr>
      </w:pPr>
      <w:r w:rsidRPr="00983DE5">
        <w:rPr>
          <w:szCs w:val="22"/>
          <w:lang w:val="de-DE"/>
        </w:rPr>
        <w:t>Entzündliche Erkrankung nach Absetzen des Arzneimittels</w:t>
      </w:r>
    </w:p>
    <w:p w14:paraId="6BD30659" w14:textId="77777777" w:rsidR="00584886" w:rsidRPr="00983DE5" w:rsidRDefault="00584886" w:rsidP="00D82AFB">
      <w:pPr>
        <w:keepNext/>
        <w:numPr>
          <w:ilvl w:val="0"/>
          <w:numId w:val="31"/>
        </w:numPr>
        <w:ind w:left="567" w:right="12" w:hanging="283"/>
        <w:rPr>
          <w:szCs w:val="22"/>
          <w:lang w:val="de-DE"/>
        </w:rPr>
      </w:pPr>
      <w:r w:rsidRPr="00983DE5">
        <w:rPr>
          <w:szCs w:val="22"/>
          <w:lang w:val="de-DE"/>
        </w:rPr>
        <w:t xml:space="preserve">Schwellungen im Gesicht </w:t>
      </w:r>
    </w:p>
    <w:p w14:paraId="19A763DE" w14:textId="77777777" w:rsidR="00584886" w:rsidRPr="00983DE5" w:rsidRDefault="00584886" w:rsidP="00D82AFB">
      <w:pPr>
        <w:keepNext/>
        <w:numPr>
          <w:ilvl w:val="0"/>
          <w:numId w:val="31"/>
        </w:numPr>
        <w:ind w:left="567" w:right="12" w:hanging="283"/>
        <w:rPr>
          <w:szCs w:val="22"/>
          <w:lang w:val="de-DE"/>
        </w:rPr>
      </w:pPr>
      <w:r w:rsidRPr="00983DE5">
        <w:rPr>
          <w:lang w:val="de-DE"/>
        </w:rPr>
        <w:t>Zunahme der Zahl der weißen Blutkörperchen</w:t>
      </w:r>
      <w:r w:rsidRPr="00983DE5">
        <w:rPr>
          <w:szCs w:val="22"/>
          <w:lang w:val="de-DE"/>
        </w:rPr>
        <w:t xml:space="preserve"> (</w:t>
      </w:r>
      <w:r w:rsidRPr="00983DE5">
        <w:rPr>
          <w:i/>
          <w:szCs w:val="22"/>
          <w:lang w:val="de-DE"/>
        </w:rPr>
        <w:t>Eosinophilie</w:t>
      </w:r>
      <w:r w:rsidRPr="00983DE5">
        <w:rPr>
          <w:szCs w:val="22"/>
          <w:lang w:val="de-DE"/>
        </w:rPr>
        <w:t>)</w:t>
      </w:r>
    </w:p>
    <w:p w14:paraId="45AF05E7" w14:textId="77777777" w:rsidR="00584886" w:rsidRPr="00983DE5" w:rsidRDefault="00584886" w:rsidP="00D82AFB">
      <w:pPr>
        <w:keepNext/>
        <w:numPr>
          <w:ilvl w:val="0"/>
          <w:numId w:val="31"/>
        </w:numPr>
        <w:ind w:left="567" w:right="12" w:hanging="283"/>
        <w:rPr>
          <w:szCs w:val="22"/>
          <w:lang w:val="de-DE"/>
        </w:rPr>
      </w:pPr>
      <w:r w:rsidRPr="00983DE5">
        <w:rPr>
          <w:szCs w:val="22"/>
          <w:lang w:val="de-DE"/>
        </w:rPr>
        <w:t>Verringerung der Anzahl der Blutplättchen</w:t>
      </w:r>
    </w:p>
    <w:p w14:paraId="668248FB" w14:textId="77777777" w:rsidR="00584886" w:rsidRPr="00983DE5" w:rsidRDefault="00584886" w:rsidP="00D82AFB">
      <w:pPr>
        <w:keepNext/>
        <w:numPr>
          <w:ilvl w:val="0"/>
          <w:numId w:val="31"/>
        </w:numPr>
        <w:ind w:left="567" w:right="12" w:hanging="283"/>
        <w:rPr>
          <w:szCs w:val="22"/>
          <w:lang w:val="de-DE"/>
        </w:rPr>
      </w:pPr>
      <w:r w:rsidRPr="00983DE5">
        <w:rPr>
          <w:szCs w:val="22"/>
          <w:lang w:val="de-DE"/>
        </w:rPr>
        <w:t>Anfälligkeit für blaue Flecken (Purpura)</w:t>
      </w:r>
    </w:p>
    <w:p w14:paraId="2F36ABC3" w14:textId="77777777" w:rsidR="00584886" w:rsidRPr="00983DE5" w:rsidRDefault="00584886" w:rsidP="00D82AFB">
      <w:pPr>
        <w:numPr>
          <w:ilvl w:val="12"/>
          <w:numId w:val="0"/>
        </w:numPr>
        <w:ind w:right="2"/>
        <w:rPr>
          <w:b/>
          <w:szCs w:val="22"/>
          <w:lang w:val="de-DE"/>
        </w:rPr>
      </w:pPr>
    </w:p>
    <w:p w14:paraId="5F6824DD" w14:textId="77777777" w:rsidR="00584886" w:rsidRPr="00983DE5" w:rsidRDefault="00584886" w:rsidP="00D82AFB">
      <w:pPr>
        <w:keepNext/>
        <w:numPr>
          <w:ilvl w:val="12"/>
          <w:numId w:val="0"/>
        </w:numPr>
        <w:ind w:right="2"/>
        <w:rPr>
          <w:b/>
          <w:szCs w:val="22"/>
          <w:lang w:val="de-DE"/>
        </w:rPr>
      </w:pPr>
      <w:r w:rsidRPr="00983DE5">
        <w:rPr>
          <w:b/>
          <w:szCs w:val="22"/>
          <w:lang w:val="de-DE"/>
        </w:rPr>
        <w:t xml:space="preserve">Selten </w:t>
      </w:r>
      <w:r w:rsidRPr="00983DE5">
        <w:rPr>
          <w:szCs w:val="22"/>
          <w:lang w:val="de-DE"/>
        </w:rPr>
        <w:t>(kann bis zu 1 von 1 000 Behandelten betreffen)</w:t>
      </w:r>
    </w:p>
    <w:p w14:paraId="395B2800" w14:textId="77777777" w:rsidR="00584886" w:rsidRPr="00983DE5" w:rsidRDefault="00584886" w:rsidP="00D82AFB">
      <w:pPr>
        <w:keepNext/>
        <w:numPr>
          <w:ilvl w:val="0"/>
          <w:numId w:val="31"/>
        </w:numPr>
        <w:tabs>
          <w:tab w:val="clear" w:pos="567"/>
        </w:tabs>
        <w:ind w:left="567" w:right="12" w:hanging="283"/>
        <w:rPr>
          <w:szCs w:val="22"/>
          <w:lang w:val="de-DE"/>
        </w:rPr>
      </w:pPr>
      <w:r w:rsidRPr="00983DE5">
        <w:rPr>
          <w:szCs w:val="22"/>
          <w:lang w:val="de-DE"/>
        </w:rPr>
        <w:t>Herpesinfektion im Auge</w:t>
      </w:r>
    </w:p>
    <w:p w14:paraId="791A492F" w14:textId="77777777" w:rsidR="00584886" w:rsidRPr="00983DE5" w:rsidRDefault="00584886" w:rsidP="00D82AFB">
      <w:pPr>
        <w:keepNext/>
        <w:numPr>
          <w:ilvl w:val="0"/>
          <w:numId w:val="31"/>
        </w:numPr>
        <w:tabs>
          <w:tab w:val="clear" w:pos="567"/>
        </w:tabs>
        <w:ind w:left="567" w:right="12" w:hanging="283"/>
        <w:rPr>
          <w:szCs w:val="22"/>
          <w:lang w:val="de-DE"/>
        </w:rPr>
      </w:pPr>
      <w:r w:rsidRPr="00983DE5">
        <w:rPr>
          <w:lang w:val="de-DE"/>
        </w:rPr>
        <w:t>Schwere Anämie (Abnahme der Anzahl von roten Blutkörperchen, was Ihre Haut blass und Sie kurzatmig oder kraftlos machen kann)</w:t>
      </w:r>
    </w:p>
    <w:p w14:paraId="00769154" w14:textId="77777777" w:rsidR="00584886" w:rsidRPr="00983DE5" w:rsidRDefault="00584886" w:rsidP="00D82AFB">
      <w:pPr>
        <w:keepNext/>
        <w:numPr>
          <w:ilvl w:val="0"/>
          <w:numId w:val="31"/>
        </w:numPr>
        <w:tabs>
          <w:tab w:val="clear" w:pos="567"/>
        </w:tabs>
        <w:ind w:left="567" w:right="12" w:hanging="283"/>
        <w:rPr>
          <w:szCs w:val="22"/>
          <w:lang w:val="de-DE"/>
        </w:rPr>
      </w:pPr>
      <w:r w:rsidRPr="00983DE5">
        <w:rPr>
          <w:szCs w:val="22"/>
          <w:lang w:val="de-DE"/>
        </w:rPr>
        <w:t>Schwere Schwellung unter der Haut</w:t>
      </w:r>
    </w:p>
    <w:p w14:paraId="5FB203BA" w14:textId="77777777" w:rsidR="00584886" w:rsidRPr="00983DE5" w:rsidRDefault="00584886" w:rsidP="00D82AFB">
      <w:pPr>
        <w:keepNext/>
        <w:numPr>
          <w:ilvl w:val="0"/>
          <w:numId w:val="31"/>
        </w:numPr>
        <w:tabs>
          <w:tab w:val="clear" w:pos="567"/>
        </w:tabs>
        <w:ind w:left="567" w:right="12" w:hanging="283"/>
        <w:rPr>
          <w:szCs w:val="22"/>
          <w:lang w:val="de-DE"/>
        </w:rPr>
      </w:pPr>
      <w:r w:rsidRPr="00983DE5">
        <w:rPr>
          <w:szCs w:val="22"/>
          <w:lang w:val="de-DE"/>
        </w:rPr>
        <w:t xml:space="preserve">Erhöhter </w:t>
      </w:r>
      <w:proofErr w:type="spellStart"/>
      <w:r w:rsidRPr="00983DE5">
        <w:rPr>
          <w:szCs w:val="22"/>
          <w:lang w:val="de-DE"/>
        </w:rPr>
        <w:t>Bilirubinspiegel</w:t>
      </w:r>
      <w:proofErr w:type="spellEnd"/>
      <w:r w:rsidRPr="00983DE5">
        <w:rPr>
          <w:szCs w:val="22"/>
          <w:lang w:val="de-DE"/>
        </w:rPr>
        <w:t xml:space="preserve"> im Blut (</w:t>
      </w:r>
      <w:proofErr w:type="spellStart"/>
      <w:r w:rsidRPr="00983DE5">
        <w:rPr>
          <w:i/>
          <w:szCs w:val="22"/>
          <w:lang w:val="de-DE"/>
        </w:rPr>
        <w:t>Hyperbilirubinämie</w:t>
      </w:r>
      <w:proofErr w:type="spellEnd"/>
      <w:r w:rsidRPr="00983DE5">
        <w:rPr>
          <w:szCs w:val="22"/>
          <w:lang w:val="de-DE"/>
        </w:rPr>
        <w:t xml:space="preserve">), wodurch Symptome wie Gelbfärbung Ihrer Augen oder Haut, Fieber und Müdigkeit verursacht werden können </w:t>
      </w:r>
    </w:p>
    <w:p w14:paraId="4B45E9F6" w14:textId="77777777" w:rsidR="00584886" w:rsidRPr="00983DE5" w:rsidRDefault="00584886" w:rsidP="00D82AFB">
      <w:pPr>
        <w:tabs>
          <w:tab w:val="clear" w:pos="567"/>
        </w:tabs>
        <w:ind w:left="360" w:right="12"/>
        <w:rPr>
          <w:szCs w:val="22"/>
          <w:lang w:val="de-DE"/>
        </w:rPr>
      </w:pPr>
    </w:p>
    <w:p w14:paraId="542D5D2E" w14:textId="77777777" w:rsidR="00584886" w:rsidRPr="00983DE5" w:rsidRDefault="00584886" w:rsidP="00D82AFB">
      <w:pPr>
        <w:pStyle w:val="Standard1"/>
        <w:keepNext/>
        <w:widowControl w:val="0"/>
        <w:numPr>
          <w:ilvl w:val="12"/>
          <w:numId w:val="0"/>
        </w:numPr>
        <w:tabs>
          <w:tab w:val="clear" w:pos="567"/>
        </w:tabs>
        <w:ind w:right="2"/>
        <w:rPr>
          <w:szCs w:val="22"/>
          <w:lang w:val="de-DE"/>
        </w:rPr>
      </w:pPr>
      <w:r w:rsidRPr="00983DE5">
        <w:rPr>
          <w:b/>
          <w:szCs w:val="22"/>
          <w:lang w:val="de-DE"/>
        </w:rPr>
        <w:t>Nicht bekannt</w:t>
      </w:r>
      <w:r w:rsidRPr="00983DE5">
        <w:rPr>
          <w:szCs w:val="22"/>
          <w:lang w:val="de-DE"/>
        </w:rPr>
        <w:t xml:space="preserve"> (Häufigkeit</w:t>
      </w:r>
      <w:r w:rsidRPr="00983DE5">
        <w:rPr>
          <w:lang w:val="de-DE"/>
        </w:rPr>
        <w:t xml:space="preserve"> auf Grundlage der verfügbaren Daten nicht abschätzbar</w:t>
      </w:r>
      <w:r w:rsidRPr="00983DE5">
        <w:rPr>
          <w:szCs w:val="22"/>
          <w:lang w:val="de-DE"/>
        </w:rPr>
        <w:t>)</w:t>
      </w:r>
    </w:p>
    <w:p w14:paraId="6B5C8D3E" w14:textId="77777777" w:rsidR="00584886" w:rsidRPr="00983DE5" w:rsidRDefault="00584886" w:rsidP="00D82AFB">
      <w:pPr>
        <w:keepNext/>
        <w:numPr>
          <w:ilvl w:val="0"/>
          <w:numId w:val="33"/>
        </w:numPr>
        <w:tabs>
          <w:tab w:val="clear" w:pos="567"/>
        </w:tabs>
        <w:ind w:left="567" w:right="12" w:hanging="283"/>
        <w:rPr>
          <w:lang w:val="de-DE"/>
        </w:rPr>
      </w:pPr>
      <w:r w:rsidRPr="00983DE5">
        <w:rPr>
          <w:lang w:val="de-DE"/>
        </w:rPr>
        <w:t>Ungewöhnliche Infektionen (sogenannte „</w:t>
      </w:r>
      <w:r w:rsidRPr="00983DE5">
        <w:rPr>
          <w:i/>
          <w:lang w:val="de-DE"/>
        </w:rPr>
        <w:t>opportunistische Infektionen”</w:t>
      </w:r>
      <w:r w:rsidRPr="00983DE5">
        <w:rPr>
          <w:lang w:val="de-DE"/>
        </w:rPr>
        <w:t>)</w:t>
      </w:r>
    </w:p>
    <w:p w14:paraId="58A37411" w14:textId="77777777" w:rsidR="00584886" w:rsidRPr="00983DE5" w:rsidRDefault="00584886" w:rsidP="00D82AFB">
      <w:pPr>
        <w:keepNext/>
        <w:numPr>
          <w:ilvl w:val="0"/>
          <w:numId w:val="33"/>
        </w:numPr>
        <w:tabs>
          <w:tab w:val="clear" w:pos="567"/>
        </w:tabs>
        <w:ind w:left="567" w:right="12" w:hanging="283"/>
        <w:rPr>
          <w:lang w:val="de-DE"/>
        </w:rPr>
      </w:pPr>
      <w:r w:rsidRPr="00983DE5">
        <w:rPr>
          <w:lang w:val="de-DE"/>
        </w:rPr>
        <w:t>Schädigung Ihrer Leber</w:t>
      </w:r>
    </w:p>
    <w:p w14:paraId="11A8836D" w14:textId="77777777" w:rsidR="00584886" w:rsidRPr="00983DE5" w:rsidRDefault="00584886" w:rsidP="00D82AFB">
      <w:pPr>
        <w:numPr>
          <w:ilvl w:val="12"/>
          <w:numId w:val="0"/>
        </w:numPr>
        <w:tabs>
          <w:tab w:val="clear" w:pos="567"/>
        </w:tabs>
        <w:ind w:right="2"/>
        <w:rPr>
          <w:lang w:val="de-DE"/>
        </w:rPr>
      </w:pPr>
    </w:p>
    <w:p w14:paraId="08C69882" w14:textId="77777777" w:rsidR="00584886" w:rsidRPr="00983DE5" w:rsidRDefault="00584886" w:rsidP="00D82AFB">
      <w:pPr>
        <w:tabs>
          <w:tab w:val="clear" w:pos="567"/>
        </w:tabs>
        <w:ind w:right="113"/>
        <w:rPr>
          <w:lang w:val="de-DE"/>
        </w:rPr>
      </w:pPr>
      <w:r w:rsidRPr="00983DE5">
        <w:rPr>
          <w:b/>
          <w:lang w:val="de-DE"/>
        </w:rPr>
        <w:t>Sprechen Sie so schnell wie möglich mit Ihrem Arzt</w:t>
      </w:r>
      <w:r w:rsidRPr="00983DE5">
        <w:rPr>
          <w:lang w:val="de-DE"/>
        </w:rPr>
        <w:t>, wenn Sie glauben eine Infektion zu haben.</w:t>
      </w:r>
    </w:p>
    <w:p w14:paraId="45D577A3" w14:textId="77777777" w:rsidR="00584886" w:rsidRPr="00983DE5" w:rsidRDefault="00584886" w:rsidP="00D82AFB">
      <w:pPr>
        <w:tabs>
          <w:tab w:val="clear" w:pos="567"/>
        </w:tabs>
        <w:ind w:right="11"/>
        <w:rPr>
          <w:lang w:val="de-DE"/>
        </w:rPr>
      </w:pPr>
      <w:r w:rsidRPr="00983DE5">
        <w:rPr>
          <w:lang w:val="de-DE"/>
        </w:rPr>
        <w:t>Diese Informationen finden Sie auch im Patientenpass, den Sie von Ihrem Arzt erhalten.</w:t>
      </w:r>
    </w:p>
    <w:p w14:paraId="295B7BD6" w14:textId="77777777" w:rsidR="00584886" w:rsidRPr="00983DE5" w:rsidRDefault="00584886" w:rsidP="00D82AFB">
      <w:pPr>
        <w:numPr>
          <w:ilvl w:val="12"/>
          <w:numId w:val="0"/>
        </w:numPr>
        <w:tabs>
          <w:tab w:val="clear" w:pos="567"/>
        </w:tabs>
        <w:ind w:right="2"/>
        <w:rPr>
          <w:lang w:val="de-DE"/>
        </w:rPr>
      </w:pPr>
    </w:p>
    <w:p w14:paraId="35AA8F7E" w14:textId="77777777" w:rsidR="00584886" w:rsidRPr="00983DE5" w:rsidRDefault="00584886" w:rsidP="00D82AFB">
      <w:pPr>
        <w:keepNext/>
        <w:numPr>
          <w:ilvl w:val="12"/>
          <w:numId w:val="0"/>
        </w:numPr>
        <w:tabs>
          <w:tab w:val="clear" w:pos="567"/>
        </w:tabs>
        <w:ind w:right="2"/>
        <w:rPr>
          <w:b/>
          <w:lang w:val="de-DE"/>
        </w:rPr>
      </w:pPr>
      <w:r w:rsidRPr="00983DE5">
        <w:rPr>
          <w:b/>
          <w:lang w:val="de-DE"/>
        </w:rPr>
        <w:t>Meldung von Nebenwirkungen</w:t>
      </w:r>
    </w:p>
    <w:p w14:paraId="6B4FAAF0" w14:textId="77777777" w:rsidR="00584886" w:rsidRPr="00983DE5" w:rsidRDefault="00584886" w:rsidP="00D82AFB">
      <w:pPr>
        <w:numPr>
          <w:ilvl w:val="12"/>
          <w:numId w:val="0"/>
        </w:numPr>
        <w:tabs>
          <w:tab w:val="clear" w:pos="567"/>
        </w:tabs>
        <w:ind w:right="2"/>
        <w:rPr>
          <w:lang w:val="de-DE"/>
        </w:rPr>
      </w:pPr>
      <w:r w:rsidRPr="00983DE5">
        <w:rPr>
          <w:lang w:val="de-DE"/>
        </w:rPr>
        <w:t xml:space="preserve">Wenn Sie Nebenwirkungen bemerken, wenden Sie sich an Ihren Arzt. Dies gilt auch für Nebenwirkungen, die nicht in dieser Packungsbeilage angegeben sind. Sie können Nebenwirkungen auch direkt über </w:t>
      </w:r>
      <w:r w:rsidRPr="00983DE5">
        <w:rPr>
          <w:highlight w:val="lightGray"/>
          <w:lang w:val="de-DE"/>
        </w:rPr>
        <w:t xml:space="preserve">das in </w:t>
      </w:r>
      <w:hyperlink r:id="rId16" w:history="1">
        <w:r w:rsidRPr="00983DE5">
          <w:rPr>
            <w:rStyle w:val="Hyperlink"/>
            <w:szCs w:val="22"/>
            <w:highlight w:val="lightGray"/>
            <w:lang w:val="de-DE"/>
          </w:rPr>
          <w:t>Anhang V</w:t>
        </w:r>
      </w:hyperlink>
      <w:r w:rsidRPr="00983DE5">
        <w:rPr>
          <w:highlight w:val="lightGray"/>
          <w:lang w:val="de-DE"/>
        </w:rPr>
        <w:t xml:space="preserve"> aufgeführte nationale Meldesystem</w:t>
      </w:r>
      <w:r w:rsidRPr="00983DE5">
        <w:rPr>
          <w:lang w:val="de-DE"/>
        </w:rPr>
        <w:t xml:space="preserve"> anzeigen. Indem Sie Nebenwirkungen melden, können Sie dazu beitragen, dass mehr Informationen über die Sicherheit dieses Arzneimittels zur Verfügung gestellt werden.</w:t>
      </w:r>
    </w:p>
    <w:p w14:paraId="6A5DB50B" w14:textId="77777777" w:rsidR="00584886" w:rsidRPr="00983DE5" w:rsidRDefault="00584886" w:rsidP="00D82AFB">
      <w:pPr>
        <w:numPr>
          <w:ilvl w:val="12"/>
          <w:numId w:val="0"/>
        </w:numPr>
        <w:tabs>
          <w:tab w:val="clear" w:pos="567"/>
        </w:tabs>
        <w:ind w:right="2"/>
        <w:rPr>
          <w:lang w:val="de-DE"/>
        </w:rPr>
      </w:pPr>
    </w:p>
    <w:p w14:paraId="27F74A94" w14:textId="77777777" w:rsidR="00584886" w:rsidRPr="00983DE5" w:rsidRDefault="00584886" w:rsidP="00D82AFB">
      <w:pPr>
        <w:numPr>
          <w:ilvl w:val="12"/>
          <w:numId w:val="0"/>
        </w:numPr>
        <w:tabs>
          <w:tab w:val="clear" w:pos="567"/>
        </w:tabs>
        <w:ind w:right="2"/>
        <w:rPr>
          <w:lang w:val="de-DE"/>
        </w:rPr>
      </w:pPr>
    </w:p>
    <w:p w14:paraId="54F4D29A" w14:textId="77777777" w:rsidR="00584886" w:rsidRPr="00983DE5" w:rsidRDefault="00584886" w:rsidP="00D82AFB">
      <w:pPr>
        <w:keepNext/>
        <w:numPr>
          <w:ilvl w:val="12"/>
          <w:numId w:val="0"/>
        </w:numPr>
        <w:tabs>
          <w:tab w:val="clear" w:pos="567"/>
        </w:tabs>
        <w:ind w:left="567" w:right="2" w:hanging="567"/>
        <w:rPr>
          <w:lang w:val="de-DE"/>
        </w:rPr>
      </w:pPr>
      <w:r w:rsidRPr="00983DE5">
        <w:rPr>
          <w:b/>
          <w:lang w:val="de-DE"/>
        </w:rPr>
        <w:t>5.</w:t>
      </w:r>
      <w:r w:rsidRPr="00983DE5">
        <w:rPr>
          <w:b/>
          <w:lang w:val="de-DE"/>
        </w:rPr>
        <w:tab/>
        <w:t>Wie ist Tysabri aufzubewahren?</w:t>
      </w:r>
    </w:p>
    <w:p w14:paraId="4F4038AF" w14:textId="77777777" w:rsidR="00584886" w:rsidRPr="00983DE5" w:rsidRDefault="00584886" w:rsidP="00D82AFB">
      <w:pPr>
        <w:keepNext/>
        <w:numPr>
          <w:ilvl w:val="12"/>
          <w:numId w:val="0"/>
        </w:numPr>
        <w:tabs>
          <w:tab w:val="clear" w:pos="567"/>
        </w:tabs>
        <w:ind w:right="2"/>
        <w:rPr>
          <w:lang w:val="de-DE"/>
        </w:rPr>
      </w:pPr>
    </w:p>
    <w:p w14:paraId="6DCB6A23" w14:textId="77777777" w:rsidR="00584886" w:rsidRPr="00983DE5" w:rsidRDefault="00584886" w:rsidP="00D82AFB">
      <w:pPr>
        <w:numPr>
          <w:ilvl w:val="12"/>
          <w:numId w:val="0"/>
        </w:numPr>
        <w:tabs>
          <w:tab w:val="clear" w:pos="567"/>
        </w:tabs>
        <w:ind w:right="2"/>
        <w:rPr>
          <w:lang w:val="de-DE"/>
        </w:rPr>
      </w:pPr>
      <w:r w:rsidRPr="00983DE5">
        <w:rPr>
          <w:lang w:val="de-DE"/>
        </w:rPr>
        <w:t>Bewahren Sie dieses Arzneimittel für Kinder unzugänglich auf.</w:t>
      </w:r>
    </w:p>
    <w:p w14:paraId="2FB3B561" w14:textId="77777777" w:rsidR="00584886" w:rsidRPr="00983DE5" w:rsidRDefault="00584886" w:rsidP="00D82AFB">
      <w:pPr>
        <w:numPr>
          <w:ilvl w:val="12"/>
          <w:numId w:val="0"/>
        </w:numPr>
        <w:tabs>
          <w:tab w:val="clear" w:pos="567"/>
        </w:tabs>
        <w:ind w:right="2"/>
        <w:rPr>
          <w:lang w:val="de-DE"/>
        </w:rPr>
      </w:pPr>
    </w:p>
    <w:p w14:paraId="1C421D09" w14:textId="77777777" w:rsidR="00584886" w:rsidRPr="00983DE5" w:rsidRDefault="00584886" w:rsidP="00D82AFB">
      <w:pPr>
        <w:numPr>
          <w:ilvl w:val="12"/>
          <w:numId w:val="0"/>
        </w:numPr>
        <w:tabs>
          <w:tab w:val="clear" w:pos="567"/>
        </w:tabs>
        <w:ind w:right="2"/>
        <w:rPr>
          <w:lang w:val="de-DE"/>
        </w:rPr>
      </w:pPr>
      <w:r w:rsidRPr="00983DE5">
        <w:rPr>
          <w:lang w:val="de-DE"/>
        </w:rPr>
        <w:t xml:space="preserve">Sie dürfen dieses Arzneimittel nach dem auf dem Etikett, dem </w:t>
      </w:r>
      <w:proofErr w:type="spellStart"/>
      <w:r w:rsidRPr="00983DE5">
        <w:rPr>
          <w:lang w:val="de-DE"/>
        </w:rPr>
        <w:t>Spritzentray</w:t>
      </w:r>
      <w:proofErr w:type="spellEnd"/>
      <w:r w:rsidRPr="00983DE5">
        <w:rPr>
          <w:lang w:val="de-DE"/>
        </w:rPr>
        <w:t xml:space="preserve"> und dem Umkarton nach „EXP“, „verw. bis“ bzw. „verwendbar bis“ angegebenen Verfalldatum nicht mehr verwenden. Das Verfalldatum bezieht sich auf den letzten Tag des angegebenen Monats.</w:t>
      </w:r>
    </w:p>
    <w:p w14:paraId="2F60B118" w14:textId="77777777" w:rsidR="00584886" w:rsidRPr="00983DE5" w:rsidRDefault="00584886" w:rsidP="00D82AFB">
      <w:pPr>
        <w:numPr>
          <w:ilvl w:val="12"/>
          <w:numId w:val="0"/>
        </w:numPr>
        <w:tabs>
          <w:tab w:val="clear" w:pos="567"/>
        </w:tabs>
        <w:ind w:right="2"/>
        <w:rPr>
          <w:lang w:val="de-DE"/>
        </w:rPr>
      </w:pPr>
    </w:p>
    <w:p w14:paraId="2B76C2DB" w14:textId="77777777" w:rsidR="00584886" w:rsidRPr="00983DE5" w:rsidRDefault="00584886" w:rsidP="00D82AFB">
      <w:pPr>
        <w:numPr>
          <w:ilvl w:val="12"/>
          <w:numId w:val="0"/>
        </w:numPr>
        <w:ind w:right="2"/>
        <w:rPr>
          <w:lang w:val="de-DE"/>
        </w:rPr>
      </w:pPr>
      <w:r w:rsidRPr="00983DE5">
        <w:rPr>
          <w:lang w:val="de-DE"/>
        </w:rPr>
        <w:t>Im Kühlschrank lagern (2 °C</w:t>
      </w:r>
      <w:r>
        <w:rPr>
          <w:lang w:val="de-DE"/>
        </w:rPr>
        <w:t xml:space="preserve"> - </w:t>
      </w:r>
      <w:r w:rsidRPr="00983DE5">
        <w:rPr>
          <w:lang w:val="de-DE"/>
        </w:rPr>
        <w:t>8 °C).</w:t>
      </w:r>
    </w:p>
    <w:p w14:paraId="061E1CEF" w14:textId="77777777" w:rsidR="00584886" w:rsidRPr="00983DE5" w:rsidRDefault="00584886" w:rsidP="00D82AFB">
      <w:pPr>
        <w:numPr>
          <w:ilvl w:val="12"/>
          <w:numId w:val="0"/>
        </w:numPr>
        <w:ind w:right="2"/>
        <w:rPr>
          <w:lang w:val="de-DE"/>
        </w:rPr>
      </w:pPr>
      <w:r w:rsidRPr="00983DE5">
        <w:rPr>
          <w:lang w:val="de-DE"/>
        </w:rPr>
        <w:t>Nicht einfrieren.</w:t>
      </w:r>
    </w:p>
    <w:p w14:paraId="4C48BA57" w14:textId="77777777" w:rsidR="00584886" w:rsidRPr="00983DE5" w:rsidRDefault="00584886" w:rsidP="00D82AFB">
      <w:pPr>
        <w:numPr>
          <w:ilvl w:val="12"/>
          <w:numId w:val="0"/>
        </w:numPr>
        <w:ind w:right="2"/>
        <w:rPr>
          <w:lang w:val="de-DE"/>
        </w:rPr>
      </w:pPr>
      <w:r w:rsidRPr="00983DE5">
        <w:rPr>
          <w:lang w:val="de-DE"/>
        </w:rPr>
        <w:t>Die Spritzen im Umkarton aufbewahren, um den Inhalt vor Licht zu schützen.</w:t>
      </w:r>
    </w:p>
    <w:p w14:paraId="1D217A51" w14:textId="77777777" w:rsidR="00584886" w:rsidRPr="00983DE5" w:rsidRDefault="00584886" w:rsidP="00D82AFB">
      <w:pPr>
        <w:numPr>
          <w:ilvl w:val="12"/>
          <w:numId w:val="0"/>
        </w:numPr>
        <w:ind w:right="2"/>
        <w:rPr>
          <w:lang w:val="de-DE"/>
        </w:rPr>
      </w:pPr>
    </w:p>
    <w:p w14:paraId="285E3FAE" w14:textId="77777777" w:rsidR="00584886" w:rsidRPr="00983DE5" w:rsidRDefault="00584886" w:rsidP="00D82AFB">
      <w:pPr>
        <w:numPr>
          <w:ilvl w:val="12"/>
          <w:numId w:val="0"/>
        </w:numPr>
        <w:ind w:right="2"/>
        <w:rPr>
          <w:lang w:val="de-DE"/>
        </w:rPr>
      </w:pPr>
      <w:r w:rsidRPr="00983DE5">
        <w:rPr>
          <w:szCs w:val="22"/>
          <w:lang w:val="de-DE"/>
        </w:rPr>
        <w:t>Die Fertigspritzen können bei Raumtemperatur (bis zu 30 °C) bis zu einer Gesamtdauer von maximal 24 Stunden aufbewahrt werden, einschließlich der Zeit bis zu</w:t>
      </w:r>
      <w:r>
        <w:rPr>
          <w:szCs w:val="22"/>
          <w:lang w:val="de-DE"/>
        </w:rPr>
        <w:t>m Annehmen der</w:t>
      </w:r>
      <w:r w:rsidRPr="00983DE5">
        <w:rPr>
          <w:szCs w:val="22"/>
          <w:lang w:val="de-DE"/>
        </w:rPr>
        <w:t xml:space="preserve"> Raumtemperatur für die </w:t>
      </w:r>
      <w:r>
        <w:rPr>
          <w:szCs w:val="22"/>
          <w:lang w:val="de-DE"/>
        </w:rPr>
        <w:t>Anwendung</w:t>
      </w:r>
      <w:r w:rsidRPr="00983DE5">
        <w:rPr>
          <w:szCs w:val="22"/>
          <w:lang w:val="de-DE"/>
        </w:rPr>
        <w:t>. Die Spritzen können wieder in den Kühlschrank gestellt und vor dem auf dem Etikett und dem Umkarton angegebenen Verfalldatum verwendet werden. Datum und Uhrzeit der Entnahme der Packung aus dem Kühlschrank müssen auf dem Umkarton vermerkt werden. Die Spritzen entsorgen, wenn sie länger als 24 Stunden außerhalb des Kühlschranks aufbewahrt wurden. Externe Wärmequellen wie heißes Wasser dürfen zum Erwärmen der Fertigspritzen</w:t>
      </w:r>
      <w:r>
        <w:rPr>
          <w:szCs w:val="22"/>
          <w:lang w:val="de-DE"/>
        </w:rPr>
        <w:t xml:space="preserve"> </w:t>
      </w:r>
      <w:r w:rsidRPr="00983DE5">
        <w:rPr>
          <w:szCs w:val="22"/>
          <w:lang w:val="de-DE"/>
        </w:rPr>
        <w:t>nicht verwendet werden.</w:t>
      </w:r>
      <w:r w:rsidRPr="0006553A" w:rsidDel="00DB766B">
        <w:rPr>
          <w:szCs w:val="22"/>
          <w:lang w:val="de-DE"/>
        </w:rPr>
        <w:t xml:space="preserve"> </w:t>
      </w:r>
    </w:p>
    <w:p w14:paraId="42BDD046" w14:textId="77777777" w:rsidR="00584886" w:rsidRPr="00983DE5" w:rsidRDefault="00584886" w:rsidP="00D82AFB">
      <w:pPr>
        <w:numPr>
          <w:ilvl w:val="12"/>
          <w:numId w:val="0"/>
        </w:numPr>
        <w:tabs>
          <w:tab w:val="clear" w:pos="567"/>
        </w:tabs>
        <w:ind w:right="2"/>
        <w:rPr>
          <w:lang w:val="de-DE"/>
        </w:rPr>
      </w:pPr>
    </w:p>
    <w:p w14:paraId="06EBF403" w14:textId="77777777" w:rsidR="00584886" w:rsidRPr="00983DE5" w:rsidRDefault="00584886" w:rsidP="00D82AFB">
      <w:pPr>
        <w:numPr>
          <w:ilvl w:val="12"/>
          <w:numId w:val="0"/>
        </w:numPr>
        <w:tabs>
          <w:tab w:val="clear" w:pos="567"/>
        </w:tabs>
        <w:ind w:right="2"/>
        <w:rPr>
          <w:lang w:val="de-DE"/>
        </w:rPr>
      </w:pPr>
      <w:r w:rsidRPr="00983DE5">
        <w:rPr>
          <w:lang w:val="de-DE"/>
        </w:rPr>
        <w:t>Sie dürfen dieses Arzneimittel nicht verwenden, wenn Sie Folgendes bemerken: Teilchen in der Flüssigkeit und/oder eine Verfärbung der Flüssigkeit in der Spritze.</w:t>
      </w:r>
    </w:p>
    <w:p w14:paraId="24FCBDC1" w14:textId="77777777" w:rsidR="00584886" w:rsidRPr="00983DE5" w:rsidRDefault="00584886" w:rsidP="00D82AFB">
      <w:pPr>
        <w:numPr>
          <w:ilvl w:val="12"/>
          <w:numId w:val="0"/>
        </w:numPr>
        <w:tabs>
          <w:tab w:val="clear" w:pos="567"/>
        </w:tabs>
        <w:ind w:right="2"/>
        <w:rPr>
          <w:lang w:val="de-DE"/>
        </w:rPr>
      </w:pPr>
    </w:p>
    <w:p w14:paraId="0F086477" w14:textId="77777777" w:rsidR="00584886" w:rsidRPr="00983DE5" w:rsidRDefault="00584886" w:rsidP="00D82AFB">
      <w:pPr>
        <w:numPr>
          <w:ilvl w:val="12"/>
          <w:numId w:val="0"/>
        </w:numPr>
        <w:tabs>
          <w:tab w:val="clear" w:pos="567"/>
        </w:tabs>
        <w:ind w:right="2"/>
        <w:rPr>
          <w:lang w:val="de-DE"/>
        </w:rPr>
      </w:pPr>
    </w:p>
    <w:p w14:paraId="5002EA6B" w14:textId="77777777" w:rsidR="00584886" w:rsidRPr="00983DE5" w:rsidRDefault="00584886" w:rsidP="00D82AFB">
      <w:pPr>
        <w:keepNext/>
        <w:numPr>
          <w:ilvl w:val="12"/>
          <w:numId w:val="0"/>
        </w:numPr>
        <w:tabs>
          <w:tab w:val="clear" w:pos="567"/>
        </w:tabs>
        <w:ind w:left="567" w:right="2" w:hanging="567"/>
        <w:rPr>
          <w:b/>
          <w:lang w:val="de-DE"/>
        </w:rPr>
      </w:pPr>
      <w:r w:rsidRPr="00983DE5">
        <w:rPr>
          <w:b/>
          <w:lang w:val="de-DE"/>
        </w:rPr>
        <w:t>6.</w:t>
      </w:r>
      <w:r w:rsidRPr="00983DE5">
        <w:rPr>
          <w:b/>
          <w:lang w:val="de-DE"/>
        </w:rPr>
        <w:tab/>
        <w:t>Inhalt der Packung und weitere Informationen</w:t>
      </w:r>
    </w:p>
    <w:p w14:paraId="1AE7E5C3" w14:textId="77777777" w:rsidR="00584886" w:rsidRPr="00983DE5" w:rsidRDefault="00584886" w:rsidP="00D82AFB">
      <w:pPr>
        <w:keepNext/>
        <w:numPr>
          <w:ilvl w:val="12"/>
          <w:numId w:val="0"/>
        </w:numPr>
        <w:tabs>
          <w:tab w:val="clear" w:pos="567"/>
        </w:tabs>
        <w:ind w:right="2"/>
        <w:rPr>
          <w:lang w:val="de-DE"/>
        </w:rPr>
      </w:pPr>
    </w:p>
    <w:p w14:paraId="4D6629FA" w14:textId="77777777" w:rsidR="00584886" w:rsidRPr="00983DE5" w:rsidRDefault="00584886" w:rsidP="00D82AFB">
      <w:pPr>
        <w:keepNext/>
        <w:numPr>
          <w:ilvl w:val="12"/>
          <w:numId w:val="0"/>
        </w:numPr>
        <w:ind w:right="2"/>
        <w:rPr>
          <w:b/>
          <w:lang w:val="de-DE"/>
        </w:rPr>
      </w:pPr>
      <w:r w:rsidRPr="00983DE5">
        <w:rPr>
          <w:b/>
          <w:lang w:val="de-DE"/>
        </w:rPr>
        <w:t>Was Tysabri enthält</w:t>
      </w:r>
    </w:p>
    <w:p w14:paraId="6365483D" w14:textId="77777777" w:rsidR="00584886" w:rsidRPr="00983DE5" w:rsidRDefault="00584886" w:rsidP="00D82AFB">
      <w:pPr>
        <w:tabs>
          <w:tab w:val="clear" w:pos="567"/>
        </w:tabs>
        <w:ind w:right="2"/>
        <w:rPr>
          <w:lang w:val="de-DE"/>
        </w:rPr>
      </w:pPr>
      <w:r w:rsidRPr="00983DE5">
        <w:rPr>
          <w:lang w:val="de-DE"/>
        </w:rPr>
        <w:t xml:space="preserve">Der Wirkstoff ist: Natalizumab. </w:t>
      </w:r>
    </w:p>
    <w:p w14:paraId="3F9145FE" w14:textId="77777777" w:rsidR="00584886" w:rsidRPr="00983DE5" w:rsidRDefault="00584886" w:rsidP="00D82AFB">
      <w:pPr>
        <w:tabs>
          <w:tab w:val="clear" w:pos="567"/>
        </w:tabs>
        <w:ind w:right="2"/>
        <w:rPr>
          <w:b/>
          <w:lang w:val="de-DE"/>
        </w:rPr>
      </w:pPr>
      <w:r w:rsidRPr="00983DE5">
        <w:rPr>
          <w:lang w:val="de-DE"/>
        </w:rPr>
        <w:t>Jede 1 ml Fertigspritze enthält 150 mg Natalizumab.</w:t>
      </w:r>
    </w:p>
    <w:p w14:paraId="43370873" w14:textId="77777777" w:rsidR="00584886" w:rsidRPr="00983DE5" w:rsidRDefault="00584886" w:rsidP="00D82AFB">
      <w:pPr>
        <w:numPr>
          <w:ilvl w:val="12"/>
          <w:numId w:val="0"/>
        </w:numPr>
        <w:tabs>
          <w:tab w:val="clear" w:pos="567"/>
        </w:tabs>
        <w:ind w:right="2"/>
        <w:rPr>
          <w:u w:val="single"/>
          <w:lang w:val="de-DE"/>
        </w:rPr>
      </w:pPr>
    </w:p>
    <w:p w14:paraId="314C0230" w14:textId="77777777" w:rsidR="00584886" w:rsidRPr="00983DE5" w:rsidRDefault="00584886" w:rsidP="00D82AFB">
      <w:pPr>
        <w:tabs>
          <w:tab w:val="clear" w:pos="567"/>
        </w:tabs>
        <w:ind w:right="2"/>
        <w:rPr>
          <w:lang w:val="de-DE"/>
        </w:rPr>
      </w:pPr>
      <w:r w:rsidRPr="00983DE5">
        <w:rPr>
          <w:lang w:val="de-DE"/>
        </w:rPr>
        <w:t>Die sonstigen Bestandteile sind:</w:t>
      </w:r>
    </w:p>
    <w:p w14:paraId="4BFCC02E" w14:textId="77777777" w:rsidR="00584886" w:rsidRPr="00983DE5" w:rsidRDefault="00584886" w:rsidP="00D82AFB">
      <w:pPr>
        <w:tabs>
          <w:tab w:val="clear" w:pos="567"/>
        </w:tabs>
        <w:ind w:right="2"/>
        <w:rPr>
          <w:lang w:val="de-DE"/>
        </w:rPr>
      </w:pPr>
      <w:proofErr w:type="spellStart"/>
      <w:r w:rsidRPr="00983DE5">
        <w:rPr>
          <w:lang w:val="de-DE"/>
        </w:rPr>
        <w:t>Natriumdihydrogenphosphat</w:t>
      </w:r>
      <w:proofErr w:type="spellEnd"/>
      <w:r w:rsidRPr="00983DE5">
        <w:rPr>
          <w:lang w:val="de-DE"/>
        </w:rPr>
        <w:t xml:space="preserve"> 1 H</w:t>
      </w:r>
      <w:r w:rsidRPr="00983DE5">
        <w:rPr>
          <w:vertAlign w:val="subscript"/>
          <w:lang w:val="de-DE"/>
        </w:rPr>
        <w:t>2</w:t>
      </w:r>
      <w:r w:rsidRPr="00983DE5">
        <w:rPr>
          <w:lang w:val="de-DE"/>
        </w:rPr>
        <w:t>O,</w:t>
      </w:r>
    </w:p>
    <w:p w14:paraId="3A658F42" w14:textId="77777777" w:rsidR="00584886" w:rsidRPr="00983DE5" w:rsidRDefault="00584886" w:rsidP="00D82AFB">
      <w:pPr>
        <w:tabs>
          <w:tab w:val="clear" w:pos="567"/>
        </w:tabs>
        <w:ind w:right="2"/>
        <w:rPr>
          <w:lang w:val="de-DE"/>
        </w:rPr>
      </w:pPr>
      <w:r w:rsidRPr="00983DE5">
        <w:rPr>
          <w:lang w:val="de-DE"/>
        </w:rPr>
        <w:t>Dinatriumhydrogenphosphat 7 H</w:t>
      </w:r>
      <w:r w:rsidRPr="00983DE5">
        <w:rPr>
          <w:vertAlign w:val="subscript"/>
          <w:lang w:val="de-DE"/>
        </w:rPr>
        <w:t>2</w:t>
      </w:r>
      <w:r w:rsidRPr="00983DE5">
        <w:rPr>
          <w:lang w:val="de-DE"/>
        </w:rPr>
        <w:t>O,</w:t>
      </w:r>
    </w:p>
    <w:p w14:paraId="6535BC0E" w14:textId="77777777" w:rsidR="00584886" w:rsidRPr="00983DE5" w:rsidRDefault="00584886" w:rsidP="00D82AFB">
      <w:pPr>
        <w:tabs>
          <w:tab w:val="clear" w:pos="567"/>
        </w:tabs>
        <w:ind w:right="2"/>
        <w:rPr>
          <w:lang w:val="de-DE"/>
        </w:rPr>
      </w:pPr>
      <w:r w:rsidRPr="00983DE5">
        <w:rPr>
          <w:szCs w:val="24"/>
          <w:lang w:val="de-DE"/>
        </w:rPr>
        <w:t>Natrium</w:t>
      </w:r>
      <w:r w:rsidRPr="00983DE5">
        <w:rPr>
          <w:lang w:val="de-DE"/>
        </w:rPr>
        <w:t>chlorid (siehe Abschnitt 2 „Tysabri enthält Natrium“),</w:t>
      </w:r>
    </w:p>
    <w:p w14:paraId="597C4033" w14:textId="77777777" w:rsidR="00584886" w:rsidRPr="00983DE5" w:rsidRDefault="00584886" w:rsidP="00D82AFB">
      <w:pPr>
        <w:tabs>
          <w:tab w:val="clear" w:pos="567"/>
        </w:tabs>
        <w:ind w:right="2"/>
        <w:rPr>
          <w:lang w:val="de-DE"/>
        </w:rPr>
      </w:pPr>
      <w:proofErr w:type="spellStart"/>
      <w:r w:rsidRPr="00983DE5">
        <w:rPr>
          <w:lang w:val="de-DE"/>
        </w:rPr>
        <w:t>Polysorbat</w:t>
      </w:r>
      <w:proofErr w:type="spellEnd"/>
      <w:r w:rsidRPr="00983DE5">
        <w:rPr>
          <w:lang w:val="de-DE"/>
        </w:rPr>
        <w:t> 80 (E 433)</w:t>
      </w:r>
    </w:p>
    <w:p w14:paraId="0EB7B993" w14:textId="77777777" w:rsidR="00584886" w:rsidRPr="00983DE5" w:rsidRDefault="00584886" w:rsidP="00D82AFB">
      <w:pPr>
        <w:tabs>
          <w:tab w:val="clear" w:pos="567"/>
        </w:tabs>
        <w:ind w:right="2"/>
        <w:rPr>
          <w:lang w:val="de-DE"/>
        </w:rPr>
      </w:pPr>
      <w:r w:rsidRPr="00983DE5">
        <w:rPr>
          <w:lang w:val="de-DE"/>
        </w:rPr>
        <w:t>Wasser für Injektionszwecke</w:t>
      </w:r>
    </w:p>
    <w:p w14:paraId="3956F619" w14:textId="77777777" w:rsidR="00584886" w:rsidRPr="00983DE5" w:rsidRDefault="00584886" w:rsidP="00D82AFB">
      <w:pPr>
        <w:tabs>
          <w:tab w:val="clear" w:pos="567"/>
        </w:tabs>
        <w:ind w:right="2"/>
        <w:rPr>
          <w:lang w:val="de-DE"/>
        </w:rPr>
      </w:pPr>
    </w:p>
    <w:p w14:paraId="582BF1AD" w14:textId="77777777" w:rsidR="00584886" w:rsidRPr="00983DE5" w:rsidRDefault="00584886" w:rsidP="00D82AFB">
      <w:pPr>
        <w:keepNext/>
        <w:numPr>
          <w:ilvl w:val="12"/>
          <w:numId w:val="0"/>
        </w:numPr>
        <w:ind w:right="2"/>
        <w:rPr>
          <w:b/>
          <w:lang w:val="de-DE"/>
        </w:rPr>
      </w:pPr>
      <w:r w:rsidRPr="00983DE5">
        <w:rPr>
          <w:b/>
          <w:lang w:val="de-DE"/>
        </w:rPr>
        <w:t>Wie Tysabri aussieht und Inhalt der Packung</w:t>
      </w:r>
    </w:p>
    <w:p w14:paraId="28E35676" w14:textId="77777777" w:rsidR="00584886" w:rsidRPr="00983DE5" w:rsidRDefault="00584886" w:rsidP="00D82AFB">
      <w:pPr>
        <w:numPr>
          <w:ilvl w:val="12"/>
          <w:numId w:val="0"/>
        </w:numPr>
        <w:tabs>
          <w:tab w:val="clear" w:pos="567"/>
        </w:tabs>
        <w:ind w:right="2"/>
        <w:rPr>
          <w:lang w:val="de-DE"/>
        </w:rPr>
      </w:pPr>
      <w:r w:rsidRPr="00983DE5">
        <w:rPr>
          <w:lang w:val="de-DE"/>
        </w:rPr>
        <w:t>Tysabri ist eine farblose bis leicht gelbliche, leicht schillernde (opaleszente) bis schillernde (opaleszente) Flüssigkeit.</w:t>
      </w:r>
    </w:p>
    <w:p w14:paraId="3478B3D3" w14:textId="77777777" w:rsidR="00584886" w:rsidRPr="00983DE5" w:rsidRDefault="00584886" w:rsidP="00D82AFB">
      <w:pPr>
        <w:numPr>
          <w:ilvl w:val="12"/>
          <w:numId w:val="0"/>
        </w:numPr>
        <w:tabs>
          <w:tab w:val="clear" w:pos="567"/>
        </w:tabs>
        <w:ind w:right="2"/>
        <w:rPr>
          <w:lang w:val="de-DE"/>
        </w:rPr>
      </w:pPr>
      <w:r w:rsidRPr="00983DE5">
        <w:rPr>
          <w:lang w:val="de-DE"/>
        </w:rPr>
        <w:t>Jeder Umkarton enthält zwei Spritzen.</w:t>
      </w:r>
    </w:p>
    <w:p w14:paraId="15978005" w14:textId="77777777" w:rsidR="00584886" w:rsidRPr="00983DE5" w:rsidRDefault="00584886" w:rsidP="00D82AFB">
      <w:pPr>
        <w:numPr>
          <w:ilvl w:val="12"/>
          <w:numId w:val="0"/>
        </w:numPr>
        <w:tabs>
          <w:tab w:val="clear" w:pos="567"/>
        </w:tabs>
        <w:ind w:right="2"/>
        <w:rPr>
          <w:u w:val="single"/>
          <w:lang w:val="de-DE"/>
        </w:rPr>
      </w:pPr>
      <w:r w:rsidRPr="00983DE5">
        <w:rPr>
          <w:lang w:val="de-DE"/>
        </w:rPr>
        <w:t>Tysabri ist in Packungen mit 2 Fertigspritzen erhältlich.</w:t>
      </w:r>
    </w:p>
    <w:p w14:paraId="7016F58A" w14:textId="77777777" w:rsidR="00584886" w:rsidRPr="00983DE5" w:rsidRDefault="00584886" w:rsidP="00D82AFB">
      <w:pPr>
        <w:numPr>
          <w:ilvl w:val="12"/>
          <w:numId w:val="0"/>
        </w:numPr>
        <w:tabs>
          <w:tab w:val="clear" w:pos="567"/>
        </w:tabs>
        <w:ind w:right="2"/>
        <w:rPr>
          <w:lang w:val="de-DE"/>
        </w:rPr>
      </w:pPr>
    </w:p>
    <w:p w14:paraId="3BD6920A" w14:textId="77777777" w:rsidR="00584886" w:rsidRPr="00983DE5" w:rsidRDefault="00584886" w:rsidP="00D82AFB">
      <w:pPr>
        <w:keepNext/>
        <w:numPr>
          <w:ilvl w:val="12"/>
          <w:numId w:val="0"/>
        </w:numPr>
        <w:ind w:right="2"/>
        <w:rPr>
          <w:b/>
          <w:lang w:val="de-DE"/>
        </w:rPr>
      </w:pPr>
      <w:r w:rsidRPr="00983DE5">
        <w:rPr>
          <w:b/>
          <w:lang w:val="de-DE"/>
        </w:rPr>
        <w:t xml:space="preserve">Pharmazeutischer Unternehmer </w:t>
      </w:r>
      <w:r w:rsidRPr="00983DE5">
        <w:rPr>
          <w:b/>
          <w:lang w:val="de-DE" w:bidi="de-DE"/>
        </w:rPr>
        <w:t>und Hersteller</w:t>
      </w:r>
    </w:p>
    <w:p w14:paraId="31AD5A7B" w14:textId="77777777" w:rsidR="00584886" w:rsidRPr="00983DE5" w:rsidRDefault="00584886" w:rsidP="00D82AFB">
      <w:pPr>
        <w:keepNext/>
        <w:rPr>
          <w:lang w:val="de-DE"/>
        </w:rPr>
      </w:pPr>
      <w:r w:rsidRPr="00983DE5">
        <w:rPr>
          <w:lang w:val="de-DE"/>
        </w:rPr>
        <w:t xml:space="preserve">Biogen </w:t>
      </w:r>
      <w:proofErr w:type="spellStart"/>
      <w:r w:rsidRPr="00983DE5">
        <w:rPr>
          <w:lang w:val="de-DE"/>
        </w:rPr>
        <w:t>Netherlands</w:t>
      </w:r>
      <w:proofErr w:type="spellEnd"/>
      <w:r w:rsidRPr="00983DE5">
        <w:rPr>
          <w:lang w:val="de-DE"/>
        </w:rPr>
        <w:t xml:space="preserve"> B.V.</w:t>
      </w:r>
    </w:p>
    <w:p w14:paraId="6274FA25" w14:textId="77777777" w:rsidR="00584886" w:rsidRPr="00983DE5" w:rsidRDefault="00584886" w:rsidP="00D82AFB">
      <w:pPr>
        <w:keepNext/>
        <w:rPr>
          <w:rFonts w:ascii="Calibri" w:hAnsi="Calibri" w:cs="Calibri"/>
          <w:szCs w:val="22"/>
          <w:lang w:val="de-DE" w:eastAsia="zh-CN"/>
        </w:rPr>
      </w:pPr>
      <w:r w:rsidRPr="00983DE5">
        <w:rPr>
          <w:lang w:val="de-DE"/>
        </w:rPr>
        <w:t xml:space="preserve">Prins </w:t>
      </w:r>
      <w:proofErr w:type="spellStart"/>
      <w:r w:rsidRPr="00983DE5">
        <w:rPr>
          <w:lang w:val="de-DE"/>
        </w:rPr>
        <w:t>Mauritslaan</w:t>
      </w:r>
      <w:proofErr w:type="spellEnd"/>
      <w:r w:rsidRPr="00983DE5">
        <w:rPr>
          <w:lang w:val="de-DE"/>
        </w:rPr>
        <w:t xml:space="preserve"> 13</w:t>
      </w:r>
    </w:p>
    <w:p w14:paraId="3CAD5900" w14:textId="77777777" w:rsidR="00584886" w:rsidRPr="00983DE5" w:rsidRDefault="00584886" w:rsidP="00D82AFB">
      <w:pPr>
        <w:keepNext/>
        <w:rPr>
          <w:lang w:val="de-DE"/>
        </w:rPr>
      </w:pPr>
      <w:r w:rsidRPr="00983DE5">
        <w:rPr>
          <w:lang w:val="de-DE"/>
        </w:rPr>
        <w:t xml:space="preserve">1171 LP </w:t>
      </w:r>
      <w:proofErr w:type="spellStart"/>
      <w:r w:rsidRPr="00983DE5">
        <w:rPr>
          <w:lang w:val="de-DE"/>
        </w:rPr>
        <w:t>Badhoevedorp</w:t>
      </w:r>
      <w:proofErr w:type="spellEnd"/>
    </w:p>
    <w:p w14:paraId="613C1CA1" w14:textId="77777777" w:rsidR="00584886" w:rsidRPr="00983DE5" w:rsidRDefault="00584886" w:rsidP="00D82AFB">
      <w:pPr>
        <w:rPr>
          <w:lang w:val="de-DE"/>
        </w:rPr>
      </w:pPr>
      <w:r w:rsidRPr="00983DE5">
        <w:rPr>
          <w:lang w:val="de-DE"/>
        </w:rPr>
        <w:t>Niederlande</w:t>
      </w:r>
    </w:p>
    <w:p w14:paraId="5A233F34" w14:textId="77777777" w:rsidR="00584886" w:rsidRPr="00983DE5" w:rsidRDefault="00584886" w:rsidP="00D82AFB">
      <w:pPr>
        <w:numPr>
          <w:ilvl w:val="12"/>
          <w:numId w:val="0"/>
        </w:numPr>
        <w:tabs>
          <w:tab w:val="left" w:pos="4643"/>
          <w:tab w:val="left" w:pos="9287"/>
        </w:tabs>
        <w:ind w:right="2"/>
        <w:rPr>
          <w:b/>
          <w:lang w:val="de-DE"/>
        </w:rPr>
      </w:pPr>
    </w:p>
    <w:p w14:paraId="153C8B41" w14:textId="77777777" w:rsidR="00584886" w:rsidRPr="00983DE5" w:rsidRDefault="00584886" w:rsidP="00D82AFB">
      <w:pPr>
        <w:numPr>
          <w:ilvl w:val="12"/>
          <w:numId w:val="0"/>
        </w:numPr>
        <w:ind w:right="2"/>
        <w:rPr>
          <w:lang w:val="de-DE"/>
        </w:rPr>
      </w:pPr>
      <w:r w:rsidRPr="00983DE5">
        <w:rPr>
          <w:lang w:val="de-DE"/>
        </w:rPr>
        <w:t>Falls Sie weitere Informationen über das Arzneimittel wünschen, setzen Sie sich bitte mit dem örtlichen Vertreter des</w:t>
      </w:r>
      <w:r w:rsidRPr="00983DE5">
        <w:rPr>
          <w:b/>
          <w:lang w:val="de-DE"/>
        </w:rPr>
        <w:t xml:space="preserve"> </w:t>
      </w:r>
      <w:r w:rsidRPr="00983DE5">
        <w:rPr>
          <w:lang w:val="de-DE"/>
        </w:rPr>
        <w:t>pharmazeutischen Unternehmers in Verbindung.</w:t>
      </w:r>
    </w:p>
    <w:p w14:paraId="4EB6FC87" w14:textId="77777777" w:rsidR="00584886" w:rsidRPr="00983DE5" w:rsidRDefault="00584886" w:rsidP="00D82AFB">
      <w:pPr>
        <w:numPr>
          <w:ilvl w:val="12"/>
          <w:numId w:val="0"/>
        </w:numPr>
        <w:tabs>
          <w:tab w:val="clear" w:pos="567"/>
        </w:tabs>
        <w:ind w:right="2"/>
        <w:rPr>
          <w:lang w:val="de-DE"/>
        </w:rPr>
      </w:pPr>
    </w:p>
    <w:tbl>
      <w:tblPr>
        <w:tblW w:w="9356" w:type="dxa"/>
        <w:tblInd w:w="6" w:type="dxa"/>
        <w:tblLook w:val="0000" w:firstRow="0" w:lastRow="0" w:firstColumn="0" w:lastColumn="0" w:noHBand="0" w:noVBand="0"/>
      </w:tblPr>
      <w:tblGrid>
        <w:gridCol w:w="4678"/>
        <w:gridCol w:w="4678"/>
      </w:tblGrid>
      <w:tr w:rsidR="00584886" w:rsidRPr="00983DE5" w14:paraId="1CF9DD1C" w14:textId="77777777" w:rsidTr="00340FE1">
        <w:trPr>
          <w:cantSplit/>
        </w:trPr>
        <w:tc>
          <w:tcPr>
            <w:tcW w:w="4678" w:type="dxa"/>
          </w:tcPr>
          <w:p w14:paraId="5D029E8F" w14:textId="77777777" w:rsidR="00584886" w:rsidRPr="00983DE5" w:rsidRDefault="00584886" w:rsidP="00340FE1">
            <w:pPr>
              <w:rPr>
                <w:lang w:val="de-DE"/>
              </w:rPr>
            </w:pPr>
            <w:proofErr w:type="spellStart"/>
            <w:r w:rsidRPr="00983DE5">
              <w:rPr>
                <w:b/>
                <w:lang w:val="de-DE"/>
              </w:rPr>
              <w:t>België</w:t>
            </w:r>
            <w:proofErr w:type="spellEnd"/>
            <w:r w:rsidRPr="00983DE5">
              <w:rPr>
                <w:b/>
                <w:lang w:val="de-DE"/>
              </w:rPr>
              <w:t>/</w:t>
            </w:r>
            <w:proofErr w:type="spellStart"/>
            <w:r w:rsidRPr="00983DE5">
              <w:rPr>
                <w:b/>
                <w:lang w:val="de-DE"/>
              </w:rPr>
              <w:t>Belgique</w:t>
            </w:r>
            <w:proofErr w:type="spellEnd"/>
            <w:r w:rsidRPr="00983DE5">
              <w:rPr>
                <w:b/>
                <w:lang w:val="de-DE"/>
              </w:rPr>
              <w:t>/Belgien</w:t>
            </w:r>
          </w:p>
          <w:p w14:paraId="4889B3C8" w14:textId="77777777" w:rsidR="00584886" w:rsidRPr="00983DE5" w:rsidRDefault="00584886" w:rsidP="00340FE1">
            <w:pPr>
              <w:rPr>
                <w:lang w:val="de-DE"/>
              </w:rPr>
            </w:pPr>
            <w:r w:rsidRPr="00983DE5">
              <w:rPr>
                <w:lang w:val="de-DE"/>
              </w:rPr>
              <w:t xml:space="preserve">Biogen </w:t>
            </w:r>
            <w:proofErr w:type="spellStart"/>
            <w:r w:rsidRPr="00983DE5">
              <w:rPr>
                <w:lang w:val="de-DE"/>
              </w:rPr>
              <w:t>Belgium</w:t>
            </w:r>
            <w:proofErr w:type="spellEnd"/>
            <w:r w:rsidRPr="00983DE5">
              <w:rPr>
                <w:lang w:val="de-DE"/>
              </w:rPr>
              <w:t xml:space="preserve"> N.V./S.A.</w:t>
            </w:r>
          </w:p>
          <w:p w14:paraId="65C2E5B5" w14:textId="77777777" w:rsidR="00584886" w:rsidRPr="00983DE5" w:rsidRDefault="00584886" w:rsidP="00340FE1">
            <w:pPr>
              <w:rPr>
                <w:lang w:val="de-DE"/>
              </w:rPr>
            </w:pPr>
            <w:proofErr w:type="spellStart"/>
            <w:r w:rsidRPr="00983DE5">
              <w:rPr>
                <w:lang w:val="de-DE"/>
              </w:rPr>
              <w:t>Tél</w:t>
            </w:r>
            <w:proofErr w:type="spellEnd"/>
            <w:r w:rsidRPr="00983DE5">
              <w:rPr>
                <w:lang w:val="de-DE"/>
              </w:rPr>
              <w:t>/Tel: +32 2 219 12 18</w:t>
            </w:r>
          </w:p>
          <w:p w14:paraId="00F339BC" w14:textId="77777777" w:rsidR="00584886" w:rsidRPr="00983DE5" w:rsidRDefault="00584886" w:rsidP="00340FE1">
            <w:pPr>
              <w:ind w:right="34"/>
              <w:rPr>
                <w:lang w:val="de-DE"/>
              </w:rPr>
            </w:pPr>
          </w:p>
        </w:tc>
        <w:tc>
          <w:tcPr>
            <w:tcW w:w="4678" w:type="dxa"/>
          </w:tcPr>
          <w:p w14:paraId="0DFA80C5" w14:textId="77777777" w:rsidR="00584886" w:rsidRPr="00983DE5" w:rsidRDefault="00584886" w:rsidP="00340FE1">
            <w:pPr>
              <w:keepNext/>
              <w:rPr>
                <w:lang w:val="de-DE"/>
              </w:rPr>
            </w:pPr>
            <w:proofErr w:type="spellStart"/>
            <w:r w:rsidRPr="00983DE5">
              <w:rPr>
                <w:b/>
                <w:lang w:val="de-DE"/>
              </w:rPr>
              <w:t>Lietuva</w:t>
            </w:r>
            <w:proofErr w:type="spellEnd"/>
          </w:p>
          <w:p w14:paraId="5E2AC422" w14:textId="77777777" w:rsidR="00584886" w:rsidRPr="00983DE5" w:rsidRDefault="00584886" w:rsidP="00340FE1">
            <w:pPr>
              <w:rPr>
                <w:lang w:val="de-DE"/>
              </w:rPr>
            </w:pPr>
            <w:r w:rsidRPr="00983DE5">
              <w:rPr>
                <w:lang w:val="de-DE"/>
              </w:rPr>
              <w:t>Biogen Lithuania UAB</w:t>
            </w:r>
          </w:p>
          <w:p w14:paraId="29B32508" w14:textId="77777777" w:rsidR="00584886" w:rsidRPr="00983DE5" w:rsidRDefault="00584886" w:rsidP="00340FE1">
            <w:pPr>
              <w:suppressAutoHyphens/>
              <w:rPr>
                <w:lang w:val="de-DE"/>
              </w:rPr>
            </w:pPr>
            <w:r w:rsidRPr="00983DE5">
              <w:rPr>
                <w:lang w:val="de-DE"/>
              </w:rPr>
              <w:t>Tel: +370 5 259 6176</w:t>
            </w:r>
          </w:p>
          <w:p w14:paraId="58A06970" w14:textId="77777777" w:rsidR="00584886" w:rsidRPr="00983DE5" w:rsidRDefault="00584886" w:rsidP="00340FE1">
            <w:pPr>
              <w:suppressAutoHyphens/>
              <w:rPr>
                <w:lang w:val="de-DE"/>
              </w:rPr>
            </w:pPr>
          </w:p>
        </w:tc>
      </w:tr>
      <w:tr w:rsidR="00584886" w:rsidRPr="00983DE5" w14:paraId="2F265C67" w14:textId="77777777" w:rsidTr="00340FE1">
        <w:trPr>
          <w:cantSplit/>
        </w:trPr>
        <w:tc>
          <w:tcPr>
            <w:tcW w:w="4678" w:type="dxa"/>
          </w:tcPr>
          <w:p w14:paraId="38A43278" w14:textId="77777777" w:rsidR="00584886" w:rsidRPr="00983DE5" w:rsidRDefault="00584886" w:rsidP="00340FE1">
            <w:pPr>
              <w:keepNext/>
              <w:autoSpaceDE w:val="0"/>
              <w:autoSpaceDN w:val="0"/>
              <w:adjustRightInd w:val="0"/>
              <w:rPr>
                <w:b/>
                <w:szCs w:val="22"/>
                <w:lang w:val="de-DE"/>
              </w:rPr>
            </w:pPr>
            <w:proofErr w:type="spellStart"/>
            <w:r w:rsidRPr="00983DE5">
              <w:rPr>
                <w:b/>
                <w:szCs w:val="22"/>
                <w:lang w:val="de-DE"/>
              </w:rPr>
              <w:t>България</w:t>
            </w:r>
            <w:proofErr w:type="spellEnd"/>
          </w:p>
          <w:p w14:paraId="0E310162" w14:textId="77777777" w:rsidR="00584886" w:rsidRPr="00983DE5" w:rsidRDefault="00584886" w:rsidP="00340FE1">
            <w:pPr>
              <w:keepNext/>
              <w:autoSpaceDE w:val="0"/>
              <w:autoSpaceDN w:val="0"/>
              <w:adjustRightInd w:val="0"/>
              <w:rPr>
                <w:szCs w:val="22"/>
                <w:lang w:val="de-DE"/>
              </w:rPr>
            </w:pPr>
            <w:r w:rsidRPr="00983DE5">
              <w:rPr>
                <w:szCs w:val="22"/>
                <w:lang w:val="de-DE"/>
              </w:rPr>
              <w:t>ТП ЕВОФАРМА</w:t>
            </w:r>
          </w:p>
          <w:p w14:paraId="090ED3A3" w14:textId="77777777" w:rsidR="00584886" w:rsidRPr="00983DE5" w:rsidRDefault="00584886" w:rsidP="00340FE1">
            <w:pPr>
              <w:keepNext/>
              <w:tabs>
                <w:tab w:val="left" w:pos="-720"/>
              </w:tabs>
              <w:suppressAutoHyphens/>
              <w:rPr>
                <w:szCs w:val="22"/>
                <w:lang w:val="de-DE"/>
              </w:rPr>
            </w:pPr>
            <w:proofErr w:type="spellStart"/>
            <w:r w:rsidRPr="00983DE5">
              <w:rPr>
                <w:szCs w:val="22"/>
                <w:lang w:val="de-DE"/>
              </w:rPr>
              <w:t>Teл</w:t>
            </w:r>
            <w:proofErr w:type="spellEnd"/>
            <w:r w:rsidRPr="00983DE5">
              <w:rPr>
                <w:szCs w:val="22"/>
                <w:lang w:val="de-DE"/>
              </w:rPr>
              <w:t>.: +359 2 962 12 00</w:t>
            </w:r>
          </w:p>
          <w:p w14:paraId="18D9CF30" w14:textId="77777777" w:rsidR="00584886" w:rsidRPr="00983DE5" w:rsidRDefault="00584886" w:rsidP="00340FE1">
            <w:pPr>
              <w:keepNext/>
              <w:tabs>
                <w:tab w:val="left" w:pos="-720"/>
              </w:tabs>
              <w:suppressAutoHyphens/>
              <w:rPr>
                <w:b/>
                <w:lang w:val="de-DE"/>
              </w:rPr>
            </w:pPr>
          </w:p>
        </w:tc>
        <w:tc>
          <w:tcPr>
            <w:tcW w:w="4678" w:type="dxa"/>
          </w:tcPr>
          <w:p w14:paraId="76EE1609" w14:textId="77777777" w:rsidR="00584886" w:rsidRPr="00983DE5" w:rsidRDefault="00584886" w:rsidP="00340FE1">
            <w:pPr>
              <w:rPr>
                <w:lang w:val="de-DE"/>
              </w:rPr>
            </w:pPr>
            <w:r w:rsidRPr="00983DE5">
              <w:rPr>
                <w:b/>
                <w:lang w:val="de-DE"/>
              </w:rPr>
              <w:t>Luxembourg/Luxemburg</w:t>
            </w:r>
          </w:p>
          <w:p w14:paraId="26D060EA" w14:textId="77777777" w:rsidR="00584886" w:rsidRPr="00983DE5" w:rsidRDefault="00584886" w:rsidP="00340FE1">
            <w:pPr>
              <w:rPr>
                <w:lang w:val="de-DE"/>
              </w:rPr>
            </w:pPr>
            <w:r w:rsidRPr="00983DE5">
              <w:rPr>
                <w:lang w:val="de-DE"/>
              </w:rPr>
              <w:t xml:space="preserve">Biogen </w:t>
            </w:r>
            <w:proofErr w:type="spellStart"/>
            <w:r w:rsidRPr="00983DE5">
              <w:rPr>
                <w:lang w:val="de-DE"/>
              </w:rPr>
              <w:t>Belgium</w:t>
            </w:r>
            <w:proofErr w:type="spellEnd"/>
            <w:r w:rsidRPr="00983DE5">
              <w:rPr>
                <w:lang w:val="de-DE"/>
              </w:rPr>
              <w:t xml:space="preserve"> N.V./S.A.</w:t>
            </w:r>
          </w:p>
          <w:p w14:paraId="2322BE69" w14:textId="77777777" w:rsidR="00584886" w:rsidRPr="00983DE5" w:rsidRDefault="00584886" w:rsidP="00340FE1">
            <w:pPr>
              <w:autoSpaceDE w:val="0"/>
              <w:autoSpaceDN w:val="0"/>
              <w:adjustRightInd w:val="0"/>
              <w:rPr>
                <w:szCs w:val="22"/>
                <w:lang w:val="de-DE"/>
              </w:rPr>
            </w:pPr>
            <w:proofErr w:type="spellStart"/>
            <w:r w:rsidRPr="00983DE5">
              <w:rPr>
                <w:lang w:val="de-DE"/>
              </w:rPr>
              <w:t>Tél</w:t>
            </w:r>
            <w:proofErr w:type="spellEnd"/>
            <w:r w:rsidRPr="00983DE5">
              <w:rPr>
                <w:lang w:val="de-DE"/>
              </w:rPr>
              <w:t>/Tel: +32 2 219 12 18</w:t>
            </w:r>
          </w:p>
          <w:p w14:paraId="06EF8DFA" w14:textId="77777777" w:rsidR="00584886" w:rsidRPr="00983DE5" w:rsidRDefault="00584886" w:rsidP="00340FE1">
            <w:pPr>
              <w:keepNext/>
              <w:tabs>
                <w:tab w:val="left" w:pos="-720"/>
              </w:tabs>
              <w:suppressAutoHyphens/>
              <w:rPr>
                <w:lang w:val="de-DE"/>
              </w:rPr>
            </w:pPr>
          </w:p>
        </w:tc>
      </w:tr>
      <w:tr w:rsidR="00584886" w:rsidRPr="00983DE5" w14:paraId="396704BA" w14:textId="77777777" w:rsidTr="00340FE1">
        <w:trPr>
          <w:cantSplit/>
        </w:trPr>
        <w:tc>
          <w:tcPr>
            <w:tcW w:w="4678" w:type="dxa"/>
          </w:tcPr>
          <w:p w14:paraId="6DB3B82D" w14:textId="77777777" w:rsidR="00584886" w:rsidRPr="00983DE5" w:rsidRDefault="00584886" w:rsidP="00340FE1">
            <w:pPr>
              <w:keepNext/>
              <w:tabs>
                <w:tab w:val="left" w:pos="-720"/>
              </w:tabs>
              <w:suppressAutoHyphens/>
              <w:rPr>
                <w:lang w:val="de-DE"/>
              </w:rPr>
            </w:pPr>
            <w:proofErr w:type="spellStart"/>
            <w:r w:rsidRPr="00983DE5">
              <w:rPr>
                <w:b/>
                <w:lang w:val="de-DE"/>
              </w:rPr>
              <w:t>Česká</w:t>
            </w:r>
            <w:proofErr w:type="spellEnd"/>
            <w:r w:rsidRPr="00983DE5">
              <w:rPr>
                <w:b/>
                <w:lang w:val="de-DE"/>
              </w:rPr>
              <w:t xml:space="preserve"> </w:t>
            </w:r>
            <w:proofErr w:type="spellStart"/>
            <w:r w:rsidRPr="00983DE5">
              <w:rPr>
                <w:b/>
                <w:lang w:val="de-DE"/>
              </w:rPr>
              <w:t>republika</w:t>
            </w:r>
            <w:proofErr w:type="spellEnd"/>
          </w:p>
          <w:p w14:paraId="22AD919B" w14:textId="77777777" w:rsidR="00584886" w:rsidRPr="00983DE5" w:rsidRDefault="00584886" w:rsidP="00340FE1">
            <w:pPr>
              <w:keepNext/>
              <w:tabs>
                <w:tab w:val="left" w:pos="-720"/>
              </w:tabs>
              <w:suppressAutoHyphens/>
              <w:rPr>
                <w:lang w:val="de-DE"/>
              </w:rPr>
            </w:pPr>
            <w:r w:rsidRPr="00983DE5">
              <w:rPr>
                <w:lang w:val="de-DE"/>
              </w:rPr>
              <w:t xml:space="preserve">Biogen (Czech </w:t>
            </w:r>
            <w:proofErr w:type="spellStart"/>
            <w:r w:rsidRPr="00983DE5">
              <w:rPr>
                <w:lang w:val="de-DE"/>
              </w:rPr>
              <w:t>Republic</w:t>
            </w:r>
            <w:proofErr w:type="spellEnd"/>
            <w:r w:rsidRPr="00983DE5">
              <w:rPr>
                <w:lang w:val="de-DE"/>
              </w:rPr>
              <w:t xml:space="preserve">) </w:t>
            </w:r>
            <w:proofErr w:type="spellStart"/>
            <w:r w:rsidRPr="00983DE5">
              <w:rPr>
                <w:lang w:val="de-DE"/>
              </w:rPr>
              <w:t>s.r.o</w:t>
            </w:r>
            <w:proofErr w:type="spellEnd"/>
            <w:r w:rsidRPr="00983DE5">
              <w:rPr>
                <w:lang w:val="de-DE"/>
              </w:rPr>
              <w:t>.</w:t>
            </w:r>
          </w:p>
          <w:p w14:paraId="77B7B980" w14:textId="77777777" w:rsidR="00584886" w:rsidRPr="00983DE5" w:rsidRDefault="00584886" w:rsidP="00340FE1">
            <w:pPr>
              <w:keepNext/>
              <w:tabs>
                <w:tab w:val="left" w:pos="-720"/>
              </w:tabs>
              <w:suppressAutoHyphens/>
              <w:rPr>
                <w:lang w:val="de-DE"/>
              </w:rPr>
            </w:pPr>
            <w:r w:rsidRPr="00983DE5">
              <w:rPr>
                <w:lang w:val="de-DE"/>
              </w:rPr>
              <w:t>Tel: +420 255 706 200</w:t>
            </w:r>
          </w:p>
          <w:p w14:paraId="5E546DAB" w14:textId="77777777" w:rsidR="00584886" w:rsidRPr="00983DE5" w:rsidRDefault="00584886" w:rsidP="00340FE1">
            <w:pPr>
              <w:keepNext/>
              <w:tabs>
                <w:tab w:val="left" w:pos="-720"/>
              </w:tabs>
              <w:suppressAutoHyphens/>
              <w:rPr>
                <w:lang w:val="de-DE"/>
              </w:rPr>
            </w:pPr>
          </w:p>
        </w:tc>
        <w:tc>
          <w:tcPr>
            <w:tcW w:w="4678" w:type="dxa"/>
          </w:tcPr>
          <w:p w14:paraId="680010DC" w14:textId="77777777" w:rsidR="00584886" w:rsidRPr="00983DE5" w:rsidRDefault="00584886" w:rsidP="00340FE1">
            <w:pPr>
              <w:keepNext/>
              <w:spacing w:line="260" w:lineRule="atLeast"/>
              <w:rPr>
                <w:b/>
                <w:lang w:val="de-DE"/>
              </w:rPr>
            </w:pPr>
            <w:proofErr w:type="spellStart"/>
            <w:r w:rsidRPr="00983DE5">
              <w:rPr>
                <w:b/>
                <w:lang w:val="de-DE"/>
              </w:rPr>
              <w:t>Magyarország</w:t>
            </w:r>
            <w:proofErr w:type="spellEnd"/>
          </w:p>
          <w:p w14:paraId="6593BCA8" w14:textId="77777777" w:rsidR="00584886" w:rsidRPr="00983DE5" w:rsidRDefault="00584886" w:rsidP="00340FE1">
            <w:pPr>
              <w:keepNext/>
              <w:tabs>
                <w:tab w:val="left" w:pos="-720"/>
              </w:tabs>
              <w:suppressAutoHyphens/>
              <w:rPr>
                <w:lang w:val="de-DE"/>
              </w:rPr>
            </w:pPr>
            <w:r w:rsidRPr="00983DE5">
              <w:rPr>
                <w:lang w:val="de-DE"/>
              </w:rPr>
              <w:t xml:space="preserve">Biogen </w:t>
            </w:r>
            <w:proofErr w:type="spellStart"/>
            <w:r w:rsidRPr="00983DE5">
              <w:rPr>
                <w:lang w:val="de-DE"/>
              </w:rPr>
              <w:t>Hungary</w:t>
            </w:r>
            <w:proofErr w:type="spellEnd"/>
            <w:r w:rsidRPr="00983DE5">
              <w:rPr>
                <w:lang w:val="de-DE"/>
              </w:rPr>
              <w:t xml:space="preserve"> </w:t>
            </w:r>
            <w:proofErr w:type="spellStart"/>
            <w:r w:rsidRPr="00983DE5">
              <w:rPr>
                <w:lang w:val="de-DE"/>
              </w:rPr>
              <w:t>Kft</w:t>
            </w:r>
            <w:proofErr w:type="spellEnd"/>
            <w:r w:rsidRPr="00983DE5">
              <w:rPr>
                <w:lang w:val="de-DE"/>
              </w:rPr>
              <w:t>.</w:t>
            </w:r>
          </w:p>
          <w:p w14:paraId="6FB97915" w14:textId="77777777" w:rsidR="00584886" w:rsidRPr="00983DE5" w:rsidRDefault="00584886" w:rsidP="00340FE1">
            <w:pPr>
              <w:rPr>
                <w:lang w:val="de-DE"/>
              </w:rPr>
            </w:pPr>
            <w:r w:rsidRPr="00983DE5">
              <w:rPr>
                <w:lang w:val="de-DE"/>
              </w:rPr>
              <w:t>Tel.: +36 (1) 899 9883</w:t>
            </w:r>
          </w:p>
        </w:tc>
      </w:tr>
      <w:tr w:rsidR="00584886" w:rsidRPr="00983DE5" w14:paraId="4F03466F" w14:textId="77777777" w:rsidTr="00340FE1">
        <w:trPr>
          <w:cantSplit/>
        </w:trPr>
        <w:tc>
          <w:tcPr>
            <w:tcW w:w="4678" w:type="dxa"/>
          </w:tcPr>
          <w:p w14:paraId="402D3534" w14:textId="77777777" w:rsidR="00584886" w:rsidRPr="00983DE5" w:rsidRDefault="00584886" w:rsidP="00340FE1">
            <w:pPr>
              <w:rPr>
                <w:lang w:val="de-DE"/>
              </w:rPr>
            </w:pPr>
            <w:r w:rsidRPr="00983DE5">
              <w:rPr>
                <w:b/>
                <w:lang w:val="de-DE"/>
              </w:rPr>
              <w:t>Danmark</w:t>
            </w:r>
          </w:p>
          <w:p w14:paraId="215ED95E" w14:textId="77777777" w:rsidR="00584886" w:rsidRPr="00983DE5" w:rsidRDefault="00584886" w:rsidP="00340FE1">
            <w:pPr>
              <w:rPr>
                <w:lang w:val="de-DE"/>
              </w:rPr>
            </w:pPr>
            <w:r w:rsidRPr="00983DE5">
              <w:rPr>
                <w:lang w:val="de-DE"/>
              </w:rPr>
              <w:t>Biogen (Denmark) A/S</w:t>
            </w:r>
          </w:p>
          <w:p w14:paraId="4EC5BDF2" w14:textId="77777777" w:rsidR="00584886" w:rsidRPr="00983DE5" w:rsidRDefault="00584886" w:rsidP="00340FE1">
            <w:pPr>
              <w:tabs>
                <w:tab w:val="left" w:pos="-720"/>
              </w:tabs>
              <w:suppressAutoHyphens/>
              <w:rPr>
                <w:lang w:val="de-DE"/>
              </w:rPr>
            </w:pPr>
            <w:proofErr w:type="spellStart"/>
            <w:r w:rsidRPr="00983DE5">
              <w:rPr>
                <w:lang w:val="de-DE"/>
              </w:rPr>
              <w:t>Tlf</w:t>
            </w:r>
            <w:proofErr w:type="spellEnd"/>
            <w:r w:rsidRPr="00983DE5">
              <w:rPr>
                <w:lang w:val="de-DE"/>
              </w:rPr>
              <w:t>.: +45 77 41 57 57</w:t>
            </w:r>
          </w:p>
          <w:p w14:paraId="1314BBBE" w14:textId="77777777" w:rsidR="00584886" w:rsidRPr="00983DE5" w:rsidRDefault="00584886" w:rsidP="00340FE1">
            <w:pPr>
              <w:tabs>
                <w:tab w:val="left" w:pos="-720"/>
              </w:tabs>
              <w:suppressAutoHyphens/>
              <w:rPr>
                <w:lang w:val="de-DE"/>
              </w:rPr>
            </w:pPr>
          </w:p>
        </w:tc>
        <w:tc>
          <w:tcPr>
            <w:tcW w:w="4678" w:type="dxa"/>
          </w:tcPr>
          <w:p w14:paraId="1D731ECC" w14:textId="77777777" w:rsidR="00584886" w:rsidRPr="007E6981" w:rsidRDefault="00584886" w:rsidP="00340FE1">
            <w:pPr>
              <w:tabs>
                <w:tab w:val="left" w:pos="-720"/>
                <w:tab w:val="left" w:pos="4536"/>
              </w:tabs>
              <w:suppressAutoHyphens/>
              <w:rPr>
                <w:b/>
                <w:lang w:val="en-US"/>
              </w:rPr>
            </w:pPr>
            <w:r w:rsidRPr="007E6981">
              <w:rPr>
                <w:b/>
                <w:lang w:val="en-US"/>
              </w:rPr>
              <w:t>Malta</w:t>
            </w:r>
          </w:p>
          <w:p w14:paraId="6471497B" w14:textId="77777777" w:rsidR="00584886" w:rsidRPr="007E6981" w:rsidRDefault="00584886" w:rsidP="00340FE1">
            <w:pPr>
              <w:rPr>
                <w:lang w:val="en-US"/>
              </w:rPr>
            </w:pPr>
            <w:r w:rsidRPr="007E6981">
              <w:rPr>
                <w:lang w:val="en-US"/>
              </w:rPr>
              <w:t>Pharma MT limited</w:t>
            </w:r>
          </w:p>
          <w:p w14:paraId="691CD790" w14:textId="77777777" w:rsidR="00584886" w:rsidRPr="007E6981" w:rsidRDefault="00584886" w:rsidP="00340FE1">
            <w:pPr>
              <w:rPr>
                <w:lang w:val="en-US"/>
              </w:rPr>
            </w:pPr>
            <w:r w:rsidRPr="007E6981">
              <w:rPr>
                <w:lang w:val="en-US"/>
              </w:rPr>
              <w:t>Tel: +356 213 37008/9</w:t>
            </w:r>
          </w:p>
          <w:p w14:paraId="12868E06" w14:textId="77777777" w:rsidR="00584886" w:rsidRPr="007E6981" w:rsidRDefault="00584886" w:rsidP="00340FE1">
            <w:pPr>
              <w:rPr>
                <w:lang w:val="en-US"/>
              </w:rPr>
            </w:pPr>
          </w:p>
        </w:tc>
      </w:tr>
      <w:tr w:rsidR="00584886" w:rsidRPr="00983DE5" w14:paraId="2A46AFD3" w14:textId="77777777" w:rsidTr="00340FE1">
        <w:trPr>
          <w:cantSplit/>
        </w:trPr>
        <w:tc>
          <w:tcPr>
            <w:tcW w:w="4678" w:type="dxa"/>
          </w:tcPr>
          <w:p w14:paraId="4BB1EA63" w14:textId="77777777" w:rsidR="00584886" w:rsidRPr="00983DE5" w:rsidRDefault="00584886" w:rsidP="00340FE1">
            <w:pPr>
              <w:rPr>
                <w:lang w:val="de-DE"/>
              </w:rPr>
            </w:pPr>
            <w:r w:rsidRPr="00983DE5">
              <w:rPr>
                <w:b/>
                <w:lang w:val="de-DE"/>
              </w:rPr>
              <w:t>Deutschland</w:t>
            </w:r>
          </w:p>
          <w:p w14:paraId="0379BE8C" w14:textId="77777777" w:rsidR="00584886" w:rsidRPr="00983DE5" w:rsidRDefault="00584886" w:rsidP="00340FE1">
            <w:pPr>
              <w:rPr>
                <w:lang w:val="de-DE"/>
              </w:rPr>
            </w:pPr>
            <w:r w:rsidRPr="00983DE5">
              <w:rPr>
                <w:lang w:val="de-DE"/>
              </w:rPr>
              <w:t>Biogen GmbH</w:t>
            </w:r>
          </w:p>
          <w:p w14:paraId="708FA785" w14:textId="77777777" w:rsidR="00584886" w:rsidRPr="00983DE5" w:rsidRDefault="00584886" w:rsidP="00340FE1">
            <w:pPr>
              <w:tabs>
                <w:tab w:val="left" w:pos="-720"/>
              </w:tabs>
              <w:suppressAutoHyphens/>
              <w:rPr>
                <w:lang w:val="de-DE"/>
              </w:rPr>
            </w:pPr>
            <w:r w:rsidRPr="00983DE5">
              <w:rPr>
                <w:lang w:val="de-DE"/>
              </w:rPr>
              <w:t>Tel: +49 (0) 89 99 6170</w:t>
            </w:r>
          </w:p>
          <w:p w14:paraId="521A8F07" w14:textId="77777777" w:rsidR="00584886" w:rsidRPr="00983DE5" w:rsidRDefault="00584886" w:rsidP="00340FE1">
            <w:pPr>
              <w:tabs>
                <w:tab w:val="left" w:pos="-720"/>
              </w:tabs>
              <w:suppressAutoHyphens/>
              <w:rPr>
                <w:lang w:val="de-DE"/>
              </w:rPr>
            </w:pPr>
          </w:p>
        </w:tc>
        <w:tc>
          <w:tcPr>
            <w:tcW w:w="4678" w:type="dxa"/>
          </w:tcPr>
          <w:p w14:paraId="5FEDE72B" w14:textId="77777777" w:rsidR="00584886" w:rsidRPr="00983DE5" w:rsidRDefault="00584886" w:rsidP="00340FE1">
            <w:pPr>
              <w:suppressAutoHyphens/>
              <w:rPr>
                <w:lang w:val="de-DE"/>
              </w:rPr>
            </w:pPr>
            <w:proofErr w:type="spellStart"/>
            <w:r w:rsidRPr="00983DE5">
              <w:rPr>
                <w:b/>
                <w:lang w:val="de-DE"/>
              </w:rPr>
              <w:t>Nederland</w:t>
            </w:r>
            <w:proofErr w:type="spellEnd"/>
          </w:p>
          <w:p w14:paraId="44CA3E7A" w14:textId="77777777" w:rsidR="00584886" w:rsidRPr="00983DE5" w:rsidRDefault="00584886" w:rsidP="00340FE1">
            <w:pPr>
              <w:rPr>
                <w:lang w:val="de-DE"/>
              </w:rPr>
            </w:pPr>
            <w:r w:rsidRPr="00983DE5">
              <w:rPr>
                <w:lang w:val="de-DE"/>
              </w:rPr>
              <w:t xml:space="preserve">Biogen </w:t>
            </w:r>
            <w:proofErr w:type="spellStart"/>
            <w:r w:rsidRPr="00983DE5">
              <w:rPr>
                <w:lang w:val="de-DE"/>
              </w:rPr>
              <w:t>Netherlands</w:t>
            </w:r>
            <w:proofErr w:type="spellEnd"/>
            <w:r w:rsidRPr="00983DE5">
              <w:rPr>
                <w:lang w:val="de-DE"/>
              </w:rPr>
              <w:t xml:space="preserve"> B.V.</w:t>
            </w:r>
          </w:p>
          <w:p w14:paraId="1DCBB0B4" w14:textId="77777777" w:rsidR="00584886" w:rsidRPr="00983DE5" w:rsidRDefault="00584886" w:rsidP="00340FE1">
            <w:pPr>
              <w:tabs>
                <w:tab w:val="left" w:pos="-720"/>
              </w:tabs>
              <w:suppressAutoHyphens/>
              <w:rPr>
                <w:lang w:val="de-DE"/>
              </w:rPr>
            </w:pPr>
            <w:r w:rsidRPr="00983DE5">
              <w:rPr>
                <w:lang w:val="de-DE"/>
              </w:rPr>
              <w:t>Tel: +31 20 542 2000</w:t>
            </w:r>
          </w:p>
        </w:tc>
      </w:tr>
      <w:tr w:rsidR="00584886" w:rsidRPr="00983DE5" w14:paraId="16DEC699" w14:textId="77777777" w:rsidTr="00340FE1">
        <w:trPr>
          <w:cantSplit/>
          <w:trHeight w:val="1135"/>
        </w:trPr>
        <w:tc>
          <w:tcPr>
            <w:tcW w:w="4678" w:type="dxa"/>
          </w:tcPr>
          <w:p w14:paraId="74D40199" w14:textId="77777777" w:rsidR="00584886" w:rsidRPr="00983DE5" w:rsidRDefault="00584886" w:rsidP="00340FE1">
            <w:pPr>
              <w:tabs>
                <w:tab w:val="left" w:pos="-720"/>
              </w:tabs>
              <w:suppressAutoHyphens/>
              <w:rPr>
                <w:b/>
                <w:lang w:val="de-DE"/>
              </w:rPr>
            </w:pPr>
            <w:proofErr w:type="spellStart"/>
            <w:r w:rsidRPr="00983DE5">
              <w:rPr>
                <w:b/>
                <w:lang w:val="de-DE"/>
              </w:rPr>
              <w:t>Eesti</w:t>
            </w:r>
            <w:proofErr w:type="spellEnd"/>
          </w:p>
          <w:p w14:paraId="044E4385" w14:textId="77777777" w:rsidR="00584886" w:rsidRPr="00983DE5" w:rsidRDefault="00584886" w:rsidP="00340FE1">
            <w:pPr>
              <w:rPr>
                <w:lang w:val="de-DE"/>
              </w:rPr>
            </w:pPr>
            <w:r w:rsidRPr="00983DE5">
              <w:rPr>
                <w:lang w:val="de-DE"/>
              </w:rPr>
              <w:t>Biogen Estonia OÜ</w:t>
            </w:r>
          </w:p>
          <w:p w14:paraId="4980FF63" w14:textId="77777777" w:rsidR="00584886" w:rsidRPr="00983DE5" w:rsidRDefault="00584886" w:rsidP="00340FE1">
            <w:pPr>
              <w:tabs>
                <w:tab w:val="left" w:pos="-720"/>
              </w:tabs>
              <w:suppressAutoHyphens/>
              <w:rPr>
                <w:lang w:val="de-DE"/>
              </w:rPr>
            </w:pPr>
            <w:r w:rsidRPr="00983DE5">
              <w:rPr>
                <w:lang w:val="de-DE"/>
              </w:rPr>
              <w:t>Tel: +372 618 9551</w:t>
            </w:r>
          </w:p>
          <w:p w14:paraId="74D24A09" w14:textId="77777777" w:rsidR="00584886" w:rsidRPr="00983DE5" w:rsidRDefault="00584886" w:rsidP="00340FE1">
            <w:pPr>
              <w:tabs>
                <w:tab w:val="left" w:pos="-720"/>
              </w:tabs>
              <w:suppressAutoHyphens/>
              <w:rPr>
                <w:lang w:val="de-DE"/>
              </w:rPr>
            </w:pPr>
          </w:p>
        </w:tc>
        <w:tc>
          <w:tcPr>
            <w:tcW w:w="4678" w:type="dxa"/>
          </w:tcPr>
          <w:p w14:paraId="426F29A4" w14:textId="77777777" w:rsidR="00584886" w:rsidRPr="00690455" w:rsidRDefault="00584886" w:rsidP="00340FE1">
            <w:pPr>
              <w:rPr>
                <w:lang w:val="en-US"/>
              </w:rPr>
            </w:pPr>
            <w:r w:rsidRPr="00690455">
              <w:rPr>
                <w:b/>
                <w:lang w:val="en-US"/>
              </w:rPr>
              <w:t>Norge</w:t>
            </w:r>
          </w:p>
          <w:p w14:paraId="3D9D417C" w14:textId="77777777" w:rsidR="00584886" w:rsidRPr="00690455" w:rsidRDefault="00584886" w:rsidP="00340FE1">
            <w:pPr>
              <w:rPr>
                <w:lang w:val="en-US"/>
              </w:rPr>
            </w:pPr>
            <w:r w:rsidRPr="00690455">
              <w:rPr>
                <w:lang w:val="en-US"/>
              </w:rPr>
              <w:t>Biogen Norway AS</w:t>
            </w:r>
          </w:p>
          <w:p w14:paraId="54E601C5" w14:textId="77777777" w:rsidR="00584886" w:rsidRPr="00690455" w:rsidRDefault="00584886" w:rsidP="00340FE1">
            <w:pPr>
              <w:rPr>
                <w:lang w:val="en-US"/>
              </w:rPr>
            </w:pPr>
            <w:proofErr w:type="spellStart"/>
            <w:r w:rsidRPr="00690455">
              <w:rPr>
                <w:lang w:val="en-US"/>
              </w:rPr>
              <w:t>Tlf</w:t>
            </w:r>
            <w:proofErr w:type="spellEnd"/>
            <w:r w:rsidRPr="00690455">
              <w:rPr>
                <w:lang w:val="en-US"/>
              </w:rPr>
              <w:t>: +47 23 40 01 00</w:t>
            </w:r>
          </w:p>
        </w:tc>
      </w:tr>
      <w:tr w:rsidR="00584886" w:rsidRPr="0095530D" w14:paraId="17A3108F" w14:textId="77777777" w:rsidTr="00340FE1">
        <w:trPr>
          <w:cantSplit/>
        </w:trPr>
        <w:tc>
          <w:tcPr>
            <w:tcW w:w="4678" w:type="dxa"/>
          </w:tcPr>
          <w:p w14:paraId="7B75A1DD" w14:textId="77777777" w:rsidR="00584886" w:rsidRPr="00983DE5" w:rsidRDefault="00584886" w:rsidP="00340FE1">
            <w:pPr>
              <w:rPr>
                <w:lang w:val="de-DE"/>
              </w:rPr>
            </w:pPr>
            <w:proofErr w:type="spellStart"/>
            <w:r w:rsidRPr="00983DE5">
              <w:rPr>
                <w:b/>
                <w:lang w:val="de-DE"/>
              </w:rPr>
              <w:t>Ελλάδ</w:t>
            </w:r>
            <w:proofErr w:type="spellEnd"/>
            <w:r w:rsidRPr="00983DE5">
              <w:rPr>
                <w:b/>
                <w:lang w:val="de-DE"/>
              </w:rPr>
              <w:t>α</w:t>
            </w:r>
          </w:p>
          <w:p w14:paraId="6ACF83A8" w14:textId="77777777" w:rsidR="00584886" w:rsidRPr="00983DE5" w:rsidRDefault="00584886" w:rsidP="00340FE1">
            <w:pPr>
              <w:rPr>
                <w:lang w:val="de-DE"/>
              </w:rPr>
            </w:pPr>
            <w:r w:rsidRPr="00983DE5">
              <w:rPr>
                <w:lang w:val="de-DE"/>
              </w:rPr>
              <w:t>Genesis Pharma SA</w:t>
            </w:r>
          </w:p>
          <w:p w14:paraId="35FAC549" w14:textId="77777777" w:rsidR="00584886" w:rsidRPr="00983DE5" w:rsidRDefault="00584886" w:rsidP="00340FE1">
            <w:pPr>
              <w:tabs>
                <w:tab w:val="left" w:pos="-720"/>
              </w:tabs>
              <w:suppressAutoHyphens/>
              <w:rPr>
                <w:lang w:val="de-DE"/>
              </w:rPr>
            </w:pPr>
            <w:proofErr w:type="spellStart"/>
            <w:r w:rsidRPr="00983DE5">
              <w:rPr>
                <w:lang w:val="de-DE"/>
              </w:rPr>
              <w:t>Τηλ</w:t>
            </w:r>
            <w:proofErr w:type="spellEnd"/>
            <w:r w:rsidRPr="00983DE5">
              <w:rPr>
                <w:lang w:val="de-DE"/>
              </w:rPr>
              <w:t>: +30 210 8771500</w:t>
            </w:r>
          </w:p>
          <w:p w14:paraId="706F41BB" w14:textId="77777777" w:rsidR="00584886" w:rsidRPr="00983DE5" w:rsidRDefault="00584886" w:rsidP="00340FE1">
            <w:pPr>
              <w:tabs>
                <w:tab w:val="left" w:pos="-720"/>
              </w:tabs>
              <w:suppressAutoHyphens/>
              <w:rPr>
                <w:lang w:val="de-DE"/>
              </w:rPr>
            </w:pPr>
          </w:p>
        </w:tc>
        <w:tc>
          <w:tcPr>
            <w:tcW w:w="4678" w:type="dxa"/>
          </w:tcPr>
          <w:p w14:paraId="77399652" w14:textId="77777777" w:rsidR="00584886" w:rsidRPr="00983DE5" w:rsidRDefault="00584886" w:rsidP="00340FE1">
            <w:pPr>
              <w:rPr>
                <w:lang w:val="de-DE"/>
              </w:rPr>
            </w:pPr>
            <w:r w:rsidRPr="00983DE5">
              <w:rPr>
                <w:b/>
                <w:lang w:val="de-DE"/>
              </w:rPr>
              <w:t>Österreich</w:t>
            </w:r>
          </w:p>
          <w:p w14:paraId="7748BD80" w14:textId="77777777" w:rsidR="00584886" w:rsidRPr="00983DE5" w:rsidRDefault="00584886" w:rsidP="00340FE1">
            <w:pPr>
              <w:rPr>
                <w:lang w:val="de-DE"/>
              </w:rPr>
            </w:pPr>
            <w:r w:rsidRPr="00983DE5">
              <w:rPr>
                <w:lang w:val="de-DE"/>
              </w:rPr>
              <w:t>Biogen Austria GmbH</w:t>
            </w:r>
          </w:p>
          <w:p w14:paraId="3C9ABF20" w14:textId="77777777" w:rsidR="00584886" w:rsidRPr="00983DE5" w:rsidRDefault="00584886" w:rsidP="00340FE1">
            <w:pPr>
              <w:tabs>
                <w:tab w:val="left" w:pos="-720"/>
              </w:tabs>
              <w:suppressAutoHyphens/>
              <w:rPr>
                <w:lang w:val="de-DE"/>
              </w:rPr>
            </w:pPr>
            <w:r w:rsidRPr="00983DE5">
              <w:rPr>
                <w:lang w:val="de-DE"/>
              </w:rPr>
              <w:t>Tel: +43 1 484 46 13</w:t>
            </w:r>
          </w:p>
        </w:tc>
      </w:tr>
      <w:tr w:rsidR="00584886" w:rsidRPr="00983DE5" w14:paraId="4A1DCC04" w14:textId="77777777" w:rsidTr="00340FE1">
        <w:trPr>
          <w:cantSplit/>
        </w:trPr>
        <w:tc>
          <w:tcPr>
            <w:tcW w:w="4678" w:type="dxa"/>
          </w:tcPr>
          <w:p w14:paraId="65BF00EF" w14:textId="77777777" w:rsidR="00584886" w:rsidRPr="00983DE5" w:rsidRDefault="00584886" w:rsidP="00340FE1">
            <w:pPr>
              <w:tabs>
                <w:tab w:val="left" w:pos="-720"/>
                <w:tab w:val="left" w:pos="4536"/>
              </w:tabs>
              <w:suppressAutoHyphens/>
              <w:rPr>
                <w:b/>
                <w:lang w:val="de-DE"/>
              </w:rPr>
            </w:pPr>
            <w:r w:rsidRPr="00983DE5">
              <w:rPr>
                <w:b/>
                <w:lang w:val="de-DE"/>
              </w:rPr>
              <w:t>España</w:t>
            </w:r>
          </w:p>
          <w:p w14:paraId="6B93B97F" w14:textId="77777777" w:rsidR="00584886" w:rsidRPr="00983DE5" w:rsidRDefault="00584886" w:rsidP="00340FE1">
            <w:pPr>
              <w:rPr>
                <w:lang w:val="de-DE"/>
              </w:rPr>
            </w:pPr>
            <w:r w:rsidRPr="00983DE5">
              <w:rPr>
                <w:lang w:val="de-DE"/>
              </w:rPr>
              <w:t>Biogen Spain SL</w:t>
            </w:r>
          </w:p>
          <w:p w14:paraId="1D4033D3" w14:textId="77777777" w:rsidR="00584886" w:rsidRPr="00983DE5" w:rsidRDefault="00584886" w:rsidP="00340FE1">
            <w:pPr>
              <w:rPr>
                <w:lang w:val="de-DE"/>
              </w:rPr>
            </w:pPr>
            <w:r w:rsidRPr="00983DE5">
              <w:rPr>
                <w:lang w:val="de-DE"/>
              </w:rPr>
              <w:t>Tel: +34 91 310 7110</w:t>
            </w:r>
          </w:p>
          <w:p w14:paraId="4310F4B4" w14:textId="77777777" w:rsidR="00584886" w:rsidRPr="00983DE5" w:rsidRDefault="00584886" w:rsidP="00340FE1">
            <w:pPr>
              <w:tabs>
                <w:tab w:val="left" w:pos="-720"/>
              </w:tabs>
              <w:suppressAutoHyphens/>
              <w:rPr>
                <w:lang w:val="de-DE"/>
              </w:rPr>
            </w:pPr>
          </w:p>
        </w:tc>
        <w:tc>
          <w:tcPr>
            <w:tcW w:w="4678" w:type="dxa"/>
          </w:tcPr>
          <w:p w14:paraId="7C886911" w14:textId="77777777" w:rsidR="00584886" w:rsidRPr="00983DE5" w:rsidRDefault="00584886" w:rsidP="00340FE1">
            <w:pPr>
              <w:tabs>
                <w:tab w:val="left" w:pos="-720"/>
                <w:tab w:val="left" w:pos="4536"/>
              </w:tabs>
              <w:suppressAutoHyphens/>
              <w:rPr>
                <w:b/>
                <w:lang w:val="de-DE"/>
              </w:rPr>
            </w:pPr>
            <w:proofErr w:type="spellStart"/>
            <w:r w:rsidRPr="00983DE5">
              <w:rPr>
                <w:b/>
                <w:lang w:val="de-DE"/>
              </w:rPr>
              <w:t>Polska</w:t>
            </w:r>
            <w:proofErr w:type="spellEnd"/>
          </w:p>
          <w:p w14:paraId="18339C8D" w14:textId="77777777" w:rsidR="00584886" w:rsidRPr="00983DE5" w:rsidRDefault="00584886" w:rsidP="00340FE1">
            <w:pPr>
              <w:rPr>
                <w:lang w:val="de-DE"/>
              </w:rPr>
            </w:pPr>
            <w:r w:rsidRPr="00983DE5">
              <w:rPr>
                <w:lang w:val="de-DE"/>
              </w:rPr>
              <w:t xml:space="preserve">Biogen </w:t>
            </w:r>
            <w:proofErr w:type="spellStart"/>
            <w:r w:rsidRPr="00983DE5">
              <w:rPr>
                <w:lang w:val="de-DE"/>
              </w:rPr>
              <w:t>Poland</w:t>
            </w:r>
            <w:proofErr w:type="spellEnd"/>
            <w:r w:rsidRPr="00983DE5">
              <w:rPr>
                <w:lang w:val="de-DE"/>
              </w:rPr>
              <w:t xml:space="preserve"> </w:t>
            </w:r>
            <w:proofErr w:type="spellStart"/>
            <w:r w:rsidRPr="00983DE5">
              <w:rPr>
                <w:lang w:val="de-DE"/>
              </w:rPr>
              <w:t>Sp</w:t>
            </w:r>
            <w:proofErr w:type="spellEnd"/>
            <w:r w:rsidRPr="00983DE5">
              <w:rPr>
                <w:lang w:val="de-DE"/>
              </w:rPr>
              <w:t xml:space="preserve">. z </w:t>
            </w:r>
            <w:proofErr w:type="spellStart"/>
            <w:r w:rsidRPr="00983DE5">
              <w:rPr>
                <w:lang w:val="de-DE"/>
              </w:rPr>
              <w:t>o.o.</w:t>
            </w:r>
            <w:proofErr w:type="spellEnd"/>
          </w:p>
          <w:p w14:paraId="0F098BF1" w14:textId="77777777" w:rsidR="00584886" w:rsidRPr="00983DE5" w:rsidRDefault="00584886" w:rsidP="00340FE1">
            <w:pPr>
              <w:autoSpaceDE w:val="0"/>
              <w:autoSpaceDN w:val="0"/>
              <w:adjustRightInd w:val="0"/>
              <w:rPr>
                <w:szCs w:val="22"/>
                <w:lang w:val="de-DE"/>
              </w:rPr>
            </w:pPr>
            <w:r w:rsidRPr="00983DE5">
              <w:rPr>
                <w:szCs w:val="22"/>
                <w:lang w:val="de-DE"/>
              </w:rPr>
              <w:t>Tel.: +48 22 351 51 00</w:t>
            </w:r>
          </w:p>
          <w:p w14:paraId="7C4A514C" w14:textId="77777777" w:rsidR="00584886" w:rsidRPr="00983DE5" w:rsidRDefault="00584886" w:rsidP="00340FE1">
            <w:pPr>
              <w:tabs>
                <w:tab w:val="left" w:pos="-720"/>
              </w:tabs>
              <w:suppressAutoHyphens/>
              <w:rPr>
                <w:lang w:val="de-DE"/>
              </w:rPr>
            </w:pPr>
          </w:p>
        </w:tc>
      </w:tr>
      <w:tr w:rsidR="00584886" w:rsidRPr="00983DE5" w14:paraId="12786220" w14:textId="77777777" w:rsidTr="00340FE1">
        <w:trPr>
          <w:cantSplit/>
        </w:trPr>
        <w:tc>
          <w:tcPr>
            <w:tcW w:w="4678" w:type="dxa"/>
          </w:tcPr>
          <w:p w14:paraId="74289595" w14:textId="77777777" w:rsidR="00584886" w:rsidRPr="00983DE5" w:rsidRDefault="00584886" w:rsidP="00340FE1">
            <w:pPr>
              <w:tabs>
                <w:tab w:val="left" w:pos="-720"/>
                <w:tab w:val="left" w:pos="4536"/>
              </w:tabs>
              <w:suppressAutoHyphens/>
              <w:rPr>
                <w:b/>
                <w:lang w:val="de-DE"/>
              </w:rPr>
            </w:pPr>
            <w:r w:rsidRPr="00983DE5">
              <w:rPr>
                <w:b/>
                <w:lang w:val="de-DE"/>
              </w:rPr>
              <w:t>France</w:t>
            </w:r>
          </w:p>
          <w:p w14:paraId="53FF770E" w14:textId="77777777" w:rsidR="00584886" w:rsidRPr="00983DE5" w:rsidRDefault="00584886" w:rsidP="00340FE1">
            <w:pPr>
              <w:rPr>
                <w:lang w:val="de-DE"/>
              </w:rPr>
            </w:pPr>
            <w:r w:rsidRPr="00983DE5">
              <w:rPr>
                <w:lang w:val="de-DE"/>
              </w:rPr>
              <w:t>Biogen France SAS</w:t>
            </w:r>
          </w:p>
          <w:p w14:paraId="0A872CBB" w14:textId="77777777" w:rsidR="00584886" w:rsidRPr="00983DE5" w:rsidRDefault="00584886" w:rsidP="00340FE1">
            <w:pPr>
              <w:rPr>
                <w:lang w:val="de-DE"/>
              </w:rPr>
            </w:pPr>
            <w:proofErr w:type="spellStart"/>
            <w:r w:rsidRPr="00983DE5">
              <w:rPr>
                <w:lang w:val="de-DE"/>
              </w:rPr>
              <w:t>Tél</w:t>
            </w:r>
            <w:proofErr w:type="spellEnd"/>
            <w:r w:rsidRPr="00983DE5">
              <w:rPr>
                <w:lang w:val="de-DE"/>
              </w:rPr>
              <w:t>: +33 (0)1 41 37 95 95</w:t>
            </w:r>
          </w:p>
          <w:p w14:paraId="7ECBB0D6" w14:textId="77777777" w:rsidR="00584886" w:rsidRPr="00983DE5" w:rsidRDefault="00584886" w:rsidP="00340FE1">
            <w:pPr>
              <w:tabs>
                <w:tab w:val="left" w:pos="-720"/>
                <w:tab w:val="left" w:pos="4536"/>
              </w:tabs>
              <w:suppressAutoHyphens/>
              <w:rPr>
                <w:b/>
                <w:lang w:val="de-DE"/>
              </w:rPr>
            </w:pPr>
          </w:p>
        </w:tc>
        <w:tc>
          <w:tcPr>
            <w:tcW w:w="4678" w:type="dxa"/>
          </w:tcPr>
          <w:p w14:paraId="674BF6B4" w14:textId="77777777" w:rsidR="00584886" w:rsidRPr="00690455" w:rsidRDefault="00584886" w:rsidP="00340FE1">
            <w:pPr>
              <w:rPr>
                <w:lang w:val="en-US"/>
              </w:rPr>
            </w:pPr>
            <w:r w:rsidRPr="00690455">
              <w:rPr>
                <w:b/>
                <w:lang w:val="en-US"/>
              </w:rPr>
              <w:t>Portugal</w:t>
            </w:r>
          </w:p>
          <w:p w14:paraId="6844460F" w14:textId="77777777" w:rsidR="00584886" w:rsidRPr="00690455" w:rsidRDefault="00584886" w:rsidP="00340FE1">
            <w:pPr>
              <w:rPr>
                <w:lang w:val="en-US"/>
              </w:rPr>
            </w:pPr>
            <w:r w:rsidRPr="00690455">
              <w:rPr>
                <w:lang w:val="en-US"/>
              </w:rPr>
              <w:t xml:space="preserve">Biogen Portugal </w:t>
            </w:r>
            <w:proofErr w:type="spellStart"/>
            <w:r w:rsidRPr="00690455">
              <w:rPr>
                <w:lang w:val="en-US"/>
              </w:rPr>
              <w:t>Sociedade</w:t>
            </w:r>
            <w:proofErr w:type="spellEnd"/>
            <w:r w:rsidRPr="00690455">
              <w:rPr>
                <w:lang w:val="en-US"/>
              </w:rPr>
              <w:t xml:space="preserve"> </w:t>
            </w:r>
            <w:proofErr w:type="spellStart"/>
            <w:r w:rsidRPr="00690455">
              <w:rPr>
                <w:lang w:val="en-US"/>
              </w:rPr>
              <w:t>Farmacêutica</w:t>
            </w:r>
            <w:proofErr w:type="spellEnd"/>
            <w:r w:rsidRPr="00690455">
              <w:rPr>
                <w:lang w:val="en-US"/>
              </w:rPr>
              <w:t xml:space="preserve"> </w:t>
            </w:r>
            <w:proofErr w:type="spellStart"/>
            <w:r w:rsidRPr="00690455">
              <w:rPr>
                <w:lang w:val="en-US"/>
              </w:rPr>
              <w:t>Unipessoal</w:t>
            </w:r>
            <w:proofErr w:type="spellEnd"/>
            <w:r w:rsidRPr="00690455">
              <w:rPr>
                <w:lang w:val="en-US"/>
              </w:rPr>
              <w:t xml:space="preserve">, </w:t>
            </w:r>
            <w:proofErr w:type="spellStart"/>
            <w:r w:rsidRPr="00690455">
              <w:rPr>
                <w:lang w:val="en-US"/>
              </w:rPr>
              <w:t>Lda</w:t>
            </w:r>
            <w:proofErr w:type="spellEnd"/>
          </w:p>
          <w:p w14:paraId="1E409228" w14:textId="77777777" w:rsidR="00584886" w:rsidRPr="00983DE5" w:rsidRDefault="00584886" w:rsidP="00340FE1">
            <w:pPr>
              <w:tabs>
                <w:tab w:val="left" w:pos="-720"/>
              </w:tabs>
              <w:suppressAutoHyphens/>
              <w:rPr>
                <w:lang w:val="de-DE"/>
              </w:rPr>
            </w:pPr>
            <w:r w:rsidRPr="00983DE5">
              <w:rPr>
                <w:lang w:val="de-DE"/>
              </w:rPr>
              <w:t>Tel: +351 21 318 8450</w:t>
            </w:r>
          </w:p>
          <w:p w14:paraId="2E33C0CE" w14:textId="77777777" w:rsidR="00584886" w:rsidRPr="00983DE5" w:rsidRDefault="00584886" w:rsidP="00340FE1">
            <w:pPr>
              <w:suppressAutoHyphens/>
              <w:rPr>
                <w:b/>
                <w:szCs w:val="22"/>
                <w:lang w:val="de-DE"/>
              </w:rPr>
            </w:pPr>
          </w:p>
        </w:tc>
      </w:tr>
      <w:tr w:rsidR="00584886" w:rsidRPr="00983DE5" w14:paraId="24328B54" w14:textId="77777777" w:rsidTr="00340FE1">
        <w:trPr>
          <w:cantSplit/>
        </w:trPr>
        <w:tc>
          <w:tcPr>
            <w:tcW w:w="4678" w:type="dxa"/>
          </w:tcPr>
          <w:p w14:paraId="2F591D73" w14:textId="77777777" w:rsidR="00584886" w:rsidRPr="00983DE5" w:rsidRDefault="00584886" w:rsidP="00340FE1">
            <w:pPr>
              <w:tabs>
                <w:tab w:val="clear" w:pos="567"/>
              </w:tabs>
              <w:autoSpaceDE w:val="0"/>
              <w:autoSpaceDN w:val="0"/>
              <w:adjustRightInd w:val="0"/>
              <w:rPr>
                <w:b/>
                <w:szCs w:val="22"/>
                <w:lang w:val="de-DE"/>
              </w:rPr>
            </w:pPr>
            <w:r w:rsidRPr="00983DE5">
              <w:rPr>
                <w:b/>
                <w:szCs w:val="22"/>
                <w:lang w:val="de-DE"/>
              </w:rPr>
              <w:t>Hrvatska</w:t>
            </w:r>
          </w:p>
          <w:p w14:paraId="08CB849F" w14:textId="77777777" w:rsidR="00584886" w:rsidRPr="00983DE5" w:rsidRDefault="00584886" w:rsidP="00340FE1">
            <w:pPr>
              <w:tabs>
                <w:tab w:val="clear" w:pos="567"/>
              </w:tabs>
              <w:autoSpaceDE w:val="0"/>
              <w:autoSpaceDN w:val="0"/>
              <w:adjustRightInd w:val="0"/>
              <w:rPr>
                <w:szCs w:val="22"/>
                <w:lang w:val="de-DE"/>
              </w:rPr>
            </w:pPr>
            <w:r w:rsidRPr="00983DE5">
              <w:rPr>
                <w:szCs w:val="22"/>
                <w:lang w:val="de-DE"/>
              </w:rPr>
              <w:t xml:space="preserve">Biogen Pharma </w:t>
            </w:r>
            <w:proofErr w:type="spellStart"/>
            <w:r w:rsidRPr="00983DE5">
              <w:rPr>
                <w:szCs w:val="22"/>
                <w:lang w:val="de-DE"/>
              </w:rPr>
              <w:t>d.o.o</w:t>
            </w:r>
            <w:proofErr w:type="spellEnd"/>
            <w:r w:rsidRPr="00983DE5">
              <w:rPr>
                <w:szCs w:val="22"/>
                <w:lang w:val="de-DE"/>
              </w:rPr>
              <w:t>.</w:t>
            </w:r>
          </w:p>
          <w:p w14:paraId="02AB71F3" w14:textId="77777777" w:rsidR="00584886" w:rsidRPr="00983DE5" w:rsidRDefault="00584886" w:rsidP="00340FE1">
            <w:pPr>
              <w:rPr>
                <w:szCs w:val="22"/>
                <w:lang w:val="de-DE"/>
              </w:rPr>
            </w:pPr>
            <w:r w:rsidRPr="00983DE5">
              <w:rPr>
                <w:szCs w:val="22"/>
                <w:lang w:val="de-DE"/>
              </w:rPr>
              <w:t>Tel: +385 (0) 1 775 73 22</w:t>
            </w:r>
          </w:p>
          <w:p w14:paraId="063F34DF" w14:textId="77777777" w:rsidR="00584886" w:rsidRPr="00983DE5" w:rsidRDefault="00584886" w:rsidP="00340FE1">
            <w:pPr>
              <w:rPr>
                <w:b/>
                <w:lang w:val="de-DE"/>
              </w:rPr>
            </w:pPr>
          </w:p>
        </w:tc>
        <w:tc>
          <w:tcPr>
            <w:tcW w:w="4678" w:type="dxa"/>
          </w:tcPr>
          <w:p w14:paraId="41DC0E54" w14:textId="77777777" w:rsidR="00584886" w:rsidRPr="007E6981" w:rsidRDefault="00584886" w:rsidP="00340FE1">
            <w:pPr>
              <w:suppressAutoHyphens/>
              <w:rPr>
                <w:b/>
                <w:szCs w:val="22"/>
                <w:lang w:val="en-US"/>
              </w:rPr>
            </w:pPr>
            <w:proofErr w:type="spellStart"/>
            <w:r w:rsidRPr="007E6981">
              <w:rPr>
                <w:b/>
                <w:szCs w:val="22"/>
                <w:lang w:val="en-US"/>
              </w:rPr>
              <w:t>România</w:t>
            </w:r>
            <w:proofErr w:type="spellEnd"/>
          </w:p>
          <w:p w14:paraId="321E89A5" w14:textId="77777777" w:rsidR="00584886" w:rsidRPr="007E6981" w:rsidRDefault="00584886" w:rsidP="00340FE1">
            <w:pPr>
              <w:suppressAutoHyphens/>
              <w:rPr>
                <w:szCs w:val="22"/>
                <w:lang w:val="en-US"/>
              </w:rPr>
            </w:pPr>
            <w:r w:rsidRPr="007E6981">
              <w:rPr>
                <w:szCs w:val="22"/>
                <w:lang w:val="en-US"/>
              </w:rPr>
              <w:t>Johnson &amp; Johnson Romania S.R.L.</w:t>
            </w:r>
          </w:p>
          <w:p w14:paraId="58934107" w14:textId="77777777" w:rsidR="00584886" w:rsidRPr="00983DE5" w:rsidRDefault="00584886" w:rsidP="00340FE1">
            <w:pPr>
              <w:tabs>
                <w:tab w:val="left" w:pos="-720"/>
              </w:tabs>
              <w:suppressAutoHyphens/>
              <w:rPr>
                <w:lang w:val="de-DE"/>
              </w:rPr>
            </w:pPr>
            <w:r w:rsidRPr="00983DE5">
              <w:rPr>
                <w:szCs w:val="22"/>
                <w:lang w:val="de-DE"/>
              </w:rPr>
              <w:t>Tel: +40 21 207 18 00</w:t>
            </w:r>
          </w:p>
        </w:tc>
      </w:tr>
      <w:tr w:rsidR="00584886" w:rsidRPr="00983DE5" w14:paraId="328355EC" w14:textId="77777777" w:rsidTr="00340FE1">
        <w:trPr>
          <w:cantSplit/>
        </w:trPr>
        <w:tc>
          <w:tcPr>
            <w:tcW w:w="4678" w:type="dxa"/>
          </w:tcPr>
          <w:p w14:paraId="4217CA91" w14:textId="77777777" w:rsidR="00584886" w:rsidRPr="00983DE5" w:rsidRDefault="00584886" w:rsidP="00340FE1">
            <w:pPr>
              <w:rPr>
                <w:lang w:val="de-DE"/>
              </w:rPr>
            </w:pPr>
            <w:r w:rsidRPr="00983DE5">
              <w:rPr>
                <w:lang w:val="de-DE"/>
              </w:rPr>
              <w:br w:type="page"/>
            </w:r>
            <w:proofErr w:type="spellStart"/>
            <w:r w:rsidRPr="00983DE5">
              <w:rPr>
                <w:b/>
                <w:lang w:val="de-DE"/>
              </w:rPr>
              <w:t>Ireland</w:t>
            </w:r>
            <w:proofErr w:type="spellEnd"/>
          </w:p>
          <w:p w14:paraId="25C2E73B" w14:textId="77777777" w:rsidR="00584886" w:rsidRPr="00983DE5" w:rsidRDefault="00584886" w:rsidP="00340FE1">
            <w:pPr>
              <w:rPr>
                <w:lang w:val="de-DE"/>
              </w:rPr>
            </w:pPr>
            <w:r w:rsidRPr="00983DE5">
              <w:rPr>
                <w:lang w:val="de-DE"/>
              </w:rPr>
              <w:t>Biogen Idec (</w:t>
            </w:r>
            <w:proofErr w:type="spellStart"/>
            <w:r w:rsidRPr="00983DE5">
              <w:rPr>
                <w:lang w:val="de-DE"/>
              </w:rPr>
              <w:t>Ireland</w:t>
            </w:r>
            <w:proofErr w:type="spellEnd"/>
            <w:r w:rsidRPr="00983DE5">
              <w:rPr>
                <w:lang w:val="de-DE"/>
              </w:rPr>
              <w:t>) Ltd.</w:t>
            </w:r>
          </w:p>
          <w:p w14:paraId="412D9202" w14:textId="77777777" w:rsidR="00584886" w:rsidRPr="00983DE5" w:rsidRDefault="00584886" w:rsidP="00340FE1">
            <w:pPr>
              <w:tabs>
                <w:tab w:val="left" w:pos="-720"/>
              </w:tabs>
              <w:suppressAutoHyphens/>
              <w:rPr>
                <w:lang w:val="de-DE"/>
              </w:rPr>
            </w:pPr>
            <w:r w:rsidRPr="00983DE5">
              <w:rPr>
                <w:lang w:val="de-DE"/>
              </w:rPr>
              <w:t>Tel: +353 (0)1 463 7799</w:t>
            </w:r>
          </w:p>
          <w:p w14:paraId="0C472CD3" w14:textId="77777777" w:rsidR="00584886" w:rsidRPr="00983DE5" w:rsidRDefault="00584886" w:rsidP="00340FE1">
            <w:pPr>
              <w:tabs>
                <w:tab w:val="left" w:pos="-720"/>
              </w:tabs>
              <w:suppressAutoHyphens/>
              <w:rPr>
                <w:lang w:val="de-DE"/>
              </w:rPr>
            </w:pPr>
          </w:p>
        </w:tc>
        <w:tc>
          <w:tcPr>
            <w:tcW w:w="4678" w:type="dxa"/>
          </w:tcPr>
          <w:p w14:paraId="218F42D1" w14:textId="77777777" w:rsidR="00584886" w:rsidRPr="00983DE5" w:rsidRDefault="00584886" w:rsidP="00340FE1">
            <w:pPr>
              <w:rPr>
                <w:lang w:val="de-DE"/>
              </w:rPr>
            </w:pPr>
            <w:proofErr w:type="spellStart"/>
            <w:r w:rsidRPr="00983DE5">
              <w:rPr>
                <w:b/>
                <w:lang w:val="de-DE"/>
              </w:rPr>
              <w:t>Slovenija</w:t>
            </w:r>
            <w:proofErr w:type="spellEnd"/>
          </w:p>
          <w:p w14:paraId="10030D31" w14:textId="77777777" w:rsidR="00584886" w:rsidRPr="00983DE5" w:rsidRDefault="00584886" w:rsidP="00340FE1">
            <w:pPr>
              <w:rPr>
                <w:lang w:val="de-DE"/>
              </w:rPr>
            </w:pPr>
            <w:r w:rsidRPr="00983DE5">
              <w:rPr>
                <w:lang w:val="de-DE"/>
              </w:rPr>
              <w:t xml:space="preserve">Biogen Pharma </w:t>
            </w:r>
            <w:proofErr w:type="spellStart"/>
            <w:r w:rsidRPr="00983DE5">
              <w:rPr>
                <w:lang w:val="de-DE"/>
              </w:rPr>
              <w:t>d.o.o</w:t>
            </w:r>
            <w:proofErr w:type="spellEnd"/>
            <w:r w:rsidRPr="00983DE5">
              <w:rPr>
                <w:lang w:val="de-DE"/>
              </w:rPr>
              <w:t>.</w:t>
            </w:r>
          </w:p>
          <w:p w14:paraId="601DCC4B" w14:textId="77777777" w:rsidR="00584886" w:rsidRPr="00983DE5" w:rsidRDefault="00584886" w:rsidP="00340FE1">
            <w:pPr>
              <w:tabs>
                <w:tab w:val="left" w:pos="-720"/>
              </w:tabs>
              <w:suppressAutoHyphens/>
              <w:rPr>
                <w:szCs w:val="14"/>
                <w:lang w:val="de-DE"/>
              </w:rPr>
            </w:pPr>
            <w:r w:rsidRPr="00983DE5">
              <w:rPr>
                <w:lang w:val="de-DE"/>
              </w:rPr>
              <w:t>Tel: +</w:t>
            </w:r>
            <w:r w:rsidRPr="00983DE5">
              <w:rPr>
                <w:szCs w:val="14"/>
                <w:lang w:val="de-DE"/>
              </w:rPr>
              <w:t>386 1 511 02 90</w:t>
            </w:r>
          </w:p>
          <w:p w14:paraId="72333BA0" w14:textId="77777777" w:rsidR="00584886" w:rsidRPr="00983DE5" w:rsidRDefault="00584886" w:rsidP="00340FE1">
            <w:pPr>
              <w:tabs>
                <w:tab w:val="left" w:pos="-720"/>
              </w:tabs>
              <w:suppressAutoHyphens/>
              <w:rPr>
                <w:lang w:val="de-DE"/>
              </w:rPr>
            </w:pPr>
          </w:p>
        </w:tc>
      </w:tr>
      <w:tr w:rsidR="00584886" w:rsidRPr="00983DE5" w14:paraId="4892EA6D" w14:textId="77777777" w:rsidTr="00340FE1">
        <w:trPr>
          <w:cantSplit/>
        </w:trPr>
        <w:tc>
          <w:tcPr>
            <w:tcW w:w="4678" w:type="dxa"/>
          </w:tcPr>
          <w:p w14:paraId="73840EAE" w14:textId="77777777" w:rsidR="00584886" w:rsidRPr="00983DE5" w:rsidRDefault="00584886" w:rsidP="00340FE1">
            <w:pPr>
              <w:rPr>
                <w:b/>
                <w:lang w:val="de-DE"/>
              </w:rPr>
            </w:pPr>
            <w:proofErr w:type="spellStart"/>
            <w:r w:rsidRPr="00983DE5">
              <w:rPr>
                <w:b/>
                <w:lang w:val="de-DE"/>
              </w:rPr>
              <w:t>Ísland</w:t>
            </w:r>
            <w:proofErr w:type="spellEnd"/>
          </w:p>
          <w:p w14:paraId="2C342226" w14:textId="77777777" w:rsidR="00584886" w:rsidRPr="00983DE5" w:rsidRDefault="00584886" w:rsidP="00340FE1">
            <w:pPr>
              <w:rPr>
                <w:lang w:val="de-DE"/>
              </w:rPr>
            </w:pPr>
            <w:proofErr w:type="spellStart"/>
            <w:r w:rsidRPr="00983DE5">
              <w:rPr>
                <w:lang w:val="de-DE"/>
              </w:rPr>
              <w:t>Icepharma</w:t>
            </w:r>
            <w:proofErr w:type="spellEnd"/>
            <w:r w:rsidRPr="00983DE5">
              <w:rPr>
                <w:lang w:val="de-DE"/>
              </w:rPr>
              <w:t xml:space="preserve"> </w:t>
            </w:r>
            <w:proofErr w:type="spellStart"/>
            <w:r w:rsidRPr="00983DE5">
              <w:rPr>
                <w:lang w:val="de-DE"/>
              </w:rPr>
              <w:t>hf</w:t>
            </w:r>
            <w:proofErr w:type="spellEnd"/>
          </w:p>
          <w:p w14:paraId="670EC5DF" w14:textId="77777777" w:rsidR="00584886" w:rsidRPr="00983DE5" w:rsidRDefault="00584886" w:rsidP="00340FE1">
            <w:pPr>
              <w:tabs>
                <w:tab w:val="left" w:pos="-720"/>
              </w:tabs>
              <w:suppressAutoHyphens/>
              <w:rPr>
                <w:lang w:val="de-DE"/>
              </w:rPr>
            </w:pPr>
            <w:proofErr w:type="spellStart"/>
            <w:r w:rsidRPr="00983DE5">
              <w:rPr>
                <w:lang w:val="de-DE"/>
              </w:rPr>
              <w:t>Sími</w:t>
            </w:r>
            <w:proofErr w:type="spellEnd"/>
            <w:r w:rsidRPr="00983DE5">
              <w:rPr>
                <w:lang w:val="de-DE"/>
              </w:rPr>
              <w:t>: +354 540 8000</w:t>
            </w:r>
          </w:p>
          <w:p w14:paraId="3CC9F373" w14:textId="77777777" w:rsidR="00584886" w:rsidRPr="00983DE5" w:rsidRDefault="00584886" w:rsidP="00340FE1">
            <w:pPr>
              <w:tabs>
                <w:tab w:val="left" w:pos="-720"/>
              </w:tabs>
              <w:suppressAutoHyphens/>
              <w:rPr>
                <w:lang w:val="de-DE"/>
              </w:rPr>
            </w:pPr>
          </w:p>
        </w:tc>
        <w:tc>
          <w:tcPr>
            <w:tcW w:w="4678" w:type="dxa"/>
          </w:tcPr>
          <w:p w14:paraId="2A8D4AC9" w14:textId="77777777" w:rsidR="00584886" w:rsidRPr="00983DE5" w:rsidRDefault="00584886" w:rsidP="00340FE1">
            <w:pPr>
              <w:tabs>
                <w:tab w:val="left" w:pos="-720"/>
              </w:tabs>
              <w:suppressAutoHyphens/>
              <w:rPr>
                <w:b/>
                <w:szCs w:val="22"/>
                <w:lang w:val="de-DE"/>
              </w:rPr>
            </w:pPr>
            <w:proofErr w:type="spellStart"/>
            <w:r w:rsidRPr="00983DE5">
              <w:rPr>
                <w:b/>
                <w:szCs w:val="22"/>
                <w:lang w:val="de-DE"/>
              </w:rPr>
              <w:t>Slovenská</w:t>
            </w:r>
            <w:proofErr w:type="spellEnd"/>
            <w:r w:rsidRPr="00983DE5">
              <w:rPr>
                <w:b/>
                <w:szCs w:val="22"/>
                <w:lang w:val="de-DE"/>
              </w:rPr>
              <w:t xml:space="preserve"> </w:t>
            </w:r>
            <w:proofErr w:type="spellStart"/>
            <w:r w:rsidRPr="00983DE5">
              <w:rPr>
                <w:b/>
                <w:szCs w:val="22"/>
                <w:lang w:val="de-DE"/>
              </w:rPr>
              <w:t>republika</w:t>
            </w:r>
            <w:proofErr w:type="spellEnd"/>
          </w:p>
          <w:p w14:paraId="097AC9DA" w14:textId="77777777" w:rsidR="00584886" w:rsidRPr="00983DE5" w:rsidRDefault="00584886" w:rsidP="00340FE1">
            <w:pPr>
              <w:rPr>
                <w:szCs w:val="22"/>
                <w:lang w:val="de-DE"/>
              </w:rPr>
            </w:pPr>
            <w:r w:rsidRPr="00983DE5">
              <w:rPr>
                <w:lang w:val="de-DE"/>
              </w:rPr>
              <w:t xml:space="preserve">Biogen </w:t>
            </w:r>
            <w:proofErr w:type="spellStart"/>
            <w:r w:rsidRPr="00983DE5">
              <w:rPr>
                <w:lang w:val="de-DE"/>
              </w:rPr>
              <w:t>Slovakia</w:t>
            </w:r>
            <w:proofErr w:type="spellEnd"/>
            <w:r w:rsidRPr="00983DE5">
              <w:rPr>
                <w:szCs w:val="14"/>
                <w:lang w:val="de-DE"/>
              </w:rPr>
              <w:t xml:space="preserve"> </w:t>
            </w:r>
            <w:proofErr w:type="spellStart"/>
            <w:r w:rsidRPr="00983DE5">
              <w:rPr>
                <w:szCs w:val="14"/>
                <w:lang w:val="de-DE"/>
              </w:rPr>
              <w:t>s.r.o</w:t>
            </w:r>
            <w:proofErr w:type="spellEnd"/>
            <w:r w:rsidRPr="00983DE5">
              <w:rPr>
                <w:szCs w:val="14"/>
                <w:lang w:val="de-DE"/>
              </w:rPr>
              <w:t>.</w:t>
            </w:r>
          </w:p>
          <w:p w14:paraId="469E78F3" w14:textId="77777777" w:rsidR="00584886" w:rsidRPr="00983DE5" w:rsidRDefault="00584886" w:rsidP="00340FE1">
            <w:pPr>
              <w:tabs>
                <w:tab w:val="left" w:pos="-720"/>
              </w:tabs>
              <w:suppressAutoHyphens/>
              <w:rPr>
                <w:b/>
                <w:szCs w:val="22"/>
                <w:lang w:val="de-DE"/>
              </w:rPr>
            </w:pPr>
            <w:r w:rsidRPr="00983DE5">
              <w:rPr>
                <w:szCs w:val="22"/>
                <w:lang w:val="de-DE"/>
              </w:rPr>
              <w:t>Tel: +</w:t>
            </w:r>
            <w:r w:rsidRPr="00983DE5">
              <w:rPr>
                <w:szCs w:val="14"/>
                <w:lang w:val="de-DE"/>
              </w:rPr>
              <w:t>421 2 323 340 08</w:t>
            </w:r>
          </w:p>
        </w:tc>
      </w:tr>
      <w:tr w:rsidR="00584886" w:rsidRPr="0095530D" w14:paraId="4B4D2E47" w14:textId="77777777" w:rsidTr="00340FE1">
        <w:trPr>
          <w:cantSplit/>
        </w:trPr>
        <w:tc>
          <w:tcPr>
            <w:tcW w:w="4678" w:type="dxa"/>
          </w:tcPr>
          <w:p w14:paraId="473843DE" w14:textId="77777777" w:rsidR="00584886" w:rsidRPr="00983DE5" w:rsidRDefault="00584886" w:rsidP="00340FE1">
            <w:pPr>
              <w:rPr>
                <w:lang w:val="de-DE"/>
              </w:rPr>
            </w:pPr>
            <w:r w:rsidRPr="00983DE5">
              <w:rPr>
                <w:b/>
                <w:lang w:val="de-DE"/>
              </w:rPr>
              <w:t>Italia</w:t>
            </w:r>
          </w:p>
          <w:p w14:paraId="5490878B" w14:textId="77777777" w:rsidR="00584886" w:rsidRPr="00983DE5" w:rsidRDefault="00584886" w:rsidP="00340FE1">
            <w:pPr>
              <w:rPr>
                <w:lang w:val="de-DE"/>
              </w:rPr>
            </w:pPr>
            <w:r w:rsidRPr="00983DE5">
              <w:rPr>
                <w:lang w:val="de-DE"/>
              </w:rPr>
              <w:t xml:space="preserve">Biogen Italia </w:t>
            </w:r>
            <w:proofErr w:type="spellStart"/>
            <w:r w:rsidRPr="00983DE5">
              <w:rPr>
                <w:lang w:val="de-DE"/>
              </w:rPr>
              <w:t>s.r.l</w:t>
            </w:r>
            <w:proofErr w:type="spellEnd"/>
            <w:r w:rsidRPr="00983DE5">
              <w:rPr>
                <w:lang w:val="de-DE"/>
              </w:rPr>
              <w:t>.</w:t>
            </w:r>
          </w:p>
          <w:p w14:paraId="47ACCEEA" w14:textId="77777777" w:rsidR="00584886" w:rsidRPr="00983DE5" w:rsidRDefault="00584886" w:rsidP="00340FE1">
            <w:pPr>
              <w:rPr>
                <w:lang w:val="de-DE"/>
              </w:rPr>
            </w:pPr>
            <w:r w:rsidRPr="00983DE5">
              <w:rPr>
                <w:lang w:val="de-DE"/>
              </w:rPr>
              <w:t>Tel: +39 02 584 9901</w:t>
            </w:r>
          </w:p>
          <w:p w14:paraId="4B8AC4AB" w14:textId="77777777" w:rsidR="00584886" w:rsidRPr="00983DE5" w:rsidRDefault="00584886" w:rsidP="00340FE1">
            <w:pPr>
              <w:rPr>
                <w:b/>
                <w:lang w:val="de-DE"/>
              </w:rPr>
            </w:pPr>
          </w:p>
        </w:tc>
        <w:tc>
          <w:tcPr>
            <w:tcW w:w="4678" w:type="dxa"/>
          </w:tcPr>
          <w:p w14:paraId="25A7AFE9" w14:textId="77777777" w:rsidR="00584886" w:rsidRPr="00983DE5" w:rsidRDefault="00584886" w:rsidP="00340FE1">
            <w:pPr>
              <w:tabs>
                <w:tab w:val="left" w:pos="-720"/>
                <w:tab w:val="left" w:pos="4536"/>
              </w:tabs>
              <w:suppressAutoHyphens/>
              <w:rPr>
                <w:lang w:val="de-DE"/>
              </w:rPr>
            </w:pPr>
            <w:r w:rsidRPr="00983DE5">
              <w:rPr>
                <w:b/>
                <w:lang w:val="de-DE"/>
              </w:rPr>
              <w:t>Suomi/Finland</w:t>
            </w:r>
          </w:p>
          <w:p w14:paraId="2D1444AE" w14:textId="77777777" w:rsidR="00584886" w:rsidRPr="00983DE5" w:rsidRDefault="00584886" w:rsidP="00340FE1">
            <w:pPr>
              <w:rPr>
                <w:lang w:val="de-DE"/>
              </w:rPr>
            </w:pPr>
            <w:r w:rsidRPr="00983DE5">
              <w:rPr>
                <w:lang w:val="de-DE"/>
              </w:rPr>
              <w:t>Biogen Finland Oy</w:t>
            </w:r>
          </w:p>
          <w:p w14:paraId="7D9B822D" w14:textId="77777777" w:rsidR="00584886" w:rsidRPr="00983DE5" w:rsidRDefault="00584886" w:rsidP="00340FE1">
            <w:pPr>
              <w:tabs>
                <w:tab w:val="left" w:pos="-720"/>
              </w:tabs>
              <w:suppressAutoHyphens/>
              <w:rPr>
                <w:lang w:val="de-DE"/>
              </w:rPr>
            </w:pPr>
            <w:r w:rsidRPr="00983DE5">
              <w:rPr>
                <w:lang w:val="de-DE"/>
              </w:rPr>
              <w:t>Puh/Tel: +358 207 401 200</w:t>
            </w:r>
          </w:p>
          <w:p w14:paraId="51DDF6AD" w14:textId="77777777" w:rsidR="00584886" w:rsidRPr="00983DE5" w:rsidRDefault="00584886" w:rsidP="00340FE1">
            <w:pPr>
              <w:tabs>
                <w:tab w:val="left" w:pos="-720"/>
              </w:tabs>
              <w:suppressAutoHyphens/>
              <w:rPr>
                <w:lang w:val="de-DE"/>
              </w:rPr>
            </w:pPr>
          </w:p>
        </w:tc>
      </w:tr>
      <w:tr w:rsidR="00584886" w:rsidRPr="0095530D" w14:paraId="4DA98F8D" w14:textId="77777777" w:rsidTr="00340FE1">
        <w:trPr>
          <w:cantSplit/>
        </w:trPr>
        <w:tc>
          <w:tcPr>
            <w:tcW w:w="4678" w:type="dxa"/>
          </w:tcPr>
          <w:p w14:paraId="6AF5350E" w14:textId="77777777" w:rsidR="00584886" w:rsidRPr="00983DE5" w:rsidRDefault="00584886" w:rsidP="00340FE1">
            <w:pPr>
              <w:rPr>
                <w:b/>
                <w:lang w:val="de-DE"/>
              </w:rPr>
            </w:pPr>
            <w:proofErr w:type="spellStart"/>
            <w:r w:rsidRPr="00983DE5">
              <w:rPr>
                <w:b/>
                <w:lang w:val="de-DE"/>
              </w:rPr>
              <w:t>Κύ</w:t>
            </w:r>
            <w:proofErr w:type="spellEnd"/>
            <w:r w:rsidRPr="00983DE5">
              <w:rPr>
                <w:b/>
                <w:lang w:val="de-DE"/>
              </w:rPr>
              <w:t>προς</w:t>
            </w:r>
          </w:p>
          <w:p w14:paraId="5C013D11" w14:textId="77777777" w:rsidR="00584886" w:rsidRPr="00983DE5" w:rsidRDefault="00584886" w:rsidP="00340FE1">
            <w:pPr>
              <w:rPr>
                <w:lang w:val="de-DE"/>
              </w:rPr>
            </w:pPr>
            <w:r w:rsidRPr="00983DE5">
              <w:rPr>
                <w:lang w:val="de-DE"/>
              </w:rPr>
              <w:t>Genesis Pharma (Cyprus) Ltd</w:t>
            </w:r>
          </w:p>
          <w:p w14:paraId="36908D11" w14:textId="77777777" w:rsidR="00584886" w:rsidRPr="00983DE5" w:rsidRDefault="00584886" w:rsidP="00340FE1">
            <w:pPr>
              <w:rPr>
                <w:lang w:val="de-DE"/>
              </w:rPr>
            </w:pPr>
            <w:proofErr w:type="spellStart"/>
            <w:r w:rsidRPr="00983DE5">
              <w:rPr>
                <w:lang w:val="de-DE"/>
              </w:rPr>
              <w:t>Τηλ</w:t>
            </w:r>
            <w:proofErr w:type="spellEnd"/>
            <w:r w:rsidRPr="00983DE5">
              <w:rPr>
                <w:lang w:val="de-DE"/>
              </w:rPr>
              <w:t>: +357 22 76 57 15</w:t>
            </w:r>
          </w:p>
          <w:p w14:paraId="6280A17C" w14:textId="77777777" w:rsidR="00584886" w:rsidRPr="00983DE5" w:rsidRDefault="00584886" w:rsidP="00340FE1">
            <w:pPr>
              <w:rPr>
                <w:b/>
                <w:lang w:val="de-DE"/>
              </w:rPr>
            </w:pPr>
          </w:p>
        </w:tc>
        <w:tc>
          <w:tcPr>
            <w:tcW w:w="4678" w:type="dxa"/>
          </w:tcPr>
          <w:p w14:paraId="7BC009DB" w14:textId="77777777" w:rsidR="00584886" w:rsidRPr="00983DE5" w:rsidRDefault="00584886" w:rsidP="00340FE1">
            <w:pPr>
              <w:tabs>
                <w:tab w:val="left" w:pos="-720"/>
                <w:tab w:val="left" w:pos="4536"/>
              </w:tabs>
              <w:suppressAutoHyphens/>
              <w:rPr>
                <w:b/>
                <w:lang w:val="de-DE"/>
              </w:rPr>
            </w:pPr>
            <w:proofErr w:type="spellStart"/>
            <w:r w:rsidRPr="00983DE5">
              <w:rPr>
                <w:b/>
                <w:lang w:val="de-DE"/>
              </w:rPr>
              <w:t>Sverige</w:t>
            </w:r>
            <w:proofErr w:type="spellEnd"/>
          </w:p>
          <w:p w14:paraId="11470169" w14:textId="77777777" w:rsidR="00584886" w:rsidRPr="00983DE5" w:rsidRDefault="00584886" w:rsidP="00340FE1">
            <w:pPr>
              <w:rPr>
                <w:lang w:val="de-DE"/>
              </w:rPr>
            </w:pPr>
            <w:r w:rsidRPr="00983DE5">
              <w:rPr>
                <w:lang w:val="de-DE"/>
              </w:rPr>
              <w:t>Biogen Sweden AB</w:t>
            </w:r>
          </w:p>
          <w:p w14:paraId="6C0DCD84" w14:textId="77777777" w:rsidR="00584886" w:rsidRPr="00983DE5" w:rsidRDefault="00584886" w:rsidP="00340FE1">
            <w:pPr>
              <w:tabs>
                <w:tab w:val="left" w:pos="-720"/>
              </w:tabs>
              <w:suppressAutoHyphens/>
              <w:rPr>
                <w:lang w:val="de-DE"/>
              </w:rPr>
            </w:pPr>
            <w:r w:rsidRPr="00983DE5">
              <w:rPr>
                <w:lang w:val="de-DE"/>
              </w:rPr>
              <w:t>Tel: +46 8 594 113 60</w:t>
            </w:r>
          </w:p>
          <w:p w14:paraId="68923FE1" w14:textId="77777777" w:rsidR="00584886" w:rsidRPr="00983DE5" w:rsidRDefault="00584886" w:rsidP="00340FE1">
            <w:pPr>
              <w:tabs>
                <w:tab w:val="left" w:pos="-720"/>
                <w:tab w:val="left" w:pos="4536"/>
              </w:tabs>
              <w:suppressAutoHyphens/>
              <w:rPr>
                <w:b/>
                <w:lang w:val="de-DE"/>
              </w:rPr>
            </w:pPr>
          </w:p>
        </w:tc>
      </w:tr>
      <w:tr w:rsidR="00584886" w:rsidRPr="00983DE5" w14:paraId="09763282" w14:textId="77777777" w:rsidTr="00340FE1">
        <w:trPr>
          <w:cantSplit/>
        </w:trPr>
        <w:tc>
          <w:tcPr>
            <w:tcW w:w="4678" w:type="dxa"/>
          </w:tcPr>
          <w:p w14:paraId="7CF4F4E0" w14:textId="77777777" w:rsidR="00584886" w:rsidRPr="00983DE5" w:rsidRDefault="00584886" w:rsidP="00340FE1">
            <w:pPr>
              <w:rPr>
                <w:b/>
                <w:lang w:val="de-DE"/>
              </w:rPr>
            </w:pPr>
            <w:proofErr w:type="spellStart"/>
            <w:r w:rsidRPr="00983DE5">
              <w:rPr>
                <w:b/>
                <w:lang w:val="de-DE"/>
              </w:rPr>
              <w:t>Latvija</w:t>
            </w:r>
            <w:proofErr w:type="spellEnd"/>
          </w:p>
          <w:p w14:paraId="5C6341B7" w14:textId="77777777" w:rsidR="00584886" w:rsidRPr="00983DE5" w:rsidRDefault="00584886" w:rsidP="00340FE1">
            <w:pPr>
              <w:rPr>
                <w:lang w:val="de-DE"/>
              </w:rPr>
            </w:pPr>
            <w:r w:rsidRPr="00983DE5">
              <w:rPr>
                <w:lang w:val="de-DE"/>
              </w:rPr>
              <w:t xml:space="preserve">Biogen </w:t>
            </w:r>
            <w:proofErr w:type="spellStart"/>
            <w:r w:rsidRPr="00983DE5">
              <w:rPr>
                <w:lang w:val="de-DE"/>
              </w:rPr>
              <w:t>Latvia</w:t>
            </w:r>
            <w:proofErr w:type="spellEnd"/>
            <w:r w:rsidRPr="00983DE5">
              <w:rPr>
                <w:lang w:val="de-DE"/>
              </w:rPr>
              <w:t xml:space="preserve"> SIA</w:t>
            </w:r>
          </w:p>
          <w:p w14:paraId="66DCEB8F" w14:textId="77777777" w:rsidR="00584886" w:rsidRPr="00983DE5" w:rsidRDefault="00584886" w:rsidP="00340FE1">
            <w:pPr>
              <w:tabs>
                <w:tab w:val="left" w:pos="-720"/>
              </w:tabs>
              <w:suppressAutoHyphens/>
              <w:rPr>
                <w:lang w:val="de-DE"/>
              </w:rPr>
            </w:pPr>
            <w:r w:rsidRPr="00983DE5">
              <w:rPr>
                <w:lang w:val="de-DE"/>
              </w:rPr>
              <w:t>Tel: +371 68 688 158</w:t>
            </w:r>
          </w:p>
          <w:p w14:paraId="4445C43C" w14:textId="77777777" w:rsidR="00584886" w:rsidRPr="00983DE5" w:rsidRDefault="00584886" w:rsidP="00340FE1">
            <w:pPr>
              <w:tabs>
                <w:tab w:val="left" w:pos="-720"/>
              </w:tabs>
              <w:suppressAutoHyphens/>
              <w:rPr>
                <w:lang w:val="de-DE"/>
              </w:rPr>
            </w:pPr>
          </w:p>
        </w:tc>
        <w:tc>
          <w:tcPr>
            <w:tcW w:w="4678" w:type="dxa"/>
          </w:tcPr>
          <w:p w14:paraId="4386123B" w14:textId="77777777" w:rsidR="00584886" w:rsidRPr="00983DE5" w:rsidRDefault="00584886" w:rsidP="00340FE1">
            <w:pPr>
              <w:tabs>
                <w:tab w:val="left" w:pos="-720"/>
              </w:tabs>
              <w:suppressAutoHyphens/>
              <w:rPr>
                <w:lang w:val="de-DE"/>
              </w:rPr>
            </w:pPr>
          </w:p>
        </w:tc>
      </w:tr>
    </w:tbl>
    <w:p w14:paraId="167C6D3C" w14:textId="77777777" w:rsidR="00584886" w:rsidRPr="00983DE5" w:rsidRDefault="00584886" w:rsidP="00D82AFB">
      <w:pPr>
        <w:numPr>
          <w:ilvl w:val="12"/>
          <w:numId w:val="0"/>
        </w:numPr>
        <w:tabs>
          <w:tab w:val="clear" w:pos="567"/>
        </w:tabs>
        <w:ind w:right="2"/>
        <w:outlineLvl w:val="0"/>
        <w:rPr>
          <w:lang w:val="de-DE"/>
        </w:rPr>
      </w:pPr>
      <w:r w:rsidRPr="00983DE5">
        <w:rPr>
          <w:b/>
          <w:lang w:val="de-DE"/>
        </w:rPr>
        <w:t>Diese Packungsbeilage wurde zuletzt überarbeitet im .</w:t>
      </w:r>
    </w:p>
    <w:p w14:paraId="3E775FA1" w14:textId="77777777" w:rsidR="00584886" w:rsidRPr="00983DE5" w:rsidRDefault="00584886" w:rsidP="00D82AFB">
      <w:pPr>
        <w:numPr>
          <w:ilvl w:val="12"/>
          <w:numId w:val="0"/>
        </w:numPr>
        <w:ind w:right="2"/>
        <w:rPr>
          <w:lang w:val="de-DE"/>
        </w:rPr>
      </w:pPr>
    </w:p>
    <w:p w14:paraId="049C6C3F" w14:textId="77777777" w:rsidR="00584886" w:rsidRPr="00983DE5" w:rsidRDefault="00584886" w:rsidP="00D82AFB">
      <w:pPr>
        <w:keepNext/>
        <w:numPr>
          <w:ilvl w:val="12"/>
          <w:numId w:val="0"/>
        </w:numPr>
        <w:ind w:right="2"/>
        <w:rPr>
          <w:b/>
          <w:lang w:val="de-DE"/>
        </w:rPr>
      </w:pPr>
      <w:r w:rsidRPr="00983DE5">
        <w:rPr>
          <w:b/>
          <w:lang w:val="de-DE"/>
        </w:rPr>
        <w:t>Weitere Informationsquellen</w:t>
      </w:r>
    </w:p>
    <w:p w14:paraId="7FF16EAC" w14:textId="77777777" w:rsidR="00584886" w:rsidRPr="00983DE5" w:rsidRDefault="00584886" w:rsidP="00D82AFB">
      <w:pPr>
        <w:keepNext/>
        <w:numPr>
          <w:ilvl w:val="12"/>
          <w:numId w:val="0"/>
        </w:numPr>
        <w:ind w:right="2"/>
        <w:rPr>
          <w:lang w:val="de-DE"/>
        </w:rPr>
      </w:pPr>
    </w:p>
    <w:p w14:paraId="6C2FA8C1" w14:textId="77777777" w:rsidR="00584886" w:rsidRPr="00983DE5" w:rsidRDefault="00584886" w:rsidP="00D82AFB">
      <w:pPr>
        <w:numPr>
          <w:ilvl w:val="12"/>
          <w:numId w:val="0"/>
        </w:numPr>
        <w:ind w:right="2"/>
        <w:rPr>
          <w:lang w:val="de-DE"/>
        </w:rPr>
      </w:pPr>
      <w:r w:rsidRPr="00983DE5">
        <w:rPr>
          <w:lang w:val="de-DE"/>
        </w:rPr>
        <w:t xml:space="preserve">Ausführliche Informationen zu diesem Arzneimittel sind auf den Internetseiten der Europäischen Arzneimittel-Agentur </w:t>
      </w:r>
      <w:hyperlink r:id="rId17" w:history="1">
        <w:r w:rsidRPr="00983DE5">
          <w:rPr>
            <w:rStyle w:val="Hyperlink"/>
            <w:noProof/>
            <w:color w:val="auto"/>
            <w:szCs w:val="22"/>
            <w:lang w:val="de-DE"/>
          </w:rPr>
          <w:t>https://www.ema.europa.eu</w:t>
        </w:r>
      </w:hyperlink>
      <w:r w:rsidRPr="00983DE5">
        <w:rPr>
          <w:lang w:val="de-DE"/>
        </w:rPr>
        <w:t xml:space="preserve"> verfügbar.</w:t>
      </w:r>
    </w:p>
    <w:p w14:paraId="7B69E015" w14:textId="77777777" w:rsidR="00584886" w:rsidRPr="00983DE5" w:rsidRDefault="00584886" w:rsidP="00D82AFB">
      <w:pPr>
        <w:numPr>
          <w:ilvl w:val="12"/>
          <w:numId w:val="0"/>
        </w:numPr>
        <w:ind w:right="2"/>
        <w:rPr>
          <w:lang w:val="de-DE"/>
        </w:rPr>
      </w:pPr>
    </w:p>
    <w:p w14:paraId="27C67C18" w14:textId="77777777" w:rsidR="00584886" w:rsidRDefault="00584886" w:rsidP="00D82AFB">
      <w:pPr>
        <w:numPr>
          <w:ilvl w:val="12"/>
          <w:numId w:val="0"/>
        </w:numPr>
        <w:tabs>
          <w:tab w:val="clear" w:pos="567"/>
        </w:tabs>
        <w:ind w:right="2"/>
        <w:rPr>
          <w:lang w:val="de-DE"/>
        </w:rPr>
      </w:pPr>
      <w:r w:rsidRPr="00983DE5">
        <w:rPr>
          <w:lang w:val="de-DE"/>
        </w:rPr>
        <w:t>---------------------------------------------------------------------------------------------------------------------------</w:t>
      </w:r>
    </w:p>
    <w:p w14:paraId="04935EF1" w14:textId="77777777" w:rsidR="00584886" w:rsidRPr="00AA2451" w:rsidRDefault="00584886" w:rsidP="00D82AFB">
      <w:pPr>
        <w:numPr>
          <w:ilvl w:val="12"/>
          <w:numId w:val="0"/>
        </w:numPr>
        <w:tabs>
          <w:tab w:val="clear" w:pos="567"/>
        </w:tabs>
        <w:ind w:right="2"/>
        <w:jc w:val="center"/>
        <w:rPr>
          <w:ins w:id="312" w:author="Author" w:date="2025-04-30T17:40:00Z"/>
          <w:b/>
          <w:bCs/>
          <w:lang w:val="de-DE"/>
        </w:rPr>
      </w:pPr>
      <w:ins w:id="313" w:author="Author" w:date="2025-05-13T17:06:00Z">
        <w:r>
          <w:rPr>
            <w:b/>
            <w:bCs/>
            <w:lang w:val="de-DE"/>
          </w:rPr>
          <w:t>ANLEITUNG</w:t>
        </w:r>
      </w:ins>
      <w:ins w:id="314" w:author="Author" w:date="2025-05-13T14:29:00Z">
        <w:r>
          <w:rPr>
            <w:b/>
            <w:bCs/>
            <w:lang w:val="de-DE"/>
          </w:rPr>
          <w:t xml:space="preserve"> ZUR ANWENDUNG</w:t>
        </w:r>
      </w:ins>
    </w:p>
    <w:p w14:paraId="24ADFC33" w14:textId="77777777" w:rsidR="00584886" w:rsidRPr="0013650B" w:rsidRDefault="00584886" w:rsidP="00D82AFB">
      <w:pPr>
        <w:numPr>
          <w:ilvl w:val="12"/>
          <w:numId w:val="0"/>
        </w:numPr>
        <w:tabs>
          <w:tab w:val="clear" w:pos="567"/>
        </w:tabs>
        <w:ind w:right="2"/>
        <w:jc w:val="center"/>
        <w:rPr>
          <w:ins w:id="315" w:author="Author" w:date="2025-04-30T17:40:00Z"/>
          <w:lang w:val="de-DE"/>
        </w:rPr>
      </w:pPr>
    </w:p>
    <w:p w14:paraId="41B0F04B" w14:textId="77777777" w:rsidR="00584886" w:rsidRPr="00AA2451" w:rsidRDefault="00584886" w:rsidP="00D82AFB">
      <w:pPr>
        <w:numPr>
          <w:ilvl w:val="12"/>
          <w:numId w:val="0"/>
        </w:numPr>
        <w:tabs>
          <w:tab w:val="clear" w:pos="567"/>
        </w:tabs>
        <w:ind w:right="2"/>
        <w:jc w:val="center"/>
        <w:rPr>
          <w:ins w:id="316" w:author="Author" w:date="2025-04-30T17:40:00Z"/>
          <w:b/>
          <w:bCs/>
          <w:lang w:val="de-DE"/>
        </w:rPr>
      </w:pPr>
      <w:ins w:id="317" w:author="Author" w:date="2025-04-30T17:50:00Z">
        <w:r w:rsidRPr="00D92194">
          <w:rPr>
            <w:b/>
            <w:bCs/>
            <w:lang w:val="de-DE"/>
          </w:rPr>
          <w:t>Tysabri</w:t>
        </w:r>
      </w:ins>
      <w:ins w:id="318" w:author="Author" w:date="2025-04-30T17:40:00Z">
        <w:r w:rsidRPr="0013650B">
          <w:rPr>
            <w:b/>
            <w:bCs/>
            <w:lang w:val="de-DE"/>
          </w:rPr>
          <w:t xml:space="preserve"> 150</w:t>
        </w:r>
        <w:r w:rsidRPr="00AA2451">
          <w:rPr>
            <w:b/>
            <w:bCs/>
            <w:lang w:val="de-DE"/>
          </w:rPr>
          <w:t> </w:t>
        </w:r>
        <w:r w:rsidRPr="0013650B">
          <w:rPr>
            <w:b/>
            <w:bCs/>
            <w:lang w:val="de-DE"/>
          </w:rPr>
          <w:t>mg</w:t>
        </w:r>
      </w:ins>
    </w:p>
    <w:p w14:paraId="3BFF36D4" w14:textId="77777777" w:rsidR="00584886" w:rsidRPr="0013650B" w:rsidRDefault="00584886" w:rsidP="00D82AFB">
      <w:pPr>
        <w:numPr>
          <w:ilvl w:val="12"/>
          <w:numId w:val="0"/>
        </w:numPr>
        <w:tabs>
          <w:tab w:val="clear" w:pos="567"/>
        </w:tabs>
        <w:ind w:right="2"/>
        <w:jc w:val="center"/>
        <w:rPr>
          <w:ins w:id="319" w:author="Author" w:date="2025-04-30T17:40:00Z"/>
          <w:lang w:val="de-DE"/>
        </w:rPr>
      </w:pPr>
    </w:p>
    <w:p w14:paraId="48E724BA" w14:textId="77777777" w:rsidR="00584886" w:rsidRPr="00AA2451" w:rsidRDefault="00584886" w:rsidP="00D82AFB">
      <w:pPr>
        <w:numPr>
          <w:ilvl w:val="12"/>
          <w:numId w:val="0"/>
        </w:numPr>
        <w:tabs>
          <w:tab w:val="clear" w:pos="567"/>
        </w:tabs>
        <w:ind w:right="2"/>
        <w:jc w:val="center"/>
        <w:rPr>
          <w:ins w:id="320" w:author="Author" w:date="2025-04-30T17:40:00Z"/>
          <w:b/>
          <w:bCs/>
          <w:lang w:val="de-DE"/>
        </w:rPr>
      </w:pPr>
      <w:ins w:id="321" w:author="Author" w:date="2025-04-30T17:40:00Z">
        <w:r w:rsidRPr="0013650B">
          <w:rPr>
            <w:b/>
            <w:bCs/>
            <w:lang w:val="de-DE"/>
          </w:rPr>
          <w:t>Injektionslösung</w:t>
        </w:r>
      </w:ins>
    </w:p>
    <w:p w14:paraId="6678D8DF" w14:textId="77777777" w:rsidR="00584886" w:rsidRPr="0013650B" w:rsidRDefault="00584886" w:rsidP="00D82AFB">
      <w:pPr>
        <w:numPr>
          <w:ilvl w:val="12"/>
          <w:numId w:val="0"/>
        </w:numPr>
        <w:tabs>
          <w:tab w:val="clear" w:pos="567"/>
        </w:tabs>
        <w:ind w:right="2"/>
        <w:jc w:val="center"/>
        <w:rPr>
          <w:ins w:id="322" w:author="Author" w:date="2025-04-30T17:40:00Z"/>
          <w:lang w:val="de-DE"/>
        </w:rPr>
      </w:pPr>
    </w:p>
    <w:p w14:paraId="4524D308" w14:textId="77777777" w:rsidR="00584886" w:rsidRPr="00AA2451" w:rsidRDefault="00584886" w:rsidP="00D82AFB">
      <w:pPr>
        <w:numPr>
          <w:ilvl w:val="12"/>
          <w:numId w:val="0"/>
        </w:numPr>
        <w:tabs>
          <w:tab w:val="clear" w:pos="567"/>
        </w:tabs>
        <w:ind w:right="2"/>
        <w:jc w:val="center"/>
        <w:rPr>
          <w:ins w:id="323" w:author="Author" w:date="2025-04-30T17:40:00Z"/>
          <w:b/>
          <w:bCs/>
          <w:lang w:val="de-DE"/>
        </w:rPr>
      </w:pPr>
      <w:ins w:id="324" w:author="Author" w:date="2025-04-30T17:40:00Z">
        <w:r w:rsidRPr="0013650B">
          <w:rPr>
            <w:b/>
            <w:bCs/>
            <w:lang w:val="de-DE"/>
          </w:rPr>
          <w:t>Natalizumab</w:t>
        </w:r>
      </w:ins>
    </w:p>
    <w:p w14:paraId="30C0A297" w14:textId="77777777" w:rsidR="00584886" w:rsidRPr="0013650B" w:rsidRDefault="00584886" w:rsidP="00D82AFB">
      <w:pPr>
        <w:numPr>
          <w:ilvl w:val="12"/>
          <w:numId w:val="0"/>
        </w:numPr>
        <w:tabs>
          <w:tab w:val="clear" w:pos="567"/>
        </w:tabs>
        <w:ind w:right="2"/>
        <w:jc w:val="center"/>
        <w:rPr>
          <w:ins w:id="325" w:author="Author" w:date="2025-04-30T17:40:00Z"/>
          <w:lang w:val="de-DE"/>
        </w:rPr>
      </w:pPr>
    </w:p>
    <w:p w14:paraId="692A35AC" w14:textId="77777777" w:rsidR="00584886" w:rsidRPr="0013650B" w:rsidRDefault="00584886" w:rsidP="00D82AFB">
      <w:pPr>
        <w:numPr>
          <w:ilvl w:val="12"/>
          <w:numId w:val="0"/>
        </w:numPr>
        <w:tabs>
          <w:tab w:val="clear" w:pos="567"/>
        </w:tabs>
        <w:ind w:right="2"/>
        <w:jc w:val="center"/>
        <w:rPr>
          <w:ins w:id="326" w:author="Author" w:date="2025-04-30T17:40:00Z"/>
          <w:lang w:val="de-DE"/>
        </w:rPr>
      </w:pPr>
      <w:ins w:id="327" w:author="Author" w:date="2025-04-30T17:40:00Z">
        <w:r w:rsidRPr="0013650B">
          <w:rPr>
            <w:b/>
            <w:bCs/>
            <w:lang w:val="de-DE"/>
          </w:rPr>
          <w:t>Injektion zur subkutanen Anwendung</w:t>
        </w:r>
      </w:ins>
    </w:p>
    <w:p w14:paraId="1359F7E1" w14:textId="77777777" w:rsidR="00584886" w:rsidRPr="0013650B" w:rsidRDefault="00584886" w:rsidP="00D82AFB">
      <w:pPr>
        <w:numPr>
          <w:ilvl w:val="12"/>
          <w:numId w:val="0"/>
        </w:numPr>
        <w:tabs>
          <w:tab w:val="clear" w:pos="567"/>
        </w:tabs>
        <w:ind w:right="2"/>
        <w:jc w:val="center"/>
        <w:rPr>
          <w:ins w:id="328" w:author="Author" w:date="2025-04-30T17:40:00Z"/>
          <w:lang w:val="de-DE"/>
        </w:rPr>
      </w:pPr>
    </w:p>
    <w:p w14:paraId="7D8737E5" w14:textId="77777777" w:rsidR="00584886" w:rsidRPr="0013650B" w:rsidRDefault="00584886" w:rsidP="00D82AFB">
      <w:pPr>
        <w:numPr>
          <w:ilvl w:val="12"/>
          <w:numId w:val="0"/>
        </w:numPr>
        <w:tabs>
          <w:tab w:val="clear" w:pos="567"/>
        </w:tabs>
        <w:ind w:right="2"/>
        <w:jc w:val="center"/>
        <w:rPr>
          <w:ins w:id="329" w:author="Author" w:date="2025-04-30T17:40:00Z"/>
          <w:lang w:val="de-DE"/>
        </w:rPr>
      </w:pPr>
      <w:ins w:id="330" w:author="Author" w:date="2025-04-30T17:40:00Z">
        <w:r w:rsidRPr="0013650B">
          <w:rPr>
            <w:b/>
            <w:bCs/>
            <w:lang w:val="de-DE"/>
          </w:rPr>
          <w:t>Voll</w:t>
        </w:r>
      </w:ins>
      <w:ins w:id="331" w:author="Author" w:date="2025-05-15T15:08:00Z">
        <w:r>
          <w:rPr>
            <w:b/>
            <w:bCs/>
            <w:lang w:val="de-DE"/>
          </w:rPr>
          <w:t>ständig</w:t>
        </w:r>
      </w:ins>
      <w:ins w:id="332" w:author="Author" w:date="2025-04-30T17:40:00Z">
        <w:r w:rsidRPr="0013650B">
          <w:rPr>
            <w:b/>
            <w:bCs/>
            <w:lang w:val="de-DE"/>
          </w:rPr>
          <w:t xml:space="preserve">e Dosis = </w:t>
        </w:r>
        <w:r>
          <w:rPr>
            <w:b/>
            <w:bCs/>
            <w:lang w:val="de-DE"/>
          </w:rPr>
          <w:t>z</w:t>
        </w:r>
        <w:r w:rsidRPr="0013650B">
          <w:rPr>
            <w:b/>
            <w:bCs/>
            <w:lang w:val="de-DE"/>
          </w:rPr>
          <w:t>wei Fertigspritzen</w:t>
        </w:r>
      </w:ins>
    </w:p>
    <w:p w14:paraId="47783F22" w14:textId="77777777" w:rsidR="00584886" w:rsidRPr="00AA2451" w:rsidRDefault="00584886" w:rsidP="00D82AFB">
      <w:pPr>
        <w:numPr>
          <w:ilvl w:val="12"/>
          <w:numId w:val="0"/>
        </w:numPr>
        <w:tabs>
          <w:tab w:val="clear" w:pos="567"/>
        </w:tabs>
        <w:ind w:right="2"/>
        <w:rPr>
          <w:ins w:id="333" w:author="Author" w:date="2025-04-30T17:40:00Z"/>
          <w:lang w:val="de-DE"/>
        </w:rPr>
      </w:pPr>
    </w:p>
    <w:p w14:paraId="6B1AC767" w14:textId="77777777" w:rsidR="00584886" w:rsidRPr="00AA2451" w:rsidRDefault="00584886" w:rsidP="00D82AFB">
      <w:pPr>
        <w:numPr>
          <w:ilvl w:val="12"/>
          <w:numId w:val="0"/>
        </w:numPr>
        <w:tabs>
          <w:tab w:val="clear" w:pos="567"/>
        </w:tabs>
        <w:ind w:right="2"/>
        <w:rPr>
          <w:ins w:id="334" w:author="Author" w:date="2025-04-30T17:40:00Z"/>
          <w:lang w:val="de-DE"/>
        </w:rPr>
      </w:pPr>
    </w:p>
    <w:p w14:paraId="7D60A244" w14:textId="77777777" w:rsidR="00584886" w:rsidRPr="00AA2451" w:rsidRDefault="00584886" w:rsidP="00D82AFB">
      <w:pPr>
        <w:numPr>
          <w:ilvl w:val="12"/>
          <w:numId w:val="0"/>
        </w:numPr>
        <w:tabs>
          <w:tab w:val="clear" w:pos="567"/>
        </w:tabs>
        <w:ind w:right="2"/>
        <w:rPr>
          <w:ins w:id="335" w:author="Author" w:date="2025-04-30T17:40:00Z"/>
          <w:lang w:val="de-DE"/>
        </w:rPr>
      </w:pPr>
      <w:ins w:id="336" w:author="Author" w:date="2025-04-30T17:40:00Z">
        <w:r w:rsidRPr="00AA2451">
          <w:rPr>
            <w:lang w:val="de-DE"/>
          </w:rPr>
          <w:t>Diese „</w:t>
        </w:r>
      </w:ins>
      <w:ins w:id="337" w:author="Author" w:date="2025-05-13T17:06:00Z">
        <w:r>
          <w:rPr>
            <w:lang w:val="de-DE"/>
          </w:rPr>
          <w:t>Anleitung</w:t>
        </w:r>
      </w:ins>
      <w:ins w:id="338" w:author="Author" w:date="2025-05-13T16:14:00Z">
        <w:r>
          <w:rPr>
            <w:lang w:val="de-DE"/>
          </w:rPr>
          <w:t xml:space="preserve"> zur Anwendung</w:t>
        </w:r>
      </w:ins>
      <w:ins w:id="339" w:author="Author" w:date="2025-04-30T17:40:00Z">
        <w:r w:rsidRPr="00AA2451">
          <w:rPr>
            <w:lang w:val="de-DE"/>
          </w:rPr>
          <w:t xml:space="preserve">“ enthält Informationen zur Injektion mit der </w:t>
        </w:r>
      </w:ins>
      <w:ins w:id="340" w:author="Author" w:date="2025-04-30T17:50:00Z">
        <w:r w:rsidRPr="00D92194">
          <w:rPr>
            <w:lang w:val="de-DE"/>
          </w:rPr>
          <w:t>Tysabri</w:t>
        </w:r>
      </w:ins>
      <w:ins w:id="341" w:author="Author" w:date="2025-04-30T17:40:00Z">
        <w:r w:rsidRPr="00AA2451">
          <w:rPr>
            <w:lang w:val="de-DE"/>
          </w:rPr>
          <w:t>-Fertigspritze.</w:t>
        </w:r>
      </w:ins>
    </w:p>
    <w:p w14:paraId="7F3E019C" w14:textId="77777777" w:rsidR="00584886" w:rsidRPr="00AA2451" w:rsidRDefault="00584886" w:rsidP="00D82AFB">
      <w:pPr>
        <w:numPr>
          <w:ilvl w:val="12"/>
          <w:numId w:val="0"/>
        </w:numPr>
        <w:tabs>
          <w:tab w:val="clear" w:pos="567"/>
        </w:tabs>
        <w:ind w:right="2"/>
        <w:rPr>
          <w:ins w:id="342" w:author="Author" w:date="2025-04-30T17:40:00Z"/>
          <w:lang w:val="de-DE"/>
        </w:rPr>
      </w:pPr>
    </w:p>
    <w:p w14:paraId="08D0C811" w14:textId="77777777" w:rsidR="00584886" w:rsidRPr="00AA2451" w:rsidRDefault="00584886" w:rsidP="00D82AFB">
      <w:pPr>
        <w:numPr>
          <w:ilvl w:val="12"/>
          <w:numId w:val="0"/>
        </w:numPr>
        <w:tabs>
          <w:tab w:val="clear" w:pos="567"/>
        </w:tabs>
        <w:ind w:right="2"/>
        <w:rPr>
          <w:ins w:id="343" w:author="Author" w:date="2025-04-30T17:40:00Z"/>
          <w:lang w:val="de-DE"/>
        </w:rPr>
      </w:pPr>
      <w:ins w:id="344" w:author="Author" w:date="2025-04-30T17:40:00Z">
        <w:r w:rsidRPr="00AA2451">
          <w:rPr>
            <w:lang w:val="de-DE"/>
          </w:rPr>
          <w:t xml:space="preserve">Lesen Sie diese </w:t>
        </w:r>
      </w:ins>
      <w:ins w:id="345" w:author="Author" w:date="2025-05-13T17:06:00Z">
        <w:r>
          <w:rPr>
            <w:lang w:val="de-DE"/>
          </w:rPr>
          <w:t>An</w:t>
        </w:r>
      </w:ins>
      <w:ins w:id="346" w:author="Author" w:date="2025-05-13T17:07:00Z">
        <w:r>
          <w:rPr>
            <w:lang w:val="de-DE"/>
          </w:rPr>
          <w:t>leitung</w:t>
        </w:r>
      </w:ins>
      <w:ins w:id="347" w:author="Author" w:date="2025-05-13T16:14:00Z">
        <w:r>
          <w:rPr>
            <w:lang w:val="de-DE"/>
          </w:rPr>
          <w:t xml:space="preserve"> zur Anwendung</w:t>
        </w:r>
      </w:ins>
      <w:ins w:id="348" w:author="Author" w:date="2025-04-30T17:40:00Z">
        <w:r w:rsidRPr="00AA2451">
          <w:rPr>
            <w:lang w:val="de-DE"/>
          </w:rPr>
          <w:t xml:space="preserve">, bevor Sie mit der Anwendung der </w:t>
        </w:r>
      </w:ins>
      <w:ins w:id="349" w:author="Author" w:date="2025-04-30T17:50:00Z">
        <w:r w:rsidRPr="00D92194">
          <w:rPr>
            <w:lang w:val="de-DE"/>
          </w:rPr>
          <w:t>Tysabri</w:t>
        </w:r>
      </w:ins>
      <w:ins w:id="350" w:author="Author" w:date="2025-04-30T17:40:00Z">
        <w:r w:rsidRPr="00AA2451">
          <w:rPr>
            <w:lang w:val="de-DE"/>
          </w:rPr>
          <w:t xml:space="preserve">-Fertigspritze (in dieser Anleitung „Spritze“ genannt) beginnen und jedes Mal, wenn Sie eine neue </w:t>
        </w:r>
      </w:ins>
      <w:ins w:id="351" w:author="Author" w:date="2025-05-13T16:16:00Z">
        <w:r>
          <w:rPr>
            <w:lang w:val="de-DE"/>
          </w:rPr>
          <w:t xml:space="preserve">Packung </w:t>
        </w:r>
      </w:ins>
      <w:ins w:id="352" w:author="Author" w:date="2025-04-30T17:40:00Z">
        <w:r w:rsidRPr="00AA2451">
          <w:rPr>
            <w:lang w:val="de-DE"/>
          </w:rPr>
          <w:t xml:space="preserve">erhalten. Möglicherweise sind neue Informationen </w:t>
        </w:r>
        <w:r>
          <w:rPr>
            <w:lang w:val="de-DE"/>
          </w:rPr>
          <w:t>zu beachten</w:t>
        </w:r>
        <w:r w:rsidRPr="00AA2451">
          <w:rPr>
            <w:lang w:val="de-DE"/>
          </w:rPr>
          <w:t>.</w:t>
        </w:r>
      </w:ins>
    </w:p>
    <w:p w14:paraId="4C97FA88" w14:textId="77777777" w:rsidR="00584886" w:rsidRPr="00AA2451" w:rsidRDefault="00584886" w:rsidP="00D82AFB">
      <w:pPr>
        <w:numPr>
          <w:ilvl w:val="12"/>
          <w:numId w:val="0"/>
        </w:numPr>
        <w:tabs>
          <w:tab w:val="clear" w:pos="567"/>
        </w:tabs>
        <w:ind w:right="2"/>
        <w:rPr>
          <w:ins w:id="353" w:author="Author" w:date="2025-04-30T17:40:00Z"/>
          <w:lang w:val="de-DE"/>
        </w:rPr>
      </w:pPr>
    </w:p>
    <w:p w14:paraId="7D7322BF" w14:textId="77777777" w:rsidR="00584886" w:rsidRPr="00AA2451" w:rsidRDefault="00584886" w:rsidP="00D82AFB">
      <w:pPr>
        <w:numPr>
          <w:ilvl w:val="12"/>
          <w:numId w:val="0"/>
        </w:numPr>
        <w:tabs>
          <w:tab w:val="clear" w:pos="567"/>
        </w:tabs>
        <w:ind w:right="2"/>
        <w:rPr>
          <w:ins w:id="354" w:author="Author" w:date="2025-04-30T17:40:00Z"/>
          <w:lang w:val="de-DE"/>
        </w:rPr>
      </w:pPr>
      <w:ins w:id="355" w:author="Author" w:date="2025-04-30T17:40:00Z">
        <w:r w:rsidRPr="00AA2451">
          <w:rPr>
            <w:lang w:val="de-DE"/>
          </w:rPr>
          <w:t>Diese Informationen ersetzen nicht das Gespräch mit Ihrem Arzt über Ihre</w:t>
        </w:r>
        <w:r>
          <w:rPr>
            <w:lang w:val="de-DE"/>
          </w:rPr>
          <w:t xml:space="preserve"> Erkrankung </w:t>
        </w:r>
        <w:r w:rsidRPr="00AA2451">
          <w:rPr>
            <w:lang w:val="de-DE"/>
          </w:rPr>
          <w:t>oder Ihre Behandlung.</w:t>
        </w:r>
      </w:ins>
    </w:p>
    <w:p w14:paraId="4508F671" w14:textId="77777777" w:rsidR="00584886" w:rsidRPr="00AA2451" w:rsidRDefault="00584886" w:rsidP="00D82AFB">
      <w:pPr>
        <w:numPr>
          <w:ilvl w:val="12"/>
          <w:numId w:val="0"/>
        </w:numPr>
        <w:tabs>
          <w:tab w:val="clear" w:pos="567"/>
        </w:tabs>
        <w:ind w:right="2"/>
        <w:rPr>
          <w:ins w:id="356" w:author="Author" w:date="2025-04-30T17:40:00Z"/>
          <w:lang w:val="de-DE"/>
        </w:rPr>
      </w:pPr>
    </w:p>
    <w:p w14:paraId="03E32D0A" w14:textId="77777777" w:rsidR="00584886" w:rsidRDefault="00584886" w:rsidP="00D82AFB">
      <w:pPr>
        <w:numPr>
          <w:ilvl w:val="12"/>
          <w:numId w:val="0"/>
        </w:numPr>
        <w:tabs>
          <w:tab w:val="clear" w:pos="567"/>
        </w:tabs>
        <w:ind w:right="2"/>
        <w:rPr>
          <w:ins w:id="357" w:author="Author" w:date="2025-05-07T14:50:00Z"/>
          <w:lang w:val="de-DE"/>
        </w:rPr>
      </w:pPr>
    </w:p>
    <w:p w14:paraId="3D437FE5" w14:textId="77777777" w:rsidR="00584886" w:rsidRPr="00AA2451" w:rsidRDefault="00584886" w:rsidP="00D82AFB">
      <w:pPr>
        <w:numPr>
          <w:ilvl w:val="12"/>
          <w:numId w:val="0"/>
        </w:numPr>
        <w:tabs>
          <w:tab w:val="clear" w:pos="567"/>
        </w:tabs>
        <w:ind w:right="2"/>
        <w:rPr>
          <w:ins w:id="358" w:author="Author" w:date="2025-04-30T17:40:00Z"/>
          <w:lang w:val="de-DE"/>
        </w:rPr>
      </w:pPr>
    </w:p>
    <w:p w14:paraId="618E54EC" w14:textId="77777777" w:rsidR="00584886" w:rsidRPr="00AA2451" w:rsidRDefault="00584886" w:rsidP="00D82AFB">
      <w:pPr>
        <w:numPr>
          <w:ilvl w:val="12"/>
          <w:numId w:val="0"/>
        </w:numPr>
        <w:tabs>
          <w:tab w:val="clear" w:pos="567"/>
        </w:tabs>
        <w:ind w:right="2"/>
        <w:rPr>
          <w:ins w:id="359" w:author="Author" w:date="2025-04-30T17:40:00Z"/>
          <w:b/>
          <w:bCs/>
          <w:lang w:val="de-DE"/>
        </w:rPr>
      </w:pPr>
      <w:ins w:id="360" w:author="Author" w:date="2025-05-13T17:07:00Z">
        <w:r>
          <w:rPr>
            <w:b/>
            <w:bCs/>
            <w:lang w:val="de-DE"/>
          </w:rPr>
          <w:t>Bestandt</w:t>
        </w:r>
      </w:ins>
      <w:ins w:id="361" w:author="Author" w:date="2025-04-30T17:40:00Z">
        <w:r>
          <w:rPr>
            <w:b/>
            <w:bCs/>
            <w:lang w:val="de-DE"/>
          </w:rPr>
          <w:t xml:space="preserve">eile der </w:t>
        </w:r>
      </w:ins>
      <w:ins w:id="362" w:author="Author" w:date="2025-04-30T17:48:00Z">
        <w:r w:rsidRPr="00690455">
          <w:rPr>
            <w:rFonts w:eastAsia="Arial"/>
            <w:b/>
            <w:bCs/>
            <w:lang w:val="de-DE"/>
          </w:rPr>
          <w:t>Tysabri</w:t>
        </w:r>
      </w:ins>
      <w:ins w:id="363" w:author="Author" w:date="2025-04-30T17:40:00Z">
        <w:r w:rsidRPr="00AA2451">
          <w:rPr>
            <w:b/>
            <w:bCs/>
            <w:lang w:val="de-DE"/>
          </w:rPr>
          <w:t>-Spritze</w:t>
        </w:r>
      </w:ins>
    </w:p>
    <w:p w14:paraId="2C5CCEAE" w14:textId="77777777" w:rsidR="00584886" w:rsidRPr="00AA2451" w:rsidRDefault="00584886" w:rsidP="00D82AFB">
      <w:pPr>
        <w:numPr>
          <w:ilvl w:val="12"/>
          <w:numId w:val="0"/>
        </w:numPr>
        <w:tabs>
          <w:tab w:val="clear" w:pos="567"/>
        </w:tabs>
        <w:ind w:right="2"/>
        <w:rPr>
          <w:ins w:id="364" w:author="Author" w:date="2025-04-30T17:40:00Z"/>
          <w:lang w:val="de-DE"/>
        </w:rPr>
      </w:pPr>
    </w:p>
    <w:p w14:paraId="7F71C718" w14:textId="77777777" w:rsidR="00584886" w:rsidRPr="00AA2451" w:rsidRDefault="00584886" w:rsidP="00D82AFB">
      <w:pPr>
        <w:numPr>
          <w:ilvl w:val="12"/>
          <w:numId w:val="0"/>
        </w:numPr>
        <w:tabs>
          <w:tab w:val="clear" w:pos="567"/>
        </w:tabs>
        <w:ind w:right="2"/>
        <w:rPr>
          <w:ins w:id="365" w:author="Author" w:date="2025-04-30T17:40:00Z"/>
          <w:lang w:val="de-DE"/>
        </w:rPr>
      </w:pPr>
      <w:ins w:id="366" w:author="Author" w:date="2025-04-30T17:40:00Z">
        <w:r w:rsidRPr="00AA2451">
          <w:rPr>
            <w:lang w:val="de-DE"/>
          </w:rPr>
          <w:t xml:space="preserve">Die Fingerauflage nicht entfernen. Mit der Fingerauflage können Sie die Spritze während der Injektion besser festhalten. </w:t>
        </w:r>
      </w:ins>
    </w:p>
    <w:p w14:paraId="4AEFD469" w14:textId="77777777" w:rsidR="00584886" w:rsidRPr="00690455" w:rsidRDefault="00584886" w:rsidP="00D82AFB">
      <w:pPr>
        <w:widowControl w:val="0"/>
        <w:tabs>
          <w:tab w:val="clear" w:pos="567"/>
        </w:tabs>
        <w:autoSpaceDE w:val="0"/>
        <w:autoSpaceDN w:val="0"/>
        <w:rPr>
          <w:ins w:id="367" w:author="Author" w:date="2025-04-30T17:40:00Z"/>
          <w:rFonts w:eastAsia="Malgun Gothic"/>
          <w:b/>
          <w:bCs/>
          <w:szCs w:val="22"/>
          <w:lang w:val="de-DE" w:eastAsia="ko-KR"/>
        </w:rPr>
      </w:pPr>
    </w:p>
    <w:p w14:paraId="6DB4A12D" w14:textId="77777777" w:rsidR="00584886" w:rsidRPr="002C62B7" w:rsidRDefault="00584886" w:rsidP="00D82AFB">
      <w:pPr>
        <w:widowControl w:val="0"/>
        <w:tabs>
          <w:tab w:val="clear" w:pos="567"/>
        </w:tabs>
        <w:autoSpaceDE w:val="0"/>
        <w:autoSpaceDN w:val="0"/>
        <w:rPr>
          <w:ins w:id="368" w:author="Author" w:date="2025-04-30T17:40:00Z"/>
          <w:rFonts w:eastAsia="Malgun Gothic"/>
          <w:b/>
          <w:bCs/>
          <w:szCs w:val="22"/>
          <w:lang w:eastAsia="ko-KR"/>
        </w:rPr>
      </w:pPr>
      <w:ins w:id="369" w:author="Author" w:date="2025-04-30T17:40:00Z">
        <w:r>
          <w:rPr>
            <w:rFonts w:eastAsia="Arial"/>
            <w:noProof/>
            <w:szCs w:val="22"/>
            <w:lang w:val="de-DE" w:eastAsia="de-DE"/>
          </w:rPr>
          <mc:AlternateContent>
            <mc:Choice Requires="wps">
              <w:drawing>
                <wp:anchor distT="0" distB="0" distL="114300" distR="114300" simplePos="0" relativeHeight="251676672" behindDoc="0" locked="0" layoutInCell="1" allowOverlap="1" wp14:anchorId="54C3362C" wp14:editId="600216B7">
                  <wp:simplePos x="0" y="0"/>
                  <wp:positionH relativeFrom="column">
                    <wp:posOffset>35916</wp:posOffset>
                  </wp:positionH>
                  <wp:positionV relativeFrom="paragraph">
                    <wp:posOffset>333883</wp:posOffset>
                  </wp:positionV>
                  <wp:extent cx="603250" cy="614477"/>
                  <wp:effectExtent l="0" t="0" r="6350" b="14605"/>
                  <wp:wrapNone/>
                  <wp:docPr id="1756914504" name="Text Box 7"/>
                  <wp:cNvGraphicFramePr/>
                  <a:graphic xmlns:a="http://schemas.openxmlformats.org/drawingml/2006/main">
                    <a:graphicData uri="http://schemas.microsoft.com/office/word/2010/wordprocessingShape">
                      <wps:wsp>
                        <wps:cNvSpPr txBox="1"/>
                        <wps:spPr>
                          <a:xfrm>
                            <a:off x="0" y="0"/>
                            <a:ext cx="603250" cy="614477"/>
                          </a:xfrm>
                          <a:prstGeom prst="rect">
                            <a:avLst/>
                          </a:prstGeom>
                          <a:noFill/>
                          <a:ln w="6350">
                            <a:noFill/>
                          </a:ln>
                        </wps:spPr>
                        <wps:txbx>
                          <w:txbxContent>
                            <w:p w14:paraId="6B061750" w14:textId="77777777" w:rsidR="00584886" w:rsidRPr="002D6432" w:rsidRDefault="00584886" w:rsidP="00D82AFB">
                              <w:pPr>
                                <w:jc w:val="right"/>
                                <w:rPr>
                                  <w:ins w:id="370" w:author="Author" w:date="2025-04-30T17:44:00Z"/>
                                  <w:rFonts w:asciiTheme="minorBidi" w:hAnsiTheme="minorBidi" w:cstheme="minorBidi"/>
                                  <w:sz w:val="16"/>
                                  <w:szCs w:val="16"/>
                                </w:rPr>
                              </w:pPr>
                              <w:ins w:id="371" w:author="Author" w:date="2025-04-30T17:44:00Z">
                                <w:r>
                                  <w:rPr>
                                    <w:rFonts w:asciiTheme="minorBidi" w:hAnsiTheme="minorBidi" w:cstheme="minorBidi"/>
                                    <w:sz w:val="16"/>
                                    <w:szCs w:val="16"/>
                                  </w:rPr>
                                  <w:t>Nadel</w:t>
                                </w:r>
                              </w:ins>
                              <w:ins w:id="372" w:author="Author" w:date="2025-05-15T15:46:00Z">
                                <w:r>
                                  <w:rPr>
                                    <w:rFonts w:asciiTheme="minorBidi" w:hAnsiTheme="minorBidi" w:cstheme="minorBidi"/>
                                    <w:sz w:val="16"/>
                                    <w:szCs w:val="16"/>
                                  </w:rPr>
                                  <w:t>-s</w:t>
                                </w:r>
                              </w:ins>
                              <w:ins w:id="373" w:author="Author" w:date="2025-05-13T16:23:00Z">
                                <w:r>
                                  <w:rPr>
                                    <w:rFonts w:asciiTheme="minorBidi" w:hAnsiTheme="minorBidi" w:cstheme="minorBidi"/>
                                    <w:sz w:val="16"/>
                                    <w:szCs w:val="16"/>
                                  </w:rPr>
                                  <w:t>chutz</w:t>
                                </w:r>
                              </w:ins>
                              <w:ins w:id="374" w:author="Author" w:date="2025-04-30T17:44:00Z">
                                <w:r>
                                  <w:rPr>
                                    <w:rFonts w:asciiTheme="minorBidi" w:hAnsiTheme="minorBidi" w:cstheme="minorBidi"/>
                                    <w:sz w:val="16"/>
                                    <w:szCs w:val="16"/>
                                  </w:rPr>
                                  <w:t>kappe</w:t>
                                </w:r>
                              </w:ins>
                            </w:p>
                            <w:p w14:paraId="63B950B2" w14:textId="77777777" w:rsidR="00584886" w:rsidRPr="002D6432" w:rsidRDefault="00584886" w:rsidP="00D82AFB">
                              <w:pPr>
                                <w:jc w:val="right"/>
                                <w:rPr>
                                  <w:rFonts w:asciiTheme="minorBidi" w:hAnsiTheme="minorBidi" w:cstheme="minorBidi"/>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3362C" id="Text Box 7" o:spid="_x0000_s1027" type="#_x0000_t202" style="position:absolute;margin-left:2.85pt;margin-top:26.3pt;width:47.5pt;height:4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" filled="f" stroked="f" strokeweight=".5pt">
                  <v:textbox inset="0,0,0,0">
                    <w:txbxContent>
                      <w:p w14:paraId="6B061750" w14:textId="77777777" w:rsidR="00584886" w:rsidRPr="002D6432" w:rsidRDefault="00584886" w:rsidP="00D82AFB">
                        <w:pPr>
                          <w:jc w:val="right"/>
                          <w:rPr>
                            <w:ins w:id="375" w:author="Author" w:date="2025-04-30T17:44:00Z"/>
                            <w:rFonts w:asciiTheme="minorBidi" w:hAnsiTheme="minorBidi" w:cstheme="minorBidi"/>
                            <w:sz w:val="16"/>
                            <w:szCs w:val="16"/>
                          </w:rPr>
                        </w:pPr>
                        <w:ins w:id="376" w:author="Author" w:date="2025-04-30T17:44:00Z">
                          <w:r>
                            <w:rPr>
                              <w:rFonts w:asciiTheme="minorBidi" w:hAnsiTheme="minorBidi" w:cstheme="minorBidi"/>
                              <w:sz w:val="16"/>
                              <w:szCs w:val="16"/>
                            </w:rPr>
                            <w:t>Nadel</w:t>
                          </w:r>
                        </w:ins>
                        <w:ins w:id="377" w:author="Author" w:date="2025-05-15T15:46:00Z">
                          <w:r>
                            <w:rPr>
                              <w:rFonts w:asciiTheme="minorBidi" w:hAnsiTheme="minorBidi" w:cstheme="minorBidi"/>
                              <w:sz w:val="16"/>
                              <w:szCs w:val="16"/>
                            </w:rPr>
                            <w:t>-s</w:t>
                          </w:r>
                        </w:ins>
                        <w:ins w:id="378" w:author="Author" w:date="2025-05-13T16:23:00Z">
                          <w:r>
                            <w:rPr>
                              <w:rFonts w:asciiTheme="minorBidi" w:hAnsiTheme="minorBidi" w:cstheme="minorBidi"/>
                              <w:sz w:val="16"/>
                              <w:szCs w:val="16"/>
                            </w:rPr>
                            <w:t>chutz</w:t>
                          </w:r>
                        </w:ins>
                        <w:ins w:id="379" w:author="Author" w:date="2025-04-30T17:44:00Z">
                          <w:r>
                            <w:rPr>
                              <w:rFonts w:asciiTheme="minorBidi" w:hAnsiTheme="minorBidi" w:cstheme="minorBidi"/>
                              <w:sz w:val="16"/>
                              <w:szCs w:val="16"/>
                            </w:rPr>
                            <w:t>kappe</w:t>
                          </w:r>
                        </w:ins>
                      </w:p>
                      <w:p w14:paraId="63B950B2" w14:textId="77777777" w:rsidR="00584886" w:rsidRPr="002D6432" w:rsidRDefault="00584886" w:rsidP="00D82AFB">
                        <w:pPr>
                          <w:jc w:val="right"/>
                          <w:rPr>
                            <w:rFonts w:asciiTheme="minorBidi" w:hAnsiTheme="minorBidi" w:cstheme="minorBidi"/>
                            <w:sz w:val="16"/>
                            <w:szCs w:val="16"/>
                          </w:rPr>
                        </w:pPr>
                      </w:p>
                    </w:txbxContent>
                  </v:textbox>
                </v:shape>
              </w:pict>
            </mc:Fallback>
          </mc:AlternateContent>
        </w:r>
        <w:r>
          <w:rPr>
            <w:rFonts w:eastAsia="Arial"/>
            <w:noProof/>
            <w:szCs w:val="22"/>
            <w:lang w:val="de-DE" w:eastAsia="de-DE"/>
          </w:rPr>
          <mc:AlternateContent>
            <mc:Choice Requires="wps">
              <w:drawing>
                <wp:anchor distT="0" distB="0" distL="114300" distR="114300" simplePos="0" relativeHeight="251678720" behindDoc="0" locked="0" layoutInCell="1" allowOverlap="1" wp14:anchorId="4B2E576D" wp14:editId="4BDCCE7B">
                  <wp:simplePos x="0" y="0"/>
                  <wp:positionH relativeFrom="column">
                    <wp:posOffset>2522220</wp:posOffset>
                  </wp:positionH>
                  <wp:positionV relativeFrom="paragraph">
                    <wp:posOffset>824865</wp:posOffset>
                  </wp:positionV>
                  <wp:extent cx="804545" cy="171450"/>
                  <wp:effectExtent l="0" t="0" r="14605" b="0"/>
                  <wp:wrapNone/>
                  <wp:docPr id="1451446184" name="Text Box 7"/>
                  <wp:cNvGraphicFramePr/>
                  <a:graphic xmlns:a="http://schemas.openxmlformats.org/drawingml/2006/main">
                    <a:graphicData uri="http://schemas.microsoft.com/office/word/2010/wordprocessingShape">
                      <wps:wsp>
                        <wps:cNvSpPr txBox="1"/>
                        <wps:spPr>
                          <a:xfrm>
                            <a:off x="0" y="0"/>
                            <a:ext cx="804545" cy="171450"/>
                          </a:xfrm>
                          <a:prstGeom prst="rect">
                            <a:avLst/>
                          </a:prstGeom>
                          <a:noFill/>
                          <a:ln w="6350">
                            <a:noFill/>
                          </a:ln>
                        </wps:spPr>
                        <wps:txbx>
                          <w:txbxContent>
                            <w:p w14:paraId="5759A796" w14:textId="77777777" w:rsidR="00584886" w:rsidRPr="002D6432" w:rsidRDefault="00584886" w:rsidP="00D82AFB">
                              <w:pPr>
                                <w:rPr>
                                  <w:rFonts w:asciiTheme="minorBidi" w:hAnsiTheme="minorBidi" w:cstheme="minorBidi"/>
                                  <w:sz w:val="16"/>
                                  <w:szCs w:val="16"/>
                                </w:rPr>
                              </w:pPr>
                              <w:ins w:id="380" w:author="Author" w:date="2025-04-30T17:41:00Z">
                                <w:r>
                                  <w:rPr>
                                    <w:rFonts w:asciiTheme="minorBidi" w:hAnsiTheme="minorBidi" w:cstheme="minorBidi"/>
                                    <w:sz w:val="16"/>
                                    <w:szCs w:val="16"/>
                                  </w:rPr>
                                  <w:t>Kolben</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576D" id="_x0000_s1028" type="#_x0000_t202" style="position:absolute;margin-left:198.6pt;margin-top:64.95pt;width:63.35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" filled="f" stroked="f" strokeweight=".5pt">
                  <v:textbox inset="0,0,0,0">
                    <w:txbxContent>
                      <w:p w14:paraId="5759A796" w14:textId="77777777" w:rsidR="00584886" w:rsidRPr="002D6432" w:rsidRDefault="00584886" w:rsidP="00D82AFB">
                        <w:pPr>
                          <w:rPr>
                            <w:rFonts w:asciiTheme="minorBidi" w:hAnsiTheme="minorBidi" w:cstheme="minorBidi"/>
                            <w:sz w:val="16"/>
                            <w:szCs w:val="16"/>
                          </w:rPr>
                        </w:pPr>
                        <w:ins w:id="381" w:author="Author" w:date="2025-04-30T17:41:00Z">
                          <w:r>
                            <w:rPr>
                              <w:rFonts w:asciiTheme="minorBidi" w:hAnsiTheme="minorBidi" w:cstheme="minorBidi"/>
                              <w:sz w:val="16"/>
                              <w:szCs w:val="16"/>
                            </w:rPr>
                            <w:t>Kolben</w:t>
                          </w:r>
                        </w:ins>
                      </w:p>
                    </w:txbxContent>
                  </v:textbox>
                </v:shape>
              </w:pict>
            </mc:Fallback>
          </mc:AlternateContent>
        </w:r>
        <w:r>
          <w:rPr>
            <w:rFonts w:eastAsia="Arial"/>
            <w:noProof/>
            <w:szCs w:val="22"/>
            <w:lang w:val="de-DE" w:eastAsia="de-DE"/>
          </w:rPr>
          <mc:AlternateContent>
            <mc:Choice Requires="wps">
              <w:drawing>
                <wp:anchor distT="0" distB="0" distL="114300" distR="114300" simplePos="0" relativeHeight="251673600" behindDoc="0" locked="0" layoutInCell="1" allowOverlap="1" wp14:anchorId="70EA3560" wp14:editId="640E84E8">
                  <wp:simplePos x="0" y="0"/>
                  <wp:positionH relativeFrom="column">
                    <wp:posOffset>3728720</wp:posOffset>
                  </wp:positionH>
                  <wp:positionV relativeFrom="paragraph">
                    <wp:posOffset>291465</wp:posOffset>
                  </wp:positionV>
                  <wp:extent cx="2099945" cy="444500"/>
                  <wp:effectExtent l="0" t="0" r="14605" b="12700"/>
                  <wp:wrapNone/>
                  <wp:docPr id="1614452987" name="Text Box 7"/>
                  <wp:cNvGraphicFramePr/>
                  <a:graphic xmlns:a="http://schemas.openxmlformats.org/drawingml/2006/main">
                    <a:graphicData uri="http://schemas.microsoft.com/office/word/2010/wordprocessingShape">
                      <wps:wsp>
                        <wps:cNvSpPr txBox="1"/>
                        <wps:spPr>
                          <a:xfrm>
                            <a:off x="0" y="0"/>
                            <a:ext cx="2099945" cy="444500"/>
                          </a:xfrm>
                          <a:prstGeom prst="rect">
                            <a:avLst/>
                          </a:prstGeom>
                          <a:noFill/>
                          <a:ln w="6350">
                            <a:noFill/>
                          </a:ln>
                        </wps:spPr>
                        <wps:txbx>
                          <w:txbxContent>
                            <w:p w14:paraId="257F070D" w14:textId="77777777" w:rsidR="00584886" w:rsidRPr="007E6981" w:rsidRDefault="00584886" w:rsidP="00D82AFB">
                              <w:pPr>
                                <w:rPr>
                                  <w:ins w:id="382" w:author="Author" w:date="2025-04-30T17:45:00Z"/>
                                  <w:rFonts w:asciiTheme="minorBidi" w:hAnsiTheme="minorBidi" w:cstheme="minorBidi"/>
                                  <w:sz w:val="16"/>
                                  <w:szCs w:val="16"/>
                                  <w:lang w:val="de-DE"/>
                                </w:rPr>
                              </w:pPr>
                              <w:ins w:id="383" w:author="Author" w:date="2025-04-30T17:45:00Z">
                                <w:r w:rsidRPr="007E6981">
                                  <w:rPr>
                                    <w:rFonts w:asciiTheme="minorBidi" w:hAnsiTheme="minorBidi" w:cstheme="minorBidi"/>
                                    <w:sz w:val="16"/>
                                    <w:szCs w:val="16"/>
                                    <w:lang w:val="de-DE"/>
                                  </w:rPr>
                                  <w:t>Der Nadelschutz ist so konzipiert, dass er die gesamte Nadel abdeckt, sobald die Spritze leer ist und der Kolben losgelassen wird.</w:t>
                                </w:r>
                              </w:ins>
                            </w:p>
                            <w:p w14:paraId="153E443C" w14:textId="77777777" w:rsidR="00584886" w:rsidRPr="007E6981" w:rsidRDefault="00584886" w:rsidP="00D82AFB">
                              <w:pPr>
                                <w:rPr>
                                  <w:rFonts w:asciiTheme="minorBidi" w:hAnsiTheme="minorBidi" w:cstheme="minorBidi"/>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A3560" id="_x0000_s1029" type="#_x0000_t202" style="position:absolute;margin-left:293.6pt;margin-top:22.95pt;width:165.35pt;height: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" filled="f" stroked="f" strokeweight=".5pt">
                  <v:textbox inset="0,0,0,0">
                    <w:txbxContent>
                      <w:p w14:paraId="257F070D" w14:textId="77777777" w:rsidR="00584886" w:rsidRPr="007E6981" w:rsidRDefault="00584886" w:rsidP="00D82AFB">
                        <w:pPr>
                          <w:rPr>
                            <w:ins w:id="384" w:author="Author" w:date="2025-04-30T17:45:00Z"/>
                            <w:rFonts w:asciiTheme="minorBidi" w:hAnsiTheme="minorBidi" w:cstheme="minorBidi"/>
                            <w:sz w:val="16"/>
                            <w:szCs w:val="16"/>
                            <w:lang w:val="de-DE"/>
                          </w:rPr>
                        </w:pPr>
                        <w:ins w:id="385" w:author="Author" w:date="2025-04-30T17:45:00Z">
                          <w:r w:rsidRPr="007E6981">
                            <w:rPr>
                              <w:rFonts w:asciiTheme="minorBidi" w:hAnsiTheme="minorBidi" w:cstheme="minorBidi"/>
                              <w:sz w:val="16"/>
                              <w:szCs w:val="16"/>
                              <w:lang w:val="de-DE"/>
                            </w:rPr>
                            <w:t>Der Nadelschutz ist so konzipiert, dass er die gesamte Nadel abdeckt, sobald die Spritze leer ist und der Kolben losgelassen wird.</w:t>
                          </w:r>
                        </w:ins>
                      </w:p>
                      <w:p w14:paraId="153E443C" w14:textId="77777777" w:rsidR="00584886" w:rsidRPr="007E6981" w:rsidRDefault="00584886" w:rsidP="00D82AFB">
                        <w:pPr>
                          <w:rPr>
                            <w:rFonts w:asciiTheme="minorBidi" w:hAnsiTheme="minorBidi" w:cstheme="minorBidi"/>
                            <w:sz w:val="16"/>
                            <w:szCs w:val="16"/>
                            <w:lang w:val="de-DE"/>
                          </w:rPr>
                        </w:pPr>
                      </w:p>
                    </w:txbxContent>
                  </v:textbox>
                </v:shape>
              </w:pict>
            </mc:Fallback>
          </mc:AlternateContent>
        </w:r>
        <w:r>
          <w:rPr>
            <w:rFonts w:eastAsia="Arial"/>
            <w:noProof/>
            <w:szCs w:val="22"/>
            <w:lang w:val="de-DE" w:eastAsia="de-DE"/>
          </w:rPr>
          <mc:AlternateContent>
            <mc:Choice Requires="wps">
              <w:drawing>
                <wp:anchor distT="0" distB="0" distL="114300" distR="114300" simplePos="0" relativeHeight="251672576" behindDoc="0" locked="0" layoutInCell="1" allowOverlap="1" wp14:anchorId="1C0D9AD1" wp14:editId="50F8F1EE">
                  <wp:simplePos x="0" y="0"/>
                  <wp:positionH relativeFrom="column">
                    <wp:posOffset>3652520</wp:posOffset>
                  </wp:positionH>
                  <wp:positionV relativeFrom="paragraph">
                    <wp:posOffset>50165</wp:posOffset>
                  </wp:positionV>
                  <wp:extent cx="1504950" cy="242570"/>
                  <wp:effectExtent l="0" t="0" r="0" b="5080"/>
                  <wp:wrapNone/>
                  <wp:docPr id="1760167234" name="Text Box 7"/>
                  <wp:cNvGraphicFramePr/>
                  <a:graphic xmlns:a="http://schemas.openxmlformats.org/drawingml/2006/main">
                    <a:graphicData uri="http://schemas.microsoft.com/office/word/2010/wordprocessingShape">
                      <wps:wsp>
                        <wps:cNvSpPr txBox="1"/>
                        <wps:spPr>
                          <a:xfrm>
                            <a:off x="0" y="0"/>
                            <a:ext cx="1504950" cy="242570"/>
                          </a:xfrm>
                          <a:prstGeom prst="rect">
                            <a:avLst/>
                          </a:prstGeom>
                          <a:noFill/>
                          <a:ln w="6350">
                            <a:noFill/>
                          </a:ln>
                        </wps:spPr>
                        <wps:txbx>
                          <w:txbxContent>
                            <w:p w14:paraId="10CC625B" w14:textId="77777777" w:rsidR="00584886" w:rsidRPr="00801D44" w:rsidRDefault="00584886" w:rsidP="00D82AFB">
                              <w:pPr>
                                <w:rPr>
                                  <w:ins w:id="386" w:author="Author" w:date="2025-04-30T17:45:00Z"/>
                                  <w:rFonts w:asciiTheme="minorBidi" w:hAnsiTheme="minorBidi" w:cstheme="minorBidi"/>
                                  <w:b/>
                                  <w:bCs/>
                                  <w:sz w:val="20"/>
                                </w:rPr>
                              </w:pPr>
                              <w:ins w:id="387" w:author="Author" w:date="2025-04-30T17:45:00Z">
                                <w:r>
                                  <w:rPr>
                                    <w:rFonts w:asciiTheme="minorBidi" w:hAnsiTheme="minorBidi" w:cstheme="minorBidi"/>
                                    <w:b/>
                                    <w:bCs/>
                                    <w:sz w:val="20"/>
                                  </w:rPr>
                                  <w:t>Nach der Injektion</w:t>
                                </w:r>
                              </w:ins>
                            </w:p>
                            <w:p w14:paraId="0BE5E526" w14:textId="77777777" w:rsidR="00584886" w:rsidRPr="00801D44" w:rsidRDefault="00584886" w:rsidP="00D82AFB">
                              <w:pPr>
                                <w:rPr>
                                  <w:rFonts w:asciiTheme="minorBidi" w:hAnsiTheme="minorBidi" w:cstheme="minorBidi"/>
                                  <w:b/>
                                  <w:bCs/>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D9AD1" id="_x0000_s1030" type="#_x0000_t202" style="position:absolute;margin-left:287.6pt;margin-top:3.95pt;width:118.5pt;height:1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" filled="f" stroked="f" strokeweight=".5pt">
                  <v:textbox>
                    <w:txbxContent>
                      <w:p w14:paraId="10CC625B" w14:textId="77777777" w:rsidR="00584886" w:rsidRPr="00801D44" w:rsidRDefault="00584886" w:rsidP="00D82AFB">
                        <w:pPr>
                          <w:rPr>
                            <w:ins w:id="388" w:author="Author" w:date="2025-04-30T17:45:00Z"/>
                            <w:rFonts w:asciiTheme="minorBidi" w:hAnsiTheme="minorBidi" w:cstheme="minorBidi"/>
                            <w:b/>
                            <w:bCs/>
                            <w:sz w:val="20"/>
                          </w:rPr>
                        </w:pPr>
                        <w:ins w:id="389" w:author="Author" w:date="2025-04-30T17:45:00Z">
                          <w:r>
                            <w:rPr>
                              <w:rFonts w:asciiTheme="minorBidi" w:hAnsiTheme="minorBidi" w:cstheme="minorBidi"/>
                              <w:b/>
                              <w:bCs/>
                              <w:sz w:val="20"/>
                            </w:rPr>
                            <w:t>Nach der Injektion</w:t>
                          </w:r>
                        </w:ins>
                      </w:p>
                      <w:p w14:paraId="0BE5E526" w14:textId="77777777" w:rsidR="00584886" w:rsidRPr="00801D44" w:rsidRDefault="00584886" w:rsidP="00D82AFB">
                        <w:pPr>
                          <w:rPr>
                            <w:rFonts w:asciiTheme="minorBidi" w:hAnsiTheme="minorBidi" w:cstheme="minorBidi"/>
                            <w:b/>
                            <w:bCs/>
                            <w:sz w:val="20"/>
                          </w:rPr>
                        </w:pPr>
                      </w:p>
                    </w:txbxContent>
                  </v:textbox>
                </v:shape>
              </w:pict>
            </mc:Fallback>
          </mc:AlternateContent>
        </w:r>
        <w:r>
          <w:rPr>
            <w:rFonts w:eastAsia="Arial"/>
            <w:noProof/>
            <w:szCs w:val="22"/>
            <w:lang w:val="de-DE" w:eastAsia="de-DE"/>
          </w:rPr>
          <mc:AlternateContent>
            <mc:Choice Requires="wps">
              <w:drawing>
                <wp:anchor distT="0" distB="0" distL="114300" distR="114300" simplePos="0" relativeHeight="251671552" behindDoc="0" locked="0" layoutInCell="1" allowOverlap="1" wp14:anchorId="79662587" wp14:editId="5EBAA5BA">
                  <wp:simplePos x="0" y="0"/>
                  <wp:positionH relativeFrom="column">
                    <wp:posOffset>39370</wp:posOffset>
                  </wp:positionH>
                  <wp:positionV relativeFrom="paragraph">
                    <wp:posOffset>50165</wp:posOffset>
                  </wp:positionV>
                  <wp:extent cx="1397000" cy="285750"/>
                  <wp:effectExtent l="0" t="0" r="0" b="0"/>
                  <wp:wrapNone/>
                  <wp:docPr id="781620979" name="Text Box 7"/>
                  <wp:cNvGraphicFramePr/>
                  <a:graphic xmlns:a="http://schemas.openxmlformats.org/drawingml/2006/main">
                    <a:graphicData uri="http://schemas.microsoft.com/office/word/2010/wordprocessingShape">
                      <wps:wsp>
                        <wps:cNvSpPr txBox="1"/>
                        <wps:spPr>
                          <a:xfrm>
                            <a:off x="0" y="0"/>
                            <a:ext cx="1397000" cy="285750"/>
                          </a:xfrm>
                          <a:prstGeom prst="rect">
                            <a:avLst/>
                          </a:prstGeom>
                          <a:noFill/>
                          <a:ln w="6350">
                            <a:noFill/>
                          </a:ln>
                        </wps:spPr>
                        <wps:txbx>
                          <w:txbxContent>
                            <w:p w14:paraId="0D949D1A" w14:textId="77777777" w:rsidR="00584886" w:rsidRPr="00801D44" w:rsidRDefault="00584886" w:rsidP="00D82AFB">
                              <w:pPr>
                                <w:rPr>
                                  <w:ins w:id="390" w:author="Author" w:date="2025-04-30T17:45:00Z"/>
                                  <w:rFonts w:asciiTheme="minorBidi" w:hAnsiTheme="minorBidi" w:cstheme="minorBidi"/>
                                  <w:b/>
                                  <w:bCs/>
                                  <w:sz w:val="20"/>
                                </w:rPr>
                              </w:pPr>
                              <w:ins w:id="391" w:author="Author" w:date="2025-04-30T17:45:00Z">
                                <w:r>
                                  <w:rPr>
                                    <w:rFonts w:asciiTheme="minorBidi" w:hAnsiTheme="minorBidi" w:cstheme="minorBidi"/>
                                    <w:b/>
                                    <w:bCs/>
                                    <w:sz w:val="20"/>
                                  </w:rPr>
                                  <w:t>Vor der Injektion</w:t>
                                </w:r>
                              </w:ins>
                            </w:p>
                            <w:p w14:paraId="195BAE10" w14:textId="77777777" w:rsidR="00584886" w:rsidRPr="00801D44" w:rsidRDefault="00584886" w:rsidP="00D82AFB">
                              <w:pPr>
                                <w:rPr>
                                  <w:rFonts w:asciiTheme="minorBidi" w:hAnsiTheme="minorBidi" w:cstheme="minorBidi"/>
                                  <w:b/>
                                  <w:bCs/>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62587" id="_x0000_s1031" type="#_x0000_t202" style="position:absolute;margin-left:3.1pt;margin-top:3.95pt;width:110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" filled="f" stroked="f" strokeweight=".5pt">
                  <v:textbox>
                    <w:txbxContent>
                      <w:p w14:paraId="0D949D1A" w14:textId="77777777" w:rsidR="00584886" w:rsidRPr="00801D44" w:rsidRDefault="00584886" w:rsidP="00D82AFB">
                        <w:pPr>
                          <w:rPr>
                            <w:ins w:id="392" w:author="Author" w:date="2025-04-30T17:45:00Z"/>
                            <w:rFonts w:asciiTheme="minorBidi" w:hAnsiTheme="minorBidi" w:cstheme="minorBidi"/>
                            <w:b/>
                            <w:bCs/>
                            <w:sz w:val="20"/>
                          </w:rPr>
                        </w:pPr>
                        <w:ins w:id="393" w:author="Author" w:date="2025-04-30T17:45:00Z">
                          <w:r>
                            <w:rPr>
                              <w:rFonts w:asciiTheme="minorBidi" w:hAnsiTheme="minorBidi" w:cstheme="minorBidi"/>
                              <w:b/>
                              <w:bCs/>
                              <w:sz w:val="20"/>
                            </w:rPr>
                            <w:t>Vor der Injektion</w:t>
                          </w:r>
                        </w:ins>
                      </w:p>
                      <w:p w14:paraId="195BAE10" w14:textId="77777777" w:rsidR="00584886" w:rsidRPr="00801D44" w:rsidRDefault="00584886" w:rsidP="00D82AFB">
                        <w:pPr>
                          <w:rPr>
                            <w:rFonts w:asciiTheme="minorBidi" w:hAnsiTheme="minorBidi" w:cstheme="minorBidi"/>
                            <w:b/>
                            <w:bCs/>
                            <w:sz w:val="20"/>
                          </w:rPr>
                        </w:pPr>
                      </w:p>
                    </w:txbxContent>
                  </v:textbox>
                </v:shape>
              </w:pict>
            </mc:Fallback>
          </mc:AlternateContent>
        </w:r>
        <w:r>
          <w:rPr>
            <w:rFonts w:eastAsia="Arial"/>
            <w:noProof/>
            <w:szCs w:val="22"/>
            <w:lang w:val="de-DE" w:eastAsia="de-DE"/>
          </w:rPr>
          <mc:AlternateContent>
            <mc:Choice Requires="wps">
              <w:drawing>
                <wp:anchor distT="0" distB="0" distL="114300" distR="114300" simplePos="0" relativeHeight="251674624" behindDoc="0" locked="0" layoutInCell="1" allowOverlap="1" wp14:anchorId="3974A9D0" wp14:editId="4BA350DA">
                  <wp:simplePos x="0" y="0"/>
                  <wp:positionH relativeFrom="column">
                    <wp:posOffset>2147570</wp:posOffset>
                  </wp:positionH>
                  <wp:positionV relativeFrom="paragraph">
                    <wp:posOffset>342265</wp:posOffset>
                  </wp:positionV>
                  <wp:extent cx="804545" cy="236220"/>
                  <wp:effectExtent l="0" t="0" r="14605" b="11430"/>
                  <wp:wrapNone/>
                  <wp:docPr id="166718145" name="Text Box 7"/>
                  <wp:cNvGraphicFramePr/>
                  <a:graphic xmlns:a="http://schemas.openxmlformats.org/drawingml/2006/main">
                    <a:graphicData uri="http://schemas.microsoft.com/office/word/2010/wordprocessingShape">
                      <wps:wsp>
                        <wps:cNvSpPr txBox="1"/>
                        <wps:spPr>
                          <a:xfrm>
                            <a:off x="0" y="0"/>
                            <a:ext cx="804545" cy="236220"/>
                          </a:xfrm>
                          <a:prstGeom prst="rect">
                            <a:avLst/>
                          </a:prstGeom>
                          <a:noFill/>
                          <a:ln w="6350">
                            <a:noFill/>
                          </a:ln>
                        </wps:spPr>
                        <wps:txbx>
                          <w:txbxContent>
                            <w:p w14:paraId="6D315774" w14:textId="77777777" w:rsidR="00584886" w:rsidRPr="002D6432" w:rsidRDefault="00584886" w:rsidP="00D82AFB">
                              <w:pPr>
                                <w:rPr>
                                  <w:ins w:id="394" w:author="Author" w:date="2025-04-30T17:45:00Z"/>
                                  <w:rFonts w:asciiTheme="minorBidi" w:hAnsiTheme="minorBidi" w:cstheme="minorBidi"/>
                                  <w:sz w:val="16"/>
                                  <w:szCs w:val="16"/>
                                </w:rPr>
                              </w:pPr>
                              <w:ins w:id="395" w:author="Author" w:date="2025-04-30T17:45:00Z">
                                <w:r>
                                  <w:rPr>
                                    <w:rFonts w:asciiTheme="minorBidi" w:hAnsiTheme="minorBidi" w:cstheme="minorBidi"/>
                                    <w:sz w:val="16"/>
                                    <w:szCs w:val="16"/>
                                  </w:rPr>
                                  <w:t>Nadelschutz</w:t>
                                </w:r>
                              </w:ins>
                            </w:p>
                            <w:p w14:paraId="18F4ED76" w14:textId="77777777" w:rsidR="00584886" w:rsidRPr="002D6432" w:rsidRDefault="00584886" w:rsidP="00D82AFB">
                              <w:pPr>
                                <w:rPr>
                                  <w:rFonts w:asciiTheme="minorBidi" w:hAnsiTheme="minorBidi" w:cstheme="minorBidi"/>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4A9D0" id="_x0000_s1032" type="#_x0000_t202" style="position:absolute;margin-left:169.1pt;margin-top:26.95pt;width:63.35pt;height:1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" filled="f" stroked="f" strokeweight=".5pt">
                  <v:textbox inset="0,0,0,0">
                    <w:txbxContent>
                      <w:p w14:paraId="6D315774" w14:textId="77777777" w:rsidR="00584886" w:rsidRPr="002D6432" w:rsidRDefault="00584886" w:rsidP="00D82AFB">
                        <w:pPr>
                          <w:rPr>
                            <w:ins w:id="396" w:author="Author" w:date="2025-04-30T17:45:00Z"/>
                            <w:rFonts w:asciiTheme="minorBidi" w:hAnsiTheme="minorBidi" w:cstheme="minorBidi"/>
                            <w:sz w:val="16"/>
                            <w:szCs w:val="16"/>
                          </w:rPr>
                        </w:pPr>
                        <w:ins w:id="397" w:author="Author" w:date="2025-04-30T17:45:00Z">
                          <w:r>
                            <w:rPr>
                              <w:rFonts w:asciiTheme="minorBidi" w:hAnsiTheme="minorBidi" w:cstheme="minorBidi"/>
                              <w:sz w:val="16"/>
                              <w:szCs w:val="16"/>
                            </w:rPr>
                            <w:t>Nadelschutz</w:t>
                          </w:r>
                        </w:ins>
                      </w:p>
                      <w:p w14:paraId="18F4ED76" w14:textId="77777777" w:rsidR="00584886" w:rsidRPr="002D6432" w:rsidRDefault="00584886" w:rsidP="00D82AFB">
                        <w:pPr>
                          <w:rPr>
                            <w:rFonts w:asciiTheme="minorBidi" w:hAnsiTheme="minorBidi" w:cstheme="minorBidi"/>
                            <w:sz w:val="16"/>
                            <w:szCs w:val="16"/>
                          </w:rPr>
                        </w:pPr>
                      </w:p>
                    </w:txbxContent>
                  </v:textbox>
                </v:shape>
              </w:pict>
            </mc:Fallback>
          </mc:AlternateContent>
        </w:r>
        <w:r>
          <w:rPr>
            <w:rFonts w:eastAsia="Arial"/>
            <w:noProof/>
            <w:szCs w:val="22"/>
            <w:lang w:val="de-DE" w:eastAsia="de-DE"/>
          </w:rPr>
          <mc:AlternateContent>
            <mc:Choice Requires="wps">
              <w:drawing>
                <wp:anchor distT="0" distB="0" distL="114300" distR="114300" simplePos="0" relativeHeight="251675648" behindDoc="0" locked="0" layoutInCell="1" allowOverlap="1" wp14:anchorId="53618F30" wp14:editId="60BF1607">
                  <wp:simplePos x="0" y="0"/>
                  <wp:positionH relativeFrom="column">
                    <wp:posOffset>1436370</wp:posOffset>
                  </wp:positionH>
                  <wp:positionV relativeFrom="paragraph">
                    <wp:posOffset>335915</wp:posOffset>
                  </wp:positionV>
                  <wp:extent cx="657225" cy="236220"/>
                  <wp:effectExtent l="0" t="0" r="9525" b="11430"/>
                  <wp:wrapNone/>
                  <wp:docPr id="1049352005" name="Text Box 7"/>
                  <wp:cNvGraphicFramePr/>
                  <a:graphic xmlns:a="http://schemas.openxmlformats.org/drawingml/2006/main">
                    <a:graphicData uri="http://schemas.microsoft.com/office/word/2010/wordprocessingShape">
                      <wps:wsp>
                        <wps:cNvSpPr txBox="1"/>
                        <wps:spPr>
                          <a:xfrm>
                            <a:off x="0" y="0"/>
                            <a:ext cx="657225" cy="236220"/>
                          </a:xfrm>
                          <a:prstGeom prst="rect">
                            <a:avLst/>
                          </a:prstGeom>
                          <a:noFill/>
                          <a:ln w="6350">
                            <a:noFill/>
                          </a:ln>
                        </wps:spPr>
                        <wps:txbx>
                          <w:txbxContent>
                            <w:p w14:paraId="07468623" w14:textId="77777777" w:rsidR="00584886" w:rsidRPr="002D6432" w:rsidRDefault="00584886" w:rsidP="00D82AFB">
                              <w:pPr>
                                <w:rPr>
                                  <w:ins w:id="398" w:author="Author" w:date="2025-04-30T17:44:00Z"/>
                                  <w:rFonts w:asciiTheme="minorBidi" w:hAnsiTheme="minorBidi" w:cstheme="minorBidi"/>
                                  <w:sz w:val="16"/>
                                  <w:szCs w:val="16"/>
                                </w:rPr>
                              </w:pPr>
                              <w:ins w:id="399" w:author="Author" w:date="2025-04-30T17:44:00Z">
                                <w:r w:rsidRPr="002D6432">
                                  <w:rPr>
                                    <w:rFonts w:asciiTheme="minorBidi" w:hAnsiTheme="minorBidi" w:cstheme="minorBidi"/>
                                    <w:sz w:val="16"/>
                                    <w:szCs w:val="16"/>
                                  </w:rPr>
                                  <w:t>Finger</w:t>
                                </w:r>
                                <w:r>
                                  <w:rPr>
                                    <w:rFonts w:asciiTheme="minorBidi" w:hAnsiTheme="minorBidi" w:cstheme="minorBidi"/>
                                    <w:sz w:val="16"/>
                                    <w:szCs w:val="16"/>
                                  </w:rPr>
                                  <w:t>auflage</w:t>
                                </w:r>
                              </w:ins>
                            </w:p>
                            <w:p w14:paraId="37949E05" w14:textId="77777777" w:rsidR="00584886" w:rsidRPr="002D6432" w:rsidRDefault="00584886" w:rsidP="00D82AFB">
                              <w:pPr>
                                <w:rPr>
                                  <w:rFonts w:asciiTheme="minorBidi" w:hAnsiTheme="minorBidi" w:cstheme="minorBidi"/>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18F30" id="_x0000_s1033" type="#_x0000_t202" style="position:absolute;margin-left:113.1pt;margin-top:26.45pt;width:51.75pt;height:1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" filled="f" stroked="f" strokeweight=".5pt">
                  <v:textbox inset="0,0,0,0">
                    <w:txbxContent>
                      <w:p w14:paraId="07468623" w14:textId="77777777" w:rsidR="00584886" w:rsidRPr="002D6432" w:rsidRDefault="00584886" w:rsidP="00D82AFB">
                        <w:pPr>
                          <w:rPr>
                            <w:ins w:id="400" w:author="Author" w:date="2025-04-30T17:44:00Z"/>
                            <w:rFonts w:asciiTheme="minorBidi" w:hAnsiTheme="minorBidi" w:cstheme="minorBidi"/>
                            <w:sz w:val="16"/>
                            <w:szCs w:val="16"/>
                          </w:rPr>
                        </w:pPr>
                        <w:ins w:id="401" w:author="Author" w:date="2025-04-30T17:44:00Z">
                          <w:r w:rsidRPr="002D6432">
                            <w:rPr>
                              <w:rFonts w:asciiTheme="minorBidi" w:hAnsiTheme="minorBidi" w:cstheme="minorBidi"/>
                              <w:sz w:val="16"/>
                              <w:szCs w:val="16"/>
                            </w:rPr>
                            <w:t>Finger</w:t>
                          </w:r>
                          <w:r>
                            <w:rPr>
                              <w:rFonts w:asciiTheme="minorBidi" w:hAnsiTheme="minorBidi" w:cstheme="minorBidi"/>
                              <w:sz w:val="16"/>
                              <w:szCs w:val="16"/>
                            </w:rPr>
                            <w:t>auflage</w:t>
                          </w:r>
                        </w:ins>
                      </w:p>
                      <w:p w14:paraId="37949E05" w14:textId="77777777" w:rsidR="00584886" w:rsidRPr="002D6432" w:rsidRDefault="00584886" w:rsidP="00D82AFB">
                        <w:pPr>
                          <w:rPr>
                            <w:rFonts w:asciiTheme="minorBidi" w:hAnsiTheme="minorBidi" w:cstheme="minorBidi"/>
                            <w:sz w:val="16"/>
                            <w:szCs w:val="16"/>
                          </w:rPr>
                        </w:pPr>
                      </w:p>
                    </w:txbxContent>
                  </v:textbox>
                </v:shape>
              </w:pict>
            </mc:Fallback>
          </mc:AlternateContent>
        </w:r>
        <w:r>
          <w:rPr>
            <w:rFonts w:eastAsia="Arial"/>
            <w:noProof/>
            <w:szCs w:val="22"/>
            <w:lang w:val="de-DE" w:eastAsia="de-DE"/>
          </w:rPr>
          <mc:AlternateContent>
            <mc:Choice Requires="wps">
              <w:drawing>
                <wp:anchor distT="0" distB="0" distL="114300" distR="114300" simplePos="0" relativeHeight="251677696" behindDoc="0" locked="0" layoutInCell="1" allowOverlap="1" wp14:anchorId="1DBCF279" wp14:editId="74AEBCF5">
                  <wp:simplePos x="0" y="0"/>
                  <wp:positionH relativeFrom="column">
                    <wp:posOffset>570547</wp:posOffset>
                  </wp:positionH>
                  <wp:positionV relativeFrom="paragraph">
                    <wp:posOffset>339090</wp:posOffset>
                  </wp:positionV>
                  <wp:extent cx="466725" cy="242887"/>
                  <wp:effectExtent l="0" t="0" r="9525" b="5080"/>
                  <wp:wrapNone/>
                  <wp:docPr id="388310456"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5B7EED39" w14:textId="77777777" w:rsidR="00584886" w:rsidRPr="002D6432" w:rsidRDefault="00584886" w:rsidP="00D82AFB">
                              <w:pPr>
                                <w:jc w:val="right"/>
                                <w:rPr>
                                  <w:rFonts w:asciiTheme="minorBidi" w:hAnsiTheme="minorBidi" w:cstheme="minorBidi"/>
                                  <w:sz w:val="16"/>
                                  <w:szCs w:val="16"/>
                                </w:rPr>
                              </w:pPr>
                              <w:ins w:id="402" w:author="Author" w:date="2025-04-30T17:45:00Z">
                                <w:r>
                                  <w:rPr>
                                    <w:rFonts w:asciiTheme="minorBidi" w:hAnsiTheme="minorBidi" w:cstheme="minorBidi"/>
                                    <w:sz w:val="16"/>
                                    <w:szCs w:val="16"/>
                                  </w:rPr>
                                  <w:t>Nadel</w:t>
                                </w:r>
                              </w:ins>
                              <w:r w:rsidRPr="002D6432">
                                <w:rPr>
                                  <w:rFonts w:asciiTheme="minorBidi" w:hAnsiTheme="minorBidi" w:cstheme="minorBidi"/>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CF279" id="_x0000_s1034" type="#_x0000_t202" style="position:absolute;margin-left:44.9pt;margin-top:26.7pt;width:36.75pt;height:1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" filled="f" stroked="f" strokeweight=".5pt">
                  <v:textbox inset="0,0,0,0">
                    <w:txbxContent>
                      <w:p w14:paraId="5B7EED39" w14:textId="77777777" w:rsidR="00584886" w:rsidRPr="002D6432" w:rsidRDefault="00584886" w:rsidP="00D82AFB">
                        <w:pPr>
                          <w:jc w:val="right"/>
                          <w:rPr>
                            <w:rFonts w:asciiTheme="minorBidi" w:hAnsiTheme="minorBidi" w:cstheme="minorBidi"/>
                            <w:sz w:val="16"/>
                            <w:szCs w:val="16"/>
                          </w:rPr>
                        </w:pPr>
                        <w:ins w:id="403" w:author="Author" w:date="2025-04-30T17:45:00Z">
                          <w:r>
                            <w:rPr>
                              <w:rFonts w:asciiTheme="minorBidi" w:hAnsiTheme="minorBidi" w:cstheme="minorBidi"/>
                              <w:sz w:val="16"/>
                              <w:szCs w:val="16"/>
                            </w:rPr>
                            <w:t>Nadel</w:t>
                          </w:r>
                        </w:ins>
                        <w:r w:rsidRPr="002D6432">
                          <w:rPr>
                            <w:rFonts w:asciiTheme="minorBidi" w:hAnsiTheme="minorBidi" w:cstheme="minorBidi"/>
                            <w:sz w:val="16"/>
                            <w:szCs w:val="16"/>
                          </w:rPr>
                          <w:t xml:space="preserve"> </w:t>
                        </w:r>
                      </w:p>
                    </w:txbxContent>
                  </v:textbox>
                </v:shape>
              </w:pict>
            </mc:Fallback>
          </mc:AlternateContent>
        </w:r>
        <w:r w:rsidRPr="002C62B7">
          <w:rPr>
            <w:rFonts w:eastAsia="Arial"/>
            <w:noProof/>
            <w:szCs w:val="22"/>
            <w:lang w:val="de-DE" w:eastAsia="de-DE"/>
          </w:rPr>
          <w:drawing>
            <wp:inline distT="0" distB="0" distL="0" distR="0" wp14:anchorId="6E93FB43" wp14:editId="3E1B27B6">
              <wp:extent cx="5765800" cy="1979673"/>
              <wp:effectExtent l="0" t="0" r="6350" b="1905"/>
              <wp:docPr id="1897401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01263" name="Picture 1"/>
                      <pic:cNvPicPr/>
                    </pic:nvPicPr>
                    <pic:blipFill>
                      <a:blip r:embed="rId18"/>
                      <a:stretch>
                        <a:fillRect/>
                      </a:stretch>
                    </pic:blipFill>
                    <pic:spPr>
                      <a:xfrm>
                        <a:off x="0" y="0"/>
                        <a:ext cx="5765800" cy="1979673"/>
                      </a:xfrm>
                      <a:prstGeom prst="rect">
                        <a:avLst/>
                      </a:prstGeom>
                    </pic:spPr>
                  </pic:pic>
                </a:graphicData>
              </a:graphic>
            </wp:inline>
          </w:drawing>
        </w:r>
      </w:ins>
    </w:p>
    <w:p w14:paraId="45981DCE" w14:textId="77777777" w:rsidR="00584886" w:rsidRPr="002C62B7" w:rsidRDefault="00584886" w:rsidP="00D82AFB">
      <w:pPr>
        <w:widowControl w:val="0"/>
        <w:tabs>
          <w:tab w:val="clear" w:pos="567"/>
        </w:tabs>
        <w:autoSpaceDE w:val="0"/>
        <w:autoSpaceDN w:val="0"/>
        <w:rPr>
          <w:ins w:id="404" w:author="Author" w:date="2025-04-30T17:40:00Z"/>
          <w:rFonts w:eastAsia="Malgun Gothic"/>
          <w:b/>
          <w:bCs/>
          <w:szCs w:val="22"/>
          <w:lang w:eastAsia="ko-KR"/>
        </w:rPr>
      </w:pPr>
    </w:p>
    <w:p w14:paraId="77BC3562" w14:textId="77777777" w:rsidR="00584886" w:rsidRPr="00983DE5" w:rsidRDefault="00584886" w:rsidP="00D82AFB">
      <w:pPr>
        <w:numPr>
          <w:ilvl w:val="12"/>
          <w:numId w:val="0"/>
        </w:numPr>
        <w:tabs>
          <w:tab w:val="clear" w:pos="567"/>
        </w:tabs>
        <w:ind w:right="2"/>
        <w:rPr>
          <w:lang w:val="de-DE"/>
        </w:rPr>
      </w:pPr>
    </w:p>
    <w:p w14:paraId="0A58F0BC" w14:textId="77777777" w:rsidR="00584886" w:rsidRPr="00AA2451" w:rsidRDefault="00584886" w:rsidP="00D82AFB">
      <w:pPr>
        <w:numPr>
          <w:ilvl w:val="12"/>
          <w:numId w:val="0"/>
        </w:numPr>
        <w:tabs>
          <w:tab w:val="clear" w:pos="567"/>
        </w:tabs>
        <w:ind w:right="2"/>
        <w:rPr>
          <w:ins w:id="405" w:author="Author" w:date="2025-04-30T17:41:00Z"/>
          <w:b/>
          <w:bCs/>
          <w:lang w:val="de-DE"/>
        </w:rPr>
      </w:pPr>
      <w:ins w:id="406" w:author="Author" w:date="2025-04-30T17:41:00Z">
        <w:r w:rsidRPr="00AA2451">
          <w:rPr>
            <w:b/>
            <w:bCs/>
            <w:lang w:val="de-DE"/>
          </w:rPr>
          <w:t>Wichtige Informationen, die Sie vor der Injektion von T</w:t>
        </w:r>
      </w:ins>
      <w:ins w:id="407" w:author="Author" w:date="2025-05-19T10:10:00Z">
        <w:r>
          <w:rPr>
            <w:b/>
            <w:bCs/>
            <w:lang w:val="de-DE"/>
          </w:rPr>
          <w:t>ysabri</w:t>
        </w:r>
      </w:ins>
      <w:ins w:id="408" w:author="Author" w:date="2025-04-30T17:41:00Z">
        <w:r w:rsidRPr="00AA2451">
          <w:rPr>
            <w:b/>
            <w:bCs/>
            <w:lang w:val="de-DE"/>
          </w:rPr>
          <w:t xml:space="preserve"> wissen müssen</w:t>
        </w:r>
      </w:ins>
    </w:p>
    <w:p w14:paraId="111800CA" w14:textId="77777777" w:rsidR="00584886" w:rsidRPr="00AA2451" w:rsidDel="00C96937" w:rsidRDefault="00584886" w:rsidP="00D82AFB">
      <w:pPr>
        <w:numPr>
          <w:ilvl w:val="12"/>
          <w:numId w:val="0"/>
        </w:numPr>
        <w:tabs>
          <w:tab w:val="clear" w:pos="567"/>
        </w:tabs>
        <w:ind w:right="2"/>
        <w:rPr>
          <w:ins w:id="409" w:author="Author" w:date="2025-04-30T17:41:00Z"/>
          <w:del w:id="410" w:author="Author" w:date="2025-05-07T14:50:00Z"/>
          <w:b/>
          <w:bCs/>
          <w:lang w:val="de-DE"/>
        </w:rPr>
      </w:pPr>
    </w:p>
    <w:p w14:paraId="60E30A77" w14:textId="77777777" w:rsidR="00584886" w:rsidRPr="00C96937" w:rsidRDefault="00584886" w:rsidP="00D82AFB">
      <w:pPr>
        <w:tabs>
          <w:tab w:val="clear" w:pos="567"/>
        </w:tabs>
        <w:ind w:right="2"/>
        <w:rPr>
          <w:ins w:id="411" w:author="Author" w:date="2025-04-30T18:44:00Z"/>
          <w:lang w:val="de-DE"/>
        </w:rPr>
      </w:pPr>
      <w:ins w:id="412" w:author="Author" w:date="2025-04-30T17:47:00Z">
        <w:r w:rsidRPr="00690455">
          <w:rPr>
            <w:rFonts w:eastAsia="Arial"/>
            <w:lang w:val="de-DE"/>
          </w:rPr>
          <w:t>Tysabri</w:t>
        </w:r>
      </w:ins>
      <w:ins w:id="413" w:author="Author" w:date="2025-04-30T17:41:00Z">
        <w:r w:rsidRPr="00C96937">
          <w:rPr>
            <w:lang w:val="de-DE"/>
          </w:rPr>
          <w:t xml:space="preserve"> wird in einer Fertigspritze (in dieser Anleitung „Spritze“ genannt) geliefert. Jede </w:t>
        </w:r>
      </w:ins>
      <w:ins w:id="414" w:author="Author" w:date="2025-04-30T17:48:00Z">
        <w:r w:rsidRPr="007E6981">
          <w:rPr>
            <w:rFonts w:eastAsia="Arial"/>
            <w:lang w:val="de-DE"/>
          </w:rPr>
          <w:t>Tysabri</w:t>
        </w:r>
      </w:ins>
      <w:ins w:id="415" w:author="Author" w:date="2025-04-30T17:41:00Z">
        <w:r w:rsidRPr="00C96937">
          <w:rPr>
            <w:lang w:val="de-DE"/>
          </w:rPr>
          <w:t>-Packung enthält zwei</w:t>
        </w:r>
        <w:del w:id="416" w:author="Author" w:date="2025-05-13T16:24:00Z">
          <w:r w:rsidRPr="00C96937" w:rsidDel="00651ECB">
            <w:rPr>
              <w:lang w:val="de-DE"/>
            </w:rPr>
            <w:delText xml:space="preserve"> </w:delText>
          </w:r>
        </w:del>
      </w:ins>
      <w:ins w:id="417" w:author="Author" w:date="2025-05-13T16:24:00Z">
        <w:r>
          <w:rPr>
            <w:lang w:val="de-DE"/>
          </w:rPr>
          <w:t> </w:t>
        </w:r>
      </w:ins>
      <w:ins w:id="418" w:author="Author" w:date="2025-04-30T17:41:00Z">
        <w:r w:rsidRPr="00C96937">
          <w:rPr>
            <w:lang w:val="de-DE"/>
          </w:rPr>
          <w:t>Spritzen. Sie müssen beide Spritzen innerhalb von 30 Minuten verwenden, um Ihre voll</w:t>
        </w:r>
      </w:ins>
      <w:ins w:id="419" w:author="Author" w:date="2025-05-15T15:34:00Z">
        <w:r>
          <w:rPr>
            <w:lang w:val="de-DE"/>
          </w:rPr>
          <w:t>ständig</w:t>
        </w:r>
      </w:ins>
      <w:ins w:id="420" w:author="Author" w:date="2025-04-30T17:41:00Z">
        <w:r w:rsidRPr="00C96937">
          <w:rPr>
            <w:lang w:val="de-DE"/>
          </w:rPr>
          <w:t xml:space="preserve">e Dosis zu erhalten. </w:t>
        </w:r>
      </w:ins>
    </w:p>
    <w:p w14:paraId="01156335" w14:textId="77777777" w:rsidR="00584886" w:rsidRPr="004A336D" w:rsidRDefault="00584886" w:rsidP="00D82AFB">
      <w:pPr>
        <w:tabs>
          <w:tab w:val="clear" w:pos="567"/>
        </w:tabs>
        <w:ind w:right="2"/>
        <w:rPr>
          <w:ins w:id="421" w:author="Author" w:date="2025-04-30T17:41:00Z"/>
          <w:lang w:val="de-DE"/>
        </w:rPr>
      </w:pPr>
    </w:p>
    <w:p w14:paraId="2C8B91EA" w14:textId="77777777" w:rsidR="00584886" w:rsidRPr="00AA2451" w:rsidRDefault="00584886" w:rsidP="00D82AFB">
      <w:pPr>
        <w:pStyle w:val="ListParagraph"/>
        <w:numPr>
          <w:ilvl w:val="0"/>
          <w:numId w:val="41"/>
        </w:numPr>
        <w:tabs>
          <w:tab w:val="clear" w:pos="567"/>
        </w:tabs>
        <w:ind w:right="2"/>
        <w:rPr>
          <w:ins w:id="422" w:author="Author" w:date="2025-04-30T17:41:00Z"/>
          <w:lang w:val="de-DE"/>
        </w:rPr>
      </w:pPr>
      <w:ins w:id="423" w:author="Author" w:date="2025-04-30T18:29:00Z">
        <w:r w:rsidRPr="00FC5002">
          <w:rPr>
            <w:lang w:val="de-DE"/>
          </w:rPr>
          <w:t xml:space="preserve">Bei Selbstverabreichung oder Verabreichung durch eine Pflegeperson </w:t>
        </w:r>
      </w:ins>
      <w:ins w:id="424" w:author="Author" w:date="2025-05-13T16:25:00Z">
        <w:r>
          <w:rPr>
            <w:lang w:val="de-DE"/>
          </w:rPr>
          <w:t xml:space="preserve">muss </w:t>
        </w:r>
      </w:ins>
      <w:ins w:id="425" w:author="Author" w:date="2025-04-30T18:29:00Z">
        <w:r>
          <w:rPr>
            <w:lang w:val="de-DE"/>
          </w:rPr>
          <w:t>Ihr Arzt</w:t>
        </w:r>
      </w:ins>
      <w:ins w:id="426" w:author="Author" w:date="2025-05-15T15:47:00Z">
        <w:r>
          <w:rPr>
            <w:lang w:val="de-DE"/>
          </w:rPr>
          <w:t xml:space="preserve"> oder die </w:t>
        </w:r>
      </w:ins>
      <w:ins w:id="427" w:author="Author" w:date="2025-05-13T16:26:00Z">
        <w:r>
          <w:rPr>
            <w:lang w:val="de-DE"/>
          </w:rPr>
          <w:t>medizinische Fachkraft</w:t>
        </w:r>
      </w:ins>
      <w:ins w:id="428" w:author="Author" w:date="2025-04-30T18:29:00Z">
        <w:r>
          <w:rPr>
            <w:lang w:val="de-DE"/>
          </w:rPr>
          <w:t xml:space="preserve"> </w:t>
        </w:r>
      </w:ins>
      <w:ins w:id="429" w:author="Author" w:date="2025-04-30T17:41:00Z">
        <w:r w:rsidRPr="00AA2451">
          <w:rPr>
            <w:lang w:val="de-DE"/>
          </w:rPr>
          <w:t xml:space="preserve">Ihnen oder Ihrer Pflegeperson vor der ersten Anwendung zeigen, wie Sie die Spritzen vorbereiten und </w:t>
        </w:r>
        <w:r>
          <w:rPr>
            <w:lang w:val="de-DE"/>
          </w:rPr>
          <w:t>die Injektion durchführen</w:t>
        </w:r>
        <w:r w:rsidRPr="00AA2451">
          <w:rPr>
            <w:lang w:val="de-DE"/>
          </w:rPr>
          <w:t>. Wenn Sie oder Ihre Pflegeperson die Injektionen verabreichen und eine Dosis vergessen oder nur eine Spritze injiziert haben, wenden Sie sich an Ihren Apotheker oder behandelnden Arzt.</w:t>
        </w:r>
        <w:del w:id="430" w:author="Author" w:date="2025-05-13T16:25:00Z">
          <w:r w:rsidRPr="00AA2451" w:rsidDel="00651ECB">
            <w:rPr>
              <w:lang w:val="de-DE"/>
            </w:rPr>
            <w:delText xml:space="preserve"> </w:delText>
          </w:r>
        </w:del>
      </w:ins>
    </w:p>
    <w:p w14:paraId="0169978D" w14:textId="77777777" w:rsidR="00584886" w:rsidRPr="004A336D" w:rsidRDefault="00584886" w:rsidP="00D82AFB">
      <w:pPr>
        <w:tabs>
          <w:tab w:val="clear" w:pos="567"/>
        </w:tabs>
        <w:ind w:right="2"/>
        <w:rPr>
          <w:ins w:id="431" w:author="Author" w:date="2025-04-30T18:44:00Z"/>
          <w:lang w:val="de-DE"/>
        </w:rPr>
      </w:pPr>
    </w:p>
    <w:p w14:paraId="4AE7BD86" w14:textId="77777777" w:rsidR="00584886" w:rsidRPr="00AA2451" w:rsidRDefault="00584886" w:rsidP="00D82AFB">
      <w:pPr>
        <w:pStyle w:val="ListParagraph"/>
        <w:numPr>
          <w:ilvl w:val="0"/>
          <w:numId w:val="41"/>
        </w:numPr>
        <w:tabs>
          <w:tab w:val="clear" w:pos="567"/>
        </w:tabs>
        <w:ind w:right="2"/>
        <w:rPr>
          <w:ins w:id="432" w:author="Author" w:date="2025-04-30T17:41:00Z"/>
          <w:lang w:val="de-DE"/>
        </w:rPr>
      </w:pPr>
      <w:ins w:id="433" w:author="Author" w:date="2025-04-30T17:41:00Z">
        <w:r w:rsidRPr="00AA2451">
          <w:rPr>
            <w:lang w:val="de-DE"/>
          </w:rPr>
          <w:t>Die Spritzen sind nur für die subkutane Injektion bestimmt (</w:t>
        </w:r>
        <w:r>
          <w:rPr>
            <w:lang w:val="de-DE"/>
          </w:rPr>
          <w:t xml:space="preserve">d. h. zur Injektion </w:t>
        </w:r>
        <w:r w:rsidRPr="00AA2451">
          <w:rPr>
            <w:lang w:val="de-DE"/>
          </w:rPr>
          <w:t xml:space="preserve">direkt in die Fettschicht unter der Haut). </w:t>
        </w:r>
      </w:ins>
    </w:p>
    <w:p w14:paraId="375E8FD7" w14:textId="77777777" w:rsidR="00584886" w:rsidRPr="004A336D" w:rsidRDefault="00584886" w:rsidP="00D82AFB">
      <w:pPr>
        <w:tabs>
          <w:tab w:val="clear" w:pos="567"/>
        </w:tabs>
        <w:ind w:right="2"/>
        <w:rPr>
          <w:ins w:id="434" w:author="Author" w:date="2025-04-30T18:44:00Z"/>
          <w:lang w:val="de-DE"/>
        </w:rPr>
      </w:pPr>
    </w:p>
    <w:p w14:paraId="41C103BF" w14:textId="77777777" w:rsidR="00584886" w:rsidRPr="00AA2451" w:rsidRDefault="00584886" w:rsidP="00D82AFB">
      <w:pPr>
        <w:pStyle w:val="ListParagraph"/>
        <w:numPr>
          <w:ilvl w:val="0"/>
          <w:numId w:val="41"/>
        </w:numPr>
        <w:tabs>
          <w:tab w:val="clear" w:pos="567"/>
        </w:tabs>
        <w:ind w:right="2"/>
        <w:rPr>
          <w:ins w:id="435" w:author="Author" w:date="2025-04-30T17:41:00Z"/>
          <w:lang w:val="de-DE"/>
        </w:rPr>
      </w:pPr>
      <w:ins w:id="436" w:author="Author" w:date="2025-04-30T17:41:00Z">
        <w:r w:rsidRPr="00AA2451">
          <w:rPr>
            <w:lang w:val="de-DE"/>
          </w:rPr>
          <w:t xml:space="preserve">Jede Spritze darf nur einmal verwendet werden (Einmalgebrauch). Die Spritzen </w:t>
        </w:r>
        <w:r>
          <w:rPr>
            <w:lang w:val="de-DE"/>
          </w:rPr>
          <w:t xml:space="preserve">dürfen </w:t>
        </w:r>
        <w:r w:rsidRPr="00AA2451">
          <w:rPr>
            <w:lang w:val="de-DE"/>
          </w:rPr>
          <w:t xml:space="preserve">nicht wiederverwendet werden. </w:t>
        </w:r>
      </w:ins>
    </w:p>
    <w:p w14:paraId="24B98BA8" w14:textId="77777777" w:rsidR="00584886" w:rsidRPr="004A336D" w:rsidRDefault="00584886" w:rsidP="00D82AFB">
      <w:pPr>
        <w:tabs>
          <w:tab w:val="clear" w:pos="567"/>
        </w:tabs>
        <w:ind w:right="2"/>
        <w:rPr>
          <w:ins w:id="437" w:author="Author" w:date="2025-04-30T18:44:00Z"/>
          <w:lang w:val="de-DE"/>
        </w:rPr>
      </w:pPr>
    </w:p>
    <w:p w14:paraId="7D2F7AA1" w14:textId="77777777" w:rsidR="00584886" w:rsidRPr="00AA2451" w:rsidRDefault="00584886" w:rsidP="00D82AFB">
      <w:pPr>
        <w:pStyle w:val="ListParagraph"/>
        <w:numPr>
          <w:ilvl w:val="0"/>
          <w:numId w:val="41"/>
        </w:numPr>
        <w:tabs>
          <w:tab w:val="clear" w:pos="567"/>
        </w:tabs>
        <w:ind w:right="2"/>
        <w:rPr>
          <w:ins w:id="438" w:author="Author" w:date="2025-04-30T17:41:00Z"/>
          <w:lang w:val="de-DE"/>
        </w:rPr>
      </w:pPr>
      <w:ins w:id="439" w:author="Author" w:date="2025-04-30T17:41:00Z">
        <w:r w:rsidRPr="00AA2451">
          <w:rPr>
            <w:lang w:val="de-DE"/>
          </w:rPr>
          <w:t xml:space="preserve">Teilen Sie Ihre Spritzen nicht mit anderen Personen, auch wenn diese </w:t>
        </w:r>
      </w:ins>
      <w:ins w:id="440" w:author="Author" w:date="2025-05-15T15:49:00Z">
        <w:r>
          <w:rPr>
            <w:lang w:val="de-DE"/>
          </w:rPr>
          <w:t xml:space="preserve">dieselbe Erkrankung haben </w:t>
        </w:r>
      </w:ins>
      <w:ins w:id="441" w:author="Author" w:date="2025-04-30T17:41:00Z">
        <w:r w:rsidRPr="00AA2451">
          <w:rPr>
            <w:lang w:val="de-DE"/>
          </w:rPr>
          <w:t>wie Sie. Sie könnten diese anstecken oder sich bei ihnen anstecken.</w:t>
        </w:r>
      </w:ins>
    </w:p>
    <w:p w14:paraId="21806116" w14:textId="77777777" w:rsidR="00584886" w:rsidRPr="00AA2451" w:rsidDel="00E9354F" w:rsidRDefault="00584886" w:rsidP="00D82AFB">
      <w:pPr>
        <w:numPr>
          <w:ilvl w:val="12"/>
          <w:numId w:val="0"/>
        </w:numPr>
        <w:tabs>
          <w:tab w:val="clear" w:pos="567"/>
        </w:tabs>
        <w:ind w:right="2"/>
        <w:rPr>
          <w:ins w:id="442" w:author="Author" w:date="2025-04-30T17:41:00Z"/>
          <w:del w:id="443" w:author="Author" w:date="2025-05-02T13:54:00Z"/>
          <w:b/>
          <w:bCs/>
          <w:lang w:val="de-DE"/>
        </w:rPr>
      </w:pPr>
    </w:p>
    <w:p w14:paraId="5519405D" w14:textId="77777777" w:rsidR="00584886" w:rsidRPr="00AA2451" w:rsidRDefault="00584886" w:rsidP="00D82AFB">
      <w:pPr>
        <w:numPr>
          <w:ilvl w:val="12"/>
          <w:numId w:val="0"/>
        </w:numPr>
        <w:tabs>
          <w:tab w:val="clear" w:pos="567"/>
        </w:tabs>
        <w:ind w:right="2"/>
        <w:rPr>
          <w:ins w:id="444" w:author="Author" w:date="2025-04-30T17:41:00Z"/>
          <w:b/>
          <w:bCs/>
          <w:lang w:val="de-DE"/>
        </w:rPr>
      </w:pPr>
    </w:p>
    <w:p w14:paraId="44C7128A" w14:textId="77777777" w:rsidR="00584886" w:rsidRPr="00AA2451" w:rsidRDefault="00584886" w:rsidP="00D82AFB">
      <w:pPr>
        <w:numPr>
          <w:ilvl w:val="12"/>
          <w:numId w:val="0"/>
        </w:numPr>
        <w:tabs>
          <w:tab w:val="clear" w:pos="567"/>
        </w:tabs>
        <w:ind w:left="426" w:right="2"/>
        <w:rPr>
          <w:ins w:id="445" w:author="Author" w:date="2025-04-30T17:41:00Z"/>
          <w:b/>
          <w:bCs/>
          <w:lang w:val="de-DE"/>
        </w:rPr>
      </w:pPr>
      <w:ins w:id="446" w:author="Author" w:date="2025-04-30T17:41:00Z">
        <w:r w:rsidRPr="00983FAE">
          <w:rPr>
            <w:b/>
            <w:bCs/>
            <w:lang w:val="de-DE"/>
          </w:rPr>
          <w:t>Hinweis für medizinische Fachkräfte:</w:t>
        </w:r>
      </w:ins>
    </w:p>
    <w:p w14:paraId="241F2169" w14:textId="77777777" w:rsidR="00584886" w:rsidRPr="00AA2451" w:rsidRDefault="00584886" w:rsidP="00D82AFB">
      <w:pPr>
        <w:numPr>
          <w:ilvl w:val="12"/>
          <w:numId w:val="0"/>
        </w:numPr>
        <w:tabs>
          <w:tab w:val="clear" w:pos="567"/>
        </w:tabs>
        <w:ind w:left="426" w:right="2"/>
        <w:rPr>
          <w:ins w:id="447" w:author="Author" w:date="2025-04-30T17:41:00Z"/>
          <w:b/>
          <w:bCs/>
          <w:lang w:val="de-DE"/>
        </w:rPr>
      </w:pPr>
    </w:p>
    <w:p w14:paraId="5951747D" w14:textId="77777777" w:rsidR="00584886" w:rsidRPr="00AA2451" w:rsidRDefault="00584886" w:rsidP="00D82AFB">
      <w:pPr>
        <w:numPr>
          <w:ilvl w:val="12"/>
          <w:numId w:val="0"/>
        </w:numPr>
        <w:tabs>
          <w:tab w:val="clear" w:pos="567"/>
        </w:tabs>
        <w:ind w:left="426" w:right="2"/>
        <w:rPr>
          <w:ins w:id="448" w:author="Author" w:date="2025-04-30T17:41:00Z"/>
          <w:lang w:val="de-DE"/>
        </w:rPr>
      </w:pPr>
      <w:ins w:id="449" w:author="Author" w:date="2025-04-30T17:41:00Z">
        <w:r w:rsidRPr="00AA2451">
          <w:rPr>
            <w:lang w:val="de-DE"/>
          </w:rPr>
          <w:t xml:space="preserve">Patienten müssen </w:t>
        </w:r>
        <w:r w:rsidRPr="00AA2451">
          <w:rPr>
            <w:b/>
            <w:bCs/>
            <w:lang w:val="de-DE"/>
          </w:rPr>
          <w:t>während der subkutanen Injektionen und 1 Stunde danach</w:t>
        </w:r>
        <w:r w:rsidRPr="00AA2451">
          <w:rPr>
            <w:lang w:val="de-DE"/>
          </w:rPr>
          <w:t xml:space="preserve"> auf Anzeichen und Symptome von Injektionsreaktionen, einschließlich Überempfindlichkeit, beobachtet werden. </w:t>
        </w:r>
        <w:r w:rsidRPr="00AA2451">
          <w:rPr>
            <w:b/>
            <w:bCs/>
            <w:lang w:val="de-DE"/>
          </w:rPr>
          <w:t xml:space="preserve">Nach den ersten </w:t>
        </w:r>
      </w:ins>
      <w:ins w:id="450" w:author="Author" w:date="2025-05-19T10:13:00Z">
        <w:r>
          <w:rPr>
            <w:b/>
            <w:bCs/>
            <w:lang w:val="de-DE"/>
          </w:rPr>
          <w:t>sechs</w:t>
        </w:r>
      </w:ins>
      <w:ins w:id="451" w:author="Author" w:date="2025-05-13T16:28:00Z">
        <w:r>
          <w:rPr>
            <w:b/>
            <w:bCs/>
            <w:lang w:val="de-DE"/>
          </w:rPr>
          <w:t> </w:t>
        </w:r>
      </w:ins>
      <w:ins w:id="452" w:author="Author" w:date="2025-04-30T17:41:00Z">
        <w:r w:rsidRPr="00AA2451">
          <w:rPr>
            <w:b/>
            <w:bCs/>
            <w:lang w:val="de-DE"/>
          </w:rPr>
          <w:t>Tysabri-Dosen</w:t>
        </w:r>
        <w:r w:rsidRPr="00AA2451">
          <w:rPr>
            <w:lang w:val="de-DE"/>
          </w:rPr>
          <w:t xml:space="preserve"> sollten Patienten</w:t>
        </w:r>
        <w:r w:rsidRPr="009F652C">
          <w:rPr>
            <w:lang w:val="de-DE"/>
          </w:rPr>
          <w:t>, unabhängig von der Verabreichungsmethode,</w:t>
        </w:r>
        <w:r w:rsidRPr="00AA2451">
          <w:rPr>
            <w:lang w:val="de-DE"/>
          </w:rPr>
          <w:t xml:space="preserve"> nach der subkutanen Injektion nach klinischem Ermessen beobachtet werden.</w:t>
        </w:r>
      </w:ins>
    </w:p>
    <w:p w14:paraId="24EEB3DB" w14:textId="77777777" w:rsidR="00584886" w:rsidRPr="00AA2451" w:rsidRDefault="00584886" w:rsidP="00D82AFB">
      <w:pPr>
        <w:numPr>
          <w:ilvl w:val="12"/>
          <w:numId w:val="0"/>
        </w:numPr>
        <w:tabs>
          <w:tab w:val="clear" w:pos="567"/>
        </w:tabs>
        <w:ind w:right="2"/>
        <w:rPr>
          <w:ins w:id="453" w:author="Author" w:date="2025-04-30T17:41:00Z"/>
          <w:b/>
          <w:bCs/>
          <w:lang w:val="de-DE"/>
        </w:rPr>
      </w:pPr>
    </w:p>
    <w:p w14:paraId="7476A73B" w14:textId="77777777" w:rsidR="00584886" w:rsidRPr="00AA2451" w:rsidRDefault="00584886" w:rsidP="00D82AFB">
      <w:pPr>
        <w:numPr>
          <w:ilvl w:val="12"/>
          <w:numId w:val="0"/>
        </w:numPr>
        <w:tabs>
          <w:tab w:val="clear" w:pos="567"/>
        </w:tabs>
        <w:ind w:right="2"/>
        <w:rPr>
          <w:ins w:id="454" w:author="Author" w:date="2025-04-30T17:41:00Z"/>
          <w:b/>
          <w:bCs/>
          <w:lang w:val="de-DE"/>
        </w:rPr>
      </w:pPr>
      <w:ins w:id="455" w:author="Author" w:date="2025-04-30T17:41:00Z">
        <w:r w:rsidRPr="00AA2451">
          <w:rPr>
            <w:b/>
            <w:bCs/>
            <w:lang w:val="de-DE"/>
          </w:rPr>
          <w:t xml:space="preserve">Lagerung von </w:t>
        </w:r>
      </w:ins>
      <w:ins w:id="456" w:author="Author" w:date="2025-04-30T17:55:00Z">
        <w:r w:rsidRPr="005B1F32">
          <w:rPr>
            <w:b/>
            <w:bCs/>
            <w:lang w:val="de-DE"/>
          </w:rPr>
          <w:t>Tysabri</w:t>
        </w:r>
      </w:ins>
    </w:p>
    <w:p w14:paraId="06FA7800" w14:textId="77777777" w:rsidR="00584886" w:rsidRPr="00AA2451" w:rsidRDefault="00584886" w:rsidP="00D82AFB">
      <w:pPr>
        <w:numPr>
          <w:ilvl w:val="12"/>
          <w:numId w:val="0"/>
        </w:numPr>
        <w:tabs>
          <w:tab w:val="clear" w:pos="567"/>
        </w:tabs>
        <w:ind w:right="2"/>
        <w:rPr>
          <w:ins w:id="457" w:author="Author" w:date="2025-04-30T17:41:00Z"/>
          <w:b/>
          <w:bCs/>
          <w:lang w:val="de-DE"/>
        </w:rPr>
      </w:pPr>
    </w:p>
    <w:p w14:paraId="51DA4B53" w14:textId="77777777" w:rsidR="00584886" w:rsidRPr="00AA2451" w:rsidRDefault="00584886" w:rsidP="00D82AFB">
      <w:pPr>
        <w:pStyle w:val="ListParagraph"/>
        <w:numPr>
          <w:ilvl w:val="0"/>
          <w:numId w:val="42"/>
        </w:numPr>
        <w:tabs>
          <w:tab w:val="clear" w:pos="567"/>
        </w:tabs>
        <w:ind w:right="2"/>
        <w:rPr>
          <w:ins w:id="458" w:author="Author" w:date="2025-04-30T17:41:00Z"/>
          <w:lang w:val="de-DE"/>
        </w:rPr>
      </w:pPr>
      <w:ins w:id="459" w:author="Author" w:date="2025-04-30T17:41:00Z">
        <w:r w:rsidRPr="00AA2451">
          <w:rPr>
            <w:lang w:val="de-DE"/>
          </w:rPr>
          <w:t>Die Spritze und alle Arzneimittel für Kinder unzugänglich aufbewahren.</w:t>
        </w:r>
      </w:ins>
    </w:p>
    <w:p w14:paraId="3E889940" w14:textId="77777777" w:rsidR="00584886" w:rsidRPr="004A336D" w:rsidRDefault="00584886" w:rsidP="00D82AFB">
      <w:pPr>
        <w:tabs>
          <w:tab w:val="clear" w:pos="567"/>
        </w:tabs>
        <w:ind w:right="2"/>
        <w:rPr>
          <w:ins w:id="460" w:author="Author" w:date="2025-04-30T18:45:00Z"/>
          <w:lang w:val="de-DE"/>
        </w:rPr>
      </w:pPr>
    </w:p>
    <w:p w14:paraId="196C0DE2" w14:textId="77777777" w:rsidR="00584886" w:rsidRPr="00AA2451" w:rsidRDefault="00584886" w:rsidP="00D82AFB">
      <w:pPr>
        <w:pStyle w:val="ListParagraph"/>
        <w:numPr>
          <w:ilvl w:val="0"/>
          <w:numId w:val="42"/>
        </w:numPr>
        <w:tabs>
          <w:tab w:val="clear" w:pos="567"/>
        </w:tabs>
        <w:ind w:right="2"/>
        <w:rPr>
          <w:ins w:id="461" w:author="Author" w:date="2025-04-30T17:41:00Z"/>
          <w:lang w:val="de-DE"/>
        </w:rPr>
      </w:pPr>
      <w:ins w:id="462" w:author="Author" w:date="2025-04-30T17:41:00Z">
        <w:r w:rsidRPr="00AA2451">
          <w:rPr>
            <w:lang w:val="de-DE"/>
          </w:rPr>
          <w:t xml:space="preserve">Lagern Sie die Spritzen im Kühlschrank (2 ºC bis 8 ºC). </w:t>
        </w:r>
      </w:ins>
    </w:p>
    <w:p w14:paraId="615D6493" w14:textId="77777777" w:rsidR="00584886" w:rsidRPr="004A336D" w:rsidRDefault="00584886" w:rsidP="00D82AFB">
      <w:pPr>
        <w:tabs>
          <w:tab w:val="clear" w:pos="567"/>
        </w:tabs>
        <w:ind w:right="2"/>
        <w:rPr>
          <w:ins w:id="463" w:author="Author" w:date="2025-04-30T18:45:00Z"/>
          <w:b/>
          <w:lang w:val="de-DE"/>
        </w:rPr>
      </w:pPr>
    </w:p>
    <w:p w14:paraId="56E8548F" w14:textId="77777777" w:rsidR="00584886" w:rsidRPr="00537071" w:rsidRDefault="00584886" w:rsidP="00D82AFB">
      <w:pPr>
        <w:pStyle w:val="ListParagraph"/>
        <w:numPr>
          <w:ilvl w:val="0"/>
          <w:numId w:val="42"/>
        </w:numPr>
        <w:tabs>
          <w:tab w:val="clear" w:pos="567"/>
        </w:tabs>
        <w:ind w:right="2"/>
        <w:rPr>
          <w:ins w:id="464" w:author="Author" w:date="2025-04-30T17:41:00Z"/>
          <w:b/>
          <w:lang w:val="de-DE"/>
        </w:rPr>
      </w:pPr>
      <w:ins w:id="465" w:author="Author" w:date="2025-04-30T17:41:00Z">
        <w:r w:rsidRPr="00537071">
          <w:rPr>
            <w:b/>
            <w:lang w:val="de-DE"/>
          </w:rPr>
          <w:t xml:space="preserve">Bei Bedarf können die Spritzen </w:t>
        </w:r>
        <w:r>
          <w:rPr>
            <w:b/>
            <w:lang w:val="de-DE"/>
          </w:rPr>
          <w:t>i</w:t>
        </w:r>
        <w:r w:rsidRPr="00537071">
          <w:rPr>
            <w:b/>
            <w:lang w:val="de-DE"/>
          </w:rPr>
          <w:t xml:space="preserve">nsgesamt bis zu 24 Stunden </w:t>
        </w:r>
      </w:ins>
      <w:ins w:id="466" w:author="Author" w:date="2025-05-02T15:02:00Z">
        <w:r w:rsidRPr="00537071">
          <w:rPr>
            <w:b/>
            <w:lang w:val="de-DE"/>
          </w:rPr>
          <w:t xml:space="preserve">bei Raumtemperatur (bis zu </w:t>
        </w:r>
      </w:ins>
      <w:ins w:id="467" w:author="Author" w:date="2025-05-13T16:29:00Z">
        <w:r>
          <w:rPr>
            <w:b/>
            <w:lang w:val="de-DE"/>
          </w:rPr>
          <w:t>30</w:t>
        </w:r>
      </w:ins>
      <w:ins w:id="468" w:author="Author" w:date="2025-05-02T15:02:00Z">
        <w:r w:rsidRPr="00537071">
          <w:rPr>
            <w:b/>
            <w:lang w:val="de-DE"/>
          </w:rPr>
          <w:t xml:space="preserve"> ºC) </w:t>
        </w:r>
      </w:ins>
      <w:ins w:id="469" w:author="Author" w:date="2025-04-30T17:41:00Z">
        <w:r w:rsidRPr="00537071">
          <w:rPr>
            <w:b/>
            <w:lang w:val="de-DE"/>
          </w:rPr>
          <w:t xml:space="preserve">gelagert werden. Die Spritzen nicht mehr verwenden, wenn sie länger als 24 Stunden außerhalb des Kühlschranks waren. </w:t>
        </w:r>
      </w:ins>
    </w:p>
    <w:p w14:paraId="2A00E724" w14:textId="77777777" w:rsidR="00584886" w:rsidRPr="004A336D" w:rsidRDefault="00584886" w:rsidP="00D82AFB">
      <w:pPr>
        <w:tabs>
          <w:tab w:val="clear" w:pos="567"/>
        </w:tabs>
        <w:ind w:right="2"/>
        <w:rPr>
          <w:ins w:id="470" w:author="Author" w:date="2025-04-30T18:45:00Z"/>
          <w:lang w:val="de-DE"/>
        </w:rPr>
      </w:pPr>
    </w:p>
    <w:p w14:paraId="7FB006D9" w14:textId="77777777" w:rsidR="00584886" w:rsidRPr="00AA2451" w:rsidRDefault="00584886" w:rsidP="00D82AFB">
      <w:pPr>
        <w:pStyle w:val="ListParagraph"/>
        <w:numPr>
          <w:ilvl w:val="0"/>
          <w:numId w:val="42"/>
        </w:numPr>
        <w:tabs>
          <w:tab w:val="clear" w:pos="567"/>
        </w:tabs>
        <w:ind w:right="2"/>
        <w:rPr>
          <w:ins w:id="471" w:author="Author" w:date="2025-04-30T17:41:00Z"/>
          <w:lang w:val="de-DE"/>
        </w:rPr>
      </w:pPr>
      <w:ins w:id="472" w:author="Author" w:date="2025-04-30T17:41:00Z">
        <w:r w:rsidRPr="00AA2451">
          <w:rPr>
            <w:lang w:val="de-DE"/>
          </w:rPr>
          <w:t xml:space="preserve">Bewahren Sie die Spritzen </w:t>
        </w:r>
      </w:ins>
      <w:ins w:id="473" w:author="Author" w:date="2025-05-13T16:32:00Z">
        <w:r>
          <w:rPr>
            <w:lang w:val="de-DE"/>
          </w:rPr>
          <w:t>im</w:t>
        </w:r>
      </w:ins>
      <w:ins w:id="474" w:author="Author" w:date="2025-04-30T17:41:00Z">
        <w:r w:rsidRPr="00AA2451">
          <w:rPr>
            <w:lang w:val="de-DE"/>
          </w:rPr>
          <w:t xml:space="preserve"> Original</w:t>
        </w:r>
      </w:ins>
      <w:ins w:id="475" w:author="Author" w:date="2025-05-13T16:32:00Z">
        <w:r>
          <w:rPr>
            <w:lang w:val="de-DE"/>
          </w:rPr>
          <w:t>karton</w:t>
        </w:r>
      </w:ins>
      <w:ins w:id="476" w:author="Author" w:date="2025-04-30T17:41:00Z">
        <w:r w:rsidRPr="00AA2451">
          <w:rPr>
            <w:lang w:val="de-DE"/>
          </w:rPr>
          <w:t xml:space="preserve"> auf, um sie vor Sonnenlicht zu schützen. </w:t>
        </w:r>
      </w:ins>
    </w:p>
    <w:p w14:paraId="1F03AA92" w14:textId="77777777" w:rsidR="00584886" w:rsidRPr="004A336D" w:rsidRDefault="00584886" w:rsidP="00D82AFB">
      <w:pPr>
        <w:tabs>
          <w:tab w:val="clear" w:pos="567"/>
        </w:tabs>
        <w:ind w:right="2"/>
        <w:rPr>
          <w:ins w:id="477" w:author="Author" w:date="2025-04-30T18:45:00Z"/>
          <w:lang w:val="de-DE"/>
        </w:rPr>
      </w:pPr>
    </w:p>
    <w:p w14:paraId="6AB360B4" w14:textId="77777777" w:rsidR="00584886" w:rsidRPr="00AA2451" w:rsidRDefault="00584886" w:rsidP="00D82AFB">
      <w:pPr>
        <w:pStyle w:val="ListParagraph"/>
        <w:numPr>
          <w:ilvl w:val="0"/>
          <w:numId w:val="42"/>
        </w:numPr>
        <w:tabs>
          <w:tab w:val="clear" w:pos="567"/>
        </w:tabs>
        <w:ind w:right="2"/>
        <w:rPr>
          <w:ins w:id="478" w:author="Author" w:date="2025-04-30T17:41:00Z"/>
          <w:lang w:val="de-DE"/>
        </w:rPr>
      </w:pPr>
      <w:ins w:id="479" w:author="Author" w:date="2025-04-30T17:41:00Z">
        <w:r w:rsidRPr="00AA2451">
          <w:rPr>
            <w:lang w:val="de-DE"/>
          </w:rPr>
          <w:t xml:space="preserve">Die Spritzen nicht einfrieren und nicht über </w:t>
        </w:r>
      </w:ins>
      <w:ins w:id="480" w:author="Author" w:date="2025-05-13T16:33:00Z">
        <w:r>
          <w:rPr>
            <w:lang w:val="de-DE"/>
          </w:rPr>
          <w:t>30</w:t>
        </w:r>
      </w:ins>
      <w:ins w:id="481" w:author="Author" w:date="2025-04-30T17:41:00Z">
        <w:r w:rsidRPr="00AA2451">
          <w:rPr>
            <w:lang w:val="de-DE"/>
          </w:rPr>
          <w:t> ºC lagern.</w:t>
        </w:r>
      </w:ins>
    </w:p>
    <w:p w14:paraId="7E91C608" w14:textId="77777777" w:rsidR="00584886" w:rsidRPr="004A336D" w:rsidRDefault="00584886" w:rsidP="00D82AFB">
      <w:pPr>
        <w:tabs>
          <w:tab w:val="clear" w:pos="567"/>
        </w:tabs>
        <w:ind w:right="2"/>
        <w:rPr>
          <w:ins w:id="482" w:author="Author" w:date="2025-04-30T18:45:00Z"/>
          <w:lang w:val="de-DE"/>
        </w:rPr>
      </w:pPr>
    </w:p>
    <w:p w14:paraId="39672FA5" w14:textId="77777777" w:rsidR="00584886" w:rsidRPr="00AA2451" w:rsidRDefault="00584886" w:rsidP="00D82AFB">
      <w:pPr>
        <w:pStyle w:val="ListParagraph"/>
        <w:numPr>
          <w:ilvl w:val="0"/>
          <w:numId w:val="42"/>
        </w:numPr>
        <w:tabs>
          <w:tab w:val="clear" w:pos="567"/>
        </w:tabs>
        <w:ind w:right="2"/>
        <w:rPr>
          <w:ins w:id="483" w:author="Author" w:date="2025-04-30T17:41:00Z"/>
          <w:lang w:val="de-DE"/>
        </w:rPr>
      </w:pPr>
      <w:ins w:id="484" w:author="Author" w:date="2025-05-13T16:36:00Z">
        <w:r w:rsidRPr="00983DE5">
          <w:rPr>
            <w:szCs w:val="22"/>
            <w:lang w:val="de-DE"/>
          </w:rPr>
          <w:t>Die Spritzen können wieder in den Kühlschrank gestellt und vor dem auf dem Etikett und dem Umkarton angegebenen Verfalldatum verwendet werden.</w:t>
        </w:r>
      </w:ins>
    </w:p>
    <w:p w14:paraId="469BA7D4" w14:textId="77777777" w:rsidR="00584886" w:rsidRPr="00983DE5" w:rsidRDefault="00584886" w:rsidP="00D82AFB">
      <w:pPr>
        <w:tabs>
          <w:tab w:val="clear" w:pos="567"/>
        </w:tabs>
        <w:rPr>
          <w:lang w:val="de-DE"/>
        </w:rPr>
      </w:pPr>
    </w:p>
    <w:p w14:paraId="5C825684" w14:textId="77777777" w:rsidR="00584886" w:rsidRDefault="00584886" w:rsidP="00D82AFB">
      <w:pPr>
        <w:keepNext/>
        <w:tabs>
          <w:tab w:val="clear" w:pos="567"/>
        </w:tabs>
        <w:autoSpaceDE w:val="0"/>
        <w:autoSpaceDN w:val="0"/>
        <w:adjustRightInd w:val="0"/>
        <w:rPr>
          <w:ins w:id="485" w:author="Author" w:date="2025-04-30T17:41:00Z"/>
          <w:b/>
          <w:lang w:val="de-DE"/>
        </w:rPr>
      </w:pPr>
    </w:p>
    <w:p w14:paraId="0F3DF261" w14:textId="77777777" w:rsidR="00584886" w:rsidRPr="00AA2451" w:rsidRDefault="00584886" w:rsidP="00D82AFB">
      <w:pPr>
        <w:numPr>
          <w:ilvl w:val="12"/>
          <w:numId w:val="0"/>
        </w:numPr>
        <w:tabs>
          <w:tab w:val="clear" w:pos="567"/>
        </w:tabs>
        <w:ind w:right="2"/>
        <w:rPr>
          <w:ins w:id="486" w:author="Author" w:date="2025-04-30T18:31:00Z"/>
          <w:lang w:val="de-DE"/>
        </w:rPr>
      </w:pPr>
    </w:p>
    <w:p w14:paraId="56882058" w14:textId="77777777" w:rsidR="00584886" w:rsidRPr="00AA2451" w:rsidRDefault="00584886" w:rsidP="00D82AFB">
      <w:pPr>
        <w:numPr>
          <w:ilvl w:val="12"/>
          <w:numId w:val="0"/>
        </w:numPr>
        <w:tabs>
          <w:tab w:val="clear" w:pos="567"/>
        </w:tabs>
        <w:ind w:right="2"/>
        <w:rPr>
          <w:ins w:id="487" w:author="Author" w:date="2025-04-30T18:31:00Z"/>
          <w:lang w:val="de-DE"/>
        </w:rPr>
      </w:pPr>
      <w:ins w:id="488" w:author="Author" w:date="2025-04-30T18:31:00Z">
        <w:r w:rsidRPr="00AA2451">
          <w:rPr>
            <w:b/>
            <w:bCs/>
            <w:lang w:val="de-DE"/>
          </w:rPr>
          <w:t xml:space="preserve">Vorbereitung der </w:t>
        </w:r>
        <w:del w:id="489" w:author="Author" w:date="2025-05-13T16:38:00Z">
          <w:r w:rsidRPr="00AA2451" w:rsidDel="005A6853">
            <w:rPr>
              <w:b/>
              <w:bCs/>
              <w:lang w:val="de-DE"/>
            </w:rPr>
            <w:delText>Injektion</w:delText>
          </w:r>
          <w:r w:rsidRPr="00AA2451" w:rsidDel="005A6853">
            <w:rPr>
              <w:lang w:val="de-DE"/>
            </w:rPr>
            <w:delText xml:space="preserve"> </w:delText>
          </w:r>
          <w:r w:rsidRPr="00AA2451" w:rsidDel="005A6853">
            <w:rPr>
              <w:b/>
              <w:bCs/>
              <w:lang w:val="de-DE"/>
            </w:rPr>
            <w:delText xml:space="preserve">von </w:delText>
          </w:r>
        </w:del>
        <w:r w:rsidRPr="00AA2451">
          <w:rPr>
            <w:b/>
            <w:bCs/>
            <w:lang w:val="de-DE"/>
          </w:rPr>
          <w:t>Tysabri</w:t>
        </w:r>
      </w:ins>
      <w:ins w:id="490" w:author="Author" w:date="2025-05-13T16:38:00Z">
        <w:r>
          <w:rPr>
            <w:b/>
            <w:bCs/>
            <w:lang w:val="de-DE"/>
          </w:rPr>
          <w:t>-</w:t>
        </w:r>
        <w:r w:rsidRPr="00AA2451">
          <w:rPr>
            <w:b/>
            <w:bCs/>
            <w:lang w:val="de-DE"/>
          </w:rPr>
          <w:t>Injektion</w:t>
        </w:r>
      </w:ins>
      <w:ins w:id="491" w:author="Author" w:date="2025-04-30T18:31:00Z">
        <w:r>
          <w:rPr>
            <w:b/>
            <w:bCs/>
            <w:lang w:val="de-DE"/>
          </w:rPr>
          <w:t>:</w:t>
        </w:r>
      </w:ins>
    </w:p>
    <w:p w14:paraId="3F4DB725" w14:textId="77777777" w:rsidR="00584886" w:rsidRPr="00AA2451" w:rsidRDefault="00584886" w:rsidP="00D82AFB">
      <w:pPr>
        <w:numPr>
          <w:ilvl w:val="12"/>
          <w:numId w:val="0"/>
        </w:numPr>
        <w:tabs>
          <w:tab w:val="clear" w:pos="567"/>
        </w:tabs>
        <w:ind w:right="2"/>
        <w:rPr>
          <w:ins w:id="492" w:author="Author" w:date="2025-04-30T18:31:00Z"/>
          <w:szCs w:val="22"/>
          <w:lang w:val="de-DE"/>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584886" w:rsidRPr="00AA2451" w14:paraId="3343F960" w14:textId="77777777" w:rsidTr="00340FE1">
        <w:trPr>
          <w:trHeight w:val="2623"/>
          <w:ins w:id="493" w:author="Author" w:date="2025-04-30T18:31:00Z"/>
        </w:trPr>
        <w:tc>
          <w:tcPr>
            <w:tcW w:w="3806" w:type="dxa"/>
            <w:tcBorders>
              <w:bottom w:val="single" w:sz="4" w:space="0" w:color="000000"/>
            </w:tcBorders>
          </w:tcPr>
          <w:p w14:paraId="2377E4DA" w14:textId="77777777" w:rsidR="00584886" w:rsidRPr="00AA2451" w:rsidRDefault="00584886" w:rsidP="00340FE1">
            <w:pPr>
              <w:widowControl w:val="0"/>
              <w:numPr>
                <w:ilvl w:val="0"/>
                <w:numId w:val="44"/>
              </w:numPr>
              <w:tabs>
                <w:tab w:val="clear" w:pos="567"/>
              </w:tabs>
              <w:autoSpaceDE w:val="0"/>
              <w:autoSpaceDN w:val="0"/>
              <w:spacing w:before="115"/>
              <w:ind w:right="245"/>
              <w:rPr>
                <w:ins w:id="494" w:author="Author" w:date="2025-04-30T18:31:00Z"/>
                <w:rFonts w:eastAsia="Arial"/>
                <w:szCs w:val="22"/>
                <w:lang w:val="de-DE"/>
              </w:rPr>
            </w:pPr>
            <w:ins w:id="495" w:author="Author" w:date="2025-05-13T17:09:00Z">
              <w:r>
                <w:rPr>
                  <w:rFonts w:eastAsia="Arial"/>
                  <w:b/>
                  <w:szCs w:val="22"/>
                  <w:lang w:val="de-DE"/>
                </w:rPr>
                <w:t xml:space="preserve">Legen Sie die </w:t>
              </w:r>
            </w:ins>
            <w:ins w:id="496" w:author="Author" w:date="2025-04-30T18:31:00Z">
              <w:r w:rsidRPr="00AA2451">
                <w:rPr>
                  <w:rFonts w:eastAsia="Arial"/>
                  <w:b/>
                  <w:szCs w:val="22"/>
                  <w:lang w:val="de-DE"/>
                </w:rPr>
                <w:t>Materialien bereit</w:t>
              </w:r>
              <w:del w:id="497" w:author="Author" w:date="2025-05-13T17:09:00Z">
                <w:r w:rsidRPr="00AA2451" w:rsidDel="000E7E48">
                  <w:rPr>
                    <w:rFonts w:eastAsia="Arial"/>
                    <w:b/>
                    <w:szCs w:val="22"/>
                    <w:lang w:val="de-DE"/>
                  </w:rPr>
                  <w:delText>legen</w:delText>
                </w:r>
              </w:del>
            </w:ins>
          </w:p>
          <w:p w14:paraId="499353F0" w14:textId="77777777" w:rsidR="00584886" w:rsidRPr="00AA2451" w:rsidRDefault="00584886" w:rsidP="00340FE1">
            <w:pPr>
              <w:widowControl w:val="0"/>
              <w:numPr>
                <w:ilvl w:val="0"/>
                <w:numId w:val="46"/>
              </w:numPr>
              <w:tabs>
                <w:tab w:val="clear" w:pos="567"/>
                <w:tab w:val="left" w:pos="827"/>
                <w:tab w:val="left" w:pos="829"/>
              </w:tabs>
              <w:autoSpaceDE w:val="0"/>
              <w:autoSpaceDN w:val="0"/>
              <w:spacing w:before="135" w:line="220" w:lineRule="auto"/>
              <w:ind w:right="203"/>
              <w:rPr>
                <w:ins w:id="498" w:author="Author" w:date="2025-04-30T18:31:00Z"/>
                <w:rFonts w:eastAsia="Arial"/>
                <w:szCs w:val="22"/>
                <w:lang w:val="de-DE"/>
              </w:rPr>
            </w:pPr>
            <w:ins w:id="499" w:author="Author" w:date="2025-04-30T18:31:00Z">
              <w:r w:rsidRPr="00AA2451">
                <w:rPr>
                  <w:rFonts w:eastAsia="Arial"/>
                  <w:szCs w:val="22"/>
                  <w:lang w:val="de-DE"/>
                </w:rPr>
                <w:t>Legen Sie die benötigten Materialien auf eine saubere, ebene</w:t>
              </w:r>
            </w:ins>
            <w:ins w:id="500" w:author="Author" w:date="2025-05-13T17:09:00Z">
              <w:r>
                <w:rPr>
                  <w:rFonts w:eastAsia="Arial"/>
                  <w:szCs w:val="22"/>
                  <w:lang w:val="de-DE"/>
                </w:rPr>
                <w:t>,</w:t>
              </w:r>
            </w:ins>
            <w:ins w:id="501" w:author="Author" w:date="2025-04-30T18:31:00Z">
              <w:r w:rsidRPr="00AA2451">
                <w:rPr>
                  <w:rFonts w:eastAsia="Arial"/>
                  <w:szCs w:val="22"/>
                  <w:lang w:val="de-DE"/>
                </w:rPr>
                <w:t xml:space="preserve"> </w:t>
              </w:r>
            </w:ins>
            <w:ins w:id="502" w:author="Author" w:date="2025-05-13T17:09:00Z">
              <w:r w:rsidRPr="00AA2451">
                <w:rPr>
                  <w:rFonts w:eastAsia="Arial"/>
                  <w:szCs w:val="22"/>
                  <w:lang w:val="de-DE"/>
                </w:rPr>
                <w:t xml:space="preserve">gut beleuchtete </w:t>
              </w:r>
            </w:ins>
            <w:ins w:id="503" w:author="Author" w:date="2025-04-30T18:31:00Z">
              <w:r w:rsidRPr="00AA2451">
                <w:rPr>
                  <w:rFonts w:eastAsia="Arial"/>
                  <w:szCs w:val="22"/>
                  <w:lang w:val="de-DE"/>
                </w:rPr>
                <w:t>Oberfläche.</w:t>
              </w:r>
            </w:ins>
          </w:p>
        </w:tc>
        <w:tc>
          <w:tcPr>
            <w:tcW w:w="5049" w:type="dxa"/>
          </w:tcPr>
          <w:p w14:paraId="340808BD" w14:textId="77777777" w:rsidR="00584886" w:rsidRPr="00AA2451" w:rsidRDefault="00584886" w:rsidP="00340FE1">
            <w:pPr>
              <w:widowControl w:val="0"/>
              <w:tabs>
                <w:tab w:val="clear" w:pos="567"/>
              </w:tabs>
              <w:autoSpaceDE w:val="0"/>
              <w:autoSpaceDN w:val="0"/>
              <w:ind w:left="720" w:right="1998"/>
              <w:jc w:val="center"/>
              <w:rPr>
                <w:ins w:id="504" w:author="Author" w:date="2025-04-30T18:31:00Z"/>
                <w:rFonts w:eastAsia="Arial"/>
                <w:szCs w:val="22"/>
                <w:lang w:val="de-DE"/>
              </w:rPr>
            </w:pPr>
            <w:ins w:id="505" w:author="Author" w:date="2025-04-30T18:31:00Z">
              <w:r w:rsidRPr="00AA2451">
                <w:rPr>
                  <w:rFonts w:eastAsia="Arial"/>
                  <w:noProof/>
                  <w:szCs w:val="22"/>
                  <w:lang w:val="de-DE" w:eastAsia="de-DE"/>
                </w:rPr>
                <mc:AlternateContent>
                  <mc:Choice Requires="wps">
                    <w:drawing>
                      <wp:anchor distT="0" distB="0" distL="114300" distR="114300" simplePos="0" relativeHeight="251683840" behindDoc="0" locked="0" layoutInCell="1" allowOverlap="1" wp14:anchorId="32CF3A06" wp14:editId="52F1C7E7">
                        <wp:simplePos x="0" y="0"/>
                        <wp:positionH relativeFrom="column">
                          <wp:posOffset>775762</wp:posOffset>
                        </wp:positionH>
                        <wp:positionV relativeFrom="paragraph">
                          <wp:posOffset>1410725</wp:posOffset>
                        </wp:positionV>
                        <wp:extent cx="1186003" cy="218215"/>
                        <wp:effectExtent l="0" t="0" r="0" b="0"/>
                        <wp:wrapNone/>
                        <wp:docPr id="742347951" name="Text Box 22"/>
                        <wp:cNvGraphicFramePr/>
                        <a:graphic xmlns:a="http://schemas.openxmlformats.org/drawingml/2006/main">
                          <a:graphicData uri="http://schemas.microsoft.com/office/word/2010/wordprocessingShape">
                            <wps:wsp>
                              <wps:cNvSpPr txBox="1"/>
                              <wps:spPr>
                                <a:xfrm>
                                  <a:off x="0" y="0"/>
                                  <a:ext cx="1186003" cy="218215"/>
                                </a:xfrm>
                                <a:prstGeom prst="rect">
                                  <a:avLst/>
                                </a:prstGeom>
                                <a:solidFill>
                                  <a:schemeClr val="lt1"/>
                                </a:solidFill>
                                <a:ln w="6350">
                                  <a:noFill/>
                                </a:ln>
                              </wps:spPr>
                              <wps:txbx>
                                <w:txbxContent>
                                  <w:p w14:paraId="2F5F8185" w14:textId="77777777" w:rsidR="00584886" w:rsidRPr="00E411FB" w:rsidRDefault="00584886" w:rsidP="00D82AFB">
                                    <w:pPr>
                                      <w:rPr>
                                        <w:b/>
                                        <w:bCs/>
                                        <w:sz w:val="14"/>
                                        <w:szCs w:val="14"/>
                                        <w:lang w:val="de-DE"/>
                                      </w:rPr>
                                    </w:pPr>
                                    <w:r>
                                      <w:rPr>
                                        <w:b/>
                                        <w:bCs/>
                                        <w:sz w:val="14"/>
                                        <w:szCs w:val="14"/>
                                        <w:lang w:val="de-DE"/>
                                      </w:rPr>
                                      <w:t>Kanülenabwurfbehälter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F3A06" id="Text Box 22" o:spid="_x0000_s1035" type="#_x0000_t202" style="position:absolute;left:0;text-align:left;margin-left:61.1pt;margin-top:111.1pt;width:93.4pt;height:1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" fillcolor="white [3201]" stroked="f" strokeweight=".5pt">
                        <v:textbox>
                          <w:txbxContent>
                            <w:p w14:paraId="2F5F8185" w14:textId="77777777" w:rsidR="00584886" w:rsidRPr="00E411FB" w:rsidRDefault="00584886" w:rsidP="00D82AFB">
                              <w:pPr>
                                <w:rPr>
                                  <w:b/>
                                  <w:bCs/>
                                  <w:sz w:val="14"/>
                                  <w:szCs w:val="14"/>
                                  <w:lang w:val="de-DE"/>
                                </w:rPr>
                              </w:pPr>
                              <w:r>
                                <w:rPr>
                                  <w:b/>
                                  <w:bCs/>
                                  <w:sz w:val="14"/>
                                  <w:szCs w:val="14"/>
                                  <w:lang w:val="de-DE"/>
                                </w:rPr>
                                <w:t>Kanülenabwurfbehälter</w:t>
                              </w:r>
                            </w:p>
                          </w:txbxContent>
                        </v:textbox>
                      </v:shape>
                    </w:pict>
                  </mc:Fallback>
                </mc:AlternateContent>
              </w:r>
              <w:r w:rsidRPr="00AA2451">
                <w:rPr>
                  <w:rFonts w:eastAsia="Arial"/>
                  <w:noProof/>
                  <w:szCs w:val="22"/>
                  <w:lang w:val="de-DE" w:eastAsia="de-DE"/>
                </w:rPr>
                <mc:AlternateContent>
                  <mc:Choice Requires="wps">
                    <w:drawing>
                      <wp:anchor distT="0" distB="0" distL="114300" distR="114300" simplePos="0" relativeHeight="251682816" behindDoc="0" locked="0" layoutInCell="1" allowOverlap="1" wp14:anchorId="208ECCF3" wp14:editId="21594C90">
                        <wp:simplePos x="0" y="0"/>
                        <wp:positionH relativeFrom="column">
                          <wp:posOffset>1671826</wp:posOffset>
                        </wp:positionH>
                        <wp:positionV relativeFrom="paragraph">
                          <wp:posOffset>476071</wp:posOffset>
                        </wp:positionV>
                        <wp:extent cx="607671" cy="259444"/>
                        <wp:effectExtent l="0" t="0" r="2540" b="7620"/>
                        <wp:wrapNone/>
                        <wp:docPr id="535862284" name="Text Box 21"/>
                        <wp:cNvGraphicFramePr/>
                        <a:graphic xmlns:a="http://schemas.openxmlformats.org/drawingml/2006/main">
                          <a:graphicData uri="http://schemas.microsoft.com/office/word/2010/wordprocessingShape">
                            <wps:wsp>
                              <wps:cNvSpPr txBox="1"/>
                              <wps:spPr>
                                <a:xfrm>
                                  <a:off x="0" y="0"/>
                                  <a:ext cx="607671" cy="259444"/>
                                </a:xfrm>
                                <a:prstGeom prst="rect">
                                  <a:avLst/>
                                </a:prstGeom>
                                <a:solidFill>
                                  <a:schemeClr val="lt1"/>
                                </a:solidFill>
                                <a:ln w="6350">
                                  <a:noFill/>
                                </a:ln>
                              </wps:spPr>
                              <wps:txbx>
                                <w:txbxContent>
                                  <w:p w14:paraId="7DF88EAC" w14:textId="77777777" w:rsidR="00584886" w:rsidRPr="00E411FB" w:rsidRDefault="00584886" w:rsidP="00D82AFB">
                                    <w:pPr>
                                      <w:rPr>
                                        <w:b/>
                                        <w:bCs/>
                                        <w:sz w:val="14"/>
                                        <w:szCs w:val="14"/>
                                        <w:lang w:val="de-DE"/>
                                      </w:rPr>
                                    </w:pPr>
                                    <w:r>
                                      <w:rPr>
                                        <w:b/>
                                        <w:bCs/>
                                        <w:sz w:val="14"/>
                                        <w:szCs w:val="14"/>
                                        <w:lang w:val="de-DE"/>
                                      </w:rPr>
                                      <w:t>Pflaster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8ECCF3" id="Text Box 21" o:spid="_x0000_s1036" type="#_x0000_t202" style="position:absolute;left:0;text-align:left;margin-left:131.65pt;margin-top:37.5pt;width:47.85pt;height:20.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" fillcolor="white [3201]" stroked="f" strokeweight=".5pt">
                        <v:textbox>
                          <w:txbxContent>
                            <w:p w14:paraId="7DF88EAC" w14:textId="77777777" w:rsidR="00584886" w:rsidRPr="00E411FB" w:rsidRDefault="00584886" w:rsidP="00D82AFB">
                              <w:pPr>
                                <w:rPr>
                                  <w:b/>
                                  <w:bCs/>
                                  <w:sz w:val="14"/>
                                  <w:szCs w:val="14"/>
                                  <w:lang w:val="de-DE"/>
                                </w:rPr>
                              </w:pPr>
                              <w:r>
                                <w:rPr>
                                  <w:b/>
                                  <w:bCs/>
                                  <w:sz w:val="14"/>
                                  <w:szCs w:val="14"/>
                                  <w:lang w:val="de-DE"/>
                                </w:rPr>
                                <w:t>Pflaster</w:t>
                              </w:r>
                            </w:p>
                          </w:txbxContent>
                        </v:textbox>
                      </v:shape>
                    </w:pict>
                  </mc:Fallback>
                </mc:AlternateContent>
              </w:r>
              <w:r w:rsidRPr="00AA2451">
                <w:rPr>
                  <w:rFonts w:eastAsia="Arial"/>
                  <w:noProof/>
                  <w:szCs w:val="22"/>
                  <w:lang w:val="de-DE" w:eastAsia="de-DE"/>
                </w:rPr>
                <mc:AlternateContent>
                  <mc:Choice Requires="wps">
                    <w:drawing>
                      <wp:anchor distT="0" distB="0" distL="114300" distR="114300" simplePos="0" relativeHeight="251681792" behindDoc="0" locked="0" layoutInCell="1" allowOverlap="1" wp14:anchorId="79DAF252" wp14:editId="5F8F34F7">
                        <wp:simplePos x="0" y="0"/>
                        <wp:positionH relativeFrom="column">
                          <wp:posOffset>988920</wp:posOffset>
                        </wp:positionH>
                        <wp:positionV relativeFrom="paragraph">
                          <wp:posOffset>423095</wp:posOffset>
                        </wp:positionV>
                        <wp:extent cx="600380" cy="312516"/>
                        <wp:effectExtent l="0" t="0" r="9525" b="0"/>
                        <wp:wrapNone/>
                        <wp:docPr id="1390687889" name="Text Box 20"/>
                        <wp:cNvGraphicFramePr/>
                        <a:graphic xmlns:a="http://schemas.openxmlformats.org/drawingml/2006/main">
                          <a:graphicData uri="http://schemas.microsoft.com/office/word/2010/wordprocessingShape">
                            <wps:wsp>
                              <wps:cNvSpPr txBox="1"/>
                              <wps:spPr>
                                <a:xfrm>
                                  <a:off x="0" y="0"/>
                                  <a:ext cx="600380" cy="312516"/>
                                </a:xfrm>
                                <a:prstGeom prst="rect">
                                  <a:avLst/>
                                </a:prstGeom>
                                <a:solidFill>
                                  <a:schemeClr val="lt1"/>
                                </a:solidFill>
                                <a:ln w="6350">
                                  <a:noFill/>
                                </a:ln>
                              </wps:spPr>
                              <wps:txbx>
                                <w:txbxContent>
                                  <w:p w14:paraId="43866800" w14:textId="77777777" w:rsidR="00584886" w:rsidRPr="00E411FB" w:rsidRDefault="00584886" w:rsidP="00D82AFB">
                                    <w:pPr>
                                      <w:rPr>
                                        <w:b/>
                                        <w:bCs/>
                                        <w:sz w:val="14"/>
                                        <w:szCs w:val="14"/>
                                        <w:lang w:val="de-DE"/>
                                      </w:rPr>
                                    </w:pPr>
                                    <w:r w:rsidRPr="00E411FB">
                                      <w:rPr>
                                        <w:b/>
                                        <w:bCs/>
                                        <w:sz w:val="14"/>
                                        <w:szCs w:val="14"/>
                                        <w:lang w:val="de-DE"/>
                                      </w:rPr>
                                      <w:t>Mull-kompresse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AF252" id="Text Box 20" o:spid="_x0000_s1037" type="#_x0000_t202" style="position:absolute;left:0;text-align:left;margin-left:77.85pt;margin-top:33.3pt;width:47.25pt;height:24.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" fillcolor="white [3201]" stroked="f" strokeweight=".5pt">
                        <v:textbox>
                          <w:txbxContent>
                            <w:p w14:paraId="43866800" w14:textId="77777777" w:rsidR="00584886" w:rsidRPr="00E411FB" w:rsidRDefault="00584886" w:rsidP="00D82AFB">
                              <w:pPr>
                                <w:rPr>
                                  <w:b/>
                                  <w:bCs/>
                                  <w:sz w:val="14"/>
                                  <w:szCs w:val="14"/>
                                  <w:lang w:val="de-DE"/>
                                </w:rPr>
                              </w:pPr>
                              <w:r w:rsidRPr="00E411FB">
                                <w:rPr>
                                  <w:b/>
                                  <w:bCs/>
                                  <w:sz w:val="14"/>
                                  <w:szCs w:val="14"/>
                                  <w:lang w:val="de-DE"/>
                                </w:rPr>
                                <w:t>Mull-kompresse</w:t>
                              </w:r>
                            </w:p>
                          </w:txbxContent>
                        </v:textbox>
                      </v:shape>
                    </w:pict>
                  </mc:Fallback>
                </mc:AlternateContent>
              </w:r>
              <w:r w:rsidRPr="00AA2451">
                <w:rPr>
                  <w:rFonts w:eastAsia="Arial"/>
                  <w:noProof/>
                  <w:szCs w:val="22"/>
                  <w:lang w:val="de-DE" w:eastAsia="de-DE"/>
                </w:rPr>
                <mc:AlternateContent>
                  <mc:Choice Requires="wps">
                    <w:drawing>
                      <wp:anchor distT="0" distB="0" distL="114300" distR="114300" simplePos="0" relativeHeight="251680768" behindDoc="0" locked="0" layoutInCell="1" allowOverlap="1" wp14:anchorId="13EFC744" wp14:editId="70BC45E1">
                        <wp:simplePos x="0" y="0"/>
                        <wp:positionH relativeFrom="column">
                          <wp:posOffset>369674</wp:posOffset>
                        </wp:positionH>
                        <wp:positionV relativeFrom="paragraph">
                          <wp:posOffset>469394</wp:posOffset>
                        </wp:positionV>
                        <wp:extent cx="567144" cy="312516"/>
                        <wp:effectExtent l="0" t="0" r="4445" b="0"/>
                        <wp:wrapNone/>
                        <wp:docPr id="1321623589" name="Text Box 19"/>
                        <wp:cNvGraphicFramePr/>
                        <a:graphic xmlns:a="http://schemas.openxmlformats.org/drawingml/2006/main">
                          <a:graphicData uri="http://schemas.microsoft.com/office/word/2010/wordprocessingShape">
                            <wps:wsp>
                              <wps:cNvSpPr txBox="1"/>
                              <wps:spPr>
                                <a:xfrm>
                                  <a:off x="0" y="0"/>
                                  <a:ext cx="567144" cy="312516"/>
                                </a:xfrm>
                                <a:prstGeom prst="rect">
                                  <a:avLst/>
                                </a:prstGeom>
                                <a:solidFill>
                                  <a:schemeClr val="lt1"/>
                                </a:solidFill>
                                <a:ln w="6350">
                                  <a:noFill/>
                                </a:ln>
                              </wps:spPr>
                              <wps:txbx>
                                <w:txbxContent>
                                  <w:p w14:paraId="1650AA3C" w14:textId="77777777" w:rsidR="00584886" w:rsidRPr="00E411FB" w:rsidRDefault="00584886" w:rsidP="00D82AFB">
                                    <w:pPr>
                                      <w:rPr>
                                        <w:b/>
                                        <w:bCs/>
                                        <w:sz w:val="14"/>
                                        <w:szCs w:val="14"/>
                                        <w:lang w:val="de-DE"/>
                                      </w:rPr>
                                    </w:pPr>
                                    <w:r w:rsidRPr="00E411FB">
                                      <w:rPr>
                                        <w:b/>
                                        <w:bCs/>
                                        <w:sz w:val="14"/>
                                        <w:szCs w:val="14"/>
                                        <w:lang w:val="de-DE"/>
                                      </w:rPr>
                                      <w:t>Alkohol-tupfer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FC744" id="Text Box 19" o:spid="_x0000_s1038" type="#_x0000_t202" style="position:absolute;left:0;text-align:left;margin-left:29.1pt;margin-top:36.95pt;width:44.65pt;height:2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" fillcolor="white [3201]" stroked="f" strokeweight=".5pt">
                        <v:textbox>
                          <w:txbxContent>
                            <w:p w14:paraId="1650AA3C" w14:textId="77777777" w:rsidR="00584886" w:rsidRPr="00E411FB" w:rsidRDefault="00584886" w:rsidP="00D82AFB">
                              <w:pPr>
                                <w:rPr>
                                  <w:b/>
                                  <w:bCs/>
                                  <w:sz w:val="14"/>
                                  <w:szCs w:val="14"/>
                                  <w:lang w:val="de-DE"/>
                                </w:rPr>
                              </w:pPr>
                              <w:r w:rsidRPr="00E411FB">
                                <w:rPr>
                                  <w:b/>
                                  <w:bCs/>
                                  <w:sz w:val="14"/>
                                  <w:szCs w:val="14"/>
                                  <w:lang w:val="de-DE"/>
                                </w:rPr>
                                <w:t>Alkohol-tupfer</w:t>
                              </w:r>
                            </w:p>
                          </w:txbxContent>
                        </v:textbox>
                      </v:shape>
                    </w:pict>
                  </mc:Fallback>
                </mc:AlternateContent>
              </w:r>
              <w:r w:rsidRPr="00AA2451">
                <w:rPr>
                  <w:rFonts w:eastAsia="Arial"/>
                  <w:noProof/>
                  <w:szCs w:val="22"/>
                  <w:lang w:val="de-DE" w:eastAsia="de-DE"/>
                </w:rPr>
                <mc:AlternateContent>
                  <mc:Choice Requires="wpg">
                    <w:drawing>
                      <wp:inline distT="0" distB="0" distL="0" distR="0" wp14:anchorId="01D1C233" wp14:editId="6713E2EF">
                        <wp:extent cx="1776984" cy="1658112"/>
                        <wp:effectExtent l="0" t="0" r="0" b="0"/>
                        <wp:docPr id="1958283488" name="Group 14"/>
                        <wp:cNvGraphicFramePr/>
                        <a:graphic xmlns:a="http://schemas.openxmlformats.org/drawingml/2006/main">
                          <a:graphicData uri="http://schemas.microsoft.com/office/word/2010/wordprocessingGroup">
                            <wpg:wgp>
                              <wpg:cNvGrpSpPr/>
                              <wpg:grpSpPr>
                                <a:xfrm>
                                  <a:off x="0" y="0"/>
                                  <a:ext cx="1776984" cy="1658112"/>
                                  <a:chOff x="0" y="0"/>
                                  <a:chExt cx="1776984" cy="1658112"/>
                                </a:xfrm>
                              </wpg:grpSpPr>
                              <pic:pic xmlns:pic="http://schemas.openxmlformats.org/drawingml/2006/picture">
                                <pic:nvPicPr>
                                  <pic:cNvPr id="1958283489" name="Picture 1958283489"/>
                                  <pic:cNvPicPr>
                                    <a:picLocks noChangeAspect="1"/>
                                  </pic:cNvPicPr>
                                </pic:nvPicPr>
                                <pic:blipFill>
                                  <a:blip r:embed="rId19"/>
                                  <a:stretch>
                                    <a:fillRect/>
                                  </a:stretch>
                                </pic:blipFill>
                                <pic:spPr>
                                  <a:xfrm>
                                    <a:off x="0" y="0"/>
                                    <a:ext cx="1776984" cy="1658112"/>
                                  </a:xfrm>
                                  <a:prstGeom prst="rect">
                                    <a:avLst/>
                                  </a:prstGeom>
                                  <a:solidFill>
                                    <a:schemeClr val="bg1"/>
                                  </a:solidFill>
                                </pic:spPr>
                              </pic:pic>
                              <wps:wsp>
                                <wps:cNvPr id="1958283490" name="Rectangle 1958283490"/>
                                <wps:cNvSpPr/>
                                <wps:spPr>
                                  <a:xfrm>
                                    <a:off x="1292351" y="475488"/>
                                    <a:ext cx="446913" cy="204216"/>
                                  </a:xfrm>
                                  <a:prstGeom prst="rect">
                                    <a:avLst/>
                                  </a:prstGeom>
                                  <a:solidFill>
                                    <a:schemeClr val="bg1"/>
                                  </a:solidFill>
                                </wps:spPr>
                                <wps:txbx>
                                  <w:txbxContent>
                                    <w:p w14:paraId="2F9F784B" w14:textId="77777777" w:rsidR="00584886" w:rsidRDefault="00584886" w:rsidP="00D82AFB">
                                      <w:pPr>
                                        <w:pStyle w:val="NormalWeb"/>
                                        <w:spacing w:before="0" w:beforeAutospacing="0" w:after="0" w:afterAutospacing="0" w:line="154" w:lineRule="exact"/>
                                        <w:ind w:left="14"/>
                                        <w:jc w:val="both"/>
                                      </w:pPr>
                                      <w:r>
                                        <w:rPr>
                                          <w:rFonts w:ascii="Arial" w:hAnsi="Arial" w:cs="Arial"/>
                                          <w:b/>
                                          <w:bCs/>
                                          <w:color w:val="292329"/>
                                          <w:sz w:val="13"/>
                                          <w:szCs w:val="13"/>
                                        </w:rPr>
                                        <w:t>Adhesive</w:t>
                                      </w:r>
                                      <w:r>
                                        <w:rPr>
                                          <w:rFonts w:ascii="Arial" w:hAnsi="Arial" w:cs="Arial"/>
                                          <w:b/>
                                          <w:bCs/>
                                          <w:color w:val="262330"/>
                                          <w:sz w:val="13"/>
                                          <w:szCs w:val="13"/>
                                        </w:rPr>
                                        <w:t xml:space="preserve"> </w:t>
                                      </w:r>
                                      <w:r>
                                        <w:rPr>
                                          <w:rFonts w:ascii="Arial" w:hAnsi="Arial" w:cs="Arial"/>
                                          <w:b/>
                                          <w:bCs/>
                                          <w:color w:val="292329"/>
                                          <w:sz w:val="13"/>
                                          <w:szCs w:val="13"/>
                                        </w:rPr>
                                        <w:t>Bandage</w:t>
                                      </w:r>
                                    </w:p>
                                  </w:txbxContent>
                                </wps:txbx>
                                <wps:bodyPr lIns="0" tIns="0" rIns="0" bIns="0">
                                  <a:noAutofit/>
                                </wps:bodyPr>
                              </wps:wsp>
                              <wps:wsp>
                                <wps:cNvPr id="1958283491" name="Rectangle 1958283491"/>
                                <wps:cNvSpPr/>
                                <wps:spPr>
                                  <a:xfrm>
                                    <a:off x="640080" y="469392"/>
                                    <a:ext cx="432816" cy="106680"/>
                                  </a:xfrm>
                                  <a:prstGeom prst="rect">
                                    <a:avLst/>
                                  </a:prstGeom>
                                  <a:solidFill>
                                    <a:schemeClr val="bg1"/>
                                  </a:solidFill>
                                </wps:spPr>
                                <wps:txbx>
                                  <w:txbxContent>
                                    <w:p w14:paraId="13D6AD71" w14:textId="77777777" w:rsidR="00584886" w:rsidRDefault="00584886" w:rsidP="00D82AFB">
                                      <w:pPr>
                                        <w:pStyle w:val="NormalWeb"/>
                                        <w:spacing w:before="0" w:beforeAutospacing="0" w:after="0" w:afterAutospacing="0"/>
                                      </w:pPr>
                                      <w:r>
                                        <w:rPr>
                                          <w:rFonts w:ascii="Arial" w:hAnsi="Arial" w:cs="Arial"/>
                                          <w:b/>
                                          <w:bCs/>
                                          <w:color w:val="292329"/>
                                          <w:sz w:val="13"/>
                                          <w:szCs w:val="13"/>
                                        </w:rPr>
                                        <w:t>Gauze Pad</w:t>
                                      </w:r>
                                    </w:p>
                                  </w:txbxContent>
                                </wps:txbx>
                                <wps:bodyPr lIns="0" tIns="0" rIns="0" bIns="0">
                                  <a:noAutofit/>
                                </wps:bodyPr>
                              </wps:wsp>
                              <wps:wsp>
                                <wps:cNvPr id="1958283492" name="Rectangle 1958283492"/>
                                <wps:cNvSpPr/>
                                <wps:spPr>
                                  <a:xfrm>
                                    <a:off x="112775" y="472440"/>
                                    <a:ext cx="331089" cy="213360"/>
                                  </a:xfrm>
                                  <a:prstGeom prst="rect">
                                    <a:avLst/>
                                  </a:prstGeom>
                                  <a:solidFill>
                                    <a:schemeClr val="bg1"/>
                                  </a:solidFill>
                                </wps:spPr>
                                <wps:txbx>
                                  <w:txbxContent>
                                    <w:p w14:paraId="2DC87383" w14:textId="77777777" w:rsidR="00584886" w:rsidRDefault="00584886" w:rsidP="00D82AFB">
                                      <w:pPr>
                                        <w:pStyle w:val="NormalWeb"/>
                                        <w:spacing w:before="0" w:beforeAutospacing="0" w:after="0" w:afterAutospacing="0" w:line="154" w:lineRule="exact"/>
                                        <w:ind w:right="43"/>
                                        <w:jc w:val="center"/>
                                      </w:pPr>
                                      <w:r>
                                        <w:rPr>
                                          <w:rFonts w:ascii="Arial" w:hAnsi="Arial" w:cs="Arial"/>
                                          <w:b/>
                                          <w:bCs/>
                                          <w:color w:val="292329"/>
                                          <w:sz w:val="12"/>
                                          <w:szCs w:val="12"/>
                                        </w:rPr>
                                        <w:t>Alcohol</w:t>
                                      </w:r>
                                      <w:r>
                                        <w:rPr>
                                          <w:rFonts w:ascii="Arial" w:hAnsi="Arial" w:cs="Arial"/>
                                          <w:b/>
                                          <w:bCs/>
                                          <w:color w:val="2B202B"/>
                                          <w:sz w:val="12"/>
                                          <w:szCs w:val="12"/>
                                        </w:rPr>
                                        <w:t xml:space="preserve"> </w:t>
                                      </w:r>
                                      <w:r>
                                        <w:rPr>
                                          <w:rFonts w:ascii="Arial" w:hAnsi="Arial" w:cs="Arial"/>
                                          <w:b/>
                                          <w:bCs/>
                                          <w:color w:val="292329"/>
                                          <w:sz w:val="12"/>
                                          <w:szCs w:val="12"/>
                                        </w:rPr>
                                        <w:t>Wipe</w:t>
                                      </w:r>
                                    </w:p>
                                  </w:txbxContent>
                                </wps:txbx>
                                <wps:bodyPr lIns="0" tIns="0" rIns="0" bIns="0">
                                  <a:noAutofit/>
                                </wps:bodyPr>
                              </wps:wsp>
                              <wps:wsp>
                                <wps:cNvPr id="1958283493" name="Rectangle 1958283493"/>
                                <wps:cNvSpPr/>
                                <wps:spPr>
                                  <a:xfrm>
                                    <a:off x="545591" y="1441704"/>
                                    <a:ext cx="746760" cy="188976"/>
                                  </a:xfrm>
                                  <a:prstGeom prst="rect">
                                    <a:avLst/>
                                  </a:prstGeom>
                                  <a:solidFill>
                                    <a:schemeClr val="bg1"/>
                                  </a:solidFill>
                                </wps:spPr>
                                <wps:txbx>
                                  <w:txbxContent>
                                    <w:p w14:paraId="7E04298D" w14:textId="77777777" w:rsidR="00584886" w:rsidRDefault="00584886" w:rsidP="00D82AFB">
                                      <w:pPr>
                                        <w:pStyle w:val="NormalWeb"/>
                                        <w:spacing w:before="0" w:beforeAutospacing="0" w:after="0" w:afterAutospacing="0" w:line="154" w:lineRule="exact"/>
                                        <w:ind w:right="101"/>
                                        <w:jc w:val="center"/>
                                      </w:pPr>
                                      <w:r>
                                        <w:rPr>
                                          <w:rFonts w:ascii="Arial" w:hAnsi="Arial" w:cs="Arial"/>
                                          <w:b/>
                                          <w:bCs/>
                                          <w:color w:val="292329"/>
                                          <w:sz w:val="13"/>
                                          <w:szCs w:val="13"/>
                                        </w:rPr>
                                        <w:t>Sharps Disposal</w:t>
                                      </w:r>
                                      <w:r>
                                        <w:rPr>
                                          <w:rFonts w:ascii="Arial" w:hAnsi="Arial" w:cs="Arial"/>
                                          <w:b/>
                                          <w:bCs/>
                                          <w:color w:val="352631"/>
                                          <w:sz w:val="13"/>
                                          <w:szCs w:val="13"/>
                                        </w:rPr>
                                        <w:t xml:space="preserve"> </w:t>
                                      </w:r>
                                      <w:r>
                                        <w:rPr>
                                          <w:rFonts w:ascii="Arial" w:hAnsi="Arial" w:cs="Arial"/>
                                          <w:b/>
                                          <w:bCs/>
                                          <w:color w:val="292329"/>
                                          <w:sz w:val="13"/>
                                          <w:szCs w:val="13"/>
                                        </w:rPr>
                                        <w:t>Container</w:t>
                                      </w:r>
                                    </w:p>
                                  </w:txbxContent>
                                </wps:txbx>
                                <wps:bodyPr lIns="0" tIns="0" rIns="0" bIns="0">
                                  <a:noAutofit/>
                                </wps:bodyPr>
                              </wps:wsp>
                            </wpg:wgp>
                          </a:graphicData>
                        </a:graphic>
                      </wp:inline>
                    </w:drawing>
                  </mc:Choice>
                  <mc:Fallback>
                    <w:pict>
                      <v:group w14:anchorId="01D1C233" id="Group 14" o:spid="_x0000_s1039" style="width:139.9pt;height:130.55pt;mso-position-horizontal-relative:char;mso-position-vertical-relative:line" coordsize="17769,16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8283489" o:spid="_x0000_s1040" type="#_x0000_t75" style="position:absolute;width:17769;height:16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" filled="t" fillcolor="white [3212]">
                          <v:imagedata r:id="rId20" o:title=""/>
                        </v:shape>
                        <v:rect id="Rectangle 1958283490" o:spid="_x0000_s1041" style="position:absolute;left:12923;top:4754;width:4469;height:2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" fillcolor="white [3212]" stroked="f">
                          <v:textbox inset="0,0,0,0">
                            <w:txbxContent>
                              <w:p w14:paraId="2F9F784B" w14:textId="77777777" w:rsidR="00584886" w:rsidRDefault="00584886" w:rsidP="00D82AFB">
                                <w:pPr>
                                  <w:pStyle w:val="NormalWeb"/>
                                  <w:spacing w:before="0" w:beforeAutospacing="0" w:after="0" w:afterAutospacing="0" w:line="154" w:lineRule="exact"/>
                                  <w:ind w:left="14"/>
                                  <w:jc w:val="both"/>
                                </w:pPr>
                                <w:r>
                                  <w:rPr>
                                    <w:rFonts w:ascii="Arial" w:hAnsi="Arial" w:cs="Arial"/>
                                    <w:b/>
                                    <w:bCs/>
                                    <w:color w:val="292329"/>
                                    <w:sz w:val="13"/>
                                    <w:szCs w:val="13"/>
                                  </w:rPr>
                                  <w:t>Adhesive</w:t>
                                </w:r>
                                <w:r>
                                  <w:rPr>
                                    <w:rFonts w:ascii="Arial" w:hAnsi="Arial" w:cs="Arial"/>
                                    <w:b/>
                                    <w:bCs/>
                                    <w:color w:val="262330"/>
                                    <w:sz w:val="13"/>
                                    <w:szCs w:val="13"/>
                                  </w:rPr>
                                  <w:t xml:space="preserve"> </w:t>
                                </w:r>
                                <w:r>
                                  <w:rPr>
                                    <w:rFonts w:ascii="Arial" w:hAnsi="Arial" w:cs="Arial"/>
                                    <w:b/>
                                    <w:bCs/>
                                    <w:color w:val="292329"/>
                                    <w:sz w:val="13"/>
                                    <w:szCs w:val="13"/>
                                  </w:rPr>
                                  <w:t>Bandage</w:t>
                                </w:r>
                              </w:p>
                            </w:txbxContent>
                          </v:textbox>
                        </v:rect>
                        <v:rect id="Rectangle 1958283491" o:spid="_x0000_s1042" style="position:absolute;left:6400;top:4693;width:4328;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" fillcolor="white [3212]" stroked="f">
                          <v:textbox inset="0,0,0,0">
                            <w:txbxContent>
                              <w:p w14:paraId="13D6AD71" w14:textId="77777777" w:rsidR="00584886" w:rsidRDefault="00584886" w:rsidP="00D82AFB">
                                <w:pPr>
                                  <w:pStyle w:val="NormalWeb"/>
                                  <w:spacing w:before="0" w:beforeAutospacing="0" w:after="0" w:afterAutospacing="0"/>
                                </w:pPr>
                                <w:r>
                                  <w:rPr>
                                    <w:rFonts w:ascii="Arial" w:hAnsi="Arial" w:cs="Arial"/>
                                    <w:b/>
                                    <w:bCs/>
                                    <w:color w:val="292329"/>
                                    <w:sz w:val="13"/>
                                    <w:szCs w:val="13"/>
                                  </w:rPr>
                                  <w:t>Gauze Pad</w:t>
                                </w:r>
                              </w:p>
                            </w:txbxContent>
                          </v:textbox>
                        </v:rect>
                        <v:rect id="Rectangle 1958283492" o:spid="_x0000_s1043" style="position:absolute;left:1127;top:4724;width:33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" fillcolor="white [3212]" stroked="f">
                          <v:textbox inset="0,0,0,0">
                            <w:txbxContent>
                              <w:p w14:paraId="2DC87383" w14:textId="77777777" w:rsidR="00584886" w:rsidRDefault="00584886" w:rsidP="00D82AFB">
                                <w:pPr>
                                  <w:pStyle w:val="NormalWeb"/>
                                  <w:spacing w:before="0" w:beforeAutospacing="0" w:after="0" w:afterAutospacing="0" w:line="154" w:lineRule="exact"/>
                                  <w:ind w:right="43"/>
                                  <w:jc w:val="center"/>
                                </w:pPr>
                                <w:r>
                                  <w:rPr>
                                    <w:rFonts w:ascii="Arial" w:hAnsi="Arial" w:cs="Arial"/>
                                    <w:b/>
                                    <w:bCs/>
                                    <w:color w:val="292329"/>
                                    <w:sz w:val="12"/>
                                    <w:szCs w:val="12"/>
                                  </w:rPr>
                                  <w:t>Alcohol</w:t>
                                </w:r>
                                <w:r>
                                  <w:rPr>
                                    <w:rFonts w:ascii="Arial" w:hAnsi="Arial" w:cs="Arial"/>
                                    <w:b/>
                                    <w:bCs/>
                                    <w:color w:val="2B202B"/>
                                    <w:sz w:val="12"/>
                                    <w:szCs w:val="12"/>
                                  </w:rPr>
                                  <w:t xml:space="preserve"> </w:t>
                                </w:r>
                                <w:r>
                                  <w:rPr>
                                    <w:rFonts w:ascii="Arial" w:hAnsi="Arial" w:cs="Arial"/>
                                    <w:b/>
                                    <w:bCs/>
                                    <w:color w:val="292329"/>
                                    <w:sz w:val="12"/>
                                    <w:szCs w:val="12"/>
                                  </w:rPr>
                                  <w:t>Wipe</w:t>
                                </w:r>
                              </w:p>
                            </w:txbxContent>
                          </v:textbox>
                        </v:rect>
                        <v:rect id="Rectangle 1958283493" o:spid="_x0000_s1044" style="position:absolute;left:5455;top:14417;width:746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" fillcolor="white [3212]" stroked="f">
                          <v:textbox inset="0,0,0,0">
                            <w:txbxContent>
                              <w:p w14:paraId="7E04298D" w14:textId="77777777" w:rsidR="00584886" w:rsidRDefault="00584886" w:rsidP="00D82AFB">
                                <w:pPr>
                                  <w:pStyle w:val="NormalWeb"/>
                                  <w:spacing w:before="0" w:beforeAutospacing="0" w:after="0" w:afterAutospacing="0" w:line="154" w:lineRule="exact"/>
                                  <w:ind w:right="101"/>
                                  <w:jc w:val="center"/>
                                </w:pPr>
                                <w:r>
                                  <w:rPr>
                                    <w:rFonts w:ascii="Arial" w:hAnsi="Arial" w:cs="Arial"/>
                                    <w:b/>
                                    <w:bCs/>
                                    <w:color w:val="292329"/>
                                    <w:sz w:val="13"/>
                                    <w:szCs w:val="13"/>
                                  </w:rPr>
                                  <w:t>Sharps Disposal</w:t>
                                </w:r>
                                <w:r>
                                  <w:rPr>
                                    <w:rFonts w:ascii="Arial" w:hAnsi="Arial" w:cs="Arial"/>
                                    <w:b/>
                                    <w:bCs/>
                                    <w:color w:val="352631"/>
                                    <w:sz w:val="13"/>
                                    <w:szCs w:val="13"/>
                                  </w:rPr>
                                  <w:t xml:space="preserve"> </w:t>
                                </w:r>
                                <w:r>
                                  <w:rPr>
                                    <w:rFonts w:ascii="Arial" w:hAnsi="Arial" w:cs="Arial"/>
                                    <w:b/>
                                    <w:bCs/>
                                    <w:color w:val="292329"/>
                                    <w:sz w:val="13"/>
                                    <w:szCs w:val="13"/>
                                  </w:rPr>
                                  <w:t>Container</w:t>
                                </w:r>
                              </w:p>
                            </w:txbxContent>
                          </v:textbox>
                        </v:rect>
                        <w10:anchorlock/>
                      </v:group>
                    </w:pict>
                  </mc:Fallback>
                </mc:AlternateContent>
              </w:r>
            </w:ins>
          </w:p>
        </w:tc>
      </w:tr>
      <w:tr w:rsidR="00584886" w:rsidRPr="00AA2451" w14:paraId="60D6535F" w14:textId="77777777" w:rsidTr="00340FE1">
        <w:trPr>
          <w:trHeight w:val="2416"/>
          <w:ins w:id="506" w:author="Author" w:date="2025-04-30T18:31:00Z"/>
        </w:trPr>
        <w:tc>
          <w:tcPr>
            <w:tcW w:w="3806" w:type="dxa"/>
            <w:tcBorders>
              <w:top w:val="single" w:sz="4" w:space="0" w:color="000000"/>
              <w:bottom w:val="nil"/>
            </w:tcBorders>
          </w:tcPr>
          <w:p w14:paraId="51C2B2FD" w14:textId="77777777" w:rsidR="00584886" w:rsidRPr="00AA2451" w:rsidRDefault="00584886" w:rsidP="00340FE1">
            <w:pPr>
              <w:widowControl w:val="0"/>
              <w:numPr>
                <w:ilvl w:val="0"/>
                <w:numId w:val="44"/>
              </w:numPr>
              <w:tabs>
                <w:tab w:val="clear" w:pos="567"/>
              </w:tabs>
              <w:autoSpaceDE w:val="0"/>
              <w:autoSpaceDN w:val="0"/>
              <w:spacing w:before="115"/>
              <w:ind w:right="245"/>
              <w:rPr>
                <w:ins w:id="507" w:author="Author" w:date="2025-04-30T18:31:00Z"/>
                <w:rFonts w:eastAsia="Arial"/>
                <w:b/>
                <w:szCs w:val="22"/>
                <w:lang w:val="de-DE"/>
              </w:rPr>
            </w:pPr>
            <w:ins w:id="508" w:author="Author" w:date="2025-05-13T17:10:00Z">
              <w:r>
                <w:rPr>
                  <w:rFonts w:eastAsia="Arial"/>
                  <w:b/>
                  <w:szCs w:val="22"/>
                  <w:lang w:val="de-DE"/>
                </w:rPr>
                <w:t xml:space="preserve">Nehmen Sie </w:t>
              </w:r>
            </w:ins>
            <w:ins w:id="509" w:author="Author" w:date="2025-05-19T10:16:00Z">
              <w:r>
                <w:rPr>
                  <w:rFonts w:eastAsia="Arial"/>
                  <w:b/>
                  <w:szCs w:val="22"/>
                  <w:lang w:val="de-DE"/>
                </w:rPr>
                <w:t>2</w:t>
              </w:r>
            </w:ins>
            <w:ins w:id="510" w:author="Author" w:date="2025-05-13T16:42:00Z">
              <w:r>
                <w:rPr>
                  <w:rFonts w:eastAsia="Arial"/>
                  <w:b/>
                  <w:szCs w:val="22"/>
                  <w:lang w:val="de-DE"/>
                </w:rPr>
                <w:t> </w:t>
              </w:r>
            </w:ins>
            <w:ins w:id="511" w:author="Author" w:date="2025-04-30T18:31:00Z">
              <w:r w:rsidRPr="00AA2451">
                <w:rPr>
                  <w:rFonts w:eastAsia="Arial"/>
                  <w:b/>
                  <w:szCs w:val="22"/>
                  <w:lang w:val="de-DE"/>
                </w:rPr>
                <w:t xml:space="preserve">Spritzen aus dem Kühlschrank und </w:t>
              </w:r>
            </w:ins>
            <w:ins w:id="512" w:author="Author" w:date="2025-05-13T17:10:00Z">
              <w:r w:rsidRPr="00AA2451">
                <w:rPr>
                  <w:rFonts w:eastAsia="Arial"/>
                  <w:b/>
                  <w:szCs w:val="22"/>
                  <w:lang w:val="de-DE"/>
                </w:rPr>
                <w:t xml:space="preserve">warten </w:t>
              </w:r>
              <w:r>
                <w:rPr>
                  <w:rFonts w:eastAsia="Arial"/>
                  <w:b/>
                  <w:szCs w:val="22"/>
                  <w:lang w:val="de-DE"/>
                </w:rPr>
                <w:t xml:space="preserve">Sie </w:t>
              </w:r>
            </w:ins>
            <w:ins w:id="513" w:author="Author" w:date="2025-04-30T18:31:00Z">
              <w:r w:rsidRPr="00AA2451">
                <w:rPr>
                  <w:rFonts w:eastAsia="Arial"/>
                  <w:b/>
                  <w:szCs w:val="22"/>
                  <w:lang w:val="de-DE"/>
                </w:rPr>
                <w:t>30 Minuten</w:t>
              </w:r>
            </w:ins>
          </w:p>
          <w:p w14:paraId="355968F4" w14:textId="77777777" w:rsidR="00584886" w:rsidRPr="00AA2451" w:rsidRDefault="00584886" w:rsidP="00340FE1">
            <w:pPr>
              <w:widowControl w:val="0"/>
              <w:numPr>
                <w:ilvl w:val="0"/>
                <w:numId w:val="46"/>
              </w:numPr>
              <w:tabs>
                <w:tab w:val="clear" w:pos="567"/>
              </w:tabs>
              <w:autoSpaceDE w:val="0"/>
              <w:autoSpaceDN w:val="0"/>
              <w:spacing w:before="115"/>
              <w:ind w:right="245"/>
              <w:rPr>
                <w:ins w:id="514" w:author="Author" w:date="2025-04-30T18:31:00Z"/>
                <w:rFonts w:eastAsia="Arial"/>
                <w:b/>
                <w:szCs w:val="22"/>
                <w:lang w:val="de-DE"/>
              </w:rPr>
            </w:pPr>
            <w:ins w:id="515" w:author="Author" w:date="2025-04-30T18:31:00Z">
              <w:r w:rsidRPr="00AA2451">
                <w:rPr>
                  <w:rFonts w:eastAsia="Arial"/>
                  <w:bCs/>
                  <w:szCs w:val="22"/>
                  <w:lang w:val="de-DE"/>
                </w:rPr>
                <w:t>Nehmen Sie den Karton</w:t>
              </w:r>
              <w:r w:rsidRPr="00AA2451">
                <w:rPr>
                  <w:rFonts w:eastAsia="Malgun Gothic"/>
                  <w:bCs/>
                  <w:szCs w:val="22"/>
                  <w:lang w:val="de-DE" w:eastAsia="ko-KR"/>
                </w:rPr>
                <w:t xml:space="preserve"> </w:t>
              </w:r>
              <w:r w:rsidRPr="00AA2451">
                <w:rPr>
                  <w:rFonts w:eastAsia="Malgun Gothic"/>
                  <w:b/>
                  <w:szCs w:val="22"/>
                  <w:lang w:val="de-DE" w:eastAsia="ko-KR"/>
                </w:rPr>
                <w:t>mit ZWEI</w:t>
              </w:r>
              <w:del w:id="516" w:author="Author" w:date="2025-05-13T16:42:00Z">
                <w:r w:rsidRPr="00AA2451" w:rsidDel="005A6853">
                  <w:rPr>
                    <w:rFonts w:eastAsia="Malgun Gothic"/>
                    <w:b/>
                    <w:szCs w:val="22"/>
                    <w:lang w:val="de-DE" w:eastAsia="ko-KR"/>
                  </w:rPr>
                  <w:delText xml:space="preserve"> </w:delText>
                </w:r>
              </w:del>
            </w:ins>
            <w:ins w:id="517" w:author="Author" w:date="2025-05-13T16:42:00Z">
              <w:r>
                <w:rPr>
                  <w:rFonts w:eastAsia="Malgun Gothic"/>
                  <w:b/>
                  <w:szCs w:val="22"/>
                  <w:lang w:val="de-DE" w:eastAsia="ko-KR"/>
                </w:rPr>
                <w:t> </w:t>
              </w:r>
            </w:ins>
            <w:ins w:id="518" w:author="Author" w:date="2025-04-30T18:31:00Z">
              <w:r w:rsidRPr="00AA2451">
                <w:rPr>
                  <w:rFonts w:eastAsia="Malgun Gothic"/>
                  <w:b/>
                  <w:szCs w:val="22"/>
                  <w:lang w:val="de-DE" w:eastAsia="ko-KR"/>
                </w:rPr>
                <w:t xml:space="preserve">Spritzen </w:t>
              </w:r>
              <w:r w:rsidRPr="00AA2451">
                <w:rPr>
                  <w:rFonts w:eastAsia="Malgun Gothic"/>
                  <w:bCs/>
                  <w:szCs w:val="22"/>
                  <w:lang w:val="de-DE" w:eastAsia="ko-KR"/>
                </w:rPr>
                <w:t xml:space="preserve">aus dem Kühlschrank und lassen </w:t>
              </w:r>
              <w:r>
                <w:rPr>
                  <w:rFonts w:eastAsia="Malgun Gothic"/>
                  <w:bCs/>
                  <w:szCs w:val="22"/>
                  <w:lang w:val="de-DE" w:eastAsia="ko-KR"/>
                </w:rPr>
                <w:t xml:space="preserve">Sie </w:t>
              </w:r>
            </w:ins>
            <w:ins w:id="519" w:author="Author" w:date="2025-05-06T12:18:00Z">
              <w:r>
                <w:rPr>
                  <w:rFonts w:eastAsia="Malgun Gothic"/>
                  <w:bCs/>
                  <w:szCs w:val="22"/>
                  <w:lang w:val="de-DE" w:eastAsia="ko-KR"/>
                </w:rPr>
                <w:t>ihn</w:t>
              </w:r>
            </w:ins>
            <w:ins w:id="520" w:author="Author" w:date="2025-05-02T13:59:00Z">
              <w:r>
                <w:rPr>
                  <w:rFonts w:eastAsia="Malgun Gothic"/>
                  <w:bCs/>
                  <w:szCs w:val="22"/>
                  <w:lang w:val="de-DE" w:eastAsia="ko-KR"/>
                </w:rPr>
                <w:t xml:space="preserve"> </w:t>
              </w:r>
            </w:ins>
            <w:ins w:id="521" w:author="Author" w:date="2025-04-30T18:31:00Z">
              <w:del w:id="522" w:author="Author" w:date="2025-05-02T13:59:00Z">
                <w:r w:rsidRPr="00AA2451" w:rsidDel="00E9354F">
                  <w:rPr>
                    <w:rFonts w:eastAsia="Malgun Gothic"/>
                    <w:bCs/>
                    <w:szCs w:val="22"/>
                    <w:lang w:val="de-DE" w:eastAsia="ko-KR"/>
                  </w:rPr>
                  <w:delText xml:space="preserve"> </w:delText>
                </w:r>
              </w:del>
            </w:ins>
            <w:ins w:id="523" w:author="Author" w:date="2025-05-13T17:10:00Z">
              <w:r>
                <w:rPr>
                  <w:rFonts w:eastAsia="Malgun Gothic"/>
                  <w:bCs/>
                  <w:szCs w:val="22"/>
                  <w:lang w:val="de-DE" w:eastAsia="ko-KR"/>
                </w:rPr>
                <w:t xml:space="preserve">über </w:t>
              </w:r>
            </w:ins>
            <w:ins w:id="524" w:author="Author" w:date="2025-04-30T18:31:00Z">
              <w:r w:rsidRPr="00AA2451">
                <w:rPr>
                  <w:rFonts w:eastAsia="Malgun Gothic"/>
                  <w:bCs/>
                  <w:szCs w:val="22"/>
                  <w:lang w:val="de-DE" w:eastAsia="ko-KR"/>
                </w:rPr>
                <w:t>mindestens 30</w:t>
              </w:r>
              <w:r>
                <w:rPr>
                  <w:rFonts w:eastAsia="Malgun Gothic"/>
                  <w:bCs/>
                  <w:szCs w:val="22"/>
                  <w:lang w:val="de-DE" w:eastAsia="ko-KR"/>
                </w:rPr>
                <w:t xml:space="preserve"> </w:t>
              </w:r>
              <w:r w:rsidRPr="00AA2451">
                <w:rPr>
                  <w:rFonts w:eastAsia="Malgun Gothic"/>
                  <w:lang w:val="de-DE"/>
                </w:rPr>
                <w:t xml:space="preserve">Minuten Raumtemperatur </w:t>
              </w:r>
            </w:ins>
            <w:ins w:id="525" w:author="Author" w:date="2025-05-02T14:00:00Z">
              <w:r>
                <w:rPr>
                  <w:rFonts w:eastAsia="Malgun Gothic"/>
                  <w:lang w:val="de-DE"/>
                </w:rPr>
                <w:t xml:space="preserve">(bis zu </w:t>
              </w:r>
            </w:ins>
            <w:ins w:id="526" w:author="Author" w:date="2025-05-13T16:39:00Z">
              <w:r>
                <w:rPr>
                  <w:rFonts w:eastAsia="Malgun Gothic"/>
                  <w:lang w:val="de-DE"/>
                </w:rPr>
                <w:t>30</w:t>
              </w:r>
            </w:ins>
            <w:ins w:id="527" w:author="Author" w:date="2025-05-02T14:00:00Z">
              <w:r>
                <w:rPr>
                  <w:rFonts w:eastAsia="Malgun Gothic"/>
                  <w:lang w:val="de-DE"/>
                </w:rPr>
                <w:t xml:space="preserve"> °C) </w:t>
              </w:r>
            </w:ins>
            <w:ins w:id="528" w:author="Author" w:date="2025-05-13T17:10:00Z">
              <w:r>
                <w:rPr>
                  <w:rFonts w:eastAsia="Malgun Gothic"/>
                  <w:lang w:val="de-DE"/>
                </w:rPr>
                <w:t>ann</w:t>
              </w:r>
            </w:ins>
            <w:ins w:id="529" w:author="Author" w:date="2025-05-13T17:11:00Z">
              <w:r>
                <w:rPr>
                  <w:rFonts w:eastAsia="Malgun Gothic"/>
                  <w:lang w:val="de-DE"/>
                </w:rPr>
                <w:t>ehmen</w:t>
              </w:r>
            </w:ins>
            <w:ins w:id="530" w:author="Author" w:date="2025-04-30T18:31:00Z">
              <w:r w:rsidRPr="00AA2451">
                <w:rPr>
                  <w:rFonts w:eastAsia="Malgun Gothic"/>
                  <w:bCs/>
                  <w:szCs w:val="22"/>
                  <w:lang w:val="de-DE" w:eastAsia="ko-KR"/>
                </w:rPr>
                <w:t>.</w:t>
              </w:r>
              <w:del w:id="531" w:author="Author" w:date="2025-05-13T16:42:00Z">
                <w:r w:rsidRPr="00AA2451" w:rsidDel="005A6853">
                  <w:rPr>
                    <w:rFonts w:eastAsia="Malgun Gothic"/>
                    <w:bCs/>
                    <w:szCs w:val="22"/>
                    <w:lang w:val="de-DE" w:eastAsia="ko-KR"/>
                  </w:rPr>
                  <w:delText xml:space="preserve"> </w:delText>
                </w:r>
              </w:del>
            </w:ins>
          </w:p>
          <w:p w14:paraId="421C38B3" w14:textId="77777777" w:rsidR="00584886" w:rsidRPr="00AA2451" w:rsidRDefault="00584886" w:rsidP="00340FE1">
            <w:pPr>
              <w:widowControl w:val="0"/>
              <w:tabs>
                <w:tab w:val="clear" w:pos="567"/>
              </w:tabs>
              <w:autoSpaceDE w:val="0"/>
              <w:autoSpaceDN w:val="0"/>
              <w:spacing w:before="115"/>
              <w:ind w:left="467" w:right="245"/>
              <w:rPr>
                <w:ins w:id="532" w:author="Author" w:date="2025-04-30T18:31:00Z"/>
                <w:rFonts w:eastAsia="Arial"/>
                <w:b/>
                <w:szCs w:val="22"/>
                <w:lang w:val="de-DE"/>
              </w:rPr>
            </w:pPr>
          </w:p>
        </w:tc>
        <w:tc>
          <w:tcPr>
            <w:tcW w:w="5049" w:type="dxa"/>
            <w:vMerge w:val="restart"/>
            <w:tcBorders>
              <w:bottom w:val="nil"/>
            </w:tcBorders>
          </w:tcPr>
          <w:p w14:paraId="4FB7FF9F" w14:textId="77777777" w:rsidR="00584886" w:rsidRPr="00AA2451" w:rsidRDefault="00584886" w:rsidP="00340FE1">
            <w:pPr>
              <w:widowControl w:val="0"/>
              <w:tabs>
                <w:tab w:val="clear" w:pos="567"/>
              </w:tabs>
              <w:autoSpaceDE w:val="0"/>
              <w:autoSpaceDN w:val="0"/>
              <w:spacing w:before="240"/>
              <w:jc w:val="center"/>
              <w:rPr>
                <w:ins w:id="533" w:author="Author" w:date="2025-04-30T18:31:00Z"/>
                <w:rFonts w:eastAsia="Arial"/>
                <w:b/>
                <w:szCs w:val="22"/>
                <w:lang w:val="de-DE"/>
              </w:rPr>
            </w:pPr>
            <w:ins w:id="534" w:author="Author" w:date="2025-04-30T18:31:00Z">
              <w:r w:rsidRPr="00AA2451">
                <w:rPr>
                  <w:rFonts w:eastAsia="Arial"/>
                  <w:b/>
                  <w:noProof/>
                  <w:szCs w:val="22"/>
                  <w:lang w:val="de-DE" w:eastAsia="de-DE"/>
                </w:rPr>
                <mc:AlternateContent>
                  <mc:Choice Requires="wpg">
                    <w:drawing>
                      <wp:inline distT="0" distB="0" distL="0" distR="0" wp14:anchorId="00F5E4D0" wp14:editId="7457BEF3">
                        <wp:extent cx="2621280" cy="1322832"/>
                        <wp:effectExtent l="0" t="0" r="7620" b="0"/>
                        <wp:docPr id="1978843060" name="Group 13"/>
                        <wp:cNvGraphicFramePr/>
                        <a:graphic xmlns:a="http://schemas.openxmlformats.org/drawingml/2006/main">
                          <a:graphicData uri="http://schemas.microsoft.com/office/word/2010/wordprocessingGroup">
                            <wpg:wgp>
                              <wpg:cNvGrpSpPr/>
                              <wpg:grpSpPr>
                                <a:xfrm>
                                  <a:off x="0" y="0"/>
                                  <a:ext cx="2621280" cy="1322832"/>
                                  <a:chOff x="-76200" y="0"/>
                                  <a:chExt cx="2621280" cy="1322832"/>
                                </a:xfrm>
                              </wpg:grpSpPr>
                              <pic:pic xmlns:pic="http://schemas.openxmlformats.org/drawingml/2006/picture">
                                <pic:nvPicPr>
                                  <pic:cNvPr id="1672960943" name="Picture 1672960943"/>
                                  <pic:cNvPicPr>
                                    <a:picLocks noChangeAspect="1"/>
                                  </pic:cNvPicPr>
                                </pic:nvPicPr>
                                <pic:blipFill>
                                  <a:blip r:embed="rId21"/>
                                  <a:stretch>
                                    <a:fillRect/>
                                  </a:stretch>
                                </pic:blipFill>
                                <pic:spPr>
                                  <a:xfrm>
                                    <a:off x="-76200" y="0"/>
                                    <a:ext cx="2450592" cy="1322832"/>
                                  </a:xfrm>
                                  <a:prstGeom prst="rect">
                                    <a:avLst/>
                                  </a:prstGeom>
                                  <a:solidFill>
                                    <a:schemeClr val="bg1"/>
                                  </a:solidFill>
                                </pic:spPr>
                              </pic:pic>
                              <wps:wsp>
                                <wps:cNvPr id="882862493" name="Rectangle 882862493"/>
                                <wps:cNvSpPr/>
                                <wps:spPr>
                                  <a:xfrm>
                                    <a:off x="2014624" y="539444"/>
                                    <a:ext cx="530456" cy="140208"/>
                                  </a:xfrm>
                                  <a:prstGeom prst="rect">
                                    <a:avLst/>
                                  </a:prstGeom>
                                  <a:solidFill>
                                    <a:schemeClr val="bg1"/>
                                  </a:solidFill>
                                </wps:spPr>
                                <wps:txbx>
                                  <w:txbxContent>
                                    <w:p w14:paraId="00BAF293" w14:textId="77777777" w:rsidR="00584886" w:rsidRDefault="00584886" w:rsidP="00D82AFB">
                                      <w:pPr>
                                        <w:pStyle w:val="NormalWeb"/>
                                        <w:spacing w:before="0" w:beforeAutospacing="0" w:after="0" w:afterAutospacing="0"/>
                                      </w:pPr>
                                      <w:r>
                                        <w:rPr>
                                          <w:rFonts w:ascii="Arial" w:hAnsi="Arial" w:cs="Arial"/>
                                          <w:b/>
                                          <w:bCs/>
                                          <w:color w:val="292329"/>
                                          <w:sz w:val="20"/>
                                          <w:szCs w:val="20"/>
                                        </w:rPr>
                                        <w:t>30 Min.</w:t>
                                      </w:r>
                                    </w:p>
                                  </w:txbxContent>
                                </wps:txbx>
                                <wps:bodyPr lIns="0" tIns="0" rIns="0" bIns="0">
                                  <a:noAutofit/>
                                </wps:bodyPr>
                              </wps:wsp>
                              <wps:wsp>
                                <wps:cNvPr id="1317157742" name="Rectangle 1317157742"/>
                                <wps:cNvSpPr/>
                                <wps:spPr>
                                  <a:xfrm rot="19805211">
                                    <a:off x="1503054" y="973531"/>
                                    <a:ext cx="533714" cy="53770"/>
                                  </a:xfrm>
                                  <a:prstGeom prst="rect">
                                    <a:avLst/>
                                  </a:prstGeom>
                                  <a:solidFill>
                                    <a:schemeClr val="bg1"/>
                                  </a:solidFill>
                                </wps:spPr>
                                <wps:txbx>
                                  <w:txbxContent>
                                    <w:p w14:paraId="1EF897B1" w14:textId="77777777" w:rsidR="00584886" w:rsidRPr="00DA357C" w:rsidRDefault="00584886" w:rsidP="00D82AFB">
                                      <w:pPr>
                                        <w:pStyle w:val="NormalWeb"/>
                                        <w:spacing w:before="0" w:beforeAutospacing="0" w:after="0" w:afterAutospacing="0"/>
                                        <w:jc w:val="center"/>
                                        <w:rPr>
                                          <w:sz w:val="6"/>
                                          <w:szCs w:val="6"/>
                                        </w:rPr>
                                      </w:pPr>
                                      <w:del w:id="535" w:author="Author" w:date="2025-05-08T15:27:00Z">
                                        <w:r w:rsidRPr="00DA357C" w:rsidDel="005D1346">
                                          <w:rPr>
                                            <w:rFonts w:ascii="Arial" w:hAnsi="Arial" w:cs="Arial"/>
                                            <w:b/>
                                            <w:bCs/>
                                            <w:color w:val="292329"/>
                                            <w:sz w:val="6"/>
                                            <w:szCs w:val="6"/>
                                          </w:rPr>
                                          <w:delText>INSTRUCTIONS FOR USE</w:delText>
                                        </w:r>
                                      </w:del>
                                      <w:ins w:id="536" w:author="Author" w:date="2025-05-08T15:28:00Z">
                                        <w:r w:rsidRPr="005D1346">
                                          <w:rPr>
                                            <w:rFonts w:ascii="Times New Roman" w:eastAsia="Times New Roman" w:hAnsi="Times New Roman" w:cs="Times New Roman"/>
                                            <w:b/>
                                            <w:bCs/>
                                            <w:szCs w:val="20"/>
                                            <w:lang w:val="de-DE" w:eastAsia="en-US"/>
                                          </w:rPr>
                                          <w:t xml:space="preserve"> </w:t>
                                        </w:r>
                                        <w:r w:rsidRPr="005D1346">
                                          <w:rPr>
                                            <w:rFonts w:ascii="Arial" w:hAnsi="Arial" w:cs="Arial"/>
                                            <w:b/>
                                            <w:bCs/>
                                            <w:color w:val="292329"/>
                                            <w:sz w:val="6"/>
                                            <w:szCs w:val="6"/>
                                            <w:lang w:val="de-DE"/>
                                          </w:rPr>
                                          <w:t>GEBRAUCHSANWEISUNG</w:t>
                                        </w:r>
                                      </w:ins>
                                    </w:p>
                                  </w:txbxContent>
                                </wps:txbx>
                                <wps:bodyPr lIns="0" tIns="0" rIns="0" bIns="0">
                                  <a:noAutofit/>
                                </wps:bodyPr>
                              </wps:wsp>
                            </wpg:wgp>
                          </a:graphicData>
                        </a:graphic>
                      </wp:inline>
                    </w:drawing>
                  </mc:Choice>
                  <mc:Fallback>
                    <w:pict>
                      <v:group w14:anchorId="00F5E4D0" id="Group 13" o:spid="_x0000_s1045" style="width:206.4pt;height:104.15pt;mso-position-horizontal-relative:char;mso-position-vertical-relative:line" coordorigin="-762" coordsize="26212,13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">
                        <v:shape id="Picture 1672960943" o:spid="_x0000_s1046" type="#_x0000_t75" style="position:absolute;left:-762;width:24505;height:1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" filled="t" fillcolor="white [3212]">
                          <v:imagedata r:id="rId22" o:title=""/>
                        </v:shape>
                        <v:rect id="Rectangle 882862493" o:spid="_x0000_s1047" style="position:absolute;left:20146;top:5394;width:5304;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" fillcolor="white [3212]" stroked="f">
                          <v:textbox inset="0,0,0,0">
                            <w:txbxContent>
                              <w:p w14:paraId="00BAF293" w14:textId="77777777" w:rsidR="00584886" w:rsidRDefault="00584886" w:rsidP="00D82AFB">
                                <w:pPr>
                                  <w:pStyle w:val="NormalWeb"/>
                                  <w:spacing w:before="0" w:beforeAutospacing="0" w:after="0" w:afterAutospacing="0"/>
                                </w:pPr>
                                <w:r>
                                  <w:rPr>
                                    <w:rFonts w:ascii="Arial" w:hAnsi="Arial" w:cs="Arial"/>
                                    <w:b/>
                                    <w:bCs/>
                                    <w:color w:val="292329"/>
                                    <w:sz w:val="20"/>
                                    <w:szCs w:val="20"/>
                                  </w:rPr>
                                  <w:t>30 Min.</w:t>
                                </w:r>
                              </w:p>
                            </w:txbxContent>
                          </v:textbox>
                        </v:rect>
                        <v:rect id="Rectangle 1317157742" o:spid="_x0000_s1048" style="position:absolute;left:15030;top:9735;width:5337;height:538;rotation:-19603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" fillcolor="white [3212]" stroked="f">
                          <v:textbox inset="0,0,0,0">
                            <w:txbxContent>
                              <w:p w14:paraId="1EF897B1" w14:textId="77777777" w:rsidR="00584886" w:rsidRPr="00DA357C" w:rsidRDefault="00584886" w:rsidP="00D82AFB">
                                <w:pPr>
                                  <w:pStyle w:val="NormalWeb"/>
                                  <w:spacing w:before="0" w:beforeAutospacing="0" w:after="0" w:afterAutospacing="0"/>
                                  <w:jc w:val="center"/>
                                  <w:rPr>
                                    <w:sz w:val="6"/>
                                    <w:szCs w:val="6"/>
                                  </w:rPr>
                                </w:pPr>
                                <w:del w:id="537" w:author="Author" w:date="2025-05-08T15:27:00Z">
                                  <w:r w:rsidRPr="00DA357C" w:rsidDel="005D1346">
                                    <w:rPr>
                                      <w:rFonts w:ascii="Arial" w:hAnsi="Arial" w:cs="Arial"/>
                                      <w:b/>
                                      <w:bCs/>
                                      <w:color w:val="292329"/>
                                      <w:sz w:val="6"/>
                                      <w:szCs w:val="6"/>
                                    </w:rPr>
                                    <w:delText>INSTRUCTIONS FOR USE</w:delText>
                                  </w:r>
                                </w:del>
                                <w:ins w:id="538" w:author="Author" w:date="2025-05-08T15:28:00Z">
                                  <w:r w:rsidRPr="005D1346">
                                    <w:rPr>
                                      <w:rFonts w:ascii="Times New Roman" w:eastAsia="Times New Roman" w:hAnsi="Times New Roman" w:cs="Times New Roman"/>
                                      <w:b/>
                                      <w:bCs/>
                                      <w:szCs w:val="20"/>
                                      <w:lang w:val="de-DE" w:eastAsia="en-US"/>
                                    </w:rPr>
                                    <w:t xml:space="preserve"> </w:t>
                                  </w:r>
                                  <w:r w:rsidRPr="005D1346">
                                    <w:rPr>
                                      <w:rFonts w:ascii="Arial" w:hAnsi="Arial" w:cs="Arial"/>
                                      <w:b/>
                                      <w:bCs/>
                                      <w:color w:val="292329"/>
                                      <w:sz w:val="6"/>
                                      <w:szCs w:val="6"/>
                                      <w:lang w:val="de-DE"/>
                                    </w:rPr>
                                    <w:t>GEBRAUCHSANWEISUNG</w:t>
                                  </w:r>
                                </w:ins>
                              </w:p>
                            </w:txbxContent>
                          </v:textbox>
                        </v:rect>
                        <w10:anchorlock/>
                      </v:group>
                    </w:pict>
                  </mc:Fallback>
                </mc:AlternateContent>
              </w:r>
            </w:ins>
          </w:p>
        </w:tc>
      </w:tr>
      <w:tr w:rsidR="00584886" w:rsidRPr="0095530D" w14:paraId="4A4AB61C" w14:textId="77777777" w:rsidTr="00340FE1">
        <w:trPr>
          <w:trHeight w:val="1346"/>
          <w:ins w:id="539" w:author="Author" w:date="2025-04-30T18:31:00Z"/>
        </w:trPr>
        <w:tc>
          <w:tcPr>
            <w:tcW w:w="3806" w:type="dxa"/>
            <w:tcBorders>
              <w:top w:val="nil"/>
            </w:tcBorders>
            <w:shd w:val="clear" w:color="auto" w:fill="FFFF99"/>
          </w:tcPr>
          <w:p w14:paraId="194950D6" w14:textId="77777777" w:rsidR="00584886" w:rsidRPr="00AA2451" w:rsidRDefault="00584886" w:rsidP="00340FE1">
            <w:pPr>
              <w:widowControl w:val="0"/>
              <w:tabs>
                <w:tab w:val="clear" w:pos="567"/>
              </w:tabs>
              <w:autoSpaceDE w:val="0"/>
              <w:autoSpaceDN w:val="0"/>
              <w:spacing w:before="115"/>
              <w:ind w:left="432" w:right="144"/>
              <w:rPr>
                <w:ins w:id="540" w:author="Author" w:date="2025-04-30T18:31:00Z"/>
                <w:rFonts w:eastAsia="Arial"/>
                <w:bCs/>
                <w:szCs w:val="22"/>
                <w:lang w:val="de-DE"/>
              </w:rPr>
            </w:pPr>
            <w:ins w:id="541" w:author="Author" w:date="2025-05-13T16:43:00Z">
              <w:r>
                <w:rPr>
                  <w:rFonts w:eastAsia="Arial"/>
                  <w:b/>
                  <w:szCs w:val="22"/>
                  <w:lang w:val="de-DE"/>
                </w:rPr>
                <w:t xml:space="preserve">Verwenden Sie </w:t>
              </w:r>
            </w:ins>
            <w:ins w:id="542" w:author="Author" w:date="2025-04-30T18:31:00Z">
              <w:del w:id="543" w:author="Author" w:date="2025-05-13T16:43:00Z">
                <w:r w:rsidRPr="00AA2451" w:rsidDel="005A6853">
                  <w:rPr>
                    <w:rFonts w:eastAsia="Arial"/>
                    <w:b/>
                    <w:szCs w:val="22"/>
                    <w:lang w:val="de-DE"/>
                  </w:rPr>
                  <w:delText>K</w:delText>
                </w:r>
              </w:del>
            </w:ins>
            <w:ins w:id="544" w:author="Author" w:date="2025-05-13T16:43:00Z">
              <w:r>
                <w:rPr>
                  <w:rFonts w:eastAsia="Arial"/>
                  <w:b/>
                  <w:szCs w:val="22"/>
                  <w:lang w:val="de-DE"/>
                </w:rPr>
                <w:t>k</w:t>
              </w:r>
            </w:ins>
            <w:ins w:id="545" w:author="Author" w:date="2025-04-30T18:31:00Z">
              <w:r w:rsidRPr="00AA2451">
                <w:rPr>
                  <w:rFonts w:eastAsia="Arial"/>
                  <w:b/>
                  <w:szCs w:val="22"/>
                  <w:lang w:val="de-DE"/>
                </w:rPr>
                <w:t>eine</w:t>
              </w:r>
              <w:r w:rsidRPr="004A336D">
                <w:rPr>
                  <w:rFonts w:eastAsia="Arial"/>
                  <w:bCs/>
                  <w:szCs w:val="22"/>
                  <w:lang w:val="de-DE"/>
                </w:rPr>
                <w:t xml:space="preserve"> externen Wärmequellen</w:t>
              </w:r>
              <w:r w:rsidRPr="00AA2451">
                <w:rPr>
                  <w:rFonts w:eastAsia="Arial"/>
                  <w:b/>
                  <w:szCs w:val="22"/>
                  <w:lang w:val="de-DE"/>
                </w:rPr>
                <w:t xml:space="preserve"> </w:t>
              </w:r>
              <w:r w:rsidRPr="00AA2451">
                <w:rPr>
                  <w:rFonts w:eastAsia="Arial"/>
                  <w:bCs/>
                  <w:szCs w:val="22"/>
                  <w:lang w:val="de-DE"/>
                </w:rPr>
                <w:t xml:space="preserve">wie heißes Wasser zum </w:t>
              </w:r>
            </w:ins>
            <w:ins w:id="546" w:author="Author" w:date="2025-05-13T16:44:00Z">
              <w:r>
                <w:rPr>
                  <w:rFonts w:eastAsia="Arial"/>
                  <w:bCs/>
                  <w:szCs w:val="22"/>
                  <w:lang w:val="de-DE"/>
                </w:rPr>
                <w:t>Er</w:t>
              </w:r>
            </w:ins>
            <w:ins w:id="547" w:author="Author" w:date="2025-04-30T18:31:00Z">
              <w:r w:rsidRPr="00AA2451">
                <w:rPr>
                  <w:rFonts w:eastAsia="Arial"/>
                  <w:bCs/>
                  <w:szCs w:val="22"/>
                  <w:lang w:val="de-DE"/>
                </w:rPr>
                <w:t xml:space="preserve">wärmen der </w:t>
              </w:r>
            </w:ins>
            <w:ins w:id="548" w:author="Author" w:date="2025-05-02T14:01:00Z">
              <w:r>
                <w:rPr>
                  <w:rFonts w:eastAsia="Arial"/>
                  <w:bCs/>
                  <w:szCs w:val="22"/>
                  <w:lang w:val="de-DE"/>
                </w:rPr>
                <w:t>S</w:t>
              </w:r>
            </w:ins>
            <w:ins w:id="549" w:author="Author" w:date="2025-04-30T18:31:00Z">
              <w:r w:rsidRPr="00AA2451">
                <w:rPr>
                  <w:rFonts w:eastAsia="Arial"/>
                  <w:bCs/>
                  <w:szCs w:val="22"/>
                  <w:lang w:val="de-DE"/>
                </w:rPr>
                <w:t>pritzen.</w:t>
              </w:r>
            </w:ins>
          </w:p>
        </w:tc>
        <w:tc>
          <w:tcPr>
            <w:tcW w:w="5049" w:type="dxa"/>
            <w:vMerge/>
            <w:tcBorders>
              <w:top w:val="nil"/>
            </w:tcBorders>
            <w:shd w:val="clear" w:color="auto" w:fill="F2F2F2"/>
          </w:tcPr>
          <w:p w14:paraId="2CAED5BE" w14:textId="77777777" w:rsidR="00584886" w:rsidRPr="00AA2451" w:rsidRDefault="00584886" w:rsidP="00340FE1">
            <w:pPr>
              <w:widowControl w:val="0"/>
              <w:tabs>
                <w:tab w:val="clear" w:pos="567"/>
              </w:tabs>
              <w:autoSpaceDE w:val="0"/>
              <w:autoSpaceDN w:val="0"/>
              <w:rPr>
                <w:ins w:id="550" w:author="Author" w:date="2025-04-30T18:31:00Z"/>
                <w:rFonts w:eastAsia="Arial"/>
                <w:noProof/>
                <w:szCs w:val="22"/>
                <w:lang w:val="de-DE"/>
              </w:rPr>
            </w:pPr>
          </w:p>
        </w:tc>
      </w:tr>
      <w:tr w:rsidR="00584886" w:rsidRPr="00AA2451" w14:paraId="1C3E45AB" w14:textId="77777777" w:rsidTr="00340FE1">
        <w:trPr>
          <w:trHeight w:val="3049"/>
          <w:ins w:id="551" w:author="Author" w:date="2025-04-30T18:31:00Z"/>
        </w:trPr>
        <w:tc>
          <w:tcPr>
            <w:tcW w:w="3806" w:type="dxa"/>
          </w:tcPr>
          <w:p w14:paraId="2F393314" w14:textId="77777777" w:rsidR="00584886" w:rsidRPr="00AA2451" w:rsidRDefault="00584886" w:rsidP="00340FE1">
            <w:pPr>
              <w:widowControl w:val="0"/>
              <w:numPr>
                <w:ilvl w:val="0"/>
                <w:numId w:val="44"/>
              </w:numPr>
              <w:tabs>
                <w:tab w:val="clear" w:pos="567"/>
              </w:tabs>
              <w:autoSpaceDE w:val="0"/>
              <w:autoSpaceDN w:val="0"/>
              <w:spacing w:before="115"/>
              <w:ind w:right="245"/>
              <w:rPr>
                <w:ins w:id="552" w:author="Author" w:date="2025-04-30T18:31:00Z"/>
                <w:rFonts w:eastAsia="Arial"/>
                <w:b/>
                <w:szCs w:val="22"/>
                <w:lang w:val="de-DE"/>
              </w:rPr>
            </w:pPr>
            <w:ins w:id="553" w:author="Author" w:date="2025-05-15T15:53:00Z">
              <w:r>
                <w:rPr>
                  <w:rFonts w:eastAsia="Arial"/>
                  <w:b/>
                  <w:szCs w:val="22"/>
                  <w:lang w:val="de-DE"/>
                </w:rPr>
                <w:t>W</w:t>
              </w:r>
            </w:ins>
            <w:ins w:id="554" w:author="Author" w:date="2025-04-30T18:31:00Z">
              <w:r w:rsidRPr="00AA2451">
                <w:rPr>
                  <w:rFonts w:eastAsia="Arial"/>
                  <w:b/>
                  <w:szCs w:val="22"/>
                  <w:lang w:val="de-DE"/>
                </w:rPr>
                <w:t>aschen und trocknen</w:t>
              </w:r>
            </w:ins>
            <w:ins w:id="555" w:author="Author" w:date="2025-05-15T15:53:00Z">
              <w:r>
                <w:rPr>
                  <w:rFonts w:eastAsia="Arial"/>
                  <w:b/>
                  <w:szCs w:val="22"/>
                  <w:lang w:val="de-DE"/>
                </w:rPr>
                <w:t xml:space="preserve"> Sie sich die Hände</w:t>
              </w:r>
            </w:ins>
          </w:p>
          <w:p w14:paraId="4069571D" w14:textId="77777777" w:rsidR="00584886" w:rsidRPr="00AA2451" w:rsidRDefault="00584886" w:rsidP="00340FE1">
            <w:pPr>
              <w:widowControl w:val="0"/>
              <w:numPr>
                <w:ilvl w:val="0"/>
                <w:numId w:val="46"/>
              </w:numPr>
              <w:tabs>
                <w:tab w:val="clear" w:pos="567"/>
              </w:tabs>
              <w:autoSpaceDE w:val="0"/>
              <w:autoSpaceDN w:val="0"/>
              <w:spacing w:before="115"/>
              <w:ind w:right="245"/>
              <w:rPr>
                <w:ins w:id="556" w:author="Author" w:date="2025-04-30T18:31:00Z"/>
                <w:rFonts w:eastAsia="Malgun Gothic"/>
                <w:bCs/>
                <w:szCs w:val="22"/>
                <w:lang w:val="de-DE" w:eastAsia="ko-KR"/>
              </w:rPr>
            </w:pPr>
            <w:ins w:id="557" w:author="Author" w:date="2025-04-30T18:31:00Z">
              <w:r w:rsidRPr="00AA2451">
                <w:rPr>
                  <w:rFonts w:eastAsia="Arial"/>
                  <w:bCs/>
                  <w:szCs w:val="22"/>
                  <w:lang w:val="de-DE"/>
                </w:rPr>
                <w:t xml:space="preserve">Waschen Sie Ihre Hände mit Wasser und Seife und trocknen </w:t>
              </w:r>
            </w:ins>
            <w:ins w:id="558" w:author="Author" w:date="2025-05-15T15:53:00Z">
              <w:r>
                <w:rPr>
                  <w:rFonts w:eastAsia="Arial"/>
                  <w:bCs/>
                  <w:szCs w:val="22"/>
                  <w:lang w:val="de-DE"/>
                </w:rPr>
                <w:t>S</w:t>
              </w:r>
            </w:ins>
            <w:ins w:id="559" w:author="Author" w:date="2025-04-30T18:31:00Z">
              <w:del w:id="560" w:author="Author" w:date="2025-05-15T15:53:00Z">
                <w:r w:rsidRPr="00AA2451" w:rsidDel="00300E33">
                  <w:rPr>
                    <w:rFonts w:eastAsia="Arial"/>
                    <w:bCs/>
                    <w:szCs w:val="22"/>
                    <w:lang w:val="de-DE"/>
                  </w:rPr>
                  <w:delText>s</w:delText>
                </w:r>
              </w:del>
              <w:r w:rsidRPr="00AA2451">
                <w:rPr>
                  <w:rFonts w:eastAsia="Arial"/>
                  <w:bCs/>
                  <w:szCs w:val="22"/>
                  <w:lang w:val="de-DE"/>
                </w:rPr>
                <w:t>ie sie ab.</w:t>
              </w:r>
            </w:ins>
          </w:p>
          <w:p w14:paraId="243FCD00" w14:textId="77777777" w:rsidR="00584886" w:rsidRPr="00AA2451" w:rsidRDefault="00584886" w:rsidP="00340FE1">
            <w:pPr>
              <w:widowControl w:val="0"/>
              <w:tabs>
                <w:tab w:val="clear" w:pos="567"/>
              </w:tabs>
              <w:autoSpaceDE w:val="0"/>
              <w:autoSpaceDN w:val="0"/>
              <w:spacing w:before="115"/>
              <w:ind w:left="467" w:right="245"/>
              <w:rPr>
                <w:ins w:id="561" w:author="Author" w:date="2025-04-30T18:31:00Z"/>
                <w:rFonts w:eastAsia="Malgun Gothic"/>
                <w:bCs/>
                <w:szCs w:val="22"/>
                <w:lang w:val="de-DE" w:eastAsia="ko-KR"/>
              </w:rPr>
            </w:pPr>
          </w:p>
          <w:p w14:paraId="3EA84E32" w14:textId="77777777" w:rsidR="00584886" w:rsidRPr="00AA2451" w:rsidRDefault="00584886" w:rsidP="00340FE1">
            <w:pPr>
              <w:widowControl w:val="0"/>
              <w:tabs>
                <w:tab w:val="clear" w:pos="567"/>
              </w:tabs>
              <w:autoSpaceDE w:val="0"/>
              <w:autoSpaceDN w:val="0"/>
              <w:spacing w:before="115"/>
              <w:ind w:left="467" w:right="245"/>
              <w:rPr>
                <w:ins w:id="562" w:author="Author" w:date="2025-04-30T18:31:00Z"/>
                <w:rFonts w:eastAsia="Malgun Gothic"/>
                <w:bCs/>
                <w:szCs w:val="22"/>
                <w:lang w:val="de-DE" w:eastAsia="ko-KR"/>
              </w:rPr>
            </w:pPr>
          </w:p>
          <w:p w14:paraId="59CC9BCB" w14:textId="77777777" w:rsidR="00584886" w:rsidRPr="00AA2451" w:rsidRDefault="00584886" w:rsidP="00340FE1">
            <w:pPr>
              <w:widowControl w:val="0"/>
              <w:tabs>
                <w:tab w:val="clear" w:pos="567"/>
              </w:tabs>
              <w:autoSpaceDE w:val="0"/>
              <w:autoSpaceDN w:val="0"/>
              <w:spacing w:before="115"/>
              <w:ind w:left="467" w:right="245"/>
              <w:rPr>
                <w:ins w:id="563" w:author="Author" w:date="2025-04-30T18:31:00Z"/>
                <w:rFonts w:eastAsia="Malgun Gothic"/>
                <w:bCs/>
                <w:szCs w:val="22"/>
                <w:lang w:val="de-DE" w:eastAsia="ko-KR"/>
              </w:rPr>
            </w:pPr>
          </w:p>
          <w:p w14:paraId="1981AD77" w14:textId="77777777" w:rsidR="00584886" w:rsidRPr="00AA2451" w:rsidRDefault="00584886" w:rsidP="00340FE1">
            <w:pPr>
              <w:widowControl w:val="0"/>
              <w:tabs>
                <w:tab w:val="clear" w:pos="567"/>
              </w:tabs>
              <w:autoSpaceDE w:val="0"/>
              <w:autoSpaceDN w:val="0"/>
              <w:spacing w:before="115"/>
              <w:ind w:left="467" w:right="245"/>
              <w:rPr>
                <w:ins w:id="564" w:author="Author" w:date="2025-04-30T18:31:00Z"/>
                <w:rFonts w:eastAsia="Malgun Gothic"/>
                <w:bCs/>
                <w:szCs w:val="22"/>
                <w:lang w:val="de-DE" w:eastAsia="ko-KR"/>
              </w:rPr>
            </w:pPr>
          </w:p>
          <w:p w14:paraId="1EE8653B" w14:textId="77777777" w:rsidR="00584886" w:rsidRPr="00AA2451" w:rsidRDefault="00584886" w:rsidP="00340FE1">
            <w:pPr>
              <w:widowControl w:val="0"/>
              <w:tabs>
                <w:tab w:val="clear" w:pos="567"/>
              </w:tabs>
              <w:autoSpaceDE w:val="0"/>
              <w:autoSpaceDN w:val="0"/>
              <w:spacing w:before="115"/>
              <w:ind w:left="467" w:right="245"/>
              <w:rPr>
                <w:ins w:id="565" w:author="Author" w:date="2025-04-30T18:31:00Z"/>
                <w:rFonts w:eastAsia="Malgun Gothic"/>
                <w:bCs/>
                <w:szCs w:val="22"/>
                <w:lang w:val="de-DE" w:eastAsia="ko-KR"/>
              </w:rPr>
            </w:pPr>
          </w:p>
          <w:p w14:paraId="54804859" w14:textId="77777777" w:rsidR="00584886" w:rsidRPr="00AA2451" w:rsidRDefault="00584886" w:rsidP="00340FE1">
            <w:pPr>
              <w:widowControl w:val="0"/>
              <w:tabs>
                <w:tab w:val="clear" w:pos="567"/>
              </w:tabs>
              <w:autoSpaceDE w:val="0"/>
              <w:autoSpaceDN w:val="0"/>
              <w:spacing w:before="115"/>
              <w:ind w:left="467" w:right="245"/>
              <w:rPr>
                <w:ins w:id="566" w:author="Author" w:date="2025-04-30T18:31:00Z"/>
                <w:rFonts w:eastAsia="Malgun Gothic"/>
                <w:b/>
                <w:szCs w:val="22"/>
                <w:lang w:val="de-DE" w:eastAsia="ko-KR"/>
              </w:rPr>
            </w:pPr>
          </w:p>
        </w:tc>
        <w:tc>
          <w:tcPr>
            <w:tcW w:w="5049" w:type="dxa"/>
          </w:tcPr>
          <w:p w14:paraId="586455D9" w14:textId="77777777" w:rsidR="00584886" w:rsidRPr="00AA2451" w:rsidRDefault="00584886" w:rsidP="00340FE1">
            <w:pPr>
              <w:widowControl w:val="0"/>
              <w:tabs>
                <w:tab w:val="clear" w:pos="567"/>
              </w:tabs>
              <w:autoSpaceDE w:val="0"/>
              <w:autoSpaceDN w:val="0"/>
              <w:jc w:val="center"/>
              <w:rPr>
                <w:ins w:id="567" w:author="Author" w:date="2025-04-30T18:31:00Z"/>
                <w:rFonts w:eastAsia="Arial"/>
                <w:b/>
                <w:szCs w:val="22"/>
                <w:lang w:val="de-DE"/>
              </w:rPr>
            </w:pPr>
            <w:ins w:id="568" w:author="Author" w:date="2025-04-30T18:31:00Z">
              <w:r w:rsidRPr="00AA2451">
                <w:rPr>
                  <w:rFonts w:eastAsia="Arial"/>
                  <w:noProof/>
                  <w:szCs w:val="22"/>
                  <w:lang w:val="de-DE" w:eastAsia="de-DE"/>
                </w:rPr>
                <w:drawing>
                  <wp:inline distT="0" distB="0" distL="0" distR="0" wp14:anchorId="654563BE" wp14:editId="321051F5">
                    <wp:extent cx="1611333" cy="2062816"/>
                    <wp:effectExtent l="0" t="0" r="0" b="0"/>
                    <wp:docPr id="1040496050" name="Picture 1"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96050" name="Picture 1" descr="A drawing of a person washing their hands&#10;&#10;Description automatically generated"/>
                            <pic:cNvPicPr/>
                          </pic:nvPicPr>
                          <pic:blipFill>
                            <a:blip r:embed="rId23"/>
                            <a:stretch>
                              <a:fillRect/>
                            </a:stretch>
                          </pic:blipFill>
                          <pic:spPr>
                            <a:xfrm>
                              <a:off x="0" y="0"/>
                              <a:ext cx="1614229" cy="2066523"/>
                            </a:xfrm>
                            <a:prstGeom prst="rect">
                              <a:avLst/>
                            </a:prstGeom>
                          </pic:spPr>
                        </pic:pic>
                      </a:graphicData>
                    </a:graphic>
                  </wp:inline>
                </w:drawing>
              </w:r>
            </w:ins>
          </w:p>
        </w:tc>
      </w:tr>
      <w:tr w:rsidR="00584886" w:rsidRPr="00AA2451" w14:paraId="3887CBA4" w14:textId="77777777" w:rsidTr="00340FE1">
        <w:trPr>
          <w:trHeight w:val="1273"/>
          <w:ins w:id="569" w:author="Author" w:date="2025-04-30T18:31:00Z"/>
        </w:trPr>
        <w:tc>
          <w:tcPr>
            <w:tcW w:w="3806" w:type="dxa"/>
            <w:tcBorders>
              <w:bottom w:val="nil"/>
            </w:tcBorders>
          </w:tcPr>
          <w:p w14:paraId="1C0370D0" w14:textId="77777777" w:rsidR="00584886" w:rsidRPr="00AA2451" w:rsidRDefault="00584886" w:rsidP="00340FE1">
            <w:pPr>
              <w:widowControl w:val="0"/>
              <w:numPr>
                <w:ilvl w:val="0"/>
                <w:numId w:val="44"/>
              </w:numPr>
              <w:tabs>
                <w:tab w:val="clear" w:pos="567"/>
              </w:tabs>
              <w:autoSpaceDE w:val="0"/>
              <w:autoSpaceDN w:val="0"/>
              <w:spacing w:before="115"/>
              <w:ind w:right="245"/>
              <w:rPr>
                <w:ins w:id="570" w:author="Author" w:date="2025-04-30T18:31:00Z"/>
                <w:rFonts w:eastAsia="Arial"/>
                <w:b/>
                <w:szCs w:val="22"/>
                <w:lang w:val="de-DE"/>
              </w:rPr>
            </w:pPr>
            <w:ins w:id="571" w:author="Author" w:date="2025-05-15T15:54:00Z">
              <w:r>
                <w:rPr>
                  <w:rFonts w:eastAsia="Arial"/>
                  <w:b/>
                  <w:szCs w:val="22"/>
                  <w:lang w:val="de-DE"/>
                </w:rPr>
                <w:t>P</w:t>
              </w:r>
            </w:ins>
            <w:ins w:id="572" w:author="Author" w:date="2025-04-30T18:31:00Z">
              <w:r w:rsidRPr="00AA2451">
                <w:rPr>
                  <w:rFonts w:eastAsia="Arial"/>
                  <w:b/>
                  <w:szCs w:val="22"/>
                  <w:lang w:val="de-DE"/>
                </w:rPr>
                <w:t xml:space="preserve">rüfen </w:t>
              </w:r>
            </w:ins>
            <w:ins w:id="573" w:author="Author" w:date="2025-05-15T15:54:00Z">
              <w:r>
                <w:rPr>
                  <w:rFonts w:eastAsia="Arial"/>
                  <w:b/>
                  <w:szCs w:val="22"/>
                  <w:lang w:val="de-DE"/>
                </w:rPr>
                <w:t xml:space="preserve">Sie </w:t>
              </w:r>
            </w:ins>
            <w:ins w:id="574" w:author="Author" w:date="2025-04-30T18:31:00Z">
              <w:del w:id="575" w:author="Author" w:date="2025-05-15T15:54:00Z">
                <w:r w:rsidRPr="00AA2451" w:rsidDel="00300E33">
                  <w:rPr>
                    <w:rFonts w:eastAsia="Arial"/>
                    <w:b/>
                    <w:szCs w:val="22"/>
                    <w:lang w:val="de-DE"/>
                  </w:rPr>
                  <w:delText xml:space="preserve">der </w:delText>
                </w:r>
              </w:del>
            </w:ins>
            <w:ins w:id="576" w:author="Author" w:date="2025-05-15T15:54:00Z">
              <w:r>
                <w:rPr>
                  <w:rFonts w:eastAsia="Arial"/>
                  <w:b/>
                  <w:szCs w:val="22"/>
                  <w:lang w:val="de-DE"/>
                </w:rPr>
                <w:t xml:space="preserve">die </w:t>
              </w:r>
            </w:ins>
            <w:ins w:id="577" w:author="Author" w:date="2025-04-30T18:31:00Z">
              <w:r w:rsidRPr="00AA2451">
                <w:rPr>
                  <w:rFonts w:eastAsia="Arial"/>
                  <w:b/>
                  <w:szCs w:val="22"/>
                  <w:lang w:val="de-DE"/>
                </w:rPr>
                <w:t>Spritze</w:t>
              </w:r>
            </w:ins>
            <w:ins w:id="578" w:author="Author" w:date="2025-05-02T14:01:00Z">
              <w:r>
                <w:rPr>
                  <w:rFonts w:eastAsia="Arial"/>
                  <w:b/>
                  <w:szCs w:val="22"/>
                  <w:lang w:val="de-DE"/>
                </w:rPr>
                <w:t>n</w:t>
              </w:r>
            </w:ins>
          </w:p>
          <w:p w14:paraId="4B0B9E2C" w14:textId="77777777" w:rsidR="00584886" w:rsidRPr="00AA2451" w:rsidRDefault="00584886" w:rsidP="00340FE1">
            <w:pPr>
              <w:widowControl w:val="0"/>
              <w:numPr>
                <w:ilvl w:val="0"/>
                <w:numId w:val="45"/>
              </w:numPr>
              <w:tabs>
                <w:tab w:val="clear" w:pos="567"/>
              </w:tabs>
              <w:autoSpaceDE w:val="0"/>
              <w:autoSpaceDN w:val="0"/>
              <w:spacing w:before="115"/>
              <w:ind w:right="245"/>
              <w:rPr>
                <w:ins w:id="579" w:author="Author" w:date="2025-04-30T18:31:00Z"/>
                <w:rFonts w:eastAsia="Arial"/>
                <w:bCs/>
                <w:szCs w:val="22"/>
                <w:lang w:val="de-DE"/>
              </w:rPr>
            </w:pPr>
            <w:ins w:id="580" w:author="Author" w:date="2025-04-30T18:31:00Z">
              <w:r w:rsidRPr="00AA2451">
                <w:rPr>
                  <w:rFonts w:eastAsia="Arial"/>
                  <w:bCs/>
                  <w:szCs w:val="22"/>
                  <w:lang w:val="de-DE"/>
                </w:rPr>
                <w:t>Überprüfen Sie das Verfalldatum auf dem Etikett</w:t>
              </w:r>
              <w:r w:rsidRPr="00AA2451">
                <w:rPr>
                  <w:rFonts w:eastAsia="Malgun Gothic"/>
                  <w:bCs/>
                  <w:szCs w:val="22"/>
                  <w:lang w:val="de-DE" w:eastAsia="ko-KR"/>
                </w:rPr>
                <w:t xml:space="preserve"> beider Spritzen (</w:t>
              </w:r>
            </w:ins>
            <w:ins w:id="581" w:author="Author" w:date="2025-05-15T15:55:00Z">
              <w:r>
                <w:rPr>
                  <w:rFonts w:eastAsia="Malgun Gothic"/>
                  <w:bCs/>
                  <w:szCs w:val="22"/>
                  <w:lang w:val="de-DE" w:eastAsia="ko-KR"/>
                </w:rPr>
                <w:t xml:space="preserve">Markierung </w:t>
              </w:r>
            </w:ins>
            <w:ins w:id="582" w:author="Author" w:date="2025-04-30T18:31:00Z">
              <w:r w:rsidRPr="00AA2451">
                <w:rPr>
                  <w:rFonts w:eastAsia="Malgun Gothic"/>
                  <w:bCs/>
                  <w:szCs w:val="22"/>
                  <w:lang w:val="de-DE" w:eastAsia="ko-KR"/>
                </w:rPr>
                <w:t>a).</w:t>
              </w:r>
              <w:del w:id="583" w:author="Author" w:date="2025-05-15T17:20:00Z">
                <w:r w:rsidRPr="00AA2451" w:rsidDel="00DD3319">
                  <w:rPr>
                    <w:rFonts w:eastAsia="Arial"/>
                    <w:bCs/>
                    <w:szCs w:val="22"/>
                    <w:lang w:val="de-DE"/>
                  </w:rPr>
                  <w:delText xml:space="preserve"> </w:delText>
                </w:r>
              </w:del>
            </w:ins>
          </w:p>
        </w:tc>
        <w:tc>
          <w:tcPr>
            <w:tcW w:w="5049" w:type="dxa"/>
            <w:vMerge w:val="restart"/>
            <w:tcBorders>
              <w:bottom w:val="nil"/>
            </w:tcBorders>
          </w:tcPr>
          <w:p w14:paraId="17BFEA2F" w14:textId="77777777" w:rsidR="00584886" w:rsidRPr="00AA2451" w:rsidRDefault="00584886" w:rsidP="00340FE1">
            <w:pPr>
              <w:widowControl w:val="0"/>
              <w:tabs>
                <w:tab w:val="clear" w:pos="567"/>
              </w:tabs>
              <w:autoSpaceDE w:val="0"/>
              <w:autoSpaceDN w:val="0"/>
              <w:jc w:val="center"/>
              <w:rPr>
                <w:ins w:id="584" w:author="Author" w:date="2025-04-30T18:31:00Z"/>
                <w:rFonts w:eastAsia="Arial"/>
                <w:b/>
                <w:szCs w:val="22"/>
                <w:lang w:val="de-DE"/>
              </w:rPr>
            </w:pPr>
            <w:ins w:id="585" w:author="Author" w:date="2025-04-30T18:32:00Z">
              <w:r>
                <w:rPr>
                  <w:rFonts w:eastAsia="Arial"/>
                  <w:b/>
                  <w:noProof/>
                  <w:szCs w:val="22"/>
                  <w:lang w:val="de-DE" w:eastAsia="de-DE"/>
                </w:rPr>
                <mc:AlternateContent>
                  <mc:Choice Requires="wps">
                    <w:drawing>
                      <wp:anchor distT="0" distB="0" distL="114300" distR="114300" simplePos="0" relativeHeight="251692032" behindDoc="0" locked="0" layoutInCell="1" allowOverlap="1" wp14:anchorId="3724E6FE" wp14:editId="1DBE6096">
                        <wp:simplePos x="0" y="0"/>
                        <wp:positionH relativeFrom="column">
                          <wp:posOffset>1314792</wp:posOffset>
                        </wp:positionH>
                        <wp:positionV relativeFrom="paragraph">
                          <wp:posOffset>423622</wp:posOffset>
                        </wp:positionV>
                        <wp:extent cx="560705" cy="211015"/>
                        <wp:effectExtent l="0" t="0" r="0" b="0"/>
                        <wp:wrapNone/>
                        <wp:docPr id="656285695" name="Text Box 16"/>
                        <wp:cNvGraphicFramePr/>
                        <a:graphic xmlns:a="http://schemas.openxmlformats.org/drawingml/2006/main">
                          <a:graphicData uri="http://schemas.microsoft.com/office/word/2010/wordprocessingShape">
                            <wps:wsp>
                              <wps:cNvSpPr txBox="1"/>
                              <wps:spPr>
                                <a:xfrm>
                                  <a:off x="0" y="0"/>
                                  <a:ext cx="560705" cy="211015"/>
                                </a:xfrm>
                                <a:prstGeom prst="rect">
                                  <a:avLst/>
                                </a:prstGeom>
                                <a:solidFill>
                                  <a:schemeClr val="lt1"/>
                                </a:solidFill>
                                <a:ln w="6350">
                                  <a:noFill/>
                                </a:ln>
                              </wps:spPr>
                              <wps:txbx>
                                <w:txbxContent>
                                  <w:p w14:paraId="41E0342C" w14:textId="77777777" w:rsidR="00584886" w:rsidRPr="00FC3AF2" w:rsidRDefault="00584886" w:rsidP="00D82AFB">
                                    <w:pPr>
                                      <w:rPr>
                                        <w:ins w:id="586" w:author="Author" w:date="2025-04-30T18:32:00Z"/>
                                        <w:rFonts w:ascii="Arial" w:hAnsi="Arial" w:cs="Arial"/>
                                        <w:sz w:val="8"/>
                                        <w:szCs w:val="8"/>
                                        <w:lang w:val="de-DE"/>
                                      </w:rPr>
                                    </w:pPr>
                                    <w:ins w:id="587" w:author="Author" w:date="2025-04-30T18:32:00Z">
                                      <w:r w:rsidRPr="00FC3AF2">
                                        <w:rPr>
                                          <w:rFonts w:ascii="Arial" w:hAnsi="Arial" w:cs="Arial"/>
                                          <w:sz w:val="8"/>
                                          <w:szCs w:val="8"/>
                                          <w:lang w:val="de-DE"/>
                                        </w:rPr>
                                        <w:t>LOT ABC0000</w:t>
                                      </w:r>
                                    </w:ins>
                                  </w:p>
                                  <w:p w14:paraId="513E5D47" w14:textId="77777777" w:rsidR="00584886" w:rsidRPr="00FC3AF2" w:rsidRDefault="00584886" w:rsidP="00D82AFB">
                                    <w:pPr>
                                      <w:rPr>
                                        <w:rFonts w:ascii="Arial" w:hAnsi="Arial" w:cs="Arial"/>
                                        <w:sz w:val="8"/>
                                        <w:szCs w:val="8"/>
                                        <w:lang w:val="de-DE"/>
                                      </w:rPr>
                                    </w:pPr>
                                    <w:ins w:id="588" w:author="Author" w:date="2025-04-30T18:32:00Z">
                                      <w:r w:rsidRPr="00FC3AF2">
                                        <w:rPr>
                                          <w:rFonts w:ascii="Arial" w:hAnsi="Arial" w:cs="Arial"/>
                                          <w:sz w:val="8"/>
                                          <w:szCs w:val="8"/>
                                          <w:lang w:val="de-DE"/>
                                        </w:rPr>
                                        <w:t>EXP MMM</w:t>
                                      </w:r>
                                    </w:ins>
                                    <w:ins w:id="589" w:author="Author" w:date="2025-04-30T18:33:00Z">
                                      <w:r w:rsidRPr="00FC3AF2">
                                        <w:rPr>
                                          <w:rFonts w:ascii="Arial" w:hAnsi="Arial" w:cs="Arial"/>
                                          <w:sz w:val="8"/>
                                          <w:szCs w:val="8"/>
                                          <w:lang w:val="de-DE"/>
                                        </w:rPr>
                                        <w:t>.JJJJ</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4E6FE" id="Text Box 16" o:spid="_x0000_s1049" type="#_x0000_t202" style="position:absolute;left:0;text-align:left;margin-left:103.55pt;margin-top:33.35pt;width:44.15pt;height:1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" fillcolor="white [3201]" stroked="f" strokeweight=".5pt">
                        <v:textbox>
                          <w:txbxContent>
                            <w:p w14:paraId="41E0342C" w14:textId="77777777" w:rsidR="00584886" w:rsidRPr="00FC3AF2" w:rsidRDefault="00584886" w:rsidP="00D82AFB">
                              <w:pPr>
                                <w:rPr>
                                  <w:ins w:id="590" w:author="Author" w:date="2025-04-30T18:32:00Z"/>
                                  <w:rFonts w:ascii="Arial" w:hAnsi="Arial" w:cs="Arial"/>
                                  <w:sz w:val="8"/>
                                  <w:szCs w:val="8"/>
                                  <w:lang w:val="de-DE"/>
                                </w:rPr>
                              </w:pPr>
                              <w:ins w:id="591" w:author="Author" w:date="2025-04-30T18:32:00Z">
                                <w:r w:rsidRPr="00FC3AF2">
                                  <w:rPr>
                                    <w:rFonts w:ascii="Arial" w:hAnsi="Arial" w:cs="Arial"/>
                                    <w:sz w:val="8"/>
                                    <w:szCs w:val="8"/>
                                    <w:lang w:val="de-DE"/>
                                  </w:rPr>
                                  <w:t>LOT ABC0000</w:t>
                                </w:r>
                              </w:ins>
                            </w:p>
                            <w:p w14:paraId="513E5D47" w14:textId="77777777" w:rsidR="00584886" w:rsidRPr="00FC3AF2" w:rsidRDefault="00584886" w:rsidP="00D82AFB">
                              <w:pPr>
                                <w:rPr>
                                  <w:rFonts w:ascii="Arial" w:hAnsi="Arial" w:cs="Arial"/>
                                  <w:sz w:val="8"/>
                                  <w:szCs w:val="8"/>
                                  <w:lang w:val="de-DE"/>
                                </w:rPr>
                              </w:pPr>
                              <w:ins w:id="592" w:author="Author" w:date="2025-04-30T18:32:00Z">
                                <w:r w:rsidRPr="00FC3AF2">
                                  <w:rPr>
                                    <w:rFonts w:ascii="Arial" w:hAnsi="Arial" w:cs="Arial"/>
                                    <w:sz w:val="8"/>
                                    <w:szCs w:val="8"/>
                                    <w:lang w:val="de-DE"/>
                                  </w:rPr>
                                  <w:t>EXP MMM</w:t>
                                </w:r>
                              </w:ins>
                              <w:ins w:id="593" w:author="Author" w:date="2025-04-30T18:33:00Z">
                                <w:r w:rsidRPr="00FC3AF2">
                                  <w:rPr>
                                    <w:rFonts w:ascii="Arial" w:hAnsi="Arial" w:cs="Arial"/>
                                    <w:sz w:val="8"/>
                                    <w:szCs w:val="8"/>
                                    <w:lang w:val="de-DE"/>
                                  </w:rPr>
                                  <w:t>.JJJJ</w:t>
                                </w:r>
                              </w:ins>
                            </w:p>
                          </w:txbxContent>
                        </v:textbox>
                      </v:shape>
                    </w:pict>
                  </mc:Fallback>
                </mc:AlternateContent>
              </w:r>
            </w:ins>
            <w:ins w:id="594" w:author="Author" w:date="2025-05-08T15:31:00Z">
              <w:r>
                <w:rPr>
                  <w:rFonts w:eastAsia="Arial"/>
                  <w:noProof/>
                  <w:szCs w:val="22"/>
                </w:rPr>
                <mc:AlternateContent>
                  <mc:Choice Requires="wps">
                    <w:drawing>
                      <wp:anchor distT="0" distB="0" distL="114300" distR="114300" simplePos="0" relativeHeight="251694080" behindDoc="0" locked="0" layoutInCell="1" allowOverlap="1" wp14:anchorId="2B8C2AD1" wp14:editId="3B5362FA">
                        <wp:simplePos x="0" y="0"/>
                        <wp:positionH relativeFrom="column">
                          <wp:posOffset>2053045</wp:posOffset>
                        </wp:positionH>
                        <wp:positionV relativeFrom="paragraph">
                          <wp:posOffset>987042</wp:posOffset>
                        </wp:positionV>
                        <wp:extent cx="475819" cy="116030"/>
                        <wp:effectExtent l="8573" t="0" r="9207" b="9208"/>
                        <wp:wrapNone/>
                        <wp:docPr id="915728416" name="Text Box 9"/>
                        <wp:cNvGraphicFramePr/>
                        <a:graphic xmlns:a="http://schemas.openxmlformats.org/drawingml/2006/main">
                          <a:graphicData uri="http://schemas.microsoft.com/office/word/2010/wordprocessingShape">
                            <wps:wsp>
                              <wps:cNvSpPr txBox="1"/>
                              <wps:spPr>
                                <a:xfrm rot="5400000">
                                  <a:off x="0" y="0"/>
                                  <a:ext cx="475819" cy="116030"/>
                                </a:xfrm>
                                <a:prstGeom prst="rect">
                                  <a:avLst/>
                                </a:prstGeom>
                                <a:solidFill>
                                  <a:schemeClr val="bg1"/>
                                </a:solidFill>
                                <a:ln w="6350">
                                  <a:noFill/>
                                </a:ln>
                              </wps:spPr>
                              <wps:txbx>
                                <w:txbxContent>
                                  <w:p w14:paraId="608D547E" w14:textId="77777777" w:rsidR="00584886" w:rsidRPr="007E6981" w:rsidRDefault="00584886" w:rsidP="00D82AFB">
                                    <w:pPr>
                                      <w:rPr>
                                        <w:ins w:id="595" w:author="Author" w:date="2025-05-08T15:31:00Z"/>
                                        <w:rFonts w:ascii="Arial" w:hAnsi="Arial" w:cs="Arial"/>
                                        <w:sz w:val="8"/>
                                        <w:szCs w:val="8"/>
                                        <w:lang w:val="en-US"/>
                                      </w:rPr>
                                    </w:pPr>
                                    <w:ins w:id="596" w:author="Author" w:date="2025-05-08T15:31:00Z">
                                      <w:r w:rsidRPr="007E6981">
                                        <w:rPr>
                                          <w:rFonts w:ascii="Arial" w:hAnsi="Arial" w:cs="Arial"/>
                                          <w:sz w:val="8"/>
                                          <w:szCs w:val="8"/>
                                          <w:lang w:val="en-US"/>
                                        </w:rPr>
                                        <w:t>LOT ABC0000</w:t>
                                      </w:r>
                                    </w:ins>
                                  </w:p>
                                  <w:p w14:paraId="28EF4E9A" w14:textId="77777777" w:rsidR="00584886" w:rsidRPr="007E6981" w:rsidRDefault="00584886" w:rsidP="00D82AFB">
                                    <w:pPr>
                                      <w:rPr>
                                        <w:ins w:id="597" w:author="Author" w:date="2025-05-08T15:31:00Z"/>
                                        <w:rFonts w:ascii="Arial" w:hAnsi="Arial" w:cs="Arial"/>
                                        <w:sz w:val="8"/>
                                        <w:szCs w:val="8"/>
                                        <w:lang w:val="en-US"/>
                                      </w:rPr>
                                    </w:pPr>
                                    <w:ins w:id="598" w:author="Author" w:date="2025-05-08T15:31:00Z">
                                      <w:r w:rsidRPr="007E6981">
                                        <w:rPr>
                                          <w:rFonts w:ascii="Arial" w:hAnsi="Arial" w:cs="Arial"/>
                                          <w:sz w:val="8"/>
                                          <w:szCs w:val="8"/>
                                          <w:lang w:val="en-US"/>
                                        </w:rPr>
                                        <w:t>EXP MMM.JJJJ</w:t>
                                      </w:r>
                                    </w:ins>
                                  </w:p>
                                  <w:p w14:paraId="7FA721D7" w14:textId="77777777" w:rsidR="00584886" w:rsidRPr="00AE0DB2" w:rsidDel="000047D0" w:rsidRDefault="00584886" w:rsidP="00D82AFB">
                                    <w:pPr>
                                      <w:tabs>
                                        <w:tab w:val="clear" w:pos="567"/>
                                        <w:tab w:val="left" w:pos="270"/>
                                      </w:tabs>
                                      <w:rPr>
                                        <w:del w:id="599" w:author="Author" w:date="2025-05-08T15:31:00Z"/>
                                        <w:rFonts w:asciiTheme="minorBidi" w:hAnsiTheme="minorBidi" w:cstheme="minorBidi"/>
                                        <w:sz w:val="7"/>
                                        <w:szCs w:val="7"/>
                                      </w:rPr>
                                    </w:pPr>
                                    <w:del w:id="600" w:author="Author" w:date="2025-05-08T15:31:00Z">
                                      <w:r w:rsidRPr="00AE0DB2" w:rsidDel="000047D0">
                                        <w:rPr>
                                          <w:rFonts w:asciiTheme="minorBidi" w:hAnsiTheme="minorBidi" w:cstheme="minorBidi"/>
                                          <w:sz w:val="7"/>
                                          <w:szCs w:val="7"/>
                                        </w:rPr>
                                        <w:delText>LOT</w:delText>
                                      </w:r>
                                      <w:r w:rsidRPr="00AE0DB2" w:rsidDel="000047D0">
                                        <w:rPr>
                                          <w:rFonts w:asciiTheme="minorBidi" w:hAnsiTheme="minorBidi" w:cstheme="minorBidi"/>
                                          <w:sz w:val="7"/>
                                          <w:szCs w:val="7"/>
                                        </w:rPr>
                                        <w:tab/>
                                        <w:delText>ABC0000</w:delText>
                                      </w:r>
                                    </w:del>
                                  </w:p>
                                  <w:p w14:paraId="49CA2247" w14:textId="77777777" w:rsidR="00584886" w:rsidRPr="00AE0DB2" w:rsidRDefault="00584886" w:rsidP="00D82AFB">
                                    <w:pPr>
                                      <w:tabs>
                                        <w:tab w:val="clear" w:pos="567"/>
                                        <w:tab w:val="left" w:pos="270"/>
                                      </w:tabs>
                                      <w:rPr>
                                        <w:rFonts w:asciiTheme="minorBidi" w:hAnsiTheme="minorBidi" w:cstheme="minorBidi"/>
                                        <w:sz w:val="7"/>
                                        <w:szCs w:val="7"/>
                                      </w:rPr>
                                    </w:pPr>
                                    <w:del w:id="601" w:author="Author" w:date="2025-05-08T15:31:00Z">
                                      <w:r w:rsidRPr="00AE0DB2" w:rsidDel="000047D0">
                                        <w:rPr>
                                          <w:rFonts w:asciiTheme="minorBidi" w:hAnsiTheme="minorBidi" w:cstheme="minorBidi"/>
                                          <w:sz w:val="7"/>
                                          <w:szCs w:val="7"/>
                                        </w:rPr>
                                        <w:delText>EXP</w:delText>
                                      </w:r>
                                      <w:r w:rsidRPr="00AE0DB2" w:rsidDel="000047D0">
                                        <w:rPr>
                                          <w:rFonts w:asciiTheme="minorBidi" w:hAnsiTheme="minorBidi" w:cstheme="minorBidi"/>
                                          <w:sz w:val="7"/>
                                          <w:szCs w:val="7"/>
                                        </w:rPr>
                                        <w:tab/>
                                        <w:delText>YYYY-MM</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C2AD1" id="Text Box 9" o:spid="_x0000_s1050" type="#_x0000_t202" style="position:absolute;left:0;text-align:left;margin-left:161.65pt;margin-top:77.7pt;width:37.45pt;height:9.1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" fillcolor="white [3212]" stroked="f" strokeweight=".5pt">
                        <v:textbox inset="0,0,0,0">
                          <w:txbxContent>
                            <w:p w14:paraId="608D547E" w14:textId="77777777" w:rsidR="00584886" w:rsidRPr="007E6981" w:rsidRDefault="00584886" w:rsidP="00D82AFB">
                              <w:pPr>
                                <w:rPr>
                                  <w:ins w:id="602" w:author="Author" w:date="2025-05-08T15:31:00Z"/>
                                  <w:rFonts w:ascii="Arial" w:hAnsi="Arial" w:cs="Arial"/>
                                  <w:sz w:val="8"/>
                                  <w:szCs w:val="8"/>
                                  <w:lang w:val="en-US"/>
                                </w:rPr>
                              </w:pPr>
                              <w:ins w:id="603" w:author="Author" w:date="2025-05-08T15:31:00Z">
                                <w:r w:rsidRPr="007E6981">
                                  <w:rPr>
                                    <w:rFonts w:ascii="Arial" w:hAnsi="Arial" w:cs="Arial"/>
                                    <w:sz w:val="8"/>
                                    <w:szCs w:val="8"/>
                                    <w:lang w:val="en-US"/>
                                  </w:rPr>
                                  <w:t>LOT ABC0000</w:t>
                                </w:r>
                              </w:ins>
                            </w:p>
                            <w:p w14:paraId="28EF4E9A" w14:textId="77777777" w:rsidR="00584886" w:rsidRPr="007E6981" w:rsidRDefault="00584886" w:rsidP="00D82AFB">
                              <w:pPr>
                                <w:rPr>
                                  <w:ins w:id="604" w:author="Author" w:date="2025-05-08T15:31:00Z"/>
                                  <w:rFonts w:ascii="Arial" w:hAnsi="Arial" w:cs="Arial"/>
                                  <w:sz w:val="8"/>
                                  <w:szCs w:val="8"/>
                                  <w:lang w:val="en-US"/>
                                </w:rPr>
                              </w:pPr>
                              <w:ins w:id="605" w:author="Author" w:date="2025-05-08T15:31:00Z">
                                <w:r w:rsidRPr="007E6981">
                                  <w:rPr>
                                    <w:rFonts w:ascii="Arial" w:hAnsi="Arial" w:cs="Arial"/>
                                    <w:sz w:val="8"/>
                                    <w:szCs w:val="8"/>
                                    <w:lang w:val="en-US"/>
                                  </w:rPr>
                                  <w:t>EXP MMM.JJJJ</w:t>
                                </w:r>
                              </w:ins>
                            </w:p>
                            <w:p w14:paraId="7FA721D7" w14:textId="77777777" w:rsidR="00584886" w:rsidRPr="00AE0DB2" w:rsidDel="000047D0" w:rsidRDefault="00584886" w:rsidP="00D82AFB">
                              <w:pPr>
                                <w:tabs>
                                  <w:tab w:val="clear" w:pos="567"/>
                                  <w:tab w:val="left" w:pos="270"/>
                                </w:tabs>
                                <w:rPr>
                                  <w:del w:id="606" w:author="Author" w:date="2025-05-08T15:31:00Z"/>
                                  <w:rFonts w:asciiTheme="minorBidi" w:hAnsiTheme="minorBidi" w:cstheme="minorBidi"/>
                                  <w:sz w:val="7"/>
                                  <w:szCs w:val="7"/>
                                </w:rPr>
                              </w:pPr>
                              <w:del w:id="607" w:author="Author" w:date="2025-05-08T15:31:00Z">
                                <w:r w:rsidRPr="00AE0DB2" w:rsidDel="000047D0">
                                  <w:rPr>
                                    <w:rFonts w:asciiTheme="minorBidi" w:hAnsiTheme="minorBidi" w:cstheme="minorBidi"/>
                                    <w:sz w:val="7"/>
                                    <w:szCs w:val="7"/>
                                  </w:rPr>
                                  <w:delText>LOT</w:delText>
                                </w:r>
                                <w:r w:rsidRPr="00AE0DB2" w:rsidDel="000047D0">
                                  <w:rPr>
                                    <w:rFonts w:asciiTheme="minorBidi" w:hAnsiTheme="minorBidi" w:cstheme="minorBidi"/>
                                    <w:sz w:val="7"/>
                                    <w:szCs w:val="7"/>
                                  </w:rPr>
                                  <w:tab/>
                                  <w:delText>ABC0000</w:delText>
                                </w:r>
                              </w:del>
                            </w:p>
                            <w:p w14:paraId="49CA2247" w14:textId="77777777" w:rsidR="00584886" w:rsidRPr="00AE0DB2" w:rsidRDefault="00584886" w:rsidP="00D82AFB">
                              <w:pPr>
                                <w:tabs>
                                  <w:tab w:val="clear" w:pos="567"/>
                                  <w:tab w:val="left" w:pos="270"/>
                                </w:tabs>
                                <w:rPr>
                                  <w:rFonts w:asciiTheme="minorBidi" w:hAnsiTheme="minorBidi" w:cstheme="minorBidi"/>
                                  <w:sz w:val="7"/>
                                  <w:szCs w:val="7"/>
                                </w:rPr>
                              </w:pPr>
                              <w:del w:id="608" w:author="Author" w:date="2025-05-08T15:31:00Z">
                                <w:r w:rsidRPr="00AE0DB2" w:rsidDel="000047D0">
                                  <w:rPr>
                                    <w:rFonts w:asciiTheme="minorBidi" w:hAnsiTheme="minorBidi" w:cstheme="minorBidi"/>
                                    <w:sz w:val="7"/>
                                    <w:szCs w:val="7"/>
                                  </w:rPr>
                                  <w:delText>EXP</w:delText>
                                </w:r>
                                <w:r w:rsidRPr="00AE0DB2" w:rsidDel="000047D0">
                                  <w:rPr>
                                    <w:rFonts w:asciiTheme="minorBidi" w:hAnsiTheme="minorBidi" w:cstheme="minorBidi"/>
                                    <w:sz w:val="7"/>
                                    <w:szCs w:val="7"/>
                                  </w:rPr>
                                  <w:tab/>
                                  <w:delText>YYYY-MM</w:delText>
                                </w:r>
                              </w:del>
                            </w:p>
                          </w:txbxContent>
                        </v:textbox>
                      </v:shape>
                    </w:pict>
                  </mc:Fallback>
                </mc:AlternateContent>
              </w:r>
            </w:ins>
            <w:ins w:id="609" w:author="Author" w:date="2025-05-08T15:30:00Z">
              <w:r>
                <w:rPr>
                  <w:rFonts w:eastAsia="Arial"/>
                  <w:noProof/>
                  <w:szCs w:val="22"/>
                </w:rPr>
                <mc:AlternateContent>
                  <mc:Choice Requires="wps">
                    <w:drawing>
                      <wp:anchor distT="0" distB="0" distL="114300" distR="114300" simplePos="0" relativeHeight="251693056" behindDoc="0" locked="0" layoutInCell="1" allowOverlap="1" wp14:anchorId="0908DC80" wp14:editId="33FFDF83">
                        <wp:simplePos x="0" y="0"/>
                        <wp:positionH relativeFrom="column">
                          <wp:posOffset>704692</wp:posOffset>
                        </wp:positionH>
                        <wp:positionV relativeFrom="paragraph">
                          <wp:posOffset>988590</wp:posOffset>
                        </wp:positionV>
                        <wp:extent cx="475819" cy="116030"/>
                        <wp:effectExtent l="8573" t="0" r="9207" b="9208"/>
                        <wp:wrapNone/>
                        <wp:docPr id="503932150" name="Text Box 9"/>
                        <wp:cNvGraphicFramePr/>
                        <a:graphic xmlns:a="http://schemas.openxmlformats.org/drawingml/2006/main">
                          <a:graphicData uri="http://schemas.microsoft.com/office/word/2010/wordprocessingShape">
                            <wps:wsp>
                              <wps:cNvSpPr txBox="1"/>
                              <wps:spPr>
                                <a:xfrm rot="5400000">
                                  <a:off x="0" y="0"/>
                                  <a:ext cx="475819" cy="116030"/>
                                </a:xfrm>
                                <a:prstGeom prst="rect">
                                  <a:avLst/>
                                </a:prstGeom>
                                <a:solidFill>
                                  <a:schemeClr val="bg1"/>
                                </a:solidFill>
                                <a:ln w="6350">
                                  <a:noFill/>
                                </a:ln>
                              </wps:spPr>
                              <wps:txbx>
                                <w:txbxContent>
                                  <w:p w14:paraId="6A91CA4B" w14:textId="77777777" w:rsidR="00584886" w:rsidRPr="007E6981" w:rsidRDefault="00584886" w:rsidP="00D82AFB">
                                    <w:pPr>
                                      <w:rPr>
                                        <w:ins w:id="610" w:author="Author" w:date="2025-05-08T15:31:00Z"/>
                                        <w:rFonts w:ascii="Arial" w:hAnsi="Arial" w:cs="Arial"/>
                                        <w:sz w:val="8"/>
                                        <w:szCs w:val="8"/>
                                        <w:lang w:val="en-US"/>
                                      </w:rPr>
                                    </w:pPr>
                                    <w:ins w:id="611" w:author="Author" w:date="2025-05-08T15:31:00Z">
                                      <w:r w:rsidRPr="007E6981">
                                        <w:rPr>
                                          <w:rFonts w:ascii="Arial" w:hAnsi="Arial" w:cs="Arial"/>
                                          <w:sz w:val="8"/>
                                          <w:szCs w:val="8"/>
                                          <w:lang w:val="en-US"/>
                                        </w:rPr>
                                        <w:t>LOT ABC0000</w:t>
                                      </w:r>
                                    </w:ins>
                                  </w:p>
                                  <w:p w14:paraId="760A8A8A" w14:textId="77777777" w:rsidR="00584886" w:rsidRPr="007E6981" w:rsidRDefault="00584886" w:rsidP="00D82AFB">
                                    <w:pPr>
                                      <w:rPr>
                                        <w:ins w:id="612" w:author="Author" w:date="2025-05-08T15:31:00Z"/>
                                        <w:rFonts w:ascii="Arial" w:hAnsi="Arial" w:cs="Arial"/>
                                        <w:sz w:val="8"/>
                                        <w:szCs w:val="8"/>
                                        <w:lang w:val="en-US"/>
                                      </w:rPr>
                                    </w:pPr>
                                    <w:ins w:id="613" w:author="Author" w:date="2025-05-08T15:31:00Z">
                                      <w:r w:rsidRPr="007E6981">
                                        <w:rPr>
                                          <w:rFonts w:ascii="Arial" w:hAnsi="Arial" w:cs="Arial"/>
                                          <w:sz w:val="8"/>
                                          <w:szCs w:val="8"/>
                                          <w:lang w:val="en-US"/>
                                        </w:rPr>
                                        <w:t>EXP MMM.JJJJ</w:t>
                                      </w:r>
                                    </w:ins>
                                  </w:p>
                                  <w:p w14:paraId="0D71D489" w14:textId="77777777" w:rsidR="00584886" w:rsidRPr="00AE0DB2" w:rsidDel="000047D0" w:rsidRDefault="00584886" w:rsidP="00D82AFB">
                                    <w:pPr>
                                      <w:tabs>
                                        <w:tab w:val="clear" w:pos="567"/>
                                        <w:tab w:val="left" w:pos="270"/>
                                      </w:tabs>
                                      <w:rPr>
                                        <w:del w:id="614" w:author="Author" w:date="2025-05-08T15:31:00Z"/>
                                        <w:rFonts w:asciiTheme="minorBidi" w:hAnsiTheme="minorBidi" w:cstheme="minorBidi"/>
                                        <w:sz w:val="7"/>
                                        <w:szCs w:val="7"/>
                                      </w:rPr>
                                    </w:pPr>
                                    <w:del w:id="615" w:author="Author" w:date="2025-05-08T15:31:00Z">
                                      <w:r w:rsidRPr="00AE0DB2" w:rsidDel="000047D0">
                                        <w:rPr>
                                          <w:rFonts w:asciiTheme="minorBidi" w:hAnsiTheme="minorBidi" w:cstheme="minorBidi"/>
                                          <w:sz w:val="7"/>
                                          <w:szCs w:val="7"/>
                                        </w:rPr>
                                        <w:delText>LOT</w:delText>
                                      </w:r>
                                      <w:r w:rsidRPr="00AE0DB2" w:rsidDel="000047D0">
                                        <w:rPr>
                                          <w:rFonts w:asciiTheme="minorBidi" w:hAnsiTheme="minorBidi" w:cstheme="minorBidi"/>
                                          <w:sz w:val="7"/>
                                          <w:szCs w:val="7"/>
                                        </w:rPr>
                                        <w:tab/>
                                        <w:delText>ABC0000</w:delText>
                                      </w:r>
                                    </w:del>
                                  </w:p>
                                  <w:p w14:paraId="62F33DBF" w14:textId="77777777" w:rsidR="00584886" w:rsidRPr="00AE0DB2" w:rsidRDefault="00584886" w:rsidP="00D82AFB">
                                    <w:pPr>
                                      <w:tabs>
                                        <w:tab w:val="clear" w:pos="567"/>
                                        <w:tab w:val="left" w:pos="270"/>
                                      </w:tabs>
                                      <w:rPr>
                                        <w:rFonts w:asciiTheme="minorBidi" w:hAnsiTheme="minorBidi" w:cstheme="minorBidi"/>
                                        <w:sz w:val="7"/>
                                        <w:szCs w:val="7"/>
                                      </w:rPr>
                                    </w:pPr>
                                    <w:del w:id="616" w:author="Author" w:date="2025-05-08T15:31:00Z">
                                      <w:r w:rsidRPr="00AE0DB2" w:rsidDel="000047D0">
                                        <w:rPr>
                                          <w:rFonts w:asciiTheme="minorBidi" w:hAnsiTheme="minorBidi" w:cstheme="minorBidi"/>
                                          <w:sz w:val="7"/>
                                          <w:szCs w:val="7"/>
                                        </w:rPr>
                                        <w:delText>EXP</w:delText>
                                      </w:r>
                                      <w:r w:rsidRPr="00AE0DB2" w:rsidDel="000047D0">
                                        <w:rPr>
                                          <w:rFonts w:asciiTheme="minorBidi" w:hAnsiTheme="minorBidi" w:cstheme="minorBidi"/>
                                          <w:sz w:val="7"/>
                                          <w:szCs w:val="7"/>
                                        </w:rPr>
                                        <w:tab/>
                                        <w:delText>YYYY-MM</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8DC80" id="_x0000_s1051" type="#_x0000_t202" style="position:absolute;left:0;text-align:left;margin-left:55.5pt;margin-top:77.85pt;width:37.45pt;height:9.1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" fillcolor="white [3212]" stroked="f" strokeweight=".5pt">
                        <v:textbox inset="0,0,0,0">
                          <w:txbxContent>
                            <w:p w14:paraId="6A91CA4B" w14:textId="77777777" w:rsidR="00584886" w:rsidRPr="007E6981" w:rsidRDefault="00584886" w:rsidP="00D82AFB">
                              <w:pPr>
                                <w:rPr>
                                  <w:ins w:id="617" w:author="Author" w:date="2025-05-08T15:31:00Z"/>
                                  <w:rFonts w:ascii="Arial" w:hAnsi="Arial" w:cs="Arial"/>
                                  <w:sz w:val="8"/>
                                  <w:szCs w:val="8"/>
                                  <w:lang w:val="en-US"/>
                                </w:rPr>
                              </w:pPr>
                              <w:ins w:id="618" w:author="Author" w:date="2025-05-08T15:31:00Z">
                                <w:r w:rsidRPr="007E6981">
                                  <w:rPr>
                                    <w:rFonts w:ascii="Arial" w:hAnsi="Arial" w:cs="Arial"/>
                                    <w:sz w:val="8"/>
                                    <w:szCs w:val="8"/>
                                    <w:lang w:val="en-US"/>
                                  </w:rPr>
                                  <w:t>LOT ABC0000</w:t>
                                </w:r>
                              </w:ins>
                            </w:p>
                            <w:p w14:paraId="760A8A8A" w14:textId="77777777" w:rsidR="00584886" w:rsidRPr="007E6981" w:rsidRDefault="00584886" w:rsidP="00D82AFB">
                              <w:pPr>
                                <w:rPr>
                                  <w:ins w:id="619" w:author="Author" w:date="2025-05-08T15:31:00Z"/>
                                  <w:rFonts w:ascii="Arial" w:hAnsi="Arial" w:cs="Arial"/>
                                  <w:sz w:val="8"/>
                                  <w:szCs w:val="8"/>
                                  <w:lang w:val="en-US"/>
                                </w:rPr>
                              </w:pPr>
                              <w:ins w:id="620" w:author="Author" w:date="2025-05-08T15:31:00Z">
                                <w:r w:rsidRPr="007E6981">
                                  <w:rPr>
                                    <w:rFonts w:ascii="Arial" w:hAnsi="Arial" w:cs="Arial"/>
                                    <w:sz w:val="8"/>
                                    <w:szCs w:val="8"/>
                                    <w:lang w:val="en-US"/>
                                  </w:rPr>
                                  <w:t>EXP MMM.JJJJ</w:t>
                                </w:r>
                              </w:ins>
                            </w:p>
                            <w:p w14:paraId="0D71D489" w14:textId="77777777" w:rsidR="00584886" w:rsidRPr="00AE0DB2" w:rsidDel="000047D0" w:rsidRDefault="00584886" w:rsidP="00D82AFB">
                              <w:pPr>
                                <w:tabs>
                                  <w:tab w:val="clear" w:pos="567"/>
                                  <w:tab w:val="left" w:pos="270"/>
                                </w:tabs>
                                <w:rPr>
                                  <w:del w:id="621" w:author="Author" w:date="2025-05-08T15:31:00Z"/>
                                  <w:rFonts w:asciiTheme="minorBidi" w:hAnsiTheme="minorBidi" w:cstheme="minorBidi"/>
                                  <w:sz w:val="7"/>
                                  <w:szCs w:val="7"/>
                                </w:rPr>
                              </w:pPr>
                              <w:del w:id="622" w:author="Author" w:date="2025-05-08T15:31:00Z">
                                <w:r w:rsidRPr="00AE0DB2" w:rsidDel="000047D0">
                                  <w:rPr>
                                    <w:rFonts w:asciiTheme="minorBidi" w:hAnsiTheme="minorBidi" w:cstheme="minorBidi"/>
                                    <w:sz w:val="7"/>
                                    <w:szCs w:val="7"/>
                                  </w:rPr>
                                  <w:delText>LOT</w:delText>
                                </w:r>
                                <w:r w:rsidRPr="00AE0DB2" w:rsidDel="000047D0">
                                  <w:rPr>
                                    <w:rFonts w:asciiTheme="minorBidi" w:hAnsiTheme="minorBidi" w:cstheme="minorBidi"/>
                                    <w:sz w:val="7"/>
                                    <w:szCs w:val="7"/>
                                  </w:rPr>
                                  <w:tab/>
                                  <w:delText>ABC0000</w:delText>
                                </w:r>
                              </w:del>
                            </w:p>
                            <w:p w14:paraId="62F33DBF" w14:textId="77777777" w:rsidR="00584886" w:rsidRPr="00AE0DB2" w:rsidRDefault="00584886" w:rsidP="00D82AFB">
                              <w:pPr>
                                <w:tabs>
                                  <w:tab w:val="clear" w:pos="567"/>
                                  <w:tab w:val="left" w:pos="270"/>
                                </w:tabs>
                                <w:rPr>
                                  <w:rFonts w:asciiTheme="minorBidi" w:hAnsiTheme="minorBidi" w:cstheme="minorBidi"/>
                                  <w:sz w:val="7"/>
                                  <w:szCs w:val="7"/>
                                </w:rPr>
                              </w:pPr>
                              <w:del w:id="623" w:author="Author" w:date="2025-05-08T15:31:00Z">
                                <w:r w:rsidRPr="00AE0DB2" w:rsidDel="000047D0">
                                  <w:rPr>
                                    <w:rFonts w:asciiTheme="minorBidi" w:hAnsiTheme="minorBidi" w:cstheme="minorBidi"/>
                                    <w:sz w:val="7"/>
                                    <w:szCs w:val="7"/>
                                  </w:rPr>
                                  <w:delText>EXP</w:delText>
                                </w:r>
                                <w:r w:rsidRPr="00AE0DB2" w:rsidDel="000047D0">
                                  <w:rPr>
                                    <w:rFonts w:asciiTheme="minorBidi" w:hAnsiTheme="minorBidi" w:cstheme="minorBidi"/>
                                    <w:sz w:val="7"/>
                                    <w:szCs w:val="7"/>
                                  </w:rPr>
                                  <w:tab/>
                                  <w:delText>YYYY-MM</w:delText>
                                </w:r>
                              </w:del>
                            </w:p>
                          </w:txbxContent>
                        </v:textbox>
                      </v:shape>
                    </w:pict>
                  </mc:Fallback>
                </mc:AlternateContent>
              </w:r>
            </w:ins>
            <w:ins w:id="624" w:author="Author" w:date="2025-05-08T15:29:00Z">
              <w:r w:rsidRPr="002C62B7">
                <w:rPr>
                  <w:rFonts w:eastAsia="Arial"/>
                  <w:noProof/>
                  <w:szCs w:val="22"/>
                </w:rPr>
                <w:drawing>
                  <wp:inline distT="0" distB="0" distL="0" distR="0" wp14:anchorId="7A2E633A" wp14:editId="60A1A294">
                    <wp:extent cx="2292468" cy="2597283"/>
                    <wp:effectExtent l="0" t="0" r="0" b="0"/>
                    <wp:docPr id="1958283515"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descr="A diagram of a device&#10;&#10;Description automatically generated"/>
                            <pic:cNvPicPr/>
                          </pic:nvPicPr>
                          <pic:blipFill>
                            <a:blip r:embed="rId24"/>
                            <a:stretch>
                              <a:fillRect/>
                            </a:stretch>
                          </pic:blipFill>
                          <pic:spPr>
                            <a:xfrm>
                              <a:off x="0" y="0"/>
                              <a:ext cx="2292468" cy="2597283"/>
                            </a:xfrm>
                            <a:prstGeom prst="rect">
                              <a:avLst/>
                            </a:prstGeom>
                          </pic:spPr>
                        </pic:pic>
                      </a:graphicData>
                    </a:graphic>
                  </wp:inline>
                </w:drawing>
              </w:r>
            </w:ins>
            <w:ins w:id="625" w:author="Author" w:date="2025-04-30T18:31:00Z">
              <w:del w:id="626" w:author="Author" w:date="2025-05-08T15:29:00Z">
                <w:r w:rsidRPr="00AA2451" w:rsidDel="000047D0">
                  <w:rPr>
                    <w:rFonts w:eastAsia="Arial"/>
                    <w:b/>
                    <w:noProof/>
                    <w:szCs w:val="22"/>
                    <w:lang w:val="de-DE" w:eastAsia="de-DE"/>
                  </w:rPr>
                  <mc:AlternateContent>
                    <mc:Choice Requires="wpg">
                      <w:drawing>
                        <wp:inline distT="0" distB="0" distL="0" distR="0" wp14:anchorId="33E6E102" wp14:editId="3B52CA04">
                          <wp:extent cx="1371600" cy="1273215"/>
                          <wp:effectExtent l="0" t="0" r="0" b="3175"/>
                          <wp:docPr id="24" name="Group 12"/>
                          <wp:cNvGraphicFramePr/>
                          <a:graphic xmlns:a="http://schemas.openxmlformats.org/drawingml/2006/main">
                            <a:graphicData uri="http://schemas.microsoft.com/office/word/2010/wordprocessingGroup">
                              <wpg:wgp>
                                <wpg:cNvGrpSpPr/>
                                <wpg:grpSpPr>
                                  <a:xfrm>
                                    <a:off x="0" y="0"/>
                                    <a:ext cx="1371600" cy="1273215"/>
                                    <a:chOff x="0" y="0"/>
                                    <a:chExt cx="1371600" cy="1072896"/>
                                  </a:xfrm>
                                </wpg:grpSpPr>
                                <pic:pic xmlns:pic="http://schemas.openxmlformats.org/drawingml/2006/picture">
                                  <pic:nvPicPr>
                                    <pic:cNvPr id="25" name="Picture 25"/>
                                    <pic:cNvPicPr>
                                      <a:picLocks noChangeAspect="1"/>
                                    </pic:cNvPicPr>
                                  </pic:nvPicPr>
                                  <pic:blipFill>
                                    <a:blip r:embed="rId25"/>
                                    <a:stretch>
                                      <a:fillRect/>
                                    </a:stretch>
                                  </pic:blipFill>
                                  <pic:spPr>
                                    <a:xfrm>
                                      <a:off x="0" y="0"/>
                                      <a:ext cx="1371600" cy="1072896"/>
                                    </a:xfrm>
                                    <a:prstGeom prst="rect">
                                      <a:avLst/>
                                    </a:prstGeom>
                                    <a:solidFill>
                                      <a:schemeClr val="bg1"/>
                                    </a:solidFill>
                                  </pic:spPr>
                                </pic:pic>
                                <wps:wsp>
                                  <wps:cNvPr id="26" name="Rectangle 26"/>
                                  <wps:cNvSpPr/>
                                  <wps:spPr>
                                    <a:xfrm>
                                      <a:off x="411480" y="356489"/>
                                      <a:ext cx="423672" cy="106680"/>
                                    </a:xfrm>
                                    <a:prstGeom prst="rect">
                                      <a:avLst/>
                                    </a:prstGeom>
                                    <a:solidFill>
                                      <a:schemeClr val="bg1"/>
                                    </a:solidFill>
                                  </wps:spPr>
                                  <wps:txbx>
                                    <w:txbxContent>
                                      <w:p w14:paraId="2894A826" w14:textId="77777777" w:rsidR="00584886" w:rsidRPr="00E55B76" w:rsidRDefault="00584886" w:rsidP="00D82AFB">
                                        <w:pPr>
                                          <w:pStyle w:val="NormalWeb"/>
                                          <w:spacing w:before="0" w:beforeAutospacing="0" w:after="0" w:afterAutospacing="0" w:line="80" w:lineRule="exact"/>
                                          <w:jc w:val="center"/>
                                          <w:rPr>
                                            <w:color w:val="000000" w:themeColor="text1"/>
                                          </w:rPr>
                                        </w:pPr>
                                        <w:r w:rsidRPr="00E55B76">
                                          <w:rPr>
                                            <w:rFonts w:ascii="Arial" w:hAnsi="Arial" w:cs="Arial"/>
                                            <w:color w:val="000000" w:themeColor="text1"/>
                                            <w:sz w:val="8"/>
                                            <w:szCs w:val="8"/>
                                          </w:rPr>
                                          <w:t>LOT   ABC0000</w:t>
                                        </w:r>
                                      </w:p>
                                      <w:p w14:paraId="6A037286" w14:textId="77777777" w:rsidR="00584886" w:rsidRPr="00E55B76" w:rsidRDefault="00584886" w:rsidP="00D82AFB">
                                        <w:pPr>
                                          <w:pStyle w:val="NormalWeb"/>
                                          <w:spacing w:before="0" w:beforeAutospacing="0" w:after="0" w:afterAutospacing="0" w:line="80" w:lineRule="exact"/>
                                          <w:jc w:val="center"/>
                                          <w:rPr>
                                            <w:color w:val="000000" w:themeColor="text1"/>
                                          </w:rPr>
                                        </w:pPr>
                                        <w:r w:rsidRPr="00E55B76">
                                          <w:rPr>
                                            <w:rFonts w:ascii="Arial" w:hAnsi="Arial" w:cs="Arial"/>
                                            <w:color w:val="000000" w:themeColor="text1"/>
                                            <w:sz w:val="8"/>
                                            <w:szCs w:val="8"/>
                                          </w:rPr>
                                          <w:t>EXP   YYYY-MM</w:t>
                                        </w:r>
                                      </w:p>
                                    </w:txbxContent>
                                  </wps:txbx>
                                  <wps:bodyPr lIns="0" tIns="0" rIns="0" bIns="0">
                                    <a:noAutofit/>
                                  </wps:bodyPr>
                                </wps:wsp>
                                <wps:wsp>
                                  <wps:cNvPr id="27" name="Rectangle 27"/>
                                  <wps:cNvSpPr/>
                                  <wps:spPr>
                                    <a:xfrm>
                                      <a:off x="1194816" y="649224"/>
                                      <a:ext cx="76200" cy="280416"/>
                                    </a:xfrm>
                                    <a:prstGeom prst="rect">
                                      <a:avLst/>
                                    </a:prstGeom>
                                    <a:solidFill>
                                      <a:schemeClr val="bg1"/>
                                    </a:solidFill>
                                  </wps:spPr>
                                  <wps:txbx>
                                    <w:txbxContent>
                                      <w:p w14:paraId="214D6BC7" w14:textId="77777777" w:rsidR="00584886" w:rsidRDefault="00584886" w:rsidP="00D82AFB">
                                        <w:pPr>
                                          <w:pStyle w:val="NormalWeb"/>
                                          <w:spacing w:before="0" w:beforeAutospacing="0" w:after="0" w:afterAutospacing="0" w:line="82" w:lineRule="exact"/>
                                          <w:jc w:val="center"/>
                                        </w:pPr>
                                        <w:r>
                                          <w:rPr>
                                            <w:rFonts w:ascii="Arial" w:hAnsi="Arial" w:cs="Arial"/>
                                            <w:color w:val="928E90"/>
                                            <w:sz w:val="6"/>
                                            <w:szCs w:val="6"/>
                                          </w:rPr>
                                          <w:t>LOT ABC0000</w:t>
                                        </w:r>
                                      </w:p>
                                      <w:p w14:paraId="322C76C1" w14:textId="77777777" w:rsidR="00584886" w:rsidRDefault="00584886" w:rsidP="00D82AFB">
                                        <w:pPr>
                                          <w:pStyle w:val="NormalWeb"/>
                                          <w:spacing w:before="0" w:beforeAutospacing="0" w:after="0" w:afterAutospacing="0" w:line="82" w:lineRule="exact"/>
                                          <w:jc w:val="center"/>
                                        </w:pPr>
                                        <w:r>
                                          <w:rPr>
                                            <w:rFonts w:ascii="Arial" w:hAnsi="Arial" w:cs="Arial"/>
                                            <w:color w:val="6C696C"/>
                                            <w:sz w:val="6"/>
                                            <w:szCs w:val="6"/>
                                          </w:rPr>
                                          <w:t>EXP YYYY-MM</w:t>
                                        </w:r>
                                      </w:p>
                                    </w:txbxContent>
                                  </wps:txbx>
                                  <wps:bodyPr vert="vert" lIns="0" tIns="0" rIns="0" bIns="0">
                                    <a:noAutofit/>
                                  </wps:bodyPr>
                                </wps:wsp>
                                <wps:wsp>
                                  <wps:cNvPr id="28" name="Rectangle 28"/>
                                  <wps:cNvSpPr/>
                                  <wps:spPr>
                                    <a:xfrm>
                                      <a:off x="103632" y="643128"/>
                                      <a:ext cx="73152" cy="289560"/>
                                    </a:xfrm>
                                    <a:prstGeom prst="rect">
                                      <a:avLst/>
                                    </a:prstGeom>
                                    <a:solidFill>
                                      <a:schemeClr val="bg1"/>
                                    </a:solidFill>
                                  </wps:spPr>
                                  <wps:txbx>
                                    <w:txbxContent>
                                      <w:p w14:paraId="6ED48C33" w14:textId="77777777" w:rsidR="00584886" w:rsidRDefault="00584886" w:rsidP="00D82AFB">
                                        <w:pPr>
                                          <w:pStyle w:val="NormalWeb"/>
                                          <w:spacing w:before="0" w:beforeAutospacing="0" w:after="0" w:afterAutospacing="0" w:line="82" w:lineRule="exact"/>
                                          <w:jc w:val="center"/>
                                        </w:pPr>
                                        <w:r>
                                          <w:rPr>
                                            <w:rFonts w:ascii="Arial" w:hAnsi="Arial" w:cs="Arial"/>
                                            <w:color w:val="928E90"/>
                                            <w:sz w:val="6"/>
                                            <w:szCs w:val="6"/>
                                          </w:rPr>
                                          <w:t>LOT ABC0000</w:t>
                                        </w:r>
                                      </w:p>
                                      <w:p w14:paraId="6B13624E" w14:textId="77777777" w:rsidR="00584886" w:rsidRDefault="00584886" w:rsidP="00D82AFB">
                                        <w:pPr>
                                          <w:pStyle w:val="NormalWeb"/>
                                          <w:spacing w:before="0" w:beforeAutospacing="0" w:after="0" w:afterAutospacing="0" w:line="82" w:lineRule="exact"/>
                                          <w:jc w:val="center"/>
                                        </w:pPr>
                                        <w:r>
                                          <w:rPr>
                                            <w:rFonts w:ascii="Arial" w:hAnsi="Arial" w:cs="Arial"/>
                                            <w:color w:val="6C696C"/>
                                            <w:sz w:val="6"/>
                                            <w:szCs w:val="6"/>
                                          </w:rPr>
                                          <w:t>EXP YYYY-MM</w:t>
                                        </w:r>
                                      </w:p>
                                    </w:txbxContent>
                                  </wps:txbx>
                                  <wps:bodyPr vert="vert" lIns="0" tIns="0" rIns="0" bIns="0">
                                    <a:noAutofit/>
                                  </wps:bodyPr>
                                </wps:wsp>
                              </wpg:wgp>
                            </a:graphicData>
                          </a:graphic>
                        </wp:inline>
                      </w:drawing>
                    </mc:Choice>
                    <mc:Fallback>
                      <w:pict>
                        <v:group w14:anchorId="33E6E102" id="Group 12" o:spid="_x0000_s1052" style="width:108pt;height:100.25pt;mso-position-horizontal-relative:char;mso-position-vertical-relative:line" coordsize="13716,10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">
                          <v:shape id="Picture 25" o:spid="_x0000_s1053" type="#_x0000_t75" style="position:absolute;width:13716;height:10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" filled="t" fillcolor="white [3212]">
                            <v:imagedata r:id="rId26" o:title=""/>
                          </v:shape>
                          <v:rect id="Rectangle 26" o:spid="_x0000_s1054" style="position:absolute;left:4114;top:3564;width:4237;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" fillcolor="white [3212]" stroked="f">
                            <v:textbox inset="0,0,0,0">
                              <w:txbxContent>
                                <w:p w14:paraId="2894A826" w14:textId="77777777" w:rsidR="00584886" w:rsidRPr="00E55B76" w:rsidRDefault="00584886" w:rsidP="00D82AFB">
                                  <w:pPr>
                                    <w:pStyle w:val="NormalWeb"/>
                                    <w:spacing w:before="0" w:beforeAutospacing="0" w:after="0" w:afterAutospacing="0" w:line="80" w:lineRule="exact"/>
                                    <w:jc w:val="center"/>
                                    <w:rPr>
                                      <w:color w:val="000000" w:themeColor="text1"/>
                                    </w:rPr>
                                  </w:pPr>
                                  <w:r w:rsidRPr="00E55B76">
                                    <w:rPr>
                                      <w:rFonts w:ascii="Arial" w:hAnsi="Arial" w:cs="Arial"/>
                                      <w:color w:val="000000" w:themeColor="text1"/>
                                      <w:sz w:val="8"/>
                                      <w:szCs w:val="8"/>
                                    </w:rPr>
                                    <w:t>LOT   ABC0000</w:t>
                                  </w:r>
                                </w:p>
                                <w:p w14:paraId="6A037286" w14:textId="77777777" w:rsidR="00584886" w:rsidRPr="00E55B76" w:rsidRDefault="00584886" w:rsidP="00D82AFB">
                                  <w:pPr>
                                    <w:pStyle w:val="NormalWeb"/>
                                    <w:spacing w:before="0" w:beforeAutospacing="0" w:after="0" w:afterAutospacing="0" w:line="80" w:lineRule="exact"/>
                                    <w:jc w:val="center"/>
                                    <w:rPr>
                                      <w:color w:val="000000" w:themeColor="text1"/>
                                    </w:rPr>
                                  </w:pPr>
                                  <w:r w:rsidRPr="00E55B76">
                                    <w:rPr>
                                      <w:rFonts w:ascii="Arial" w:hAnsi="Arial" w:cs="Arial"/>
                                      <w:color w:val="000000" w:themeColor="text1"/>
                                      <w:sz w:val="8"/>
                                      <w:szCs w:val="8"/>
                                    </w:rPr>
                                    <w:t>EXP   YYYY-MM</w:t>
                                  </w:r>
                                </w:p>
                              </w:txbxContent>
                            </v:textbox>
                          </v:rect>
                          <v:rect id="Rectangle 27" o:spid="_x0000_s1055" style="position:absolute;left:11948;top:6492;width:762;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" fillcolor="white [3212]" stroked="f">
                            <v:textbox style="layout-flow:vertical" inset="0,0,0,0">
                              <w:txbxContent>
                                <w:p w14:paraId="214D6BC7" w14:textId="77777777" w:rsidR="00584886" w:rsidRDefault="00584886" w:rsidP="00D82AFB">
                                  <w:pPr>
                                    <w:pStyle w:val="NormalWeb"/>
                                    <w:spacing w:before="0" w:beforeAutospacing="0" w:after="0" w:afterAutospacing="0" w:line="82" w:lineRule="exact"/>
                                    <w:jc w:val="center"/>
                                  </w:pPr>
                                  <w:r>
                                    <w:rPr>
                                      <w:rFonts w:ascii="Arial" w:hAnsi="Arial" w:cs="Arial"/>
                                      <w:color w:val="928E90"/>
                                      <w:sz w:val="6"/>
                                      <w:szCs w:val="6"/>
                                    </w:rPr>
                                    <w:t>LOT ABC0000</w:t>
                                  </w:r>
                                </w:p>
                                <w:p w14:paraId="322C76C1" w14:textId="77777777" w:rsidR="00584886" w:rsidRDefault="00584886" w:rsidP="00D82AFB">
                                  <w:pPr>
                                    <w:pStyle w:val="NormalWeb"/>
                                    <w:spacing w:before="0" w:beforeAutospacing="0" w:after="0" w:afterAutospacing="0" w:line="82" w:lineRule="exact"/>
                                    <w:jc w:val="center"/>
                                  </w:pPr>
                                  <w:r>
                                    <w:rPr>
                                      <w:rFonts w:ascii="Arial" w:hAnsi="Arial" w:cs="Arial"/>
                                      <w:color w:val="6C696C"/>
                                      <w:sz w:val="6"/>
                                      <w:szCs w:val="6"/>
                                    </w:rPr>
                                    <w:t>EXP YYYY-MM</w:t>
                                  </w:r>
                                </w:p>
                              </w:txbxContent>
                            </v:textbox>
                          </v:rect>
                          <v:rect id="Rectangle 28" o:spid="_x0000_s1056" style="position:absolute;left:1036;top:6431;width:73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" fillcolor="white [3212]" stroked="f">
                            <v:textbox style="layout-flow:vertical" inset="0,0,0,0">
                              <w:txbxContent>
                                <w:p w14:paraId="6ED48C33" w14:textId="77777777" w:rsidR="00584886" w:rsidRDefault="00584886" w:rsidP="00D82AFB">
                                  <w:pPr>
                                    <w:pStyle w:val="NormalWeb"/>
                                    <w:spacing w:before="0" w:beforeAutospacing="0" w:after="0" w:afterAutospacing="0" w:line="82" w:lineRule="exact"/>
                                    <w:jc w:val="center"/>
                                  </w:pPr>
                                  <w:r>
                                    <w:rPr>
                                      <w:rFonts w:ascii="Arial" w:hAnsi="Arial" w:cs="Arial"/>
                                      <w:color w:val="928E90"/>
                                      <w:sz w:val="6"/>
                                      <w:szCs w:val="6"/>
                                    </w:rPr>
                                    <w:t>LOT ABC0000</w:t>
                                  </w:r>
                                </w:p>
                                <w:p w14:paraId="6B13624E" w14:textId="77777777" w:rsidR="00584886" w:rsidRDefault="00584886" w:rsidP="00D82AFB">
                                  <w:pPr>
                                    <w:pStyle w:val="NormalWeb"/>
                                    <w:spacing w:before="0" w:beforeAutospacing="0" w:after="0" w:afterAutospacing="0" w:line="82" w:lineRule="exact"/>
                                    <w:jc w:val="center"/>
                                  </w:pPr>
                                  <w:r>
                                    <w:rPr>
                                      <w:rFonts w:ascii="Arial" w:hAnsi="Arial" w:cs="Arial"/>
                                      <w:color w:val="6C696C"/>
                                      <w:sz w:val="6"/>
                                      <w:szCs w:val="6"/>
                                    </w:rPr>
                                    <w:t>EXP YYYY-MM</w:t>
                                  </w:r>
                                </w:p>
                              </w:txbxContent>
                            </v:textbox>
                          </v:rect>
                          <w10:anchorlock/>
                        </v:group>
                      </w:pict>
                    </mc:Fallback>
                  </mc:AlternateContent>
                </w:r>
              </w:del>
            </w:ins>
          </w:p>
        </w:tc>
      </w:tr>
      <w:tr w:rsidR="00584886" w:rsidRPr="0095530D" w14:paraId="3797845D" w14:textId="77777777" w:rsidTr="00340FE1">
        <w:trPr>
          <w:trHeight w:val="814"/>
          <w:ins w:id="627" w:author="Author" w:date="2025-04-30T18:31:00Z"/>
        </w:trPr>
        <w:tc>
          <w:tcPr>
            <w:tcW w:w="3806" w:type="dxa"/>
            <w:tcBorders>
              <w:top w:val="nil"/>
              <w:bottom w:val="nil"/>
            </w:tcBorders>
            <w:shd w:val="clear" w:color="auto" w:fill="FFFF99"/>
          </w:tcPr>
          <w:p w14:paraId="4C9C1FC1" w14:textId="77777777" w:rsidR="00584886" w:rsidRPr="00AA2451" w:rsidRDefault="00584886" w:rsidP="00340FE1">
            <w:pPr>
              <w:widowControl w:val="0"/>
              <w:tabs>
                <w:tab w:val="clear" w:pos="567"/>
              </w:tabs>
              <w:autoSpaceDE w:val="0"/>
              <w:autoSpaceDN w:val="0"/>
              <w:spacing w:before="115"/>
              <w:ind w:left="432" w:right="144"/>
              <w:rPr>
                <w:ins w:id="628" w:author="Author" w:date="2025-04-30T18:31:00Z"/>
                <w:rFonts w:eastAsia="Arial"/>
                <w:b/>
                <w:szCs w:val="22"/>
                <w:lang w:val="de-DE"/>
              </w:rPr>
            </w:pPr>
            <w:ins w:id="629" w:author="Author" w:date="2025-04-30T18:31:00Z">
              <w:r w:rsidRPr="00AA2451">
                <w:rPr>
                  <w:rFonts w:eastAsia="Arial"/>
                  <w:bCs/>
                  <w:szCs w:val="22"/>
                  <w:lang w:val="de-DE"/>
                </w:rPr>
                <w:t xml:space="preserve">Die Spritze </w:t>
              </w:r>
              <w:r w:rsidRPr="00AA2451">
                <w:rPr>
                  <w:rFonts w:eastAsia="Arial"/>
                  <w:b/>
                  <w:szCs w:val="22"/>
                  <w:lang w:val="de-DE"/>
                </w:rPr>
                <w:t>nicht verwenden</w:t>
              </w:r>
              <w:r w:rsidRPr="00AA2451">
                <w:rPr>
                  <w:rFonts w:eastAsia="Arial"/>
                  <w:bCs/>
                  <w:szCs w:val="22"/>
                  <w:lang w:val="de-DE"/>
                </w:rPr>
                <w:t>, wenn das Verfalldatum überschritten ist.</w:t>
              </w:r>
              <w:del w:id="630" w:author="Author" w:date="2025-05-15T17:20:00Z">
                <w:r w:rsidRPr="00AA2451" w:rsidDel="00DD3319">
                  <w:rPr>
                    <w:rFonts w:eastAsia="Arial"/>
                    <w:bCs/>
                    <w:szCs w:val="22"/>
                    <w:lang w:val="de-DE"/>
                  </w:rPr>
                  <w:delText xml:space="preserve"> </w:delText>
                </w:r>
              </w:del>
            </w:ins>
          </w:p>
        </w:tc>
        <w:tc>
          <w:tcPr>
            <w:tcW w:w="5049" w:type="dxa"/>
            <w:vMerge/>
            <w:tcBorders>
              <w:top w:val="nil"/>
            </w:tcBorders>
            <w:shd w:val="clear" w:color="auto" w:fill="F2F2F2"/>
          </w:tcPr>
          <w:p w14:paraId="1C7B0C67" w14:textId="77777777" w:rsidR="00584886" w:rsidRPr="00AA2451" w:rsidRDefault="00584886" w:rsidP="00340FE1">
            <w:pPr>
              <w:widowControl w:val="0"/>
              <w:tabs>
                <w:tab w:val="clear" w:pos="567"/>
              </w:tabs>
              <w:autoSpaceDE w:val="0"/>
              <w:autoSpaceDN w:val="0"/>
              <w:jc w:val="center"/>
              <w:rPr>
                <w:ins w:id="631" w:author="Author" w:date="2025-04-30T18:31:00Z"/>
                <w:rFonts w:eastAsia="Arial"/>
                <w:noProof/>
                <w:szCs w:val="22"/>
                <w:lang w:val="de-DE"/>
              </w:rPr>
            </w:pPr>
          </w:p>
        </w:tc>
      </w:tr>
      <w:tr w:rsidR="00584886" w:rsidRPr="0095530D" w14:paraId="0AC77CE1" w14:textId="77777777" w:rsidTr="00340FE1">
        <w:trPr>
          <w:trHeight w:val="1084"/>
          <w:ins w:id="632" w:author="Author" w:date="2025-04-30T18:31:00Z"/>
        </w:trPr>
        <w:tc>
          <w:tcPr>
            <w:tcW w:w="3806" w:type="dxa"/>
            <w:tcBorders>
              <w:top w:val="nil"/>
              <w:bottom w:val="nil"/>
            </w:tcBorders>
          </w:tcPr>
          <w:p w14:paraId="4ABDBF6C" w14:textId="77777777" w:rsidR="00584886" w:rsidRPr="00AA2451" w:rsidRDefault="00584886" w:rsidP="00340FE1">
            <w:pPr>
              <w:widowControl w:val="0"/>
              <w:numPr>
                <w:ilvl w:val="0"/>
                <w:numId w:val="45"/>
              </w:numPr>
              <w:tabs>
                <w:tab w:val="clear" w:pos="567"/>
              </w:tabs>
              <w:autoSpaceDE w:val="0"/>
              <w:autoSpaceDN w:val="0"/>
              <w:spacing w:before="115"/>
              <w:ind w:right="245"/>
              <w:rPr>
                <w:ins w:id="633" w:author="Author" w:date="2025-04-30T18:31:00Z"/>
                <w:rFonts w:eastAsia="Arial"/>
                <w:b/>
                <w:szCs w:val="22"/>
                <w:lang w:val="de-DE"/>
              </w:rPr>
            </w:pPr>
            <w:ins w:id="634" w:author="Author" w:date="2025-04-30T18:31:00Z">
              <w:r w:rsidRPr="00AA2451">
                <w:rPr>
                  <w:rFonts w:eastAsia="Arial"/>
                  <w:bCs/>
                  <w:szCs w:val="22"/>
                  <w:lang w:val="de-DE"/>
                </w:rPr>
                <w:t>Überprüfen Sie die Spritzen auf Beschädigungen oder Risse (</w:t>
              </w:r>
            </w:ins>
            <w:ins w:id="635" w:author="Author" w:date="2025-05-15T16:15:00Z">
              <w:r>
                <w:rPr>
                  <w:rFonts w:eastAsia="Arial"/>
                  <w:bCs/>
                  <w:szCs w:val="22"/>
                  <w:lang w:val="de-DE"/>
                </w:rPr>
                <w:t>Markierung</w:t>
              </w:r>
            </w:ins>
            <w:ins w:id="636" w:author="Author" w:date="2025-04-30T18:31:00Z">
              <w:r w:rsidRPr="00AA2451">
                <w:rPr>
                  <w:rFonts w:eastAsia="Arial"/>
                  <w:bCs/>
                  <w:szCs w:val="22"/>
                  <w:lang w:val="de-DE"/>
                </w:rPr>
                <w:t xml:space="preserve"> b)</w:t>
              </w:r>
              <w:r w:rsidRPr="00AA2451">
                <w:rPr>
                  <w:rFonts w:eastAsia="Malgun Gothic"/>
                  <w:bCs/>
                  <w:szCs w:val="22"/>
                  <w:lang w:val="de-DE" w:eastAsia="ko-KR"/>
                </w:rPr>
                <w:t>.</w:t>
              </w:r>
            </w:ins>
          </w:p>
        </w:tc>
        <w:tc>
          <w:tcPr>
            <w:tcW w:w="5049" w:type="dxa"/>
            <w:vMerge/>
          </w:tcPr>
          <w:p w14:paraId="6C6571B1" w14:textId="77777777" w:rsidR="00584886" w:rsidRPr="00AA2451" w:rsidRDefault="00584886" w:rsidP="00340FE1">
            <w:pPr>
              <w:widowControl w:val="0"/>
              <w:tabs>
                <w:tab w:val="clear" w:pos="567"/>
              </w:tabs>
              <w:autoSpaceDE w:val="0"/>
              <w:autoSpaceDN w:val="0"/>
              <w:jc w:val="center"/>
              <w:rPr>
                <w:ins w:id="637" w:author="Author" w:date="2025-04-30T18:31:00Z"/>
                <w:rFonts w:eastAsia="Arial"/>
                <w:noProof/>
                <w:szCs w:val="22"/>
                <w:lang w:val="de-DE"/>
              </w:rPr>
            </w:pPr>
          </w:p>
        </w:tc>
      </w:tr>
      <w:tr w:rsidR="00584886" w:rsidRPr="0095530D" w14:paraId="20E2B1C7" w14:textId="77777777" w:rsidTr="00340FE1">
        <w:trPr>
          <w:trHeight w:val="976"/>
          <w:ins w:id="638" w:author="Author" w:date="2025-04-30T18:31:00Z"/>
        </w:trPr>
        <w:tc>
          <w:tcPr>
            <w:tcW w:w="3806" w:type="dxa"/>
            <w:tcBorders>
              <w:top w:val="nil"/>
              <w:left w:val="single" w:sz="4" w:space="0" w:color="auto"/>
              <w:bottom w:val="single" w:sz="4" w:space="0" w:color="auto"/>
              <w:right w:val="single" w:sz="4" w:space="0" w:color="auto"/>
            </w:tcBorders>
            <w:shd w:val="clear" w:color="auto" w:fill="FFFF99"/>
          </w:tcPr>
          <w:p w14:paraId="220E74AB" w14:textId="77777777" w:rsidR="00584886" w:rsidRPr="00AA2451" w:rsidRDefault="00584886" w:rsidP="00340FE1">
            <w:pPr>
              <w:widowControl w:val="0"/>
              <w:tabs>
                <w:tab w:val="clear" w:pos="567"/>
              </w:tabs>
              <w:autoSpaceDE w:val="0"/>
              <w:autoSpaceDN w:val="0"/>
              <w:spacing w:before="115"/>
              <w:ind w:left="432" w:right="144"/>
              <w:rPr>
                <w:ins w:id="639" w:author="Author" w:date="2025-04-30T18:31:00Z"/>
                <w:rFonts w:eastAsia="Arial"/>
                <w:b/>
                <w:szCs w:val="22"/>
                <w:lang w:val="de-DE"/>
              </w:rPr>
            </w:pPr>
            <w:ins w:id="640" w:author="Author" w:date="2025-04-30T18:31:00Z">
              <w:r w:rsidRPr="00AA2451">
                <w:rPr>
                  <w:rFonts w:eastAsia="Arial"/>
                  <w:bCs/>
                  <w:szCs w:val="22"/>
                  <w:lang w:val="de-DE"/>
                </w:rPr>
                <w:t xml:space="preserve">Die Spritze </w:t>
              </w:r>
              <w:r w:rsidRPr="00AA2451">
                <w:rPr>
                  <w:rFonts w:eastAsia="Arial"/>
                  <w:b/>
                  <w:szCs w:val="22"/>
                  <w:lang w:val="de-DE"/>
                </w:rPr>
                <w:t>nicht verwenden</w:t>
              </w:r>
              <w:r w:rsidRPr="00AA2451">
                <w:rPr>
                  <w:rFonts w:eastAsia="Arial"/>
                  <w:bCs/>
                  <w:szCs w:val="22"/>
                  <w:lang w:val="de-DE"/>
                </w:rPr>
                <w:t>, wenn sie Beschädigungen oder Risse aufweist.</w:t>
              </w:r>
              <w:del w:id="641" w:author="Author" w:date="2025-05-15T17:20:00Z">
                <w:r w:rsidRPr="00AA2451" w:rsidDel="00DD3319">
                  <w:rPr>
                    <w:rFonts w:eastAsia="Arial"/>
                    <w:bCs/>
                    <w:szCs w:val="22"/>
                    <w:lang w:val="de-DE"/>
                  </w:rPr>
                  <w:delText xml:space="preserve"> </w:delText>
                </w:r>
              </w:del>
            </w:ins>
          </w:p>
        </w:tc>
        <w:tc>
          <w:tcPr>
            <w:tcW w:w="5049" w:type="dxa"/>
            <w:vMerge/>
            <w:tcBorders>
              <w:left w:val="single" w:sz="4" w:space="0" w:color="auto"/>
            </w:tcBorders>
            <w:shd w:val="clear" w:color="auto" w:fill="F2F2F2"/>
          </w:tcPr>
          <w:p w14:paraId="1F9E8F0D" w14:textId="77777777" w:rsidR="00584886" w:rsidRPr="00AA2451" w:rsidRDefault="00584886" w:rsidP="00340FE1">
            <w:pPr>
              <w:widowControl w:val="0"/>
              <w:tabs>
                <w:tab w:val="clear" w:pos="567"/>
              </w:tabs>
              <w:autoSpaceDE w:val="0"/>
              <w:autoSpaceDN w:val="0"/>
              <w:jc w:val="center"/>
              <w:rPr>
                <w:ins w:id="642" w:author="Author" w:date="2025-04-30T18:31:00Z"/>
                <w:rFonts w:eastAsia="Arial"/>
                <w:noProof/>
                <w:szCs w:val="22"/>
                <w:lang w:val="de-DE"/>
              </w:rPr>
            </w:pPr>
          </w:p>
        </w:tc>
      </w:tr>
      <w:tr w:rsidR="00584886" w:rsidRPr="0095530D" w14:paraId="6519D41A" w14:textId="77777777" w:rsidTr="00340FE1">
        <w:trPr>
          <w:trHeight w:val="1606"/>
          <w:ins w:id="643" w:author="Author" w:date="2025-04-30T18:31:00Z"/>
        </w:trPr>
        <w:tc>
          <w:tcPr>
            <w:tcW w:w="3806" w:type="dxa"/>
            <w:tcBorders>
              <w:top w:val="single" w:sz="4" w:space="0" w:color="auto"/>
              <w:left w:val="single" w:sz="4" w:space="0" w:color="auto"/>
              <w:bottom w:val="nil"/>
              <w:right w:val="single" w:sz="4" w:space="0" w:color="auto"/>
            </w:tcBorders>
          </w:tcPr>
          <w:p w14:paraId="33CAE0C8" w14:textId="77777777" w:rsidR="00584886" w:rsidRPr="00AA2451" w:rsidRDefault="00584886" w:rsidP="00340FE1">
            <w:pPr>
              <w:widowControl w:val="0"/>
              <w:numPr>
                <w:ilvl w:val="0"/>
                <w:numId w:val="45"/>
              </w:numPr>
              <w:tabs>
                <w:tab w:val="clear" w:pos="567"/>
              </w:tabs>
              <w:autoSpaceDE w:val="0"/>
              <w:autoSpaceDN w:val="0"/>
              <w:spacing w:before="115"/>
              <w:ind w:right="245"/>
              <w:rPr>
                <w:ins w:id="644" w:author="Author" w:date="2025-04-30T18:31:00Z"/>
                <w:rFonts w:eastAsia="Arial"/>
                <w:b/>
                <w:szCs w:val="22"/>
                <w:lang w:val="de-DE"/>
              </w:rPr>
            </w:pPr>
            <w:ins w:id="645" w:author="Author" w:date="2025-04-30T18:31:00Z">
              <w:r w:rsidRPr="00AA2451">
                <w:rPr>
                  <w:rFonts w:eastAsia="Arial"/>
                  <w:bCs/>
                  <w:szCs w:val="22"/>
                  <w:lang w:val="de-DE"/>
                </w:rPr>
                <w:t xml:space="preserve">Überprüfen Sie, ob </w:t>
              </w:r>
            </w:ins>
            <w:ins w:id="646" w:author="Author" w:date="2025-05-13T16:52:00Z">
              <w:r>
                <w:rPr>
                  <w:rFonts w:eastAsia="Arial"/>
                  <w:bCs/>
                  <w:szCs w:val="22"/>
                  <w:lang w:val="de-DE"/>
                </w:rPr>
                <w:t>die Flüssigkeit</w:t>
              </w:r>
            </w:ins>
            <w:ins w:id="647" w:author="Author" w:date="2025-04-30T18:31:00Z">
              <w:r w:rsidRPr="00AA2451">
                <w:rPr>
                  <w:rFonts w:eastAsia="Arial"/>
                  <w:bCs/>
                  <w:szCs w:val="22"/>
                  <w:lang w:val="de-DE"/>
                </w:rPr>
                <w:t xml:space="preserve"> in beiden Spritzen farblos bis leicht gelblich, klar bis leicht opalesz</w:t>
              </w:r>
            </w:ins>
            <w:ins w:id="648" w:author="Author" w:date="2025-05-13T16:49:00Z">
              <w:r>
                <w:rPr>
                  <w:rFonts w:eastAsia="Arial"/>
                  <w:bCs/>
                  <w:szCs w:val="22"/>
                  <w:lang w:val="de-DE"/>
                </w:rPr>
                <w:t>ent</w:t>
              </w:r>
            </w:ins>
            <w:ins w:id="649" w:author="Author" w:date="2025-04-30T18:31:00Z">
              <w:r w:rsidRPr="00AA2451">
                <w:rPr>
                  <w:rFonts w:eastAsia="Arial"/>
                  <w:bCs/>
                  <w:szCs w:val="22"/>
                  <w:lang w:val="de-DE"/>
                </w:rPr>
                <w:t xml:space="preserve"> (</w:t>
              </w:r>
            </w:ins>
            <w:ins w:id="650" w:author="Author" w:date="2025-05-13T16:49:00Z">
              <w:r>
                <w:rPr>
                  <w:rFonts w:eastAsia="Arial"/>
                  <w:bCs/>
                  <w:szCs w:val="22"/>
                  <w:lang w:val="de-DE"/>
                </w:rPr>
                <w:t>schillernd</w:t>
              </w:r>
            </w:ins>
            <w:ins w:id="651" w:author="Author" w:date="2025-04-30T18:31:00Z">
              <w:r w:rsidRPr="00AA2451">
                <w:rPr>
                  <w:rFonts w:eastAsia="Arial"/>
                  <w:bCs/>
                  <w:szCs w:val="22"/>
                  <w:lang w:val="de-DE"/>
                </w:rPr>
                <w:t>) und frei von sichtbaren Partikeln ist (</w:t>
              </w:r>
            </w:ins>
            <w:ins w:id="652" w:author="Author" w:date="2025-05-15T16:16:00Z">
              <w:r>
                <w:rPr>
                  <w:rFonts w:eastAsia="Arial"/>
                  <w:bCs/>
                  <w:szCs w:val="22"/>
                  <w:lang w:val="de-DE"/>
                </w:rPr>
                <w:t>Markierung</w:t>
              </w:r>
            </w:ins>
            <w:ins w:id="653" w:author="Author" w:date="2025-04-30T18:31:00Z">
              <w:r w:rsidRPr="00AA2451">
                <w:rPr>
                  <w:rFonts w:eastAsia="Arial"/>
                  <w:bCs/>
                  <w:szCs w:val="22"/>
                  <w:lang w:val="de-DE"/>
                </w:rPr>
                <w:t xml:space="preserve"> c).</w:t>
              </w:r>
              <w:del w:id="654" w:author="Author" w:date="2025-05-15T17:20:00Z">
                <w:r w:rsidRPr="00AA2451" w:rsidDel="00DD3319">
                  <w:rPr>
                    <w:rFonts w:eastAsia="Arial"/>
                    <w:bCs/>
                    <w:szCs w:val="22"/>
                    <w:lang w:val="de-DE"/>
                  </w:rPr>
                  <w:delText xml:space="preserve"> </w:delText>
                </w:r>
              </w:del>
            </w:ins>
          </w:p>
        </w:tc>
        <w:tc>
          <w:tcPr>
            <w:tcW w:w="5049" w:type="dxa"/>
            <w:vMerge/>
            <w:tcBorders>
              <w:left w:val="single" w:sz="4" w:space="0" w:color="auto"/>
            </w:tcBorders>
          </w:tcPr>
          <w:p w14:paraId="091E290F" w14:textId="77777777" w:rsidR="00584886" w:rsidRPr="00AA2451" w:rsidRDefault="00584886" w:rsidP="00340FE1">
            <w:pPr>
              <w:widowControl w:val="0"/>
              <w:tabs>
                <w:tab w:val="clear" w:pos="567"/>
              </w:tabs>
              <w:autoSpaceDE w:val="0"/>
              <w:autoSpaceDN w:val="0"/>
              <w:jc w:val="center"/>
              <w:rPr>
                <w:ins w:id="655" w:author="Author" w:date="2025-04-30T18:31:00Z"/>
                <w:rFonts w:eastAsia="Arial"/>
                <w:noProof/>
                <w:szCs w:val="22"/>
                <w:lang w:val="de-DE"/>
              </w:rPr>
            </w:pPr>
          </w:p>
        </w:tc>
      </w:tr>
      <w:tr w:rsidR="00584886" w:rsidRPr="0095530D" w14:paraId="6A630A5D" w14:textId="77777777" w:rsidTr="00340FE1">
        <w:trPr>
          <w:trHeight w:val="2416"/>
          <w:ins w:id="656" w:author="Author" w:date="2025-04-30T18:31:00Z"/>
        </w:trPr>
        <w:tc>
          <w:tcPr>
            <w:tcW w:w="3806" w:type="dxa"/>
            <w:tcBorders>
              <w:top w:val="nil"/>
              <w:left w:val="single" w:sz="4" w:space="0" w:color="auto"/>
              <w:bottom w:val="nil"/>
              <w:right w:val="single" w:sz="4" w:space="0" w:color="auto"/>
            </w:tcBorders>
            <w:shd w:val="clear" w:color="auto" w:fill="FFFF99"/>
          </w:tcPr>
          <w:p w14:paraId="2AEAD75E" w14:textId="77777777" w:rsidR="00584886" w:rsidRPr="00AA2451" w:rsidRDefault="00584886" w:rsidP="00340FE1">
            <w:pPr>
              <w:widowControl w:val="0"/>
              <w:tabs>
                <w:tab w:val="clear" w:pos="567"/>
              </w:tabs>
              <w:autoSpaceDE w:val="0"/>
              <w:autoSpaceDN w:val="0"/>
              <w:spacing w:before="115"/>
              <w:ind w:left="432" w:right="144"/>
              <w:rPr>
                <w:ins w:id="657" w:author="Author" w:date="2025-04-30T18:31:00Z"/>
                <w:rFonts w:eastAsia="Arial"/>
                <w:b/>
                <w:szCs w:val="22"/>
                <w:lang w:val="de-DE"/>
              </w:rPr>
            </w:pPr>
            <w:ins w:id="658" w:author="Author" w:date="2025-04-30T18:31:00Z">
              <w:r w:rsidRPr="00AA2451">
                <w:rPr>
                  <w:rFonts w:eastAsia="Arial"/>
                  <w:bCs/>
                  <w:szCs w:val="22"/>
                  <w:lang w:val="de-DE"/>
                </w:rPr>
                <w:t xml:space="preserve">Die Spritze </w:t>
              </w:r>
              <w:r w:rsidRPr="00AA2451">
                <w:rPr>
                  <w:rFonts w:eastAsia="Arial"/>
                  <w:b/>
                  <w:szCs w:val="22"/>
                  <w:lang w:val="de-DE"/>
                </w:rPr>
                <w:t>nicht verwenden</w:t>
              </w:r>
              <w:r>
                <w:rPr>
                  <w:rFonts w:eastAsia="Arial"/>
                  <w:bCs/>
                  <w:szCs w:val="22"/>
                  <w:lang w:val="de-DE"/>
                </w:rPr>
                <w:t xml:space="preserve">, </w:t>
              </w:r>
              <w:r w:rsidRPr="00AA2451">
                <w:rPr>
                  <w:rFonts w:eastAsia="Arial"/>
                  <w:bCs/>
                  <w:szCs w:val="22"/>
                  <w:lang w:val="de-DE"/>
                </w:rPr>
                <w:t>wenn die Flüssigkeit sichtbare Partikel enthält.</w:t>
              </w:r>
            </w:ins>
          </w:p>
          <w:p w14:paraId="0E54F689" w14:textId="77777777" w:rsidR="00584886" w:rsidRPr="00AA2451" w:rsidRDefault="00584886" w:rsidP="00340FE1">
            <w:pPr>
              <w:widowControl w:val="0"/>
              <w:tabs>
                <w:tab w:val="clear" w:pos="567"/>
              </w:tabs>
              <w:autoSpaceDE w:val="0"/>
              <w:autoSpaceDN w:val="0"/>
              <w:spacing w:before="115"/>
              <w:ind w:left="432" w:right="144"/>
              <w:rPr>
                <w:ins w:id="659" w:author="Author" w:date="2025-04-30T18:31:00Z"/>
                <w:rFonts w:eastAsia="Arial"/>
                <w:b/>
                <w:szCs w:val="22"/>
                <w:lang w:val="de-DE"/>
              </w:rPr>
            </w:pPr>
            <w:ins w:id="660" w:author="Author" w:date="2025-04-30T18:31:00Z">
              <w:r w:rsidRPr="00AA2451">
                <w:rPr>
                  <w:rFonts w:eastAsia="Malgun Gothic"/>
                  <w:bCs/>
                  <w:szCs w:val="22"/>
                  <w:lang w:val="de-DE" w:eastAsia="ko-KR"/>
                </w:rPr>
                <w:t xml:space="preserve">Die Spritze </w:t>
              </w:r>
              <w:r w:rsidRPr="00AA2451">
                <w:rPr>
                  <w:rFonts w:eastAsia="Malgun Gothic"/>
                  <w:b/>
                  <w:szCs w:val="22"/>
                  <w:lang w:val="de-DE" w:eastAsia="ko-KR"/>
                </w:rPr>
                <w:t>nicht verwenden</w:t>
              </w:r>
              <w:r w:rsidRPr="00AA2451">
                <w:rPr>
                  <w:rFonts w:eastAsia="Malgun Gothic"/>
                  <w:bCs/>
                  <w:szCs w:val="22"/>
                  <w:lang w:val="de-DE" w:eastAsia="ko-KR"/>
                </w:rPr>
                <w:t xml:space="preserve">, wenn sie vor der Verwendung </w:t>
              </w:r>
              <w:r>
                <w:rPr>
                  <w:rFonts w:eastAsia="Malgun Gothic"/>
                  <w:bCs/>
                  <w:szCs w:val="22"/>
                  <w:lang w:val="de-DE" w:eastAsia="ko-KR"/>
                </w:rPr>
                <w:t>herunter</w:t>
              </w:r>
              <w:r w:rsidRPr="00AA2451">
                <w:rPr>
                  <w:rFonts w:eastAsia="Malgun Gothic"/>
                  <w:bCs/>
                  <w:szCs w:val="22"/>
                  <w:lang w:val="de-DE" w:eastAsia="ko-KR"/>
                </w:rPr>
                <w:t xml:space="preserve">gefallen ist. Informieren Sie Ihren Arzt, wenn bei Ihnen eines dieser Probleme mit der Spritze </w:t>
              </w:r>
              <w:r>
                <w:rPr>
                  <w:rFonts w:eastAsia="Malgun Gothic"/>
                  <w:bCs/>
                  <w:szCs w:val="22"/>
                  <w:lang w:val="de-DE" w:eastAsia="ko-KR"/>
                </w:rPr>
                <w:t>besteht</w:t>
              </w:r>
              <w:r w:rsidRPr="00AA2451">
                <w:rPr>
                  <w:rFonts w:eastAsia="Arial"/>
                  <w:bCs/>
                  <w:szCs w:val="22"/>
                  <w:lang w:val="de-DE"/>
                </w:rPr>
                <w:t>.</w:t>
              </w:r>
              <w:del w:id="661" w:author="Author" w:date="2025-05-15T17:20:00Z">
                <w:r w:rsidRPr="00AA2451" w:rsidDel="00DD3319">
                  <w:rPr>
                    <w:rFonts w:eastAsia="Arial"/>
                    <w:bCs/>
                    <w:szCs w:val="22"/>
                    <w:lang w:val="de-DE"/>
                  </w:rPr>
                  <w:delText xml:space="preserve"> </w:delText>
                </w:r>
              </w:del>
            </w:ins>
          </w:p>
        </w:tc>
        <w:tc>
          <w:tcPr>
            <w:tcW w:w="5049" w:type="dxa"/>
            <w:vMerge/>
            <w:tcBorders>
              <w:left w:val="single" w:sz="4" w:space="0" w:color="auto"/>
            </w:tcBorders>
            <w:shd w:val="clear" w:color="auto" w:fill="F2F2F2"/>
          </w:tcPr>
          <w:p w14:paraId="6C82A0E3" w14:textId="77777777" w:rsidR="00584886" w:rsidRPr="00AA2451" w:rsidRDefault="00584886" w:rsidP="00340FE1">
            <w:pPr>
              <w:widowControl w:val="0"/>
              <w:tabs>
                <w:tab w:val="clear" w:pos="567"/>
              </w:tabs>
              <w:autoSpaceDE w:val="0"/>
              <w:autoSpaceDN w:val="0"/>
              <w:jc w:val="center"/>
              <w:rPr>
                <w:ins w:id="662" w:author="Author" w:date="2025-04-30T18:31:00Z"/>
                <w:rFonts w:eastAsia="Arial"/>
                <w:noProof/>
                <w:szCs w:val="22"/>
                <w:lang w:val="de-DE"/>
              </w:rPr>
            </w:pPr>
          </w:p>
        </w:tc>
      </w:tr>
      <w:tr w:rsidR="00584886" w:rsidRPr="00AA2451" w14:paraId="3B648087" w14:textId="77777777" w:rsidTr="00340FE1">
        <w:trPr>
          <w:trHeight w:val="2047"/>
          <w:ins w:id="663" w:author="Author" w:date="2025-04-30T18:31:00Z"/>
        </w:trPr>
        <w:tc>
          <w:tcPr>
            <w:tcW w:w="3806" w:type="dxa"/>
            <w:tcBorders>
              <w:top w:val="nil"/>
              <w:left w:val="single" w:sz="4" w:space="0" w:color="auto"/>
              <w:bottom w:val="single" w:sz="4" w:space="0" w:color="auto"/>
              <w:right w:val="single" w:sz="4" w:space="0" w:color="auto"/>
            </w:tcBorders>
          </w:tcPr>
          <w:p w14:paraId="7491932F" w14:textId="77777777" w:rsidR="00584886" w:rsidRPr="00AA2451" w:rsidRDefault="00584886" w:rsidP="00340FE1">
            <w:pPr>
              <w:widowControl w:val="0"/>
              <w:tabs>
                <w:tab w:val="clear" w:pos="567"/>
              </w:tabs>
              <w:autoSpaceDE w:val="0"/>
              <w:autoSpaceDN w:val="0"/>
              <w:spacing w:before="115"/>
              <w:ind w:left="432" w:right="245"/>
              <w:rPr>
                <w:ins w:id="664" w:author="Author" w:date="2025-04-30T18:31:00Z"/>
                <w:rFonts w:eastAsia="Arial"/>
                <w:b/>
                <w:szCs w:val="22"/>
                <w:lang w:val="de-DE"/>
              </w:rPr>
            </w:pPr>
            <w:ins w:id="665" w:author="Author" w:date="2025-04-30T18:31:00Z">
              <w:r w:rsidRPr="00AA2451">
                <w:rPr>
                  <w:rFonts w:eastAsia="Arial"/>
                  <w:bCs/>
                  <w:szCs w:val="22"/>
                  <w:lang w:val="de-DE"/>
                </w:rPr>
                <w:t xml:space="preserve">Es </w:t>
              </w:r>
            </w:ins>
            <w:ins w:id="666" w:author="Author" w:date="2025-05-13T16:54:00Z">
              <w:r>
                <w:rPr>
                  <w:rFonts w:eastAsia="Arial"/>
                  <w:bCs/>
                  <w:szCs w:val="22"/>
                  <w:lang w:val="de-DE"/>
                </w:rPr>
                <w:t>kann sein</w:t>
              </w:r>
            </w:ins>
            <w:ins w:id="667" w:author="Author" w:date="2025-04-30T18:31:00Z">
              <w:r w:rsidRPr="00AA2451">
                <w:rPr>
                  <w:rFonts w:eastAsia="Arial"/>
                  <w:bCs/>
                  <w:szCs w:val="22"/>
                  <w:lang w:val="de-DE"/>
                </w:rPr>
                <w:t>, dass Sie Luftbl</w:t>
              </w:r>
            </w:ins>
            <w:ins w:id="668" w:author="Author" w:date="2025-05-13T16:55:00Z">
              <w:r>
                <w:rPr>
                  <w:rFonts w:eastAsia="Arial"/>
                  <w:bCs/>
                  <w:szCs w:val="22"/>
                  <w:lang w:val="de-DE"/>
                </w:rPr>
                <w:t>ä</w:t>
              </w:r>
            </w:ins>
            <w:ins w:id="669" w:author="Author" w:date="2025-04-30T18:31:00Z">
              <w:del w:id="670" w:author="Author" w:date="2025-05-13T16:55:00Z">
                <w:r w:rsidRPr="00AA2451" w:rsidDel="0010484B">
                  <w:rPr>
                    <w:rFonts w:eastAsia="Arial"/>
                    <w:bCs/>
                    <w:szCs w:val="22"/>
                    <w:lang w:val="de-DE"/>
                  </w:rPr>
                  <w:delText>a</w:delText>
                </w:r>
              </w:del>
              <w:r w:rsidRPr="00AA2451">
                <w:rPr>
                  <w:rFonts w:eastAsia="Arial"/>
                  <w:bCs/>
                  <w:szCs w:val="22"/>
                  <w:lang w:val="de-DE"/>
                </w:rPr>
                <w:t>s</w:t>
              </w:r>
            </w:ins>
            <w:ins w:id="671" w:author="Author" w:date="2025-05-13T16:55:00Z">
              <w:r>
                <w:rPr>
                  <w:rFonts w:eastAsia="Arial"/>
                  <w:bCs/>
                  <w:szCs w:val="22"/>
                  <w:lang w:val="de-DE"/>
                </w:rPr>
                <w:t>ch</w:t>
              </w:r>
            </w:ins>
            <w:ins w:id="672" w:author="Author" w:date="2025-04-30T18:31:00Z">
              <w:r w:rsidRPr="00AA2451">
                <w:rPr>
                  <w:rFonts w:eastAsia="Arial"/>
                  <w:bCs/>
                  <w:szCs w:val="22"/>
                  <w:lang w:val="de-DE"/>
                </w:rPr>
                <w:t xml:space="preserve">en </w:t>
              </w:r>
            </w:ins>
            <w:ins w:id="673" w:author="Author" w:date="2025-05-13T16:55:00Z">
              <w:r>
                <w:rPr>
                  <w:rFonts w:eastAsia="Arial"/>
                  <w:bCs/>
                  <w:szCs w:val="22"/>
                  <w:lang w:val="de-DE"/>
                </w:rPr>
                <w:t xml:space="preserve">in der Lösung </w:t>
              </w:r>
            </w:ins>
            <w:ins w:id="674" w:author="Author" w:date="2025-04-30T18:31:00Z">
              <w:r w:rsidRPr="00AA2451">
                <w:rPr>
                  <w:rFonts w:eastAsia="Arial"/>
                  <w:bCs/>
                  <w:szCs w:val="22"/>
                  <w:lang w:val="de-DE"/>
                </w:rPr>
                <w:t>sehen. Dies ist normal.</w:t>
              </w:r>
              <w:del w:id="675" w:author="Author" w:date="2025-05-15T17:20:00Z">
                <w:r w:rsidRPr="00AA2451" w:rsidDel="00DD3319">
                  <w:rPr>
                    <w:rFonts w:eastAsia="Arial"/>
                    <w:bCs/>
                    <w:szCs w:val="22"/>
                    <w:lang w:val="de-DE"/>
                  </w:rPr>
                  <w:delText xml:space="preserve"> </w:delText>
                </w:r>
              </w:del>
            </w:ins>
          </w:p>
          <w:p w14:paraId="0FC86684" w14:textId="77777777" w:rsidR="00584886" w:rsidRPr="00AA2451" w:rsidRDefault="00584886" w:rsidP="00340FE1">
            <w:pPr>
              <w:widowControl w:val="0"/>
              <w:tabs>
                <w:tab w:val="clear" w:pos="567"/>
              </w:tabs>
              <w:autoSpaceDE w:val="0"/>
              <w:autoSpaceDN w:val="0"/>
              <w:spacing w:before="115"/>
              <w:ind w:left="432" w:right="245"/>
              <w:rPr>
                <w:ins w:id="676" w:author="Author" w:date="2025-04-30T18:31:00Z"/>
                <w:rFonts w:eastAsia="Malgun Gothic"/>
                <w:b/>
                <w:szCs w:val="22"/>
                <w:lang w:val="de-DE" w:eastAsia="ko-KR"/>
              </w:rPr>
            </w:pPr>
            <w:ins w:id="677" w:author="Author" w:date="2025-04-30T18:31:00Z">
              <w:r w:rsidRPr="00AA2451">
                <w:rPr>
                  <w:rFonts w:eastAsia="Arial"/>
                  <w:b/>
                  <w:szCs w:val="22"/>
                  <w:lang w:val="de-DE"/>
                </w:rPr>
                <w:t xml:space="preserve">Hinweis: </w:t>
              </w:r>
              <w:r w:rsidRPr="00AA2451">
                <w:rPr>
                  <w:rFonts w:eastAsia="Arial"/>
                  <w:bCs/>
                  <w:szCs w:val="22"/>
                  <w:lang w:val="de-DE"/>
                </w:rPr>
                <w:t>Das Aussehen des Arzneimittels kann sich ändern, nachdem es aus dem Kühlschrank genommen wurde. Dies ist normal.</w:t>
              </w:r>
            </w:ins>
          </w:p>
        </w:tc>
        <w:tc>
          <w:tcPr>
            <w:tcW w:w="5049" w:type="dxa"/>
            <w:vMerge/>
            <w:tcBorders>
              <w:left w:val="single" w:sz="4" w:space="0" w:color="auto"/>
            </w:tcBorders>
          </w:tcPr>
          <w:p w14:paraId="161193EC" w14:textId="77777777" w:rsidR="00584886" w:rsidRPr="00AA2451" w:rsidRDefault="00584886" w:rsidP="00340FE1">
            <w:pPr>
              <w:widowControl w:val="0"/>
              <w:tabs>
                <w:tab w:val="clear" w:pos="567"/>
              </w:tabs>
              <w:autoSpaceDE w:val="0"/>
              <w:autoSpaceDN w:val="0"/>
              <w:jc w:val="center"/>
              <w:rPr>
                <w:ins w:id="678" w:author="Author" w:date="2025-04-30T18:31:00Z"/>
                <w:rFonts w:eastAsia="Arial"/>
                <w:noProof/>
                <w:szCs w:val="22"/>
                <w:lang w:val="de-DE"/>
              </w:rPr>
            </w:pPr>
          </w:p>
        </w:tc>
      </w:tr>
      <w:tr w:rsidR="00584886" w:rsidRPr="00AA2451" w14:paraId="7E8DDCB4" w14:textId="77777777" w:rsidTr="00340FE1">
        <w:trPr>
          <w:trHeight w:val="1169"/>
          <w:ins w:id="679" w:author="Author" w:date="2025-04-30T18:31:00Z"/>
        </w:trPr>
        <w:tc>
          <w:tcPr>
            <w:tcW w:w="3806" w:type="dxa"/>
            <w:tcBorders>
              <w:top w:val="single" w:sz="4" w:space="0" w:color="auto"/>
              <w:left w:val="single" w:sz="4" w:space="0" w:color="auto"/>
              <w:bottom w:val="nil"/>
              <w:right w:val="single" w:sz="4" w:space="0" w:color="auto"/>
            </w:tcBorders>
          </w:tcPr>
          <w:p w14:paraId="19A392F0" w14:textId="77777777" w:rsidR="00584886" w:rsidRPr="00AA2451" w:rsidRDefault="00584886" w:rsidP="00340FE1">
            <w:pPr>
              <w:widowControl w:val="0"/>
              <w:numPr>
                <w:ilvl w:val="0"/>
                <w:numId w:val="44"/>
              </w:numPr>
              <w:tabs>
                <w:tab w:val="clear" w:pos="567"/>
              </w:tabs>
              <w:autoSpaceDE w:val="0"/>
              <w:autoSpaceDN w:val="0"/>
              <w:spacing w:before="115"/>
              <w:ind w:right="245"/>
              <w:rPr>
                <w:ins w:id="680" w:author="Author" w:date="2025-04-30T18:31:00Z"/>
                <w:rFonts w:eastAsia="Arial"/>
                <w:b/>
                <w:szCs w:val="22"/>
                <w:lang w:val="de-DE"/>
              </w:rPr>
            </w:pPr>
            <w:ins w:id="681" w:author="Author" w:date="2025-05-15T16:17:00Z">
              <w:r>
                <w:rPr>
                  <w:rFonts w:eastAsia="Arial"/>
                  <w:b/>
                  <w:szCs w:val="22"/>
                  <w:lang w:val="de-DE"/>
                </w:rPr>
                <w:t>Wä</w:t>
              </w:r>
            </w:ins>
            <w:ins w:id="682" w:author="Author" w:date="2025-04-30T18:31:00Z">
              <w:r w:rsidRPr="00AA2451">
                <w:rPr>
                  <w:rFonts w:eastAsia="Arial"/>
                  <w:b/>
                  <w:szCs w:val="22"/>
                  <w:lang w:val="de-DE"/>
                </w:rPr>
                <w:t>hl</w:t>
              </w:r>
            </w:ins>
            <w:ins w:id="683" w:author="Author" w:date="2025-05-15T16:17:00Z">
              <w:r>
                <w:rPr>
                  <w:rFonts w:eastAsia="Arial"/>
                  <w:b/>
                  <w:szCs w:val="22"/>
                  <w:lang w:val="de-DE"/>
                </w:rPr>
                <w:t>en Sie</w:t>
              </w:r>
            </w:ins>
            <w:ins w:id="684" w:author="Author" w:date="2025-04-30T18:31:00Z">
              <w:r w:rsidRPr="00AA2451">
                <w:rPr>
                  <w:rFonts w:eastAsia="Arial"/>
                  <w:b/>
                  <w:szCs w:val="22"/>
                  <w:lang w:val="de-DE"/>
                </w:rPr>
                <w:t xml:space="preserve"> </w:t>
              </w:r>
              <w:del w:id="685" w:author="Author" w:date="2025-05-15T16:17:00Z">
                <w:r w:rsidRPr="00AA2451" w:rsidDel="006E5CA2">
                  <w:rPr>
                    <w:rFonts w:eastAsia="Arial"/>
                    <w:b/>
                    <w:szCs w:val="22"/>
                    <w:lang w:val="de-DE"/>
                  </w:rPr>
                  <w:delText xml:space="preserve">der </w:delText>
                </w:r>
              </w:del>
            </w:ins>
            <w:ins w:id="686" w:author="Author" w:date="2025-05-15T16:17:00Z">
              <w:r>
                <w:rPr>
                  <w:rFonts w:eastAsia="Arial"/>
                  <w:b/>
                  <w:szCs w:val="22"/>
                  <w:lang w:val="de-DE"/>
                </w:rPr>
                <w:t>die</w:t>
              </w:r>
            </w:ins>
            <w:ins w:id="687" w:author="Author" w:date="2025-05-15T16:18:00Z">
              <w:r>
                <w:rPr>
                  <w:rFonts w:eastAsia="Arial"/>
                  <w:b/>
                  <w:szCs w:val="22"/>
                  <w:lang w:val="de-DE"/>
                </w:rPr>
                <w:t xml:space="preserve"> </w:t>
              </w:r>
            </w:ins>
            <w:ins w:id="688" w:author="Author" w:date="2025-04-30T18:31:00Z">
              <w:r w:rsidRPr="00AA2451">
                <w:rPr>
                  <w:rFonts w:eastAsia="Arial"/>
                  <w:b/>
                  <w:szCs w:val="22"/>
                  <w:lang w:val="de-DE"/>
                </w:rPr>
                <w:t>erste</w:t>
              </w:r>
              <w:del w:id="689" w:author="Author" w:date="2025-05-15T16:18:00Z">
                <w:r w:rsidRPr="00AA2451" w:rsidDel="006E5CA2">
                  <w:rPr>
                    <w:rFonts w:eastAsia="Arial"/>
                    <w:b/>
                    <w:szCs w:val="22"/>
                    <w:lang w:val="de-DE"/>
                  </w:rPr>
                  <w:delText>n</w:delText>
                </w:r>
              </w:del>
              <w:r w:rsidRPr="00AA2451">
                <w:rPr>
                  <w:rFonts w:eastAsia="Arial"/>
                  <w:b/>
                  <w:szCs w:val="22"/>
                  <w:lang w:val="de-DE"/>
                </w:rPr>
                <w:t xml:space="preserve"> Injektionsstelle</w:t>
              </w:r>
              <w:del w:id="690" w:author="Author" w:date="2025-05-13T16:56:00Z">
                <w:r w:rsidRPr="00AA2451" w:rsidDel="0010484B">
                  <w:rPr>
                    <w:rFonts w:eastAsia="Malgun Gothic"/>
                    <w:b/>
                    <w:szCs w:val="22"/>
                    <w:lang w:val="de-DE" w:eastAsia="ko-KR"/>
                  </w:rPr>
                  <w:delText xml:space="preserve"> </w:delText>
                </w:r>
                <w:r w:rsidRPr="00AA2451" w:rsidDel="0010484B">
                  <w:rPr>
                    <w:rFonts w:eastAsia="Arial"/>
                    <w:b/>
                    <w:szCs w:val="22"/>
                    <w:lang w:val="de-DE"/>
                  </w:rPr>
                  <w:delText xml:space="preserve"> </w:delText>
                </w:r>
              </w:del>
            </w:ins>
          </w:p>
          <w:p w14:paraId="3348B723" w14:textId="77777777" w:rsidR="00584886" w:rsidRPr="00AA2451" w:rsidRDefault="00584886" w:rsidP="00340FE1">
            <w:pPr>
              <w:widowControl w:val="0"/>
              <w:tabs>
                <w:tab w:val="clear" w:pos="567"/>
              </w:tabs>
              <w:autoSpaceDE w:val="0"/>
              <w:autoSpaceDN w:val="0"/>
              <w:spacing w:before="115"/>
              <w:ind w:left="821" w:right="245" w:hanging="360"/>
              <w:rPr>
                <w:ins w:id="691" w:author="Author" w:date="2025-04-30T18:31:00Z"/>
                <w:rFonts w:eastAsia="Malgun Gothic"/>
                <w:bCs/>
                <w:szCs w:val="22"/>
                <w:lang w:val="de-DE" w:eastAsia="ko-KR"/>
              </w:rPr>
            </w:pPr>
            <w:ins w:id="692" w:author="Author" w:date="2025-04-30T18:31:00Z">
              <w:r w:rsidRPr="00AA2451">
                <w:rPr>
                  <w:rFonts w:eastAsia="Arial"/>
                  <w:b/>
                  <w:szCs w:val="22"/>
                  <w:lang w:val="de-DE"/>
                </w:rPr>
                <w:t>a.</w:t>
              </w:r>
              <w:r w:rsidRPr="00AA2451">
                <w:rPr>
                  <w:rFonts w:eastAsia="Arial"/>
                  <w:bCs/>
                  <w:szCs w:val="22"/>
                  <w:lang w:val="de-DE"/>
                </w:rPr>
                <w:tab/>
                <w:t>Verwenden Sie eine der folgenden Injektionsstellen:</w:t>
              </w:r>
            </w:ins>
          </w:p>
          <w:p w14:paraId="07A68B2A" w14:textId="77777777" w:rsidR="00584886" w:rsidRPr="00AA2451" w:rsidRDefault="00584886" w:rsidP="00340FE1">
            <w:pPr>
              <w:widowControl w:val="0"/>
              <w:tabs>
                <w:tab w:val="clear" w:pos="567"/>
              </w:tabs>
              <w:autoSpaceDE w:val="0"/>
              <w:autoSpaceDN w:val="0"/>
              <w:spacing w:before="115"/>
              <w:ind w:left="827" w:right="245"/>
              <w:rPr>
                <w:ins w:id="693" w:author="Author" w:date="2025-04-30T18:31:00Z"/>
                <w:rFonts w:eastAsia="Arial"/>
                <w:bCs/>
                <w:szCs w:val="22"/>
                <w:lang w:val="de-DE"/>
              </w:rPr>
            </w:pPr>
            <w:ins w:id="694" w:author="Author" w:date="2025-04-30T18:31:00Z">
              <w:r w:rsidRPr="00AA2451">
                <w:rPr>
                  <w:rFonts w:eastAsia="Arial"/>
                  <w:b/>
                  <w:szCs w:val="22"/>
                  <w:lang w:val="de-DE"/>
                </w:rPr>
                <w:t xml:space="preserve">- Bauch </w:t>
              </w:r>
              <w:r w:rsidRPr="00AA2451">
                <w:rPr>
                  <w:rFonts w:eastAsia="Arial"/>
                  <w:bCs/>
                  <w:szCs w:val="22"/>
                  <w:lang w:val="de-DE"/>
                </w:rPr>
                <w:t>(mindestens 6</w:t>
              </w:r>
              <w:del w:id="695" w:author="Author" w:date="2025-05-13T16:56:00Z">
                <w:r w:rsidRPr="00AA2451" w:rsidDel="0010484B">
                  <w:rPr>
                    <w:rFonts w:eastAsia="Arial"/>
                    <w:bCs/>
                    <w:szCs w:val="22"/>
                    <w:lang w:val="de-DE"/>
                  </w:rPr>
                  <w:delText xml:space="preserve"> </w:delText>
                </w:r>
              </w:del>
            </w:ins>
            <w:ins w:id="696" w:author="Author" w:date="2025-05-13T16:56:00Z">
              <w:r>
                <w:rPr>
                  <w:rFonts w:eastAsia="Arial"/>
                  <w:bCs/>
                  <w:szCs w:val="22"/>
                  <w:lang w:val="de-DE"/>
                </w:rPr>
                <w:t> </w:t>
              </w:r>
            </w:ins>
            <w:ins w:id="697" w:author="Author" w:date="2025-04-30T18:31:00Z">
              <w:r w:rsidRPr="00AA2451">
                <w:rPr>
                  <w:rFonts w:eastAsia="Arial"/>
                  <w:bCs/>
                  <w:szCs w:val="22"/>
                  <w:lang w:val="de-DE"/>
                </w:rPr>
                <w:t>cm vom Bauchnabel entfernt)</w:t>
              </w:r>
            </w:ins>
          </w:p>
          <w:p w14:paraId="1B358EBF" w14:textId="77777777" w:rsidR="00584886" w:rsidRPr="00AA2451" w:rsidDel="0006711B" w:rsidRDefault="00584886" w:rsidP="00340FE1">
            <w:pPr>
              <w:widowControl w:val="0"/>
              <w:tabs>
                <w:tab w:val="clear" w:pos="567"/>
              </w:tabs>
              <w:autoSpaceDE w:val="0"/>
              <w:autoSpaceDN w:val="0"/>
              <w:spacing w:before="115"/>
              <w:ind w:left="827" w:right="245"/>
              <w:rPr>
                <w:ins w:id="698" w:author="Author" w:date="2025-04-30T18:31:00Z"/>
                <w:del w:id="699" w:author="Author" w:date="2025-05-02T15:13:00Z"/>
                <w:rFonts w:eastAsia="Arial"/>
                <w:b/>
                <w:szCs w:val="22"/>
                <w:lang w:val="de-DE"/>
              </w:rPr>
            </w:pPr>
            <w:ins w:id="700" w:author="Author" w:date="2025-04-30T18:31:00Z">
              <w:r w:rsidRPr="00AA2451">
                <w:rPr>
                  <w:rFonts w:eastAsia="Arial"/>
                  <w:b/>
                  <w:szCs w:val="22"/>
                  <w:lang w:val="de-DE"/>
                </w:rPr>
                <w:t>- Vorderseite des</w:t>
              </w:r>
            </w:ins>
            <w:ins w:id="701" w:author="Author" w:date="2025-05-02T15:13:00Z">
              <w:r>
                <w:rPr>
                  <w:rFonts w:eastAsia="Arial"/>
                  <w:b/>
                  <w:szCs w:val="22"/>
                  <w:lang w:val="de-DE"/>
                </w:rPr>
                <w:t xml:space="preserve"> </w:t>
              </w:r>
            </w:ins>
          </w:p>
          <w:p w14:paraId="70B1E99C" w14:textId="77777777" w:rsidR="00584886" w:rsidRPr="00AA2451" w:rsidRDefault="00584886" w:rsidP="00340FE1">
            <w:pPr>
              <w:widowControl w:val="0"/>
              <w:tabs>
                <w:tab w:val="clear" w:pos="567"/>
              </w:tabs>
              <w:autoSpaceDE w:val="0"/>
              <w:autoSpaceDN w:val="0"/>
              <w:spacing w:before="115"/>
              <w:ind w:left="827" w:right="245"/>
              <w:rPr>
                <w:ins w:id="702" w:author="Author" w:date="2025-04-30T18:31:00Z"/>
                <w:rFonts w:eastAsia="Arial"/>
                <w:b/>
                <w:szCs w:val="22"/>
                <w:lang w:val="de-DE"/>
              </w:rPr>
            </w:pPr>
            <w:ins w:id="703" w:author="Author" w:date="2025-04-30T18:31:00Z">
              <w:del w:id="704" w:author="Author" w:date="2025-05-02T15:13:00Z">
                <w:r w:rsidRPr="00AA2451" w:rsidDel="0006711B">
                  <w:rPr>
                    <w:rFonts w:eastAsia="Arial"/>
                    <w:b/>
                    <w:szCs w:val="22"/>
                    <w:lang w:val="de-DE"/>
                  </w:rPr>
                  <w:delText xml:space="preserve">   </w:delText>
                </w:r>
              </w:del>
              <w:r w:rsidRPr="00AA2451">
                <w:rPr>
                  <w:rFonts w:eastAsia="Arial"/>
                  <w:b/>
                  <w:szCs w:val="22"/>
                  <w:lang w:val="de-DE"/>
                </w:rPr>
                <w:t>Oberschenkels</w:t>
              </w:r>
            </w:ins>
          </w:p>
          <w:p w14:paraId="745BF6A9" w14:textId="77777777" w:rsidR="00584886" w:rsidRPr="00AA2451" w:rsidRDefault="00584886" w:rsidP="00340FE1">
            <w:pPr>
              <w:widowControl w:val="0"/>
              <w:tabs>
                <w:tab w:val="clear" w:pos="567"/>
              </w:tabs>
              <w:autoSpaceDE w:val="0"/>
              <w:autoSpaceDN w:val="0"/>
              <w:spacing w:before="115"/>
              <w:ind w:left="827" w:right="245"/>
              <w:rPr>
                <w:ins w:id="705" w:author="Author" w:date="2025-04-30T18:31:00Z"/>
                <w:rFonts w:eastAsia="Malgun Gothic"/>
                <w:bCs/>
                <w:szCs w:val="22"/>
                <w:lang w:val="de-DE" w:eastAsia="ko-KR"/>
              </w:rPr>
            </w:pPr>
            <w:ins w:id="706" w:author="Author" w:date="2025-04-30T18:31:00Z">
              <w:r w:rsidRPr="00AA2451">
                <w:rPr>
                  <w:rFonts w:eastAsia="Arial"/>
                  <w:b/>
                  <w:szCs w:val="22"/>
                  <w:lang w:val="de-DE"/>
                </w:rPr>
                <w:t xml:space="preserve">- </w:t>
              </w:r>
              <w:del w:id="707" w:author="Author" w:date="2025-05-13T16:57:00Z">
                <w:r w:rsidRPr="00AA2451" w:rsidDel="0010484B">
                  <w:rPr>
                    <w:rFonts w:eastAsia="Arial"/>
                    <w:b/>
                    <w:szCs w:val="22"/>
                    <w:lang w:val="de-DE"/>
                  </w:rPr>
                  <w:delText>Außen</w:delText>
                </w:r>
              </w:del>
            </w:ins>
            <w:ins w:id="708" w:author="Author" w:date="2025-05-13T16:57:00Z">
              <w:r>
                <w:rPr>
                  <w:rFonts w:eastAsia="Arial"/>
                  <w:b/>
                  <w:szCs w:val="22"/>
                  <w:lang w:val="de-DE"/>
                </w:rPr>
                <w:t>Rück</w:t>
              </w:r>
            </w:ins>
            <w:ins w:id="709" w:author="Author" w:date="2025-04-30T18:31:00Z">
              <w:r w:rsidRPr="00AA2451">
                <w:rPr>
                  <w:rFonts w:eastAsia="Arial"/>
                  <w:b/>
                  <w:szCs w:val="22"/>
                  <w:lang w:val="de-DE"/>
                </w:rPr>
                <w:t xml:space="preserve">seite des Oberarms </w:t>
              </w:r>
              <w:r w:rsidRPr="00AA2451">
                <w:rPr>
                  <w:rFonts w:eastAsia="Arial"/>
                  <w:bCs/>
                  <w:szCs w:val="22"/>
                  <w:lang w:val="de-DE"/>
                </w:rPr>
                <w:t>(nur für Verabreichung durch die Pflegeperson)</w:t>
              </w:r>
            </w:ins>
          </w:p>
          <w:p w14:paraId="0712AE4E" w14:textId="77777777" w:rsidR="00584886" w:rsidRPr="00AA2451" w:rsidRDefault="00584886" w:rsidP="00340FE1">
            <w:pPr>
              <w:widowControl w:val="0"/>
              <w:tabs>
                <w:tab w:val="clear" w:pos="567"/>
              </w:tabs>
              <w:autoSpaceDE w:val="0"/>
              <w:autoSpaceDN w:val="0"/>
              <w:spacing w:before="115"/>
              <w:ind w:left="821" w:right="245" w:hanging="360"/>
              <w:rPr>
                <w:ins w:id="710" w:author="Author" w:date="2025-04-30T18:31:00Z"/>
                <w:rFonts w:eastAsia="Malgun Gothic"/>
                <w:bCs/>
                <w:szCs w:val="22"/>
                <w:lang w:val="de-DE" w:eastAsia="ko-KR"/>
              </w:rPr>
            </w:pPr>
            <w:ins w:id="711" w:author="Author" w:date="2025-04-30T18:31:00Z">
              <w:r w:rsidRPr="00AA2451">
                <w:rPr>
                  <w:rFonts w:eastAsia="Arial"/>
                  <w:b/>
                  <w:szCs w:val="22"/>
                  <w:lang w:val="de-DE"/>
                </w:rPr>
                <w:t xml:space="preserve">b. </w:t>
              </w:r>
              <w:r w:rsidRPr="00AA2451">
                <w:rPr>
                  <w:rFonts w:eastAsia="Arial"/>
                  <w:b/>
                  <w:szCs w:val="22"/>
                  <w:lang w:val="de-DE"/>
                </w:rPr>
                <w:tab/>
              </w:r>
              <w:r>
                <w:rPr>
                  <w:rFonts w:eastAsia="Malgun Gothic"/>
                  <w:bCs/>
                  <w:szCs w:val="22"/>
                  <w:lang w:val="de-DE" w:eastAsia="ko-KR"/>
                </w:rPr>
                <w:t xml:space="preserve">Injizieren Sie </w:t>
              </w:r>
              <w:r w:rsidRPr="004A336D">
                <w:rPr>
                  <w:rFonts w:eastAsia="Malgun Gothic"/>
                  <w:b/>
                  <w:szCs w:val="22"/>
                  <w:lang w:val="de-DE" w:eastAsia="ko-KR"/>
                </w:rPr>
                <w:t>nicht</w:t>
              </w:r>
              <w:r w:rsidRPr="00AA2451">
                <w:rPr>
                  <w:rFonts w:eastAsia="Malgun Gothic"/>
                  <w:bCs/>
                  <w:szCs w:val="22"/>
                  <w:lang w:val="de-DE" w:eastAsia="ko-KR"/>
                </w:rPr>
                <w:t xml:space="preserve"> in einen Bereich des Körpers, in dem die Haut empfindlich, gerötet, infiziert, verletzt oder vernarbt ist.</w:t>
              </w:r>
            </w:ins>
          </w:p>
          <w:p w14:paraId="72B59204" w14:textId="77777777" w:rsidR="00584886" w:rsidRPr="00AA2451" w:rsidRDefault="00584886" w:rsidP="00340FE1">
            <w:pPr>
              <w:widowControl w:val="0"/>
              <w:tabs>
                <w:tab w:val="clear" w:pos="567"/>
              </w:tabs>
              <w:autoSpaceDE w:val="0"/>
              <w:autoSpaceDN w:val="0"/>
              <w:spacing w:before="115"/>
              <w:ind w:left="821" w:right="245" w:hanging="360"/>
              <w:rPr>
                <w:ins w:id="712" w:author="Author" w:date="2025-04-30T18:31:00Z"/>
                <w:rFonts w:eastAsia="Malgun Gothic"/>
                <w:bCs/>
                <w:szCs w:val="22"/>
                <w:lang w:val="de-DE" w:eastAsia="ko-KR"/>
              </w:rPr>
            </w:pPr>
            <w:ins w:id="713" w:author="Author" w:date="2025-04-30T18:31:00Z">
              <w:r w:rsidRPr="00AA2451">
                <w:rPr>
                  <w:rFonts w:eastAsia="Arial"/>
                  <w:b/>
                  <w:szCs w:val="22"/>
                  <w:lang w:val="de-DE"/>
                </w:rPr>
                <w:t>c.</w:t>
              </w:r>
              <w:r w:rsidRPr="00AA2451">
                <w:rPr>
                  <w:rFonts w:eastAsia="Arial"/>
                  <w:b/>
                  <w:szCs w:val="22"/>
                  <w:lang w:val="de-DE"/>
                </w:rPr>
                <w:tab/>
              </w:r>
              <w:r w:rsidRPr="00AA2451">
                <w:rPr>
                  <w:rFonts w:eastAsia="Malgun Gothic"/>
                  <w:bCs/>
                  <w:szCs w:val="22"/>
                  <w:lang w:val="de-DE" w:eastAsia="ko-KR"/>
                </w:rPr>
                <w:t>Wechseln Sie die Injektionsstelle bei jeder Injektion.</w:t>
              </w:r>
            </w:ins>
          </w:p>
        </w:tc>
        <w:tc>
          <w:tcPr>
            <w:tcW w:w="5049" w:type="dxa"/>
            <w:vMerge w:val="restart"/>
            <w:tcBorders>
              <w:left w:val="single" w:sz="4" w:space="0" w:color="auto"/>
            </w:tcBorders>
          </w:tcPr>
          <w:p w14:paraId="3AAF9FAF" w14:textId="77777777" w:rsidR="00584886" w:rsidRPr="00AA2451" w:rsidRDefault="00584886" w:rsidP="00340FE1">
            <w:pPr>
              <w:widowControl w:val="0"/>
              <w:tabs>
                <w:tab w:val="clear" w:pos="567"/>
              </w:tabs>
              <w:autoSpaceDE w:val="0"/>
              <w:autoSpaceDN w:val="0"/>
              <w:jc w:val="center"/>
              <w:rPr>
                <w:ins w:id="714" w:author="Author" w:date="2025-04-30T18:31:00Z"/>
                <w:rFonts w:eastAsia="Arial"/>
                <w:b/>
                <w:szCs w:val="22"/>
                <w:lang w:val="de-DE"/>
              </w:rPr>
            </w:pPr>
            <w:ins w:id="715" w:author="Author" w:date="2025-04-30T18:31:00Z">
              <w:r w:rsidRPr="00AA2451">
                <w:rPr>
                  <w:rFonts w:eastAsia="Arial"/>
                  <w:b/>
                  <w:noProof/>
                  <w:szCs w:val="22"/>
                  <w:lang w:val="de-DE" w:eastAsia="de-DE"/>
                </w:rPr>
                <mc:AlternateContent>
                  <mc:Choice Requires="wps">
                    <w:drawing>
                      <wp:anchor distT="0" distB="0" distL="114300" distR="114300" simplePos="0" relativeHeight="251685888" behindDoc="0" locked="0" layoutInCell="1" allowOverlap="1" wp14:anchorId="721CCF72" wp14:editId="564F3A01">
                        <wp:simplePos x="0" y="0"/>
                        <wp:positionH relativeFrom="column">
                          <wp:posOffset>2088515</wp:posOffset>
                        </wp:positionH>
                        <wp:positionV relativeFrom="paragraph">
                          <wp:posOffset>1438781</wp:posOffset>
                        </wp:positionV>
                        <wp:extent cx="792866" cy="364217"/>
                        <wp:effectExtent l="0" t="0" r="7620" b="0"/>
                        <wp:wrapNone/>
                        <wp:docPr id="1430991724" name="Text Box 24"/>
                        <wp:cNvGraphicFramePr/>
                        <a:graphic xmlns:a="http://schemas.openxmlformats.org/drawingml/2006/main">
                          <a:graphicData uri="http://schemas.microsoft.com/office/word/2010/wordprocessingShape">
                            <wps:wsp>
                              <wps:cNvSpPr txBox="1"/>
                              <wps:spPr>
                                <a:xfrm>
                                  <a:off x="0" y="0"/>
                                  <a:ext cx="792866" cy="364217"/>
                                </a:xfrm>
                                <a:prstGeom prst="rect">
                                  <a:avLst/>
                                </a:prstGeom>
                                <a:solidFill>
                                  <a:schemeClr val="lt1"/>
                                </a:solidFill>
                                <a:ln w="6350">
                                  <a:noFill/>
                                </a:ln>
                              </wps:spPr>
                              <wps:txbx>
                                <w:txbxContent>
                                  <w:p w14:paraId="61AF4C2F" w14:textId="77777777" w:rsidR="00584886" w:rsidRPr="00E411FB" w:rsidRDefault="00584886" w:rsidP="00D82AFB">
                                    <w:pPr>
                                      <w:rPr>
                                        <w:b/>
                                        <w:bCs/>
                                        <w:sz w:val="14"/>
                                        <w:szCs w:val="14"/>
                                        <w:lang w:val="de-DE"/>
                                      </w:rPr>
                                    </w:pPr>
                                    <w:r>
                                      <w:rPr>
                                        <w:b/>
                                        <w:bCs/>
                                        <w:sz w:val="14"/>
                                        <w:szCs w:val="14"/>
                                        <w:lang w:val="de-DE"/>
                                      </w:rPr>
                                      <w:t>Injektion durch Pflegeperson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CCF72" id="Text Box 24" o:spid="_x0000_s1057" type="#_x0000_t202" style="position:absolute;left:0;text-align:left;margin-left:164.45pt;margin-top:113.3pt;width:62.45pt;height:2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" fillcolor="white [3201]" stroked="f" strokeweight=".5pt">
                        <v:textbox>
                          <w:txbxContent>
                            <w:p w14:paraId="61AF4C2F" w14:textId="77777777" w:rsidR="00584886" w:rsidRPr="00E411FB" w:rsidRDefault="00584886" w:rsidP="00D82AFB">
                              <w:pPr>
                                <w:rPr>
                                  <w:b/>
                                  <w:bCs/>
                                  <w:sz w:val="14"/>
                                  <w:szCs w:val="14"/>
                                  <w:lang w:val="de-DE"/>
                                </w:rPr>
                              </w:pPr>
                              <w:r>
                                <w:rPr>
                                  <w:b/>
                                  <w:bCs/>
                                  <w:sz w:val="14"/>
                                  <w:szCs w:val="14"/>
                                  <w:lang w:val="de-DE"/>
                                </w:rPr>
                                <w:t>Injektion durch Pflegeperson</w:t>
                              </w:r>
                            </w:p>
                          </w:txbxContent>
                        </v:textbox>
                      </v:shape>
                    </w:pict>
                  </mc:Fallback>
                </mc:AlternateContent>
              </w:r>
              <w:r w:rsidRPr="00AA2451">
                <w:rPr>
                  <w:rFonts w:eastAsia="Arial"/>
                  <w:b/>
                  <w:noProof/>
                  <w:szCs w:val="22"/>
                  <w:lang w:val="de-DE" w:eastAsia="de-DE"/>
                </w:rPr>
                <mc:AlternateContent>
                  <mc:Choice Requires="wps">
                    <w:drawing>
                      <wp:anchor distT="0" distB="0" distL="114300" distR="114300" simplePos="0" relativeHeight="251684864" behindDoc="0" locked="0" layoutInCell="1" allowOverlap="1" wp14:anchorId="3871204A" wp14:editId="66F08E3F">
                        <wp:simplePos x="0" y="0"/>
                        <wp:positionH relativeFrom="column">
                          <wp:posOffset>925259</wp:posOffset>
                        </wp:positionH>
                        <wp:positionV relativeFrom="paragraph">
                          <wp:posOffset>1438781</wp:posOffset>
                        </wp:positionV>
                        <wp:extent cx="775504" cy="207412"/>
                        <wp:effectExtent l="0" t="0" r="5715" b="2540"/>
                        <wp:wrapNone/>
                        <wp:docPr id="669495975" name="Text Box 23"/>
                        <wp:cNvGraphicFramePr/>
                        <a:graphic xmlns:a="http://schemas.openxmlformats.org/drawingml/2006/main">
                          <a:graphicData uri="http://schemas.microsoft.com/office/word/2010/wordprocessingShape">
                            <wps:wsp>
                              <wps:cNvSpPr txBox="1"/>
                              <wps:spPr>
                                <a:xfrm>
                                  <a:off x="0" y="0"/>
                                  <a:ext cx="775504" cy="207412"/>
                                </a:xfrm>
                                <a:prstGeom prst="rect">
                                  <a:avLst/>
                                </a:prstGeom>
                                <a:solidFill>
                                  <a:schemeClr val="lt1"/>
                                </a:solidFill>
                                <a:ln w="6350">
                                  <a:noFill/>
                                </a:ln>
                              </wps:spPr>
                              <wps:txbx>
                                <w:txbxContent>
                                  <w:p w14:paraId="1D0A9F09" w14:textId="77777777" w:rsidR="00584886" w:rsidRPr="00E411FB" w:rsidRDefault="00584886" w:rsidP="00D82AFB">
                                    <w:pPr>
                                      <w:rPr>
                                        <w:b/>
                                        <w:bCs/>
                                        <w:sz w:val="14"/>
                                        <w:szCs w:val="14"/>
                                        <w:lang w:val="de-DE"/>
                                      </w:rPr>
                                    </w:pPr>
                                    <w:r>
                                      <w:rPr>
                                        <w:b/>
                                        <w:bCs/>
                                        <w:sz w:val="14"/>
                                        <w:szCs w:val="14"/>
                                        <w:lang w:val="de-DE"/>
                                      </w:rPr>
                                      <w:t>Selbstinjektion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1204A" id="Text Box 23" o:spid="_x0000_s1058" type="#_x0000_t202" style="position:absolute;left:0;text-align:left;margin-left:72.85pt;margin-top:113.3pt;width:61.05pt;height:1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" fillcolor="white [3201]" stroked="f" strokeweight=".5pt">
                        <v:textbox>
                          <w:txbxContent>
                            <w:p w14:paraId="1D0A9F09" w14:textId="77777777" w:rsidR="00584886" w:rsidRPr="00E411FB" w:rsidRDefault="00584886" w:rsidP="00D82AFB">
                              <w:pPr>
                                <w:rPr>
                                  <w:b/>
                                  <w:bCs/>
                                  <w:sz w:val="14"/>
                                  <w:szCs w:val="14"/>
                                  <w:lang w:val="de-DE"/>
                                </w:rPr>
                              </w:pPr>
                              <w:r>
                                <w:rPr>
                                  <w:b/>
                                  <w:bCs/>
                                  <w:sz w:val="14"/>
                                  <w:szCs w:val="14"/>
                                  <w:lang w:val="de-DE"/>
                                </w:rPr>
                                <w:t>Selbstinjektion</w:t>
                              </w:r>
                            </w:p>
                          </w:txbxContent>
                        </v:textbox>
                      </v:shape>
                    </w:pict>
                  </mc:Fallback>
                </mc:AlternateContent>
              </w:r>
              <w:r w:rsidRPr="00AA2451">
                <w:rPr>
                  <w:rFonts w:eastAsia="Arial"/>
                  <w:b/>
                  <w:noProof/>
                  <w:szCs w:val="22"/>
                  <w:lang w:val="de-DE" w:eastAsia="de-DE"/>
                </w:rPr>
                <mc:AlternateContent>
                  <mc:Choice Requires="wpg">
                    <w:drawing>
                      <wp:inline distT="0" distB="0" distL="0" distR="0" wp14:anchorId="358DFF26" wp14:editId="23821CBD">
                        <wp:extent cx="1987296" cy="1648968"/>
                        <wp:effectExtent l="0" t="0" r="0" b="8890"/>
                        <wp:docPr id="1958283494" name="Group 4"/>
                        <wp:cNvGraphicFramePr/>
                        <a:graphic xmlns:a="http://schemas.openxmlformats.org/drawingml/2006/main">
                          <a:graphicData uri="http://schemas.microsoft.com/office/word/2010/wordprocessingGroup">
                            <wpg:wgp>
                              <wpg:cNvGrpSpPr/>
                              <wpg:grpSpPr>
                                <a:xfrm>
                                  <a:off x="0" y="0"/>
                                  <a:ext cx="1987296" cy="1648968"/>
                                  <a:chOff x="0" y="0"/>
                                  <a:chExt cx="1987296" cy="1648968"/>
                                </a:xfrm>
                              </wpg:grpSpPr>
                              <pic:pic xmlns:pic="http://schemas.openxmlformats.org/drawingml/2006/picture">
                                <pic:nvPicPr>
                                  <pic:cNvPr id="1958283495" name="Picture 1958283495"/>
                                  <pic:cNvPicPr>
                                    <a:picLocks noChangeAspect="1"/>
                                  </pic:cNvPicPr>
                                </pic:nvPicPr>
                                <pic:blipFill>
                                  <a:blip r:embed="rId27"/>
                                  <a:stretch>
                                    <a:fillRect/>
                                  </a:stretch>
                                </pic:blipFill>
                                <pic:spPr>
                                  <a:xfrm>
                                    <a:off x="0" y="0"/>
                                    <a:ext cx="1987296" cy="1648968"/>
                                  </a:xfrm>
                                  <a:prstGeom prst="rect">
                                    <a:avLst/>
                                  </a:prstGeom>
                                  <a:solidFill>
                                    <a:schemeClr val="bg1"/>
                                  </a:solidFill>
                                </pic:spPr>
                              </pic:pic>
                              <wps:wsp>
                                <wps:cNvPr id="1958283496" name="Rectangle 1958283496"/>
                                <wps:cNvSpPr/>
                                <wps:spPr>
                                  <a:xfrm>
                                    <a:off x="237744" y="1505712"/>
                                    <a:ext cx="667512" cy="137160"/>
                                  </a:xfrm>
                                  <a:prstGeom prst="rect">
                                    <a:avLst/>
                                  </a:prstGeom>
                                  <a:solidFill>
                                    <a:schemeClr val="bg1"/>
                                  </a:solidFill>
                                </wps:spPr>
                                <wps:txbx>
                                  <w:txbxContent>
                                    <w:p w14:paraId="3B83EEB1" w14:textId="77777777" w:rsidR="00584886" w:rsidRDefault="00584886" w:rsidP="00D82AFB">
                                      <w:pPr>
                                        <w:pStyle w:val="NormalWeb"/>
                                        <w:spacing w:before="0" w:beforeAutospacing="0" w:after="0" w:afterAutospacing="0"/>
                                      </w:pPr>
                                      <w:r>
                                        <w:rPr>
                                          <w:rFonts w:ascii="Arial" w:hAnsi="Arial" w:cs="Arial"/>
                                          <w:b/>
                                          <w:bCs/>
                                          <w:color w:val="292329"/>
                                          <w:sz w:val="14"/>
                                          <w:szCs w:val="14"/>
                                        </w:rPr>
                                        <w:t>= Self-injection</w:t>
                                      </w:r>
                                    </w:p>
                                  </w:txbxContent>
                                </wps:txbx>
                                <wps:bodyPr lIns="0" tIns="0" rIns="0" bIns="0">
                                  <a:noAutofit/>
                                </wps:bodyPr>
                              </wps:wsp>
                              <wps:wsp>
                                <wps:cNvPr id="1958283497" name="Rectangle 1958283497"/>
                                <wps:cNvSpPr/>
                                <wps:spPr>
                                  <a:xfrm>
                                    <a:off x="1432560" y="1508760"/>
                                    <a:ext cx="515112" cy="131064"/>
                                  </a:xfrm>
                                  <a:prstGeom prst="rect">
                                    <a:avLst/>
                                  </a:prstGeom>
                                  <a:solidFill>
                                    <a:schemeClr val="bg1"/>
                                  </a:solidFill>
                                </wps:spPr>
                                <wps:txbx>
                                  <w:txbxContent>
                                    <w:p w14:paraId="4F68CEA5" w14:textId="77777777" w:rsidR="00584886" w:rsidRDefault="00584886" w:rsidP="00D82AFB">
                                      <w:pPr>
                                        <w:pStyle w:val="NormalWeb"/>
                                        <w:spacing w:before="0" w:beforeAutospacing="0" w:after="0" w:afterAutospacing="0"/>
                                      </w:pPr>
                                      <w:r>
                                        <w:rPr>
                                          <w:rFonts w:ascii="Arial" w:hAnsi="Arial" w:cs="Arial"/>
                                          <w:b/>
                                          <w:bCs/>
                                          <w:color w:val="292329"/>
                                          <w:sz w:val="14"/>
                                          <w:szCs w:val="14"/>
                                        </w:rPr>
                                        <w:t>= Caregiver</w:t>
                                      </w:r>
                                    </w:p>
                                  </w:txbxContent>
                                </wps:txbx>
                                <wps:bodyPr lIns="0" tIns="0" rIns="0" bIns="0">
                                  <a:noAutofit/>
                                </wps:bodyPr>
                              </wps:wsp>
                            </wpg:wgp>
                          </a:graphicData>
                        </a:graphic>
                      </wp:inline>
                    </w:drawing>
                  </mc:Choice>
                  <mc:Fallback>
                    <w:pict>
                      <v:group w14:anchorId="358DFF26" id="Group 4" o:spid="_x0000_s1059" style="width:156.5pt;height:129.85pt;mso-position-horizontal-relative:char;mso-position-vertical-relative:line" coordsize="19872,16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">
                        <v:shape id="Picture 1958283495" o:spid="_x0000_s1060" type="#_x0000_t75" style="position:absolute;width:19872;height:1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" filled="t" fillcolor="white [3212]">
                          <v:imagedata r:id="rId28" o:title=""/>
                        </v:shape>
                        <v:rect id="Rectangle 1958283496" o:spid="_x0000_s1061" style="position:absolute;left:2377;top:15057;width:667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" fillcolor="white [3212]" stroked="f">
                          <v:textbox inset="0,0,0,0">
                            <w:txbxContent>
                              <w:p w14:paraId="3B83EEB1" w14:textId="77777777" w:rsidR="00584886" w:rsidRDefault="00584886" w:rsidP="00D82AFB">
                                <w:pPr>
                                  <w:pStyle w:val="NormalWeb"/>
                                  <w:spacing w:before="0" w:beforeAutospacing="0" w:after="0" w:afterAutospacing="0"/>
                                </w:pPr>
                                <w:r>
                                  <w:rPr>
                                    <w:rFonts w:ascii="Arial" w:hAnsi="Arial" w:cs="Arial"/>
                                    <w:b/>
                                    <w:bCs/>
                                    <w:color w:val="292329"/>
                                    <w:sz w:val="14"/>
                                    <w:szCs w:val="14"/>
                                  </w:rPr>
                                  <w:t>= Self-injection</w:t>
                                </w:r>
                              </w:p>
                            </w:txbxContent>
                          </v:textbox>
                        </v:rect>
                        <v:rect id="Rectangle 1958283497" o:spid="_x0000_s1062" style="position:absolute;left:14325;top:15087;width:5151;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" fillcolor="white [3212]" stroked="f">
                          <v:textbox inset="0,0,0,0">
                            <w:txbxContent>
                              <w:p w14:paraId="4F68CEA5" w14:textId="77777777" w:rsidR="00584886" w:rsidRDefault="00584886" w:rsidP="00D82AFB">
                                <w:pPr>
                                  <w:pStyle w:val="NormalWeb"/>
                                  <w:spacing w:before="0" w:beforeAutospacing="0" w:after="0" w:afterAutospacing="0"/>
                                </w:pPr>
                                <w:r>
                                  <w:rPr>
                                    <w:rFonts w:ascii="Arial" w:hAnsi="Arial" w:cs="Arial"/>
                                    <w:b/>
                                    <w:bCs/>
                                    <w:color w:val="292329"/>
                                    <w:sz w:val="14"/>
                                    <w:szCs w:val="14"/>
                                  </w:rPr>
                                  <w:t>= Caregiver</w:t>
                                </w:r>
                              </w:p>
                            </w:txbxContent>
                          </v:textbox>
                        </v:rect>
                        <w10:anchorlock/>
                      </v:group>
                    </w:pict>
                  </mc:Fallback>
                </mc:AlternateContent>
              </w:r>
            </w:ins>
          </w:p>
        </w:tc>
      </w:tr>
      <w:tr w:rsidR="00584886" w:rsidRPr="00AA2451" w14:paraId="64E34C71" w14:textId="77777777" w:rsidTr="00340FE1">
        <w:trPr>
          <w:trHeight w:val="1169"/>
          <w:ins w:id="716" w:author="Author" w:date="2025-04-30T18:31:00Z"/>
        </w:trPr>
        <w:tc>
          <w:tcPr>
            <w:tcW w:w="3806" w:type="dxa"/>
            <w:tcBorders>
              <w:top w:val="nil"/>
              <w:left w:val="single" w:sz="4" w:space="0" w:color="auto"/>
              <w:bottom w:val="single" w:sz="4" w:space="0" w:color="auto"/>
              <w:right w:val="single" w:sz="4" w:space="0" w:color="auto"/>
            </w:tcBorders>
          </w:tcPr>
          <w:p w14:paraId="2358E752" w14:textId="77777777" w:rsidR="00584886" w:rsidRPr="00AA2451" w:rsidRDefault="00584886" w:rsidP="00340FE1">
            <w:pPr>
              <w:widowControl w:val="0"/>
              <w:tabs>
                <w:tab w:val="clear" w:pos="567"/>
              </w:tabs>
              <w:autoSpaceDE w:val="0"/>
              <w:autoSpaceDN w:val="0"/>
              <w:spacing w:before="115"/>
              <w:ind w:right="245"/>
              <w:rPr>
                <w:ins w:id="717" w:author="Author" w:date="2025-04-30T18:31:00Z"/>
                <w:rFonts w:eastAsia="Malgun Gothic"/>
                <w:bCs/>
                <w:szCs w:val="22"/>
                <w:lang w:val="de-DE" w:eastAsia="ko-KR"/>
              </w:rPr>
            </w:pPr>
          </w:p>
        </w:tc>
        <w:tc>
          <w:tcPr>
            <w:tcW w:w="5049" w:type="dxa"/>
            <w:vMerge/>
            <w:tcBorders>
              <w:left w:val="single" w:sz="4" w:space="0" w:color="auto"/>
            </w:tcBorders>
          </w:tcPr>
          <w:p w14:paraId="24AEE711" w14:textId="77777777" w:rsidR="00584886" w:rsidRPr="00AA2451" w:rsidRDefault="00584886" w:rsidP="00340FE1">
            <w:pPr>
              <w:widowControl w:val="0"/>
              <w:tabs>
                <w:tab w:val="clear" w:pos="567"/>
              </w:tabs>
              <w:autoSpaceDE w:val="0"/>
              <w:autoSpaceDN w:val="0"/>
              <w:jc w:val="center"/>
              <w:rPr>
                <w:ins w:id="718" w:author="Author" w:date="2025-04-30T18:31:00Z"/>
                <w:rFonts w:eastAsia="Arial"/>
                <w:noProof/>
                <w:szCs w:val="22"/>
                <w:lang w:val="de-DE"/>
              </w:rPr>
            </w:pPr>
          </w:p>
        </w:tc>
      </w:tr>
      <w:tr w:rsidR="00584886" w:rsidRPr="00AA2451" w14:paraId="2AFB6837" w14:textId="77777777" w:rsidTr="00340FE1">
        <w:trPr>
          <w:trHeight w:val="1169"/>
          <w:ins w:id="719" w:author="Author" w:date="2025-04-30T18:31:00Z"/>
        </w:trPr>
        <w:tc>
          <w:tcPr>
            <w:tcW w:w="3806" w:type="dxa"/>
            <w:tcBorders>
              <w:top w:val="single" w:sz="4" w:space="0" w:color="auto"/>
              <w:left w:val="single" w:sz="4" w:space="0" w:color="auto"/>
              <w:bottom w:val="single" w:sz="4" w:space="0" w:color="auto"/>
              <w:right w:val="single" w:sz="4" w:space="0" w:color="auto"/>
            </w:tcBorders>
          </w:tcPr>
          <w:p w14:paraId="7EF88003" w14:textId="77777777" w:rsidR="00584886" w:rsidRPr="00AA2451" w:rsidRDefault="00584886" w:rsidP="00340FE1">
            <w:pPr>
              <w:widowControl w:val="0"/>
              <w:numPr>
                <w:ilvl w:val="0"/>
                <w:numId w:val="44"/>
              </w:numPr>
              <w:tabs>
                <w:tab w:val="clear" w:pos="567"/>
              </w:tabs>
              <w:autoSpaceDE w:val="0"/>
              <w:autoSpaceDN w:val="0"/>
              <w:spacing w:before="115"/>
              <w:ind w:right="245"/>
              <w:rPr>
                <w:ins w:id="720" w:author="Author" w:date="2025-04-30T18:31:00Z"/>
                <w:rFonts w:eastAsia="Malgun Gothic"/>
                <w:b/>
                <w:szCs w:val="22"/>
                <w:lang w:val="de-DE" w:eastAsia="ko-KR"/>
              </w:rPr>
            </w:pPr>
            <w:ins w:id="721" w:author="Author" w:date="2025-04-30T18:31:00Z">
              <w:r w:rsidRPr="00AA2451">
                <w:rPr>
                  <w:rFonts w:eastAsia="Malgun Gothic"/>
                  <w:b/>
                  <w:szCs w:val="22"/>
                  <w:lang w:val="de-DE" w:eastAsia="ko-KR"/>
                </w:rPr>
                <w:t xml:space="preserve">Reinigen </w:t>
              </w:r>
            </w:ins>
            <w:ins w:id="722" w:author="Author" w:date="2025-05-15T16:18:00Z">
              <w:r>
                <w:rPr>
                  <w:rFonts w:eastAsia="Malgun Gothic"/>
                  <w:b/>
                  <w:szCs w:val="22"/>
                  <w:lang w:val="de-DE" w:eastAsia="ko-KR"/>
                </w:rPr>
                <w:t>Sie die</w:t>
              </w:r>
            </w:ins>
            <w:ins w:id="723" w:author="Author" w:date="2025-04-30T18:31:00Z">
              <w:del w:id="724" w:author="Author" w:date="2025-05-15T16:18:00Z">
                <w:r w:rsidRPr="00AA2451" w:rsidDel="006E5CA2">
                  <w:rPr>
                    <w:rFonts w:eastAsia="Malgun Gothic"/>
                    <w:b/>
                    <w:szCs w:val="22"/>
                    <w:lang w:val="de-DE" w:eastAsia="ko-KR"/>
                  </w:rPr>
                  <w:delText>der</w:delText>
                </w:r>
              </w:del>
              <w:r w:rsidRPr="00AA2451">
                <w:rPr>
                  <w:rFonts w:eastAsia="Malgun Gothic"/>
                  <w:b/>
                  <w:szCs w:val="22"/>
                  <w:lang w:val="de-DE" w:eastAsia="ko-KR"/>
                </w:rPr>
                <w:t xml:space="preserve"> erste</w:t>
              </w:r>
              <w:del w:id="725" w:author="Author" w:date="2025-05-15T16:18:00Z">
                <w:r w:rsidRPr="00AA2451" w:rsidDel="006E5CA2">
                  <w:rPr>
                    <w:rFonts w:eastAsia="Malgun Gothic"/>
                    <w:b/>
                    <w:szCs w:val="22"/>
                    <w:lang w:val="de-DE" w:eastAsia="ko-KR"/>
                  </w:rPr>
                  <w:delText>n</w:delText>
                </w:r>
              </w:del>
              <w:r w:rsidRPr="00AA2451">
                <w:rPr>
                  <w:rFonts w:eastAsia="Malgun Gothic"/>
                  <w:b/>
                  <w:szCs w:val="22"/>
                  <w:lang w:val="de-DE" w:eastAsia="ko-KR"/>
                </w:rPr>
                <w:t xml:space="preserve"> Injektionsstelle </w:t>
              </w:r>
            </w:ins>
          </w:p>
          <w:p w14:paraId="1E53E1B0" w14:textId="77777777" w:rsidR="00584886" w:rsidRPr="00AA2451" w:rsidRDefault="00584886" w:rsidP="00340FE1">
            <w:pPr>
              <w:widowControl w:val="0"/>
              <w:tabs>
                <w:tab w:val="clear" w:pos="567"/>
              </w:tabs>
              <w:autoSpaceDE w:val="0"/>
              <w:autoSpaceDN w:val="0"/>
              <w:spacing w:before="115"/>
              <w:ind w:left="821" w:right="245" w:hanging="360"/>
              <w:rPr>
                <w:ins w:id="726" w:author="Author" w:date="2025-04-30T18:31:00Z"/>
                <w:rFonts w:eastAsia="Arial"/>
                <w:bCs/>
                <w:szCs w:val="22"/>
                <w:lang w:val="de-DE"/>
              </w:rPr>
            </w:pPr>
            <w:ins w:id="727" w:author="Author" w:date="2025-04-30T18:31:00Z">
              <w:r w:rsidRPr="00AA2451">
                <w:rPr>
                  <w:rFonts w:eastAsia="Arial"/>
                  <w:b/>
                  <w:bCs/>
                  <w:szCs w:val="22"/>
                  <w:lang w:val="de-DE"/>
                </w:rPr>
                <w:t>a.</w:t>
              </w:r>
              <w:r w:rsidRPr="00AA2451">
                <w:rPr>
                  <w:rFonts w:eastAsia="Arial"/>
                  <w:bCs/>
                  <w:szCs w:val="22"/>
                  <w:lang w:val="de-DE"/>
                </w:rPr>
                <w:tab/>
                <w:t>Wischen Sie die Haut mit einem Alkoholtupfer ab.</w:t>
              </w:r>
              <w:del w:id="728" w:author="Author" w:date="2025-05-15T17:20:00Z">
                <w:r w:rsidRPr="00AA2451" w:rsidDel="00DD3319">
                  <w:rPr>
                    <w:rFonts w:eastAsia="Arial"/>
                    <w:bCs/>
                    <w:szCs w:val="22"/>
                    <w:lang w:val="de-DE"/>
                  </w:rPr>
                  <w:delText xml:space="preserve"> </w:delText>
                </w:r>
              </w:del>
            </w:ins>
          </w:p>
          <w:p w14:paraId="1305D450" w14:textId="77777777" w:rsidR="00584886" w:rsidRPr="00AA2451" w:rsidRDefault="00584886" w:rsidP="00340FE1">
            <w:pPr>
              <w:widowControl w:val="0"/>
              <w:tabs>
                <w:tab w:val="clear" w:pos="567"/>
              </w:tabs>
              <w:autoSpaceDE w:val="0"/>
              <w:autoSpaceDN w:val="0"/>
              <w:spacing w:before="115"/>
              <w:ind w:left="821" w:right="245" w:hanging="360"/>
              <w:rPr>
                <w:ins w:id="729" w:author="Author" w:date="2025-04-30T18:31:00Z"/>
                <w:rFonts w:eastAsia="Arial"/>
                <w:bCs/>
                <w:szCs w:val="22"/>
                <w:lang w:val="de-DE"/>
              </w:rPr>
            </w:pPr>
            <w:ins w:id="730" w:author="Author" w:date="2025-04-30T18:31:00Z">
              <w:r w:rsidRPr="00AA2451">
                <w:rPr>
                  <w:rFonts w:eastAsia="Arial"/>
                  <w:b/>
                  <w:bCs/>
                  <w:szCs w:val="22"/>
                  <w:lang w:val="de-DE"/>
                </w:rPr>
                <w:t>b.</w:t>
              </w:r>
              <w:r w:rsidRPr="00AA2451">
                <w:rPr>
                  <w:rFonts w:eastAsia="Arial"/>
                  <w:bCs/>
                  <w:szCs w:val="22"/>
                  <w:lang w:val="de-DE"/>
                </w:rPr>
                <w:t xml:space="preserve">   </w:t>
              </w:r>
              <w:r w:rsidRPr="00AA2451">
                <w:rPr>
                  <w:rFonts w:eastAsia="Arial"/>
                  <w:bCs/>
                  <w:szCs w:val="22"/>
                  <w:lang w:val="de-DE"/>
                </w:rPr>
                <w:tab/>
                <w:t>Lassen Sie die Injektionsstelle vor der Injektion von selbst trocknen.</w:t>
              </w:r>
              <w:del w:id="731" w:author="Author" w:date="2025-05-15T17:20:00Z">
                <w:r w:rsidRPr="00AA2451" w:rsidDel="00DD3319">
                  <w:rPr>
                    <w:rFonts w:eastAsia="Arial"/>
                    <w:bCs/>
                    <w:szCs w:val="22"/>
                    <w:lang w:val="de-DE"/>
                  </w:rPr>
                  <w:delText xml:space="preserve"> </w:delText>
                </w:r>
              </w:del>
            </w:ins>
          </w:p>
          <w:p w14:paraId="61AEBD74" w14:textId="77777777" w:rsidR="00584886" w:rsidRPr="00AA2451" w:rsidRDefault="00584886" w:rsidP="00340FE1">
            <w:pPr>
              <w:widowControl w:val="0"/>
              <w:tabs>
                <w:tab w:val="clear" w:pos="567"/>
              </w:tabs>
              <w:autoSpaceDE w:val="0"/>
              <w:autoSpaceDN w:val="0"/>
              <w:spacing w:before="115"/>
              <w:ind w:left="827" w:right="245"/>
              <w:rPr>
                <w:ins w:id="732" w:author="Author" w:date="2025-04-30T18:31:00Z"/>
                <w:rFonts w:eastAsia="Malgun Gothic"/>
                <w:b/>
                <w:szCs w:val="22"/>
                <w:lang w:val="de-DE" w:eastAsia="ko-KR"/>
              </w:rPr>
            </w:pPr>
          </w:p>
        </w:tc>
        <w:tc>
          <w:tcPr>
            <w:tcW w:w="5049" w:type="dxa"/>
            <w:vMerge w:val="restart"/>
            <w:tcBorders>
              <w:left w:val="single" w:sz="4" w:space="0" w:color="auto"/>
            </w:tcBorders>
          </w:tcPr>
          <w:p w14:paraId="07A6F46B" w14:textId="77777777" w:rsidR="00584886" w:rsidRPr="00AA2451" w:rsidRDefault="00584886" w:rsidP="00340FE1">
            <w:pPr>
              <w:widowControl w:val="0"/>
              <w:tabs>
                <w:tab w:val="clear" w:pos="567"/>
              </w:tabs>
              <w:autoSpaceDE w:val="0"/>
              <w:autoSpaceDN w:val="0"/>
              <w:jc w:val="center"/>
              <w:rPr>
                <w:ins w:id="733" w:author="Author" w:date="2025-04-30T18:31:00Z"/>
                <w:rFonts w:eastAsia="Arial"/>
                <w:noProof/>
                <w:szCs w:val="22"/>
                <w:lang w:val="de-DE"/>
              </w:rPr>
            </w:pPr>
            <w:ins w:id="734" w:author="Author" w:date="2025-04-30T18:31:00Z">
              <w:r w:rsidRPr="00AA2451">
                <w:rPr>
                  <w:rFonts w:eastAsia="Arial"/>
                  <w:noProof/>
                  <w:szCs w:val="22"/>
                  <w:lang w:val="de-DE" w:eastAsia="de-DE"/>
                </w:rPr>
                <w:drawing>
                  <wp:inline distT="0" distB="0" distL="0" distR="0" wp14:anchorId="51954085" wp14:editId="65D9218E">
                    <wp:extent cx="2051155" cy="1308167"/>
                    <wp:effectExtent l="0" t="0" r="6350" b="6350"/>
                    <wp:docPr id="886526933"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26933" name="Picture 1" descr="A hand holding a piece of paper&#10;&#10;Description automatically generated"/>
                            <pic:cNvPicPr/>
                          </pic:nvPicPr>
                          <pic:blipFill>
                            <a:blip r:embed="rId29"/>
                            <a:stretch>
                              <a:fillRect/>
                            </a:stretch>
                          </pic:blipFill>
                          <pic:spPr>
                            <a:xfrm>
                              <a:off x="0" y="0"/>
                              <a:ext cx="2051155" cy="1308167"/>
                            </a:xfrm>
                            <a:prstGeom prst="rect">
                              <a:avLst/>
                            </a:prstGeom>
                          </pic:spPr>
                        </pic:pic>
                      </a:graphicData>
                    </a:graphic>
                  </wp:inline>
                </w:drawing>
              </w:r>
            </w:ins>
          </w:p>
        </w:tc>
      </w:tr>
      <w:tr w:rsidR="00584886" w:rsidRPr="0095530D" w14:paraId="00038AA2" w14:textId="77777777" w:rsidTr="00340FE1">
        <w:trPr>
          <w:trHeight w:val="1169"/>
          <w:ins w:id="735" w:author="Author" w:date="2025-04-30T18:31:00Z"/>
        </w:trPr>
        <w:tc>
          <w:tcPr>
            <w:tcW w:w="3806" w:type="dxa"/>
            <w:tcBorders>
              <w:top w:val="single" w:sz="4" w:space="0" w:color="auto"/>
              <w:left w:val="single" w:sz="4" w:space="0" w:color="auto"/>
              <w:bottom w:val="single" w:sz="4" w:space="0" w:color="auto"/>
              <w:right w:val="single" w:sz="4" w:space="0" w:color="auto"/>
            </w:tcBorders>
            <w:shd w:val="clear" w:color="auto" w:fill="FFFF99"/>
          </w:tcPr>
          <w:p w14:paraId="09D9DA6E" w14:textId="77777777" w:rsidR="00584886" w:rsidRPr="00AA2451" w:rsidRDefault="00584886" w:rsidP="00340FE1">
            <w:pPr>
              <w:widowControl w:val="0"/>
              <w:tabs>
                <w:tab w:val="clear" w:pos="567"/>
              </w:tabs>
              <w:autoSpaceDE w:val="0"/>
              <w:autoSpaceDN w:val="0"/>
              <w:spacing w:before="115"/>
              <w:ind w:left="467" w:right="245"/>
              <w:rPr>
                <w:ins w:id="736" w:author="Author" w:date="2025-04-30T18:31:00Z"/>
                <w:rFonts w:eastAsia="Malgun Gothic"/>
                <w:bCs/>
                <w:szCs w:val="22"/>
                <w:lang w:val="de-DE" w:eastAsia="ko-KR"/>
              </w:rPr>
            </w:pPr>
            <w:ins w:id="737" w:author="Author" w:date="2025-04-30T18:31:00Z">
              <w:r w:rsidRPr="00AA2451">
                <w:rPr>
                  <w:rFonts w:eastAsia="Malgun Gothic"/>
                  <w:bCs/>
                  <w:szCs w:val="22"/>
                  <w:lang w:val="de-DE" w:eastAsia="ko-KR"/>
                </w:rPr>
                <w:t xml:space="preserve">Die gereinigte Stelle </w:t>
              </w:r>
              <w:r w:rsidRPr="00AA2451">
                <w:rPr>
                  <w:rFonts w:eastAsia="Malgun Gothic"/>
                  <w:b/>
                  <w:szCs w:val="22"/>
                  <w:lang w:val="de-DE" w:eastAsia="ko-KR"/>
                </w:rPr>
                <w:t>nicht</w:t>
              </w:r>
              <w:r w:rsidRPr="00AA2451">
                <w:rPr>
                  <w:rFonts w:eastAsia="Malgun Gothic"/>
                  <w:bCs/>
                  <w:szCs w:val="22"/>
                  <w:lang w:val="de-DE" w:eastAsia="ko-KR"/>
                </w:rPr>
                <w:t xml:space="preserve"> berühren, fächeln oder darauf pusten.</w:t>
              </w:r>
              <w:del w:id="738" w:author="Author" w:date="2025-05-15T17:20:00Z">
                <w:r w:rsidRPr="00AA2451" w:rsidDel="00DD3319">
                  <w:rPr>
                    <w:rFonts w:eastAsia="Malgun Gothic"/>
                    <w:bCs/>
                    <w:szCs w:val="22"/>
                    <w:lang w:val="de-DE" w:eastAsia="ko-KR"/>
                  </w:rPr>
                  <w:delText xml:space="preserve"> </w:delText>
                </w:r>
              </w:del>
            </w:ins>
          </w:p>
        </w:tc>
        <w:tc>
          <w:tcPr>
            <w:tcW w:w="5049" w:type="dxa"/>
            <w:vMerge/>
            <w:tcBorders>
              <w:left w:val="single" w:sz="4" w:space="0" w:color="auto"/>
            </w:tcBorders>
          </w:tcPr>
          <w:p w14:paraId="059D5647" w14:textId="77777777" w:rsidR="00584886" w:rsidRPr="00AA2451" w:rsidRDefault="00584886" w:rsidP="00340FE1">
            <w:pPr>
              <w:widowControl w:val="0"/>
              <w:tabs>
                <w:tab w:val="clear" w:pos="567"/>
              </w:tabs>
              <w:autoSpaceDE w:val="0"/>
              <w:autoSpaceDN w:val="0"/>
              <w:jc w:val="center"/>
              <w:rPr>
                <w:ins w:id="739" w:author="Author" w:date="2025-04-30T18:31:00Z"/>
                <w:rFonts w:eastAsia="Arial"/>
                <w:noProof/>
                <w:szCs w:val="22"/>
                <w:lang w:val="de-DE"/>
              </w:rPr>
            </w:pPr>
          </w:p>
        </w:tc>
      </w:tr>
    </w:tbl>
    <w:p w14:paraId="22EA1C1B" w14:textId="77777777" w:rsidR="00584886" w:rsidRPr="00AA2451" w:rsidRDefault="00584886" w:rsidP="00D82AFB">
      <w:pPr>
        <w:numPr>
          <w:ilvl w:val="12"/>
          <w:numId w:val="0"/>
        </w:numPr>
        <w:tabs>
          <w:tab w:val="clear" w:pos="567"/>
        </w:tabs>
        <w:ind w:right="2"/>
        <w:rPr>
          <w:ins w:id="740" w:author="Author" w:date="2025-04-30T18:31:00Z"/>
          <w:szCs w:val="22"/>
          <w:lang w:val="de-DE"/>
        </w:rPr>
      </w:pPr>
    </w:p>
    <w:p w14:paraId="0A44F495" w14:textId="77777777" w:rsidR="00584886" w:rsidRDefault="00584886" w:rsidP="00D82AFB">
      <w:pPr>
        <w:keepNext/>
        <w:widowControl w:val="0"/>
        <w:tabs>
          <w:tab w:val="clear" w:pos="567"/>
        </w:tabs>
        <w:autoSpaceDE w:val="0"/>
        <w:autoSpaceDN w:val="0"/>
        <w:spacing w:before="75" w:after="3"/>
        <w:ind w:right="2092"/>
        <w:rPr>
          <w:ins w:id="741" w:author="Author" w:date="2025-05-07T14:52:00Z"/>
          <w:rFonts w:eastAsia="Arial"/>
          <w:b/>
          <w:bCs/>
          <w:szCs w:val="22"/>
          <w:lang w:val="de-DE"/>
        </w:rPr>
      </w:pPr>
      <w:ins w:id="742" w:author="Author" w:date="2025-04-30T18:31:00Z">
        <w:r w:rsidRPr="00AA2451">
          <w:rPr>
            <w:rFonts w:eastAsia="Arial"/>
            <w:b/>
            <w:bCs/>
            <w:szCs w:val="22"/>
            <w:lang w:val="de-DE"/>
          </w:rPr>
          <w:t xml:space="preserve">Injizieren </w:t>
        </w:r>
        <w:del w:id="743" w:author="Author" w:date="2025-05-15T16:19:00Z">
          <w:r w:rsidRPr="00AA2451" w:rsidDel="006E5CA2">
            <w:rPr>
              <w:rFonts w:eastAsia="Arial"/>
              <w:b/>
              <w:bCs/>
              <w:szCs w:val="22"/>
              <w:lang w:val="de-DE"/>
            </w:rPr>
            <w:delText>der</w:delText>
          </w:r>
        </w:del>
      </w:ins>
      <w:ins w:id="744" w:author="Author" w:date="2025-05-15T16:19:00Z">
        <w:r>
          <w:rPr>
            <w:rFonts w:eastAsia="Arial"/>
            <w:b/>
            <w:bCs/>
            <w:szCs w:val="22"/>
            <w:lang w:val="de-DE"/>
          </w:rPr>
          <w:t>Sie die</w:t>
        </w:r>
      </w:ins>
      <w:ins w:id="745" w:author="Author" w:date="2025-04-30T18:31:00Z">
        <w:r w:rsidRPr="00AA2451">
          <w:rPr>
            <w:rFonts w:eastAsia="Arial"/>
            <w:b/>
            <w:bCs/>
            <w:szCs w:val="22"/>
            <w:lang w:val="de-DE"/>
          </w:rPr>
          <w:t xml:space="preserve"> erste</w:t>
        </w:r>
        <w:del w:id="746" w:author="Author" w:date="2025-05-15T16:20:00Z">
          <w:r w:rsidRPr="00AA2451" w:rsidDel="006E5CA2">
            <w:rPr>
              <w:rFonts w:eastAsia="Arial"/>
              <w:b/>
              <w:bCs/>
              <w:szCs w:val="22"/>
              <w:lang w:val="de-DE"/>
            </w:rPr>
            <w:delText>n</w:delText>
          </w:r>
        </w:del>
        <w:r w:rsidRPr="00AA2451">
          <w:rPr>
            <w:rFonts w:eastAsia="Arial"/>
            <w:b/>
            <w:bCs/>
            <w:szCs w:val="22"/>
            <w:lang w:val="de-DE"/>
          </w:rPr>
          <w:t xml:space="preserve"> Spritze</w:t>
        </w:r>
      </w:ins>
    </w:p>
    <w:p w14:paraId="12679EFB" w14:textId="77777777" w:rsidR="00584886" w:rsidRPr="00AA2451" w:rsidRDefault="00584886" w:rsidP="00D82AFB">
      <w:pPr>
        <w:keepNext/>
        <w:widowControl w:val="0"/>
        <w:tabs>
          <w:tab w:val="clear" w:pos="567"/>
        </w:tabs>
        <w:autoSpaceDE w:val="0"/>
        <w:autoSpaceDN w:val="0"/>
        <w:spacing w:before="75" w:after="3"/>
        <w:ind w:right="2092"/>
        <w:rPr>
          <w:ins w:id="747" w:author="Author" w:date="2025-04-30T18:31:00Z"/>
          <w:rFonts w:eastAsia="Malgun Gothic"/>
          <w:b/>
          <w:bCs/>
          <w:szCs w:val="22"/>
          <w:lang w:val="de-DE" w:eastAsia="ko-KR"/>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584886" w:rsidRPr="00AA2451" w14:paraId="5E6C9E89" w14:textId="77777777" w:rsidTr="00340FE1">
        <w:trPr>
          <w:trHeight w:val="3049"/>
          <w:ins w:id="748" w:author="Author" w:date="2025-04-30T18:31:00Z"/>
        </w:trPr>
        <w:tc>
          <w:tcPr>
            <w:tcW w:w="3806" w:type="dxa"/>
            <w:tcBorders>
              <w:bottom w:val="nil"/>
            </w:tcBorders>
          </w:tcPr>
          <w:p w14:paraId="2C4AD0C6" w14:textId="77777777" w:rsidR="00584886" w:rsidRPr="00AA2451" w:rsidRDefault="00584886" w:rsidP="00340FE1">
            <w:pPr>
              <w:keepNext/>
              <w:widowControl w:val="0"/>
              <w:numPr>
                <w:ilvl w:val="0"/>
                <w:numId w:val="44"/>
              </w:numPr>
              <w:tabs>
                <w:tab w:val="clear" w:pos="567"/>
              </w:tabs>
              <w:autoSpaceDE w:val="0"/>
              <w:autoSpaceDN w:val="0"/>
              <w:spacing w:before="115"/>
              <w:ind w:right="245"/>
              <w:rPr>
                <w:ins w:id="749" w:author="Author" w:date="2025-04-30T18:31:00Z"/>
                <w:rFonts w:eastAsia="Arial"/>
                <w:b/>
                <w:szCs w:val="22"/>
                <w:lang w:val="de-DE"/>
              </w:rPr>
            </w:pPr>
            <w:ins w:id="750" w:author="Author" w:date="2025-04-30T18:31:00Z">
              <w:r w:rsidRPr="00AA2451">
                <w:rPr>
                  <w:rFonts w:eastAsia="Malgun Gothic"/>
                  <w:b/>
                  <w:szCs w:val="22"/>
                  <w:lang w:val="de-DE" w:eastAsia="ko-KR"/>
                </w:rPr>
                <w:t xml:space="preserve">Entfernen </w:t>
              </w:r>
            </w:ins>
            <w:ins w:id="751" w:author="Author" w:date="2025-05-13T17:01:00Z">
              <w:r>
                <w:rPr>
                  <w:rFonts w:eastAsia="Malgun Gothic"/>
                  <w:b/>
                  <w:szCs w:val="22"/>
                  <w:lang w:val="de-DE" w:eastAsia="ko-KR"/>
                </w:rPr>
                <w:t>Sie die</w:t>
              </w:r>
            </w:ins>
            <w:ins w:id="752" w:author="Author" w:date="2025-04-30T18:31:00Z">
              <w:r w:rsidRPr="00AA2451">
                <w:rPr>
                  <w:rFonts w:eastAsia="Malgun Gothic"/>
                  <w:b/>
                  <w:szCs w:val="22"/>
                  <w:lang w:val="de-DE" w:eastAsia="ko-KR"/>
                </w:rPr>
                <w:t xml:space="preserve"> </w:t>
              </w:r>
            </w:ins>
            <w:ins w:id="753" w:author="Author" w:date="2025-05-15T16:19:00Z">
              <w:r>
                <w:rPr>
                  <w:rFonts w:eastAsia="Malgun Gothic"/>
                  <w:b/>
                  <w:szCs w:val="22"/>
                  <w:lang w:val="de-DE" w:eastAsia="ko-KR"/>
                </w:rPr>
                <w:t>Nadels</w:t>
              </w:r>
            </w:ins>
            <w:ins w:id="754" w:author="Author" w:date="2025-05-13T16:59:00Z">
              <w:r>
                <w:rPr>
                  <w:rFonts w:eastAsia="Malgun Gothic"/>
                  <w:b/>
                  <w:szCs w:val="22"/>
                  <w:lang w:val="de-DE" w:eastAsia="ko-KR"/>
                </w:rPr>
                <w:t>chutz</w:t>
              </w:r>
            </w:ins>
            <w:ins w:id="755" w:author="Author" w:date="2025-04-30T18:31:00Z">
              <w:r w:rsidRPr="00AA2451">
                <w:rPr>
                  <w:rFonts w:eastAsia="Malgun Gothic"/>
                  <w:b/>
                  <w:szCs w:val="22"/>
                  <w:lang w:val="de-DE" w:eastAsia="ko-KR"/>
                </w:rPr>
                <w:t xml:space="preserve">kappe </w:t>
              </w:r>
            </w:ins>
          </w:p>
          <w:p w14:paraId="4D3805FF" w14:textId="77777777" w:rsidR="00584886" w:rsidRPr="00AA2451" w:rsidRDefault="00584886" w:rsidP="00340FE1">
            <w:pPr>
              <w:keepNext/>
              <w:widowControl w:val="0"/>
              <w:tabs>
                <w:tab w:val="clear" w:pos="567"/>
              </w:tabs>
              <w:autoSpaceDE w:val="0"/>
              <w:autoSpaceDN w:val="0"/>
              <w:spacing w:before="115"/>
              <w:ind w:left="821" w:right="245" w:hanging="360"/>
              <w:rPr>
                <w:ins w:id="756" w:author="Author" w:date="2025-04-30T18:31:00Z"/>
                <w:rFonts w:eastAsia="Arial"/>
                <w:b/>
                <w:szCs w:val="22"/>
                <w:lang w:val="de-DE"/>
              </w:rPr>
            </w:pPr>
            <w:ins w:id="757" w:author="Author" w:date="2025-04-30T18:31:00Z">
              <w:r w:rsidRPr="00AA2451">
                <w:rPr>
                  <w:rFonts w:eastAsia="Arial"/>
                  <w:b/>
                  <w:szCs w:val="22"/>
                  <w:lang w:val="de-DE"/>
                </w:rPr>
                <w:t>a.</w:t>
              </w:r>
              <w:r w:rsidRPr="00AA2451">
                <w:rPr>
                  <w:rFonts w:eastAsia="Arial"/>
                  <w:b/>
                  <w:szCs w:val="22"/>
                  <w:lang w:val="de-DE"/>
                </w:rPr>
                <w:tab/>
              </w:r>
              <w:r w:rsidRPr="00AA2451">
                <w:rPr>
                  <w:rFonts w:eastAsia="Malgun Gothic"/>
                  <w:bCs/>
                  <w:szCs w:val="22"/>
                  <w:lang w:val="de-DE" w:eastAsia="ko-KR"/>
                </w:rPr>
                <w:t>Halten Sie den Spritzenkörper mit einer Hand, wobei die Nadel nach oben zeigt.</w:t>
              </w:r>
              <w:del w:id="758" w:author="Author" w:date="2025-05-15T17:20:00Z">
                <w:r w:rsidRPr="00AA2451" w:rsidDel="00DD3319">
                  <w:rPr>
                    <w:rFonts w:eastAsia="Malgun Gothic"/>
                    <w:bCs/>
                    <w:szCs w:val="22"/>
                    <w:lang w:val="de-DE" w:eastAsia="ko-KR"/>
                  </w:rPr>
                  <w:delText xml:space="preserve"> </w:delText>
                </w:r>
                <w:r w:rsidRPr="00AA2451" w:rsidDel="00DD3319">
                  <w:rPr>
                    <w:rFonts w:eastAsia="Arial"/>
                    <w:bCs/>
                    <w:szCs w:val="22"/>
                    <w:lang w:val="de-DE"/>
                  </w:rPr>
                  <w:delText xml:space="preserve"> </w:delText>
                </w:r>
              </w:del>
            </w:ins>
          </w:p>
          <w:p w14:paraId="794AE375" w14:textId="77777777" w:rsidR="00584886" w:rsidRPr="00AA2451" w:rsidRDefault="00584886" w:rsidP="00340FE1">
            <w:pPr>
              <w:keepNext/>
              <w:widowControl w:val="0"/>
              <w:tabs>
                <w:tab w:val="clear" w:pos="567"/>
              </w:tabs>
              <w:autoSpaceDE w:val="0"/>
              <w:autoSpaceDN w:val="0"/>
              <w:spacing w:before="115"/>
              <w:ind w:left="821" w:right="245" w:hanging="360"/>
              <w:rPr>
                <w:ins w:id="759" w:author="Author" w:date="2025-04-30T18:31:00Z"/>
                <w:rFonts w:eastAsia="Arial"/>
                <w:b/>
                <w:szCs w:val="22"/>
                <w:lang w:val="de-DE"/>
              </w:rPr>
            </w:pPr>
            <w:ins w:id="760" w:author="Author" w:date="2025-04-30T18:31:00Z">
              <w:r w:rsidRPr="00AA2451">
                <w:rPr>
                  <w:rFonts w:eastAsia="Arial"/>
                  <w:b/>
                  <w:szCs w:val="22"/>
                  <w:lang w:val="de-DE"/>
                </w:rPr>
                <w:t>b.</w:t>
              </w:r>
              <w:r w:rsidRPr="00AA2451">
                <w:rPr>
                  <w:rFonts w:eastAsia="Arial"/>
                  <w:b/>
                  <w:szCs w:val="22"/>
                  <w:lang w:val="de-DE"/>
                </w:rPr>
                <w:tab/>
              </w:r>
              <w:r>
                <w:rPr>
                  <w:rFonts w:eastAsia="Malgun Gothic"/>
                  <w:bCs/>
                  <w:szCs w:val="22"/>
                  <w:lang w:val="de-DE" w:eastAsia="ko-KR"/>
                </w:rPr>
                <w:t>Halten Sie m</w:t>
              </w:r>
              <w:r w:rsidRPr="00AA2451">
                <w:rPr>
                  <w:rFonts w:eastAsia="Malgun Gothic"/>
                  <w:bCs/>
                  <w:szCs w:val="22"/>
                  <w:lang w:val="de-DE" w:eastAsia="ko-KR"/>
                </w:rPr>
                <w:t xml:space="preserve">it der anderen Hand die </w:t>
              </w:r>
            </w:ins>
            <w:ins w:id="761" w:author="Author" w:date="2025-05-15T16:20:00Z">
              <w:r>
                <w:rPr>
                  <w:rFonts w:eastAsia="Malgun Gothic"/>
                  <w:bCs/>
                  <w:szCs w:val="22"/>
                  <w:lang w:val="de-DE" w:eastAsia="ko-KR"/>
                </w:rPr>
                <w:t>Nadels</w:t>
              </w:r>
            </w:ins>
            <w:ins w:id="762" w:author="Author" w:date="2025-05-13T17:00:00Z">
              <w:r>
                <w:rPr>
                  <w:rFonts w:eastAsia="Malgun Gothic"/>
                  <w:bCs/>
                  <w:szCs w:val="22"/>
                  <w:lang w:val="de-DE" w:eastAsia="ko-KR"/>
                </w:rPr>
                <w:t>chutz</w:t>
              </w:r>
            </w:ins>
            <w:ins w:id="763" w:author="Author" w:date="2025-04-30T18:31:00Z">
              <w:r w:rsidRPr="00AA2451">
                <w:rPr>
                  <w:rFonts w:eastAsia="Malgun Gothic"/>
                  <w:bCs/>
                  <w:szCs w:val="22"/>
                  <w:lang w:val="de-DE" w:eastAsia="ko-KR"/>
                </w:rPr>
                <w:t>kappe fest und ziehen Sie sie gerade von der Nadel ab.</w:t>
              </w:r>
              <w:del w:id="764" w:author="Author" w:date="2025-05-15T17:21:00Z">
                <w:r w:rsidRPr="00AA2451" w:rsidDel="00DD3319">
                  <w:rPr>
                    <w:rFonts w:eastAsia="Arial"/>
                    <w:bCs/>
                    <w:szCs w:val="22"/>
                    <w:lang w:val="de-DE"/>
                  </w:rPr>
                  <w:delText xml:space="preserve"> </w:delText>
                </w:r>
              </w:del>
            </w:ins>
          </w:p>
          <w:p w14:paraId="49050387" w14:textId="77777777" w:rsidR="00584886" w:rsidRPr="00AA2451" w:rsidRDefault="00584886" w:rsidP="00340FE1">
            <w:pPr>
              <w:keepNext/>
              <w:widowControl w:val="0"/>
              <w:tabs>
                <w:tab w:val="clear" w:pos="567"/>
              </w:tabs>
              <w:autoSpaceDE w:val="0"/>
              <w:autoSpaceDN w:val="0"/>
              <w:spacing w:before="115"/>
              <w:ind w:left="821" w:right="245" w:hanging="360"/>
              <w:rPr>
                <w:ins w:id="765" w:author="Author" w:date="2025-04-30T18:31:00Z"/>
                <w:rFonts w:eastAsia="Arial"/>
                <w:b/>
                <w:szCs w:val="22"/>
                <w:lang w:val="de-DE"/>
              </w:rPr>
            </w:pPr>
            <w:ins w:id="766" w:author="Author" w:date="2025-04-30T18:31:00Z">
              <w:r w:rsidRPr="00AA2451">
                <w:rPr>
                  <w:rFonts w:eastAsia="Arial"/>
                  <w:b/>
                  <w:szCs w:val="22"/>
                  <w:lang w:val="de-DE"/>
                </w:rPr>
                <w:t>c.</w:t>
              </w:r>
              <w:r w:rsidRPr="00AA2451">
                <w:rPr>
                  <w:rFonts w:eastAsia="Arial"/>
                  <w:bCs/>
                  <w:szCs w:val="22"/>
                  <w:lang w:val="de-DE"/>
                </w:rPr>
                <w:tab/>
              </w:r>
              <w:r w:rsidRPr="00AA2451">
                <w:rPr>
                  <w:rFonts w:eastAsia="Malgun Gothic"/>
                  <w:bCs/>
                  <w:szCs w:val="22"/>
                  <w:lang w:val="de-DE" w:eastAsia="ko-KR"/>
                </w:rPr>
                <w:t xml:space="preserve">Entsorgen Sie die </w:t>
              </w:r>
            </w:ins>
            <w:ins w:id="767" w:author="Author" w:date="2025-05-15T16:20:00Z">
              <w:r>
                <w:rPr>
                  <w:rFonts w:eastAsia="Malgun Gothic"/>
                  <w:bCs/>
                  <w:szCs w:val="22"/>
                  <w:lang w:val="de-DE" w:eastAsia="ko-KR"/>
                </w:rPr>
                <w:t>Nadels</w:t>
              </w:r>
            </w:ins>
            <w:ins w:id="768" w:author="Author" w:date="2025-05-13T17:00:00Z">
              <w:r>
                <w:rPr>
                  <w:rFonts w:eastAsia="Malgun Gothic"/>
                  <w:bCs/>
                  <w:szCs w:val="22"/>
                  <w:lang w:val="de-DE" w:eastAsia="ko-KR"/>
                </w:rPr>
                <w:t>chutz</w:t>
              </w:r>
            </w:ins>
            <w:ins w:id="769" w:author="Author" w:date="2025-04-30T18:31:00Z">
              <w:r w:rsidRPr="00AA2451">
                <w:rPr>
                  <w:rFonts w:eastAsia="Malgun Gothic"/>
                  <w:bCs/>
                  <w:szCs w:val="22"/>
                  <w:lang w:val="de-DE" w:eastAsia="ko-KR"/>
                </w:rPr>
                <w:t>kappe sofort nach dem Entfernen.</w:t>
              </w:r>
              <w:del w:id="770" w:author="Author" w:date="2025-05-15T16:20:00Z">
                <w:r w:rsidRPr="00AA2451" w:rsidDel="006E5CA2">
                  <w:rPr>
                    <w:rFonts w:eastAsia="Malgun Gothic"/>
                    <w:bCs/>
                    <w:szCs w:val="22"/>
                    <w:lang w:val="de-DE" w:eastAsia="ko-KR"/>
                  </w:rPr>
                  <w:delText xml:space="preserve"> </w:delText>
                </w:r>
                <w:r w:rsidRPr="00AA2451" w:rsidDel="006E5CA2">
                  <w:rPr>
                    <w:rFonts w:eastAsia="Arial"/>
                    <w:bCs/>
                    <w:szCs w:val="22"/>
                    <w:lang w:val="de-DE"/>
                  </w:rPr>
                  <w:delText xml:space="preserve"> </w:delText>
                </w:r>
              </w:del>
            </w:ins>
          </w:p>
          <w:p w14:paraId="60652DFA" w14:textId="77777777" w:rsidR="00584886" w:rsidRPr="00AA2451" w:rsidRDefault="00584886" w:rsidP="00340FE1">
            <w:pPr>
              <w:keepNext/>
              <w:widowControl w:val="0"/>
              <w:tabs>
                <w:tab w:val="clear" w:pos="567"/>
              </w:tabs>
              <w:autoSpaceDE w:val="0"/>
              <w:autoSpaceDN w:val="0"/>
              <w:spacing w:before="115"/>
              <w:ind w:right="245"/>
              <w:rPr>
                <w:ins w:id="771" w:author="Author" w:date="2025-04-30T18:31:00Z"/>
                <w:rFonts w:eastAsia="Arial"/>
                <w:b/>
                <w:szCs w:val="22"/>
                <w:lang w:val="de-DE"/>
              </w:rPr>
            </w:pPr>
            <w:ins w:id="772" w:author="Author" w:date="2025-04-30T18:31:00Z">
              <w:r w:rsidRPr="00AA2451">
                <w:rPr>
                  <w:rFonts w:eastAsia="Arial"/>
                  <w:bCs/>
                  <w:szCs w:val="22"/>
                  <w:lang w:val="de-DE"/>
                </w:rPr>
                <w:t xml:space="preserve"> </w:t>
              </w:r>
            </w:ins>
          </w:p>
          <w:p w14:paraId="24A1CB27" w14:textId="77777777" w:rsidR="00584886" w:rsidRPr="00AA2451" w:rsidRDefault="00584886" w:rsidP="00340FE1">
            <w:pPr>
              <w:keepNext/>
              <w:widowControl w:val="0"/>
              <w:tabs>
                <w:tab w:val="clear" w:pos="567"/>
              </w:tabs>
              <w:autoSpaceDE w:val="0"/>
              <w:autoSpaceDN w:val="0"/>
              <w:spacing w:before="115"/>
              <w:ind w:left="467" w:right="245"/>
              <w:rPr>
                <w:ins w:id="773" w:author="Author" w:date="2025-04-30T18:31:00Z"/>
                <w:rFonts w:eastAsia="Arial"/>
                <w:bCs/>
                <w:szCs w:val="22"/>
                <w:lang w:val="de-DE"/>
              </w:rPr>
            </w:pPr>
            <w:ins w:id="774" w:author="Author" w:date="2025-04-30T18:31:00Z">
              <w:r w:rsidRPr="00AA2451">
                <w:rPr>
                  <w:rFonts w:eastAsia="Arial"/>
                  <w:b/>
                  <w:szCs w:val="22"/>
                  <w:lang w:val="de-DE"/>
                </w:rPr>
                <w:t>Hinweis:</w:t>
              </w:r>
              <w:r w:rsidRPr="00AA2451">
                <w:rPr>
                  <w:rFonts w:eastAsia="Arial"/>
                  <w:bCs/>
                  <w:szCs w:val="22"/>
                  <w:lang w:val="de-DE"/>
                </w:rPr>
                <w:t xml:space="preserve"> Möglicherweise sehen Sie an der Nadelspitze einen Tropfen Flüssigkeit. Dies ist normal.</w:t>
              </w:r>
              <w:del w:id="775" w:author="Author" w:date="2025-05-15T17:21:00Z">
                <w:r w:rsidRPr="00AA2451" w:rsidDel="00DD3319">
                  <w:rPr>
                    <w:rFonts w:eastAsia="Arial"/>
                    <w:bCs/>
                    <w:szCs w:val="22"/>
                    <w:lang w:val="de-DE"/>
                  </w:rPr>
                  <w:delText xml:space="preserve"> </w:delText>
                </w:r>
              </w:del>
            </w:ins>
          </w:p>
          <w:p w14:paraId="6DFB7041" w14:textId="77777777" w:rsidR="00584886" w:rsidRPr="00AA2451" w:rsidRDefault="00584886" w:rsidP="00340FE1">
            <w:pPr>
              <w:keepNext/>
              <w:widowControl w:val="0"/>
              <w:tabs>
                <w:tab w:val="clear" w:pos="567"/>
              </w:tabs>
              <w:autoSpaceDE w:val="0"/>
              <w:autoSpaceDN w:val="0"/>
              <w:spacing w:before="115"/>
              <w:ind w:left="467" w:right="245"/>
              <w:rPr>
                <w:ins w:id="776" w:author="Author" w:date="2025-04-30T18:31:00Z"/>
                <w:rFonts w:eastAsia="Arial"/>
                <w:bCs/>
                <w:szCs w:val="22"/>
                <w:lang w:val="de-DE"/>
              </w:rPr>
            </w:pPr>
          </w:p>
        </w:tc>
        <w:tc>
          <w:tcPr>
            <w:tcW w:w="5049" w:type="dxa"/>
            <w:vMerge w:val="restart"/>
          </w:tcPr>
          <w:p w14:paraId="620E6CB1" w14:textId="77777777" w:rsidR="00584886" w:rsidRPr="00AA2451" w:rsidRDefault="00584886" w:rsidP="00340FE1">
            <w:pPr>
              <w:keepNext/>
              <w:widowControl w:val="0"/>
              <w:tabs>
                <w:tab w:val="clear" w:pos="567"/>
              </w:tabs>
              <w:autoSpaceDE w:val="0"/>
              <w:autoSpaceDN w:val="0"/>
              <w:jc w:val="center"/>
              <w:rPr>
                <w:ins w:id="777" w:author="Author" w:date="2025-04-30T18:31:00Z"/>
                <w:rFonts w:eastAsia="Arial"/>
                <w:b/>
                <w:szCs w:val="22"/>
                <w:lang w:val="de-DE"/>
              </w:rPr>
            </w:pPr>
            <w:ins w:id="778" w:author="Author" w:date="2025-04-30T18:31:00Z">
              <w:r w:rsidRPr="00AA2451">
                <w:rPr>
                  <w:rFonts w:eastAsia="Arial"/>
                  <w:noProof/>
                  <w:szCs w:val="22"/>
                  <w:lang w:val="de-DE" w:eastAsia="de-DE"/>
                </w:rPr>
                <w:drawing>
                  <wp:inline distT="0" distB="0" distL="0" distR="0" wp14:anchorId="55E92C5C" wp14:editId="6D57B536">
                    <wp:extent cx="1352620" cy="1987652"/>
                    <wp:effectExtent l="0" t="0" r="0" b="0"/>
                    <wp:docPr id="2052594649" name="Picture 1" descr="A close-up of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4649" name="Picture 1" descr="A close-up of a needle&#10;&#10;Description automatically generated"/>
                            <pic:cNvPicPr/>
                          </pic:nvPicPr>
                          <pic:blipFill>
                            <a:blip r:embed="rId30"/>
                            <a:stretch>
                              <a:fillRect/>
                            </a:stretch>
                          </pic:blipFill>
                          <pic:spPr>
                            <a:xfrm>
                              <a:off x="0" y="0"/>
                              <a:ext cx="1352620" cy="1987652"/>
                            </a:xfrm>
                            <a:prstGeom prst="rect">
                              <a:avLst/>
                            </a:prstGeom>
                          </pic:spPr>
                        </pic:pic>
                      </a:graphicData>
                    </a:graphic>
                  </wp:inline>
                </w:drawing>
              </w:r>
            </w:ins>
          </w:p>
        </w:tc>
      </w:tr>
      <w:tr w:rsidR="00584886" w:rsidRPr="00AA2451" w14:paraId="346D2FE6" w14:textId="77777777" w:rsidTr="00340FE1">
        <w:trPr>
          <w:trHeight w:val="2058"/>
          <w:ins w:id="779" w:author="Author" w:date="2025-04-30T18:31:00Z"/>
        </w:trPr>
        <w:tc>
          <w:tcPr>
            <w:tcW w:w="3806" w:type="dxa"/>
            <w:tcBorders>
              <w:top w:val="nil"/>
            </w:tcBorders>
            <w:shd w:val="clear" w:color="auto" w:fill="FFFF99"/>
          </w:tcPr>
          <w:p w14:paraId="080ADE9E" w14:textId="77777777" w:rsidR="00584886" w:rsidRPr="00AA2451" w:rsidRDefault="00584886" w:rsidP="00340FE1">
            <w:pPr>
              <w:widowControl w:val="0"/>
              <w:numPr>
                <w:ilvl w:val="0"/>
                <w:numId w:val="47"/>
              </w:numPr>
              <w:tabs>
                <w:tab w:val="clear" w:pos="567"/>
              </w:tabs>
              <w:autoSpaceDE w:val="0"/>
              <w:autoSpaceDN w:val="0"/>
              <w:spacing w:before="115"/>
              <w:ind w:right="245"/>
              <w:rPr>
                <w:ins w:id="780" w:author="Author" w:date="2025-04-30T18:31:00Z"/>
                <w:rFonts w:eastAsia="Arial"/>
                <w:bCs/>
                <w:szCs w:val="22"/>
                <w:lang w:val="de-DE"/>
              </w:rPr>
            </w:pPr>
            <w:ins w:id="781" w:author="Author" w:date="2025-04-30T18:31:00Z">
              <w:r w:rsidRPr="00AA2451">
                <w:rPr>
                  <w:rFonts w:eastAsia="Malgun Gothic"/>
                  <w:bCs/>
                  <w:szCs w:val="22"/>
                  <w:lang w:val="de-DE" w:eastAsia="ko-KR"/>
                </w:rPr>
                <w:t xml:space="preserve">Die Nadel </w:t>
              </w:r>
              <w:r w:rsidRPr="00AA2451">
                <w:rPr>
                  <w:rFonts w:eastAsia="Malgun Gothic"/>
                  <w:b/>
                  <w:szCs w:val="22"/>
                  <w:lang w:val="de-DE" w:eastAsia="ko-KR"/>
                </w:rPr>
                <w:t>nicht berühren</w:t>
              </w:r>
              <w:r w:rsidRPr="00AA2451">
                <w:rPr>
                  <w:rFonts w:eastAsia="Malgun Gothic"/>
                  <w:bCs/>
                  <w:szCs w:val="22"/>
                  <w:lang w:val="de-DE" w:eastAsia="ko-KR"/>
                </w:rPr>
                <w:t xml:space="preserve"> und die Kappe nicht wieder auf die Nadel aufsetzen</w:t>
              </w:r>
              <w:r>
                <w:rPr>
                  <w:rFonts w:eastAsia="Malgun Gothic"/>
                  <w:bCs/>
                  <w:szCs w:val="22"/>
                  <w:lang w:val="de-DE" w:eastAsia="ko-KR"/>
                </w:rPr>
                <w:t xml:space="preserve">, um </w:t>
              </w:r>
              <w:r w:rsidRPr="00AA2451">
                <w:rPr>
                  <w:rFonts w:eastAsia="Malgun Gothic"/>
                  <w:bCs/>
                  <w:szCs w:val="22"/>
                  <w:lang w:val="de-DE" w:eastAsia="ko-KR"/>
                </w:rPr>
                <w:t xml:space="preserve">eine Nadelstichverletzung </w:t>
              </w:r>
              <w:r>
                <w:rPr>
                  <w:rFonts w:eastAsia="Malgun Gothic"/>
                  <w:bCs/>
                  <w:szCs w:val="22"/>
                  <w:lang w:val="de-DE" w:eastAsia="ko-KR"/>
                </w:rPr>
                <w:t>zu vermeiden</w:t>
              </w:r>
              <w:r w:rsidRPr="00AA2451">
                <w:rPr>
                  <w:rFonts w:eastAsia="Malgun Gothic"/>
                  <w:bCs/>
                  <w:szCs w:val="22"/>
                  <w:lang w:val="de-DE" w:eastAsia="ko-KR"/>
                </w:rPr>
                <w:t>.</w:t>
              </w:r>
              <w:del w:id="782" w:author="Author" w:date="2025-05-15T17:21:00Z">
                <w:r w:rsidRPr="00AA2451" w:rsidDel="00DD3319">
                  <w:rPr>
                    <w:rFonts w:eastAsia="Malgun Gothic"/>
                    <w:bCs/>
                    <w:szCs w:val="22"/>
                    <w:lang w:val="de-DE" w:eastAsia="ko-KR"/>
                  </w:rPr>
                  <w:delText xml:space="preserve"> </w:delText>
                </w:r>
              </w:del>
            </w:ins>
          </w:p>
          <w:p w14:paraId="240AF5A5" w14:textId="77777777" w:rsidR="00584886" w:rsidRPr="00AA2451" w:rsidRDefault="00584886" w:rsidP="00340FE1">
            <w:pPr>
              <w:widowControl w:val="0"/>
              <w:numPr>
                <w:ilvl w:val="0"/>
                <w:numId w:val="47"/>
              </w:numPr>
              <w:tabs>
                <w:tab w:val="clear" w:pos="567"/>
              </w:tabs>
              <w:autoSpaceDE w:val="0"/>
              <w:autoSpaceDN w:val="0"/>
              <w:spacing w:before="115"/>
              <w:ind w:right="245"/>
              <w:rPr>
                <w:ins w:id="783" w:author="Author" w:date="2025-04-30T18:31:00Z"/>
                <w:rFonts w:eastAsia="Arial"/>
                <w:bCs/>
                <w:szCs w:val="22"/>
                <w:lang w:val="de-DE"/>
              </w:rPr>
            </w:pPr>
            <w:ins w:id="784" w:author="Author" w:date="2025-04-30T18:31:00Z">
              <w:r w:rsidRPr="00AA2451">
                <w:rPr>
                  <w:rFonts w:eastAsia="Malgun Gothic"/>
                  <w:b/>
                  <w:szCs w:val="22"/>
                  <w:lang w:val="de-DE" w:eastAsia="ko-KR"/>
                </w:rPr>
                <w:t>Nicht</w:t>
              </w:r>
              <w:r w:rsidRPr="00AA2451">
                <w:rPr>
                  <w:rFonts w:eastAsia="Malgun Gothic"/>
                  <w:bCs/>
                  <w:szCs w:val="22"/>
                  <w:lang w:val="de-DE" w:eastAsia="ko-KR"/>
                </w:rPr>
                <w:t xml:space="preserve"> a</w:t>
              </w:r>
              <w:r>
                <w:rPr>
                  <w:rFonts w:eastAsia="Malgun Gothic"/>
                  <w:bCs/>
                  <w:szCs w:val="22"/>
                  <w:lang w:val="de-DE" w:eastAsia="ko-KR"/>
                </w:rPr>
                <w:t>m</w:t>
              </w:r>
              <w:r w:rsidRPr="00AA2451">
                <w:rPr>
                  <w:rFonts w:eastAsia="Malgun Gothic"/>
                  <w:bCs/>
                  <w:szCs w:val="22"/>
                  <w:lang w:val="de-DE" w:eastAsia="ko-KR"/>
                </w:rPr>
                <w:t xml:space="preserve"> Kolben</w:t>
              </w:r>
              <w:r>
                <w:rPr>
                  <w:rFonts w:eastAsia="Malgun Gothic"/>
                  <w:bCs/>
                  <w:szCs w:val="22"/>
                  <w:lang w:val="de-DE" w:eastAsia="ko-KR"/>
                </w:rPr>
                <w:t xml:space="preserve"> </w:t>
              </w:r>
              <w:r w:rsidRPr="00AA2451">
                <w:rPr>
                  <w:rFonts w:eastAsia="Malgun Gothic"/>
                  <w:bCs/>
                  <w:szCs w:val="22"/>
                  <w:lang w:val="de-DE" w:eastAsia="ko-KR"/>
                </w:rPr>
                <w:t>ziehen.</w:t>
              </w:r>
            </w:ins>
          </w:p>
        </w:tc>
        <w:tc>
          <w:tcPr>
            <w:tcW w:w="5049" w:type="dxa"/>
            <w:vMerge/>
          </w:tcPr>
          <w:p w14:paraId="537E6ECA" w14:textId="77777777" w:rsidR="00584886" w:rsidRPr="00AA2451" w:rsidRDefault="00584886" w:rsidP="00340FE1">
            <w:pPr>
              <w:widowControl w:val="0"/>
              <w:tabs>
                <w:tab w:val="clear" w:pos="567"/>
              </w:tabs>
              <w:autoSpaceDE w:val="0"/>
              <w:autoSpaceDN w:val="0"/>
              <w:jc w:val="center"/>
              <w:rPr>
                <w:ins w:id="785" w:author="Author" w:date="2025-04-30T18:31:00Z"/>
                <w:rFonts w:eastAsia="Arial"/>
                <w:noProof/>
                <w:szCs w:val="22"/>
                <w:lang w:val="de-DE"/>
              </w:rPr>
            </w:pPr>
          </w:p>
        </w:tc>
      </w:tr>
      <w:tr w:rsidR="00584886" w:rsidRPr="00AA2451" w14:paraId="0730A1CD" w14:textId="77777777" w:rsidTr="00340FE1">
        <w:trPr>
          <w:trHeight w:val="954"/>
          <w:ins w:id="786" w:author="Author" w:date="2025-04-30T18:31:00Z"/>
        </w:trPr>
        <w:tc>
          <w:tcPr>
            <w:tcW w:w="3806" w:type="dxa"/>
            <w:tcBorders>
              <w:bottom w:val="single" w:sz="4" w:space="0" w:color="000000"/>
            </w:tcBorders>
          </w:tcPr>
          <w:p w14:paraId="5BD34F56" w14:textId="77777777" w:rsidR="00584886" w:rsidRPr="00AA2451" w:rsidRDefault="00584886" w:rsidP="00340FE1">
            <w:pPr>
              <w:widowControl w:val="0"/>
              <w:numPr>
                <w:ilvl w:val="0"/>
                <w:numId w:val="44"/>
              </w:numPr>
              <w:tabs>
                <w:tab w:val="clear" w:pos="567"/>
              </w:tabs>
              <w:autoSpaceDE w:val="0"/>
              <w:autoSpaceDN w:val="0"/>
              <w:spacing w:before="115"/>
              <w:ind w:right="245"/>
              <w:rPr>
                <w:ins w:id="787" w:author="Author" w:date="2025-04-30T18:31:00Z"/>
                <w:rFonts w:eastAsia="Arial"/>
                <w:b/>
                <w:szCs w:val="22"/>
                <w:lang w:val="de-DE"/>
              </w:rPr>
            </w:pPr>
            <w:ins w:id="788" w:author="Author" w:date="2025-05-15T16:21:00Z">
              <w:r>
                <w:rPr>
                  <w:rFonts w:eastAsia="Malgun Gothic"/>
                  <w:b/>
                  <w:szCs w:val="22"/>
                  <w:lang w:val="de-DE" w:eastAsia="ko-KR"/>
                </w:rPr>
                <w:t xml:space="preserve">Stechen Sie die </w:t>
              </w:r>
            </w:ins>
            <w:ins w:id="789" w:author="Author" w:date="2025-04-30T18:31:00Z">
              <w:r w:rsidRPr="00AA2451">
                <w:rPr>
                  <w:rFonts w:eastAsia="Malgun Gothic"/>
                  <w:b/>
                  <w:szCs w:val="22"/>
                  <w:lang w:val="de-DE" w:eastAsia="ko-KR"/>
                </w:rPr>
                <w:t>Nadel in die erste Injektionsstelle ein</w:t>
              </w:r>
              <w:del w:id="790" w:author="Author" w:date="2025-05-15T16:21:00Z">
                <w:r w:rsidRPr="00AA2451" w:rsidDel="006E5CA2">
                  <w:rPr>
                    <w:rFonts w:eastAsia="Malgun Gothic"/>
                    <w:b/>
                    <w:szCs w:val="22"/>
                    <w:lang w:val="de-DE" w:eastAsia="ko-KR"/>
                  </w:rPr>
                  <w:delText xml:space="preserve">führen </w:delText>
                </w:r>
              </w:del>
            </w:ins>
          </w:p>
          <w:p w14:paraId="54978CB4" w14:textId="77777777" w:rsidR="00584886" w:rsidRPr="00AA2451" w:rsidRDefault="00584886" w:rsidP="00340FE1">
            <w:pPr>
              <w:widowControl w:val="0"/>
              <w:tabs>
                <w:tab w:val="clear" w:pos="567"/>
              </w:tabs>
              <w:autoSpaceDE w:val="0"/>
              <w:autoSpaceDN w:val="0"/>
              <w:spacing w:before="115"/>
              <w:ind w:left="821" w:right="245" w:hanging="360"/>
              <w:rPr>
                <w:ins w:id="791" w:author="Author" w:date="2025-04-30T18:31:00Z"/>
                <w:rFonts w:eastAsia="Arial"/>
                <w:b/>
                <w:szCs w:val="22"/>
                <w:lang w:val="de-DE"/>
              </w:rPr>
            </w:pPr>
            <w:ins w:id="792" w:author="Author" w:date="2025-04-30T18:31:00Z">
              <w:r w:rsidRPr="00AA2451">
                <w:rPr>
                  <w:rFonts w:eastAsia="Arial"/>
                  <w:b/>
                  <w:szCs w:val="22"/>
                  <w:lang w:val="de-DE"/>
                </w:rPr>
                <w:t xml:space="preserve">a. </w:t>
              </w:r>
              <w:r w:rsidRPr="00AA2451">
                <w:rPr>
                  <w:rFonts w:eastAsia="Arial"/>
                  <w:b/>
                  <w:szCs w:val="22"/>
                  <w:lang w:val="de-DE"/>
                </w:rPr>
                <w:tab/>
              </w:r>
              <w:r w:rsidRPr="00AA2451">
                <w:rPr>
                  <w:rFonts w:eastAsia="Malgun Gothic"/>
                  <w:bCs/>
                  <w:szCs w:val="22"/>
                  <w:lang w:val="de-DE" w:eastAsia="ko-KR"/>
                </w:rPr>
                <w:t>Drücken Sie die Haut um die gereinigte Injektionsstelle zusammen.</w:t>
              </w:r>
              <w:del w:id="793" w:author="Author" w:date="2025-05-15T17:21:00Z">
                <w:r w:rsidRPr="00AA2451" w:rsidDel="00DD3319">
                  <w:rPr>
                    <w:rFonts w:eastAsia="Malgun Gothic"/>
                    <w:bCs/>
                    <w:szCs w:val="22"/>
                    <w:lang w:val="de-DE" w:eastAsia="ko-KR"/>
                  </w:rPr>
                  <w:delText xml:space="preserve"> </w:delText>
                </w:r>
              </w:del>
            </w:ins>
          </w:p>
          <w:p w14:paraId="54FDB5E6" w14:textId="77777777" w:rsidR="00584886" w:rsidRPr="00AA2451" w:rsidRDefault="00584886" w:rsidP="00340FE1">
            <w:pPr>
              <w:widowControl w:val="0"/>
              <w:tabs>
                <w:tab w:val="clear" w:pos="567"/>
              </w:tabs>
              <w:autoSpaceDE w:val="0"/>
              <w:autoSpaceDN w:val="0"/>
              <w:spacing w:before="115"/>
              <w:ind w:left="821" w:right="245" w:hanging="360"/>
              <w:rPr>
                <w:ins w:id="794" w:author="Author" w:date="2025-04-30T18:31:00Z"/>
                <w:rFonts w:eastAsia="Malgun Gothic"/>
                <w:bCs/>
                <w:szCs w:val="22"/>
                <w:lang w:val="de-DE" w:eastAsia="ko-KR"/>
              </w:rPr>
            </w:pPr>
            <w:ins w:id="795" w:author="Author" w:date="2025-04-30T18:31:00Z">
              <w:r w:rsidRPr="00AA2451">
                <w:rPr>
                  <w:rFonts w:eastAsia="Arial"/>
                  <w:b/>
                  <w:szCs w:val="22"/>
                  <w:lang w:val="de-DE"/>
                </w:rPr>
                <w:t xml:space="preserve">b. </w:t>
              </w:r>
              <w:r w:rsidRPr="00AA2451">
                <w:rPr>
                  <w:rFonts w:eastAsia="Arial"/>
                  <w:b/>
                  <w:szCs w:val="22"/>
                  <w:lang w:val="de-DE"/>
                </w:rPr>
                <w:tab/>
              </w:r>
              <w:r w:rsidRPr="00AA2451">
                <w:rPr>
                  <w:rFonts w:eastAsia="Malgun Gothic"/>
                  <w:bCs/>
                  <w:szCs w:val="22"/>
                  <w:lang w:val="de-DE" w:eastAsia="ko-KR"/>
                </w:rPr>
                <w:t xml:space="preserve">Halten Sie die Spritze mit der anderen Hand wie einen </w:t>
              </w:r>
            </w:ins>
            <w:ins w:id="796" w:author="Author" w:date="2025-05-15T16:21:00Z">
              <w:r>
                <w:rPr>
                  <w:rFonts w:eastAsia="Malgun Gothic"/>
                  <w:bCs/>
                  <w:szCs w:val="22"/>
                  <w:lang w:val="de-DE" w:eastAsia="ko-KR"/>
                </w:rPr>
                <w:t>S</w:t>
              </w:r>
            </w:ins>
            <w:ins w:id="797" w:author="Author" w:date="2025-04-30T18:31:00Z">
              <w:r w:rsidRPr="00AA2451">
                <w:rPr>
                  <w:rFonts w:eastAsia="Malgun Gothic"/>
                  <w:bCs/>
                  <w:szCs w:val="22"/>
                  <w:lang w:val="de-DE" w:eastAsia="ko-KR"/>
                </w:rPr>
                <w:t xml:space="preserve">tift und </w:t>
              </w:r>
            </w:ins>
            <w:ins w:id="798" w:author="Author" w:date="2025-05-15T16:21:00Z">
              <w:r>
                <w:rPr>
                  <w:rFonts w:eastAsia="Malgun Gothic"/>
                  <w:bCs/>
                  <w:szCs w:val="22"/>
                  <w:lang w:val="de-DE" w:eastAsia="ko-KR"/>
                </w:rPr>
                <w:t xml:space="preserve">stechen </w:t>
              </w:r>
            </w:ins>
            <w:ins w:id="799" w:author="Author" w:date="2025-04-30T18:31:00Z">
              <w:r w:rsidRPr="00AA2451">
                <w:rPr>
                  <w:rFonts w:eastAsia="Malgun Gothic"/>
                  <w:bCs/>
                  <w:szCs w:val="22"/>
                  <w:lang w:val="de-DE" w:eastAsia="ko-KR"/>
                </w:rPr>
                <w:t xml:space="preserve">Sie die Nadel mit einer schnellen, </w:t>
              </w:r>
              <w:r w:rsidRPr="009F652C">
                <w:rPr>
                  <w:rFonts w:eastAsia="Malgun Gothic"/>
                  <w:bCs/>
                  <w:szCs w:val="22"/>
                  <w:lang w:val="de-DE" w:eastAsia="ko-KR"/>
                </w:rPr>
                <w:t>pfeilartigen</w:t>
              </w:r>
              <w:r w:rsidRPr="00AA2451">
                <w:rPr>
                  <w:rFonts w:eastAsia="Malgun Gothic"/>
                  <w:bCs/>
                  <w:szCs w:val="22"/>
                  <w:lang w:val="de-DE" w:eastAsia="ko-KR"/>
                </w:rPr>
                <w:t xml:space="preserve"> Bewegung in einem Winkel von 45 bis 90 Grad ein, bis die Nadel vollständig unter der Haut sitzt.</w:t>
              </w:r>
              <w:del w:id="800" w:author="Author" w:date="2025-05-15T17:21:00Z">
                <w:r w:rsidRPr="00AA2451" w:rsidDel="00DD3319">
                  <w:rPr>
                    <w:rFonts w:eastAsia="Arial"/>
                    <w:bCs/>
                    <w:szCs w:val="22"/>
                    <w:lang w:val="de-DE"/>
                  </w:rPr>
                  <w:delText xml:space="preserve"> </w:delText>
                </w:r>
              </w:del>
            </w:ins>
          </w:p>
          <w:p w14:paraId="24381099" w14:textId="77777777" w:rsidR="00584886" w:rsidRPr="00AA2451" w:rsidRDefault="00584886" w:rsidP="00340FE1">
            <w:pPr>
              <w:widowControl w:val="0"/>
              <w:tabs>
                <w:tab w:val="clear" w:pos="567"/>
              </w:tabs>
              <w:autoSpaceDE w:val="0"/>
              <w:autoSpaceDN w:val="0"/>
              <w:spacing w:before="115"/>
              <w:ind w:left="821" w:right="245" w:hanging="360"/>
              <w:rPr>
                <w:ins w:id="801" w:author="Author" w:date="2025-04-30T18:31:00Z"/>
                <w:rFonts w:eastAsia="Malgun Gothic"/>
                <w:b/>
                <w:szCs w:val="22"/>
                <w:lang w:val="de-DE" w:eastAsia="ko-KR"/>
              </w:rPr>
            </w:pPr>
          </w:p>
        </w:tc>
        <w:tc>
          <w:tcPr>
            <w:tcW w:w="5049" w:type="dxa"/>
          </w:tcPr>
          <w:p w14:paraId="15E18178" w14:textId="77777777" w:rsidR="00584886" w:rsidRPr="00AA2451" w:rsidRDefault="00584886" w:rsidP="00340FE1">
            <w:pPr>
              <w:widowControl w:val="0"/>
              <w:tabs>
                <w:tab w:val="clear" w:pos="567"/>
              </w:tabs>
              <w:autoSpaceDE w:val="0"/>
              <w:autoSpaceDN w:val="0"/>
              <w:jc w:val="center"/>
              <w:rPr>
                <w:ins w:id="802" w:author="Author" w:date="2025-04-30T18:31:00Z"/>
                <w:rFonts w:eastAsia="Arial"/>
                <w:b/>
                <w:szCs w:val="22"/>
                <w:lang w:val="de-DE"/>
              </w:rPr>
            </w:pPr>
            <w:ins w:id="803" w:author="Author" w:date="2025-04-30T18:31:00Z">
              <w:r w:rsidRPr="00AA2451">
                <w:rPr>
                  <w:rFonts w:eastAsia="Arial"/>
                  <w:noProof/>
                  <w:szCs w:val="22"/>
                  <w:lang w:val="de-DE" w:eastAsia="de-DE"/>
                </w:rPr>
                <mc:AlternateContent>
                  <mc:Choice Requires="wpg">
                    <w:drawing>
                      <wp:anchor distT="0" distB="0" distL="114300" distR="114300" simplePos="0" relativeHeight="251679744" behindDoc="0" locked="0" layoutInCell="1" allowOverlap="1" wp14:anchorId="58CFD91E" wp14:editId="38C94185">
                        <wp:simplePos x="0" y="0"/>
                        <wp:positionH relativeFrom="column">
                          <wp:posOffset>2190611</wp:posOffset>
                        </wp:positionH>
                        <wp:positionV relativeFrom="paragraph">
                          <wp:posOffset>1202690</wp:posOffset>
                        </wp:positionV>
                        <wp:extent cx="664845" cy="335915"/>
                        <wp:effectExtent l="0" t="0" r="1905" b="6985"/>
                        <wp:wrapNone/>
                        <wp:docPr id="1451372837" name="Group 1451372837"/>
                        <wp:cNvGraphicFramePr/>
                        <a:graphic xmlns:a="http://schemas.openxmlformats.org/drawingml/2006/main">
                          <a:graphicData uri="http://schemas.microsoft.com/office/word/2010/wordprocessingGroup">
                            <wpg:wgp>
                              <wpg:cNvGrpSpPr/>
                              <wpg:grpSpPr>
                                <a:xfrm>
                                  <a:off x="0" y="0"/>
                                  <a:ext cx="664845" cy="335915"/>
                                  <a:chOff x="0" y="0"/>
                                  <a:chExt cx="665024" cy="335969"/>
                                </a:xfrm>
                              </wpg:grpSpPr>
                              <wps:wsp>
                                <wps:cNvPr id="1451372838" name="Rectangle 1451372838"/>
                                <wps:cNvSpPr/>
                                <wps:spPr>
                                  <a:xfrm>
                                    <a:off x="470079" y="186744"/>
                                    <a:ext cx="194945" cy="149225"/>
                                  </a:xfrm>
                                  <a:prstGeom prst="rect">
                                    <a:avLst/>
                                  </a:prstGeom>
                                  <a:solidFill>
                                    <a:srgbClr val="D5D6D8"/>
                                  </a:solidFill>
                                </wps:spPr>
                                <wps:txbx>
                                  <w:txbxContent>
                                    <w:p w14:paraId="02CC81B0" w14:textId="77777777" w:rsidR="00584886" w:rsidRPr="00E55B76" w:rsidRDefault="00584886" w:rsidP="00D82AFB">
                                      <w:pPr>
                                        <w:pStyle w:val="NormalWeb"/>
                                        <w:spacing w:before="0" w:beforeAutospacing="0" w:after="0" w:afterAutospacing="0"/>
                                        <w:jc w:val="center"/>
                                        <w:rPr>
                                          <w:b/>
                                          <w:bCs/>
                                          <w:color w:val="000000" w:themeColor="text1"/>
                                          <w:lang w:val="en-US"/>
                                        </w:rPr>
                                      </w:pPr>
                                      <w:r>
                                        <w:rPr>
                                          <w:rFonts w:ascii="Arial" w:hAnsi="Arial" w:cs="Arial"/>
                                          <w:b/>
                                          <w:bCs/>
                                          <w:color w:val="000000" w:themeColor="text1"/>
                                          <w:sz w:val="14"/>
                                          <w:szCs w:val="14"/>
                                          <w:lang w:val="en-US"/>
                                        </w:rPr>
                                        <w:t>45</w:t>
                                      </w:r>
                                      <w:r>
                                        <w:rPr>
                                          <w:rFonts w:ascii="Arial" w:hAnsi="Arial" w:cs="Arial"/>
                                          <w:b/>
                                          <w:bCs/>
                                          <w:color w:val="000000" w:themeColor="text1"/>
                                          <w:sz w:val="14"/>
                                          <w:szCs w:val="14"/>
                                          <w:lang w:val="en-US"/>
                                        </w:rPr>
                                        <w:sym w:font="Symbol" w:char="F0B0"/>
                                      </w:r>
                                    </w:p>
                                  </w:txbxContent>
                                </wps:txbx>
                                <wps:bodyPr wrap="square" lIns="0" tIns="0" rIns="0" bIns="0" anchor="ctr">
                                  <a:noAutofit/>
                                </wps:bodyPr>
                              </wps:wsp>
                              <wps:wsp>
                                <wps:cNvPr id="1451372839" name="Rectangle 1451372839"/>
                                <wps:cNvSpPr/>
                                <wps:spPr>
                                  <a:xfrm>
                                    <a:off x="193183" y="186744"/>
                                    <a:ext cx="195146" cy="149225"/>
                                  </a:xfrm>
                                  <a:prstGeom prst="rect">
                                    <a:avLst/>
                                  </a:prstGeom>
                                  <a:solidFill>
                                    <a:srgbClr val="D5D6D8"/>
                                  </a:solidFill>
                                </wps:spPr>
                                <wps:txbx>
                                  <w:txbxContent>
                                    <w:p w14:paraId="7A97E612" w14:textId="77777777" w:rsidR="00584886" w:rsidRPr="00E55B76" w:rsidRDefault="00584886" w:rsidP="00D82AFB">
                                      <w:pPr>
                                        <w:pStyle w:val="NormalWeb"/>
                                        <w:spacing w:before="0" w:beforeAutospacing="0" w:after="0" w:afterAutospacing="0"/>
                                        <w:jc w:val="center"/>
                                        <w:rPr>
                                          <w:b/>
                                          <w:bCs/>
                                          <w:color w:val="000000" w:themeColor="text1"/>
                                          <w:lang w:val="en-US"/>
                                        </w:rPr>
                                      </w:pPr>
                                      <w:r>
                                        <w:rPr>
                                          <w:rFonts w:ascii="Arial" w:hAnsi="Arial" w:cs="Arial"/>
                                          <w:b/>
                                          <w:bCs/>
                                          <w:color w:val="000000" w:themeColor="text1"/>
                                          <w:sz w:val="14"/>
                                          <w:szCs w:val="14"/>
                                          <w:lang w:val="en-US"/>
                                        </w:rPr>
                                        <w:t>OK</w:t>
                                      </w:r>
                                    </w:p>
                                  </w:txbxContent>
                                </wps:txbx>
                                <wps:bodyPr wrap="square" lIns="0" tIns="0" rIns="0" bIns="0" anchor="ctr">
                                  <a:noAutofit/>
                                </wps:bodyPr>
                              </wps:wsp>
                              <wps:wsp>
                                <wps:cNvPr id="1451372840" name="Rectangle 1451372840"/>
                                <wps:cNvSpPr/>
                                <wps:spPr>
                                  <a:xfrm>
                                    <a:off x="0" y="0"/>
                                    <a:ext cx="194945" cy="149225"/>
                                  </a:xfrm>
                                  <a:prstGeom prst="rect">
                                    <a:avLst/>
                                  </a:prstGeom>
                                  <a:solidFill>
                                    <a:srgbClr val="D5D6D8"/>
                                  </a:solidFill>
                                </wps:spPr>
                                <wps:txbx>
                                  <w:txbxContent>
                                    <w:p w14:paraId="30623608" w14:textId="77777777" w:rsidR="00584886" w:rsidRPr="00E55B76" w:rsidRDefault="00584886" w:rsidP="00D82AFB">
                                      <w:pPr>
                                        <w:pStyle w:val="NormalWeb"/>
                                        <w:spacing w:before="0" w:beforeAutospacing="0" w:after="0" w:afterAutospacing="0"/>
                                        <w:jc w:val="center"/>
                                        <w:rPr>
                                          <w:b/>
                                          <w:bCs/>
                                          <w:color w:val="000000" w:themeColor="text1"/>
                                          <w:lang w:val="en-US"/>
                                        </w:rPr>
                                      </w:pPr>
                                      <w:r>
                                        <w:rPr>
                                          <w:rFonts w:ascii="Arial" w:hAnsi="Arial" w:cs="Arial"/>
                                          <w:b/>
                                          <w:bCs/>
                                          <w:color w:val="000000" w:themeColor="text1"/>
                                          <w:sz w:val="14"/>
                                          <w:szCs w:val="14"/>
                                          <w:lang w:val="en-US"/>
                                        </w:rPr>
                                        <w:t>90</w:t>
                                      </w:r>
                                      <w:r>
                                        <w:rPr>
                                          <w:rFonts w:ascii="Arial" w:hAnsi="Arial" w:cs="Arial"/>
                                          <w:b/>
                                          <w:bCs/>
                                          <w:color w:val="000000" w:themeColor="text1"/>
                                          <w:sz w:val="14"/>
                                          <w:szCs w:val="14"/>
                                          <w:lang w:val="en-US"/>
                                        </w:rPr>
                                        <w:sym w:font="Symbol" w:char="F0B0"/>
                                      </w:r>
                                    </w:p>
                                  </w:txbxContent>
                                </wps:txbx>
                                <wps:bodyPr wrap="square" lIns="0" tIns="0" rIns="0" bIns="0" anchor="ctr">
                                  <a:noAutofit/>
                                </wps:bodyPr>
                              </wps:wsp>
                            </wpg:wgp>
                          </a:graphicData>
                        </a:graphic>
                      </wp:anchor>
                    </w:drawing>
                  </mc:Choice>
                  <mc:Fallback>
                    <w:pict>
                      <v:group w14:anchorId="58CFD91E" id="Group 1451372837" o:spid="_x0000_s1063" style="position:absolute;left:0;text-align:left;margin-left:172.5pt;margin-top:94.7pt;width:52.35pt;height:26.45pt;z-index:251679744;mso-position-horizontal-relative:text;mso-position-vertical-relative:text" coordsize="6650,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">
                        <v:rect id="Rectangle 1451372838" o:spid="_x0000_s1064" style="position:absolute;left:4700;top:1867;width:1950;height: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" fillcolor="#d5d6d8" stroked="f">
                          <v:textbox inset="0,0,0,0">
                            <w:txbxContent>
                              <w:p w14:paraId="02CC81B0" w14:textId="77777777" w:rsidR="00584886" w:rsidRPr="00E55B76" w:rsidRDefault="00584886" w:rsidP="00D82AFB">
                                <w:pPr>
                                  <w:pStyle w:val="NormalWeb"/>
                                  <w:spacing w:before="0" w:beforeAutospacing="0" w:after="0" w:afterAutospacing="0"/>
                                  <w:jc w:val="center"/>
                                  <w:rPr>
                                    <w:b/>
                                    <w:bCs/>
                                    <w:color w:val="000000" w:themeColor="text1"/>
                                    <w:lang w:val="en-US"/>
                                  </w:rPr>
                                </w:pPr>
                                <w:r>
                                  <w:rPr>
                                    <w:rFonts w:ascii="Arial" w:hAnsi="Arial" w:cs="Arial"/>
                                    <w:b/>
                                    <w:bCs/>
                                    <w:color w:val="000000" w:themeColor="text1"/>
                                    <w:sz w:val="14"/>
                                    <w:szCs w:val="14"/>
                                    <w:lang w:val="en-US"/>
                                  </w:rPr>
                                  <w:t>45</w:t>
                                </w:r>
                                <w:r>
                                  <w:rPr>
                                    <w:rFonts w:ascii="Arial" w:hAnsi="Arial" w:cs="Arial"/>
                                    <w:b/>
                                    <w:bCs/>
                                    <w:color w:val="000000" w:themeColor="text1"/>
                                    <w:sz w:val="14"/>
                                    <w:szCs w:val="14"/>
                                    <w:lang w:val="en-US"/>
                                  </w:rPr>
                                  <w:sym w:font="Symbol" w:char="F0B0"/>
                                </w:r>
                              </w:p>
                            </w:txbxContent>
                          </v:textbox>
                        </v:rect>
                        <v:rect id="Rectangle 1451372839" o:spid="_x0000_s1065" style="position:absolute;left:1931;top:1867;width:1952;height: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" fillcolor="#d5d6d8" stroked="f">
                          <v:textbox inset="0,0,0,0">
                            <w:txbxContent>
                              <w:p w14:paraId="7A97E612" w14:textId="77777777" w:rsidR="00584886" w:rsidRPr="00E55B76" w:rsidRDefault="00584886" w:rsidP="00D82AFB">
                                <w:pPr>
                                  <w:pStyle w:val="NormalWeb"/>
                                  <w:spacing w:before="0" w:beforeAutospacing="0" w:after="0" w:afterAutospacing="0"/>
                                  <w:jc w:val="center"/>
                                  <w:rPr>
                                    <w:b/>
                                    <w:bCs/>
                                    <w:color w:val="000000" w:themeColor="text1"/>
                                    <w:lang w:val="en-US"/>
                                  </w:rPr>
                                </w:pPr>
                                <w:r>
                                  <w:rPr>
                                    <w:rFonts w:ascii="Arial" w:hAnsi="Arial" w:cs="Arial"/>
                                    <w:b/>
                                    <w:bCs/>
                                    <w:color w:val="000000" w:themeColor="text1"/>
                                    <w:sz w:val="14"/>
                                    <w:szCs w:val="14"/>
                                    <w:lang w:val="en-US"/>
                                  </w:rPr>
                                  <w:t>OK</w:t>
                                </w:r>
                              </w:p>
                            </w:txbxContent>
                          </v:textbox>
                        </v:rect>
                        <v:rect id="Rectangle 1451372840" o:spid="_x0000_s1066" style="position:absolute;width:1949;height: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" fillcolor="#d5d6d8" stroked="f">
                          <v:textbox inset="0,0,0,0">
                            <w:txbxContent>
                              <w:p w14:paraId="30623608" w14:textId="77777777" w:rsidR="00584886" w:rsidRPr="00E55B76" w:rsidRDefault="00584886" w:rsidP="00D82AFB">
                                <w:pPr>
                                  <w:pStyle w:val="NormalWeb"/>
                                  <w:spacing w:before="0" w:beforeAutospacing="0" w:after="0" w:afterAutospacing="0"/>
                                  <w:jc w:val="center"/>
                                  <w:rPr>
                                    <w:b/>
                                    <w:bCs/>
                                    <w:color w:val="000000" w:themeColor="text1"/>
                                    <w:lang w:val="en-US"/>
                                  </w:rPr>
                                </w:pPr>
                                <w:r>
                                  <w:rPr>
                                    <w:rFonts w:ascii="Arial" w:hAnsi="Arial" w:cs="Arial"/>
                                    <w:b/>
                                    <w:bCs/>
                                    <w:color w:val="000000" w:themeColor="text1"/>
                                    <w:sz w:val="14"/>
                                    <w:szCs w:val="14"/>
                                    <w:lang w:val="en-US"/>
                                  </w:rPr>
                                  <w:t>90</w:t>
                                </w:r>
                                <w:r>
                                  <w:rPr>
                                    <w:rFonts w:ascii="Arial" w:hAnsi="Arial" w:cs="Arial"/>
                                    <w:b/>
                                    <w:bCs/>
                                    <w:color w:val="000000" w:themeColor="text1"/>
                                    <w:sz w:val="14"/>
                                    <w:szCs w:val="14"/>
                                    <w:lang w:val="en-US"/>
                                  </w:rPr>
                                  <w:sym w:font="Symbol" w:char="F0B0"/>
                                </w:r>
                              </w:p>
                            </w:txbxContent>
                          </v:textbox>
                        </v:rect>
                      </v:group>
                    </w:pict>
                  </mc:Fallback>
                </mc:AlternateContent>
              </w:r>
              <w:r w:rsidRPr="00AA2451">
                <w:rPr>
                  <w:rFonts w:eastAsia="Arial"/>
                  <w:noProof/>
                  <w:szCs w:val="22"/>
                  <w:lang w:val="de-DE" w:eastAsia="de-DE"/>
                </w:rPr>
                <w:drawing>
                  <wp:inline distT="0" distB="0" distL="0" distR="0" wp14:anchorId="1BE35B31" wp14:editId="7C2E3266">
                    <wp:extent cx="2895749" cy="2082907"/>
                    <wp:effectExtent l="0" t="0" r="0" b="0"/>
                    <wp:docPr id="29189593" name="Picture 1"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9593" name="Picture 1" descr="A close-up of a syringe&#10;&#10;Description automatically generated"/>
                            <pic:cNvPicPr/>
                          </pic:nvPicPr>
                          <pic:blipFill>
                            <a:blip r:embed="rId31"/>
                            <a:stretch>
                              <a:fillRect/>
                            </a:stretch>
                          </pic:blipFill>
                          <pic:spPr>
                            <a:xfrm>
                              <a:off x="0" y="0"/>
                              <a:ext cx="2895749" cy="2082907"/>
                            </a:xfrm>
                            <a:prstGeom prst="rect">
                              <a:avLst/>
                            </a:prstGeom>
                          </pic:spPr>
                        </pic:pic>
                      </a:graphicData>
                    </a:graphic>
                  </wp:inline>
                </w:drawing>
              </w:r>
            </w:ins>
          </w:p>
        </w:tc>
      </w:tr>
      <w:tr w:rsidR="00584886" w:rsidRPr="00AA2451" w14:paraId="5F8D12BD" w14:textId="77777777" w:rsidTr="00340FE1">
        <w:trPr>
          <w:trHeight w:val="699"/>
          <w:ins w:id="804" w:author="Author" w:date="2025-04-30T18:31:00Z"/>
        </w:trPr>
        <w:tc>
          <w:tcPr>
            <w:tcW w:w="3806" w:type="dxa"/>
            <w:tcBorders>
              <w:bottom w:val="nil"/>
            </w:tcBorders>
          </w:tcPr>
          <w:p w14:paraId="6FBBFAB4" w14:textId="77777777" w:rsidR="00584886" w:rsidRPr="00AA2451" w:rsidRDefault="00584886" w:rsidP="00340FE1">
            <w:pPr>
              <w:widowControl w:val="0"/>
              <w:numPr>
                <w:ilvl w:val="0"/>
                <w:numId w:val="44"/>
              </w:numPr>
              <w:tabs>
                <w:tab w:val="clear" w:pos="567"/>
              </w:tabs>
              <w:autoSpaceDE w:val="0"/>
              <w:autoSpaceDN w:val="0"/>
              <w:spacing w:before="115"/>
              <w:ind w:right="245"/>
              <w:rPr>
                <w:ins w:id="805" w:author="Author" w:date="2025-04-30T18:31:00Z"/>
                <w:rFonts w:eastAsia="Arial"/>
                <w:b/>
                <w:szCs w:val="22"/>
                <w:lang w:val="de-DE"/>
              </w:rPr>
            </w:pPr>
            <w:ins w:id="806" w:author="Author" w:date="2025-04-30T18:31:00Z">
              <w:r w:rsidRPr="00AA2451">
                <w:rPr>
                  <w:rFonts w:eastAsia="Malgun Gothic"/>
                  <w:b/>
                  <w:szCs w:val="22"/>
                  <w:lang w:val="de-DE" w:eastAsia="ko-KR"/>
                </w:rPr>
                <w:t xml:space="preserve">Verabreichen </w:t>
              </w:r>
            </w:ins>
            <w:ins w:id="807" w:author="Author" w:date="2025-05-15T16:22:00Z">
              <w:r>
                <w:rPr>
                  <w:rFonts w:eastAsia="Malgun Gothic"/>
                  <w:b/>
                  <w:szCs w:val="22"/>
                  <w:lang w:val="de-DE" w:eastAsia="ko-KR"/>
                </w:rPr>
                <w:t xml:space="preserve">Sie </w:t>
              </w:r>
            </w:ins>
            <w:ins w:id="808" w:author="Author" w:date="2025-04-30T18:31:00Z">
              <w:del w:id="809" w:author="Author" w:date="2025-05-15T16:22:00Z">
                <w:r w:rsidRPr="00AA2451" w:rsidDel="006E5CA2">
                  <w:rPr>
                    <w:rFonts w:eastAsia="Malgun Gothic"/>
                    <w:b/>
                    <w:szCs w:val="22"/>
                    <w:lang w:val="de-DE" w:eastAsia="ko-KR"/>
                  </w:rPr>
                  <w:delText>der</w:delText>
                </w:r>
              </w:del>
            </w:ins>
            <w:ins w:id="810" w:author="Author" w:date="2025-05-15T16:22:00Z">
              <w:r>
                <w:rPr>
                  <w:rFonts w:eastAsia="Malgun Gothic"/>
                  <w:b/>
                  <w:szCs w:val="22"/>
                  <w:lang w:val="de-DE" w:eastAsia="ko-KR"/>
                </w:rPr>
                <w:t>die</w:t>
              </w:r>
            </w:ins>
            <w:ins w:id="811" w:author="Author" w:date="2025-04-30T18:31:00Z">
              <w:r w:rsidRPr="00AA2451">
                <w:rPr>
                  <w:rFonts w:eastAsia="Malgun Gothic"/>
                  <w:b/>
                  <w:szCs w:val="22"/>
                  <w:lang w:val="de-DE" w:eastAsia="ko-KR"/>
                </w:rPr>
                <w:t xml:space="preserve"> erste</w:t>
              </w:r>
              <w:del w:id="812" w:author="Author" w:date="2025-05-15T16:22:00Z">
                <w:r w:rsidRPr="00AA2451" w:rsidDel="006E5CA2">
                  <w:rPr>
                    <w:rFonts w:eastAsia="Malgun Gothic"/>
                    <w:b/>
                    <w:szCs w:val="22"/>
                    <w:lang w:val="de-DE" w:eastAsia="ko-KR"/>
                  </w:rPr>
                  <w:delText>n</w:delText>
                </w:r>
              </w:del>
              <w:r w:rsidRPr="00AA2451">
                <w:rPr>
                  <w:rFonts w:eastAsia="Malgun Gothic"/>
                  <w:b/>
                  <w:szCs w:val="22"/>
                  <w:lang w:val="de-DE" w:eastAsia="ko-KR"/>
                </w:rPr>
                <w:t xml:space="preserve"> Injektion</w:t>
              </w:r>
              <w:del w:id="813" w:author="Author" w:date="2025-05-15T17:21:00Z">
                <w:r w:rsidRPr="00AA2451" w:rsidDel="00DD3319">
                  <w:rPr>
                    <w:rFonts w:eastAsia="Malgun Gothic"/>
                    <w:b/>
                    <w:szCs w:val="22"/>
                    <w:lang w:val="de-DE" w:eastAsia="ko-KR"/>
                  </w:rPr>
                  <w:delText xml:space="preserve"> </w:delText>
                </w:r>
              </w:del>
            </w:ins>
          </w:p>
          <w:p w14:paraId="198DC54D" w14:textId="77777777" w:rsidR="00584886" w:rsidRPr="00AA2451" w:rsidRDefault="00584886" w:rsidP="00340FE1">
            <w:pPr>
              <w:widowControl w:val="0"/>
              <w:tabs>
                <w:tab w:val="clear" w:pos="567"/>
              </w:tabs>
              <w:autoSpaceDE w:val="0"/>
              <w:autoSpaceDN w:val="0"/>
              <w:spacing w:before="115"/>
              <w:ind w:left="733" w:right="245" w:hanging="284"/>
              <w:rPr>
                <w:ins w:id="814" w:author="Author" w:date="2025-04-30T18:31:00Z"/>
                <w:rFonts w:eastAsia="Arial"/>
                <w:b/>
                <w:szCs w:val="22"/>
                <w:lang w:val="de-DE"/>
              </w:rPr>
            </w:pPr>
            <w:ins w:id="815" w:author="Author" w:date="2025-04-30T18:31:00Z">
              <w:r w:rsidRPr="00AA2451">
                <w:rPr>
                  <w:rFonts w:eastAsia="Arial"/>
                  <w:b/>
                  <w:szCs w:val="22"/>
                  <w:lang w:val="de-DE"/>
                </w:rPr>
                <w:t xml:space="preserve">a. </w:t>
              </w:r>
              <w:r w:rsidRPr="00AA2451">
                <w:rPr>
                  <w:rFonts w:eastAsia="Arial"/>
                  <w:b/>
                  <w:szCs w:val="22"/>
                  <w:lang w:val="de-DE"/>
                </w:rPr>
                <w:tab/>
              </w:r>
              <w:r w:rsidRPr="00AA2451">
                <w:rPr>
                  <w:rFonts w:eastAsia="Malgun Gothic"/>
                  <w:bCs/>
                  <w:szCs w:val="22"/>
                  <w:lang w:val="de-DE" w:eastAsia="ko-KR"/>
                </w:rPr>
                <w:t>Sobald die Nadel in der Haut ist, lassen Sie die zusammengedrückte Haut los.</w:t>
              </w:r>
            </w:ins>
          </w:p>
          <w:p w14:paraId="6ED6E2D4" w14:textId="77777777" w:rsidR="00584886" w:rsidRPr="00AA2451" w:rsidRDefault="00584886" w:rsidP="00340FE1">
            <w:pPr>
              <w:widowControl w:val="0"/>
              <w:tabs>
                <w:tab w:val="clear" w:pos="567"/>
              </w:tabs>
              <w:autoSpaceDE w:val="0"/>
              <w:autoSpaceDN w:val="0"/>
              <w:spacing w:before="115"/>
              <w:ind w:left="733" w:right="245" w:hanging="284"/>
              <w:rPr>
                <w:ins w:id="816" w:author="Author" w:date="2025-04-30T18:31:00Z"/>
                <w:rFonts w:eastAsia="Malgun Gothic"/>
                <w:bCs/>
                <w:szCs w:val="22"/>
                <w:lang w:val="de-DE" w:eastAsia="ko-KR"/>
              </w:rPr>
            </w:pPr>
            <w:ins w:id="817" w:author="Author" w:date="2025-04-30T18:31:00Z">
              <w:r w:rsidRPr="00AA2451">
                <w:rPr>
                  <w:rFonts w:eastAsia="Arial"/>
                  <w:bCs/>
                  <w:szCs w:val="22"/>
                  <w:lang w:val="de-DE"/>
                </w:rPr>
                <w:t xml:space="preserve"> </w:t>
              </w:r>
              <w:r w:rsidRPr="00AA2451">
                <w:rPr>
                  <w:rFonts w:eastAsia="Arial"/>
                  <w:b/>
                  <w:szCs w:val="22"/>
                  <w:lang w:val="de-DE"/>
                </w:rPr>
                <w:t xml:space="preserve">b. </w:t>
              </w:r>
              <w:r w:rsidRPr="00AA2451">
                <w:rPr>
                  <w:rFonts w:eastAsia="Malgun Gothic"/>
                  <w:bCs/>
                  <w:szCs w:val="22"/>
                  <w:lang w:val="de-DE" w:eastAsia="ko-KR"/>
                </w:rPr>
                <w:t>Drücken Sie den Kolben langsam bis zum Anschlag nach unten, um das gesamte Arzneimittel zu injizieren.</w:t>
              </w:r>
              <w:del w:id="818" w:author="Author" w:date="2025-05-15T17:21:00Z">
                <w:r w:rsidRPr="00AA2451" w:rsidDel="00DD3319">
                  <w:rPr>
                    <w:rFonts w:eastAsia="Malgun Gothic"/>
                    <w:bCs/>
                    <w:szCs w:val="22"/>
                    <w:lang w:val="de-DE" w:eastAsia="ko-KR"/>
                  </w:rPr>
                  <w:delText xml:space="preserve"> </w:delText>
                </w:r>
              </w:del>
            </w:ins>
          </w:p>
          <w:p w14:paraId="44C8C046" w14:textId="77777777" w:rsidR="00584886" w:rsidRPr="00AA2451" w:rsidRDefault="00584886" w:rsidP="00340FE1">
            <w:pPr>
              <w:widowControl w:val="0"/>
              <w:tabs>
                <w:tab w:val="clear" w:pos="567"/>
              </w:tabs>
              <w:autoSpaceDE w:val="0"/>
              <w:autoSpaceDN w:val="0"/>
              <w:spacing w:before="115"/>
              <w:ind w:left="733" w:right="245" w:hanging="284"/>
              <w:rPr>
                <w:ins w:id="819" w:author="Author" w:date="2025-04-30T18:31:00Z"/>
                <w:rFonts w:eastAsia="Arial"/>
                <w:b/>
                <w:szCs w:val="22"/>
                <w:lang w:val="de-DE"/>
              </w:rPr>
            </w:pPr>
          </w:p>
        </w:tc>
        <w:tc>
          <w:tcPr>
            <w:tcW w:w="5049" w:type="dxa"/>
            <w:vMerge w:val="restart"/>
          </w:tcPr>
          <w:p w14:paraId="64850E93" w14:textId="77777777" w:rsidR="00584886" w:rsidRPr="00AA2451" w:rsidRDefault="00584886" w:rsidP="00340FE1">
            <w:pPr>
              <w:widowControl w:val="0"/>
              <w:tabs>
                <w:tab w:val="clear" w:pos="567"/>
              </w:tabs>
              <w:autoSpaceDE w:val="0"/>
              <w:autoSpaceDN w:val="0"/>
              <w:jc w:val="center"/>
              <w:rPr>
                <w:ins w:id="820" w:author="Author" w:date="2025-04-30T18:31:00Z"/>
                <w:rFonts w:eastAsia="Arial"/>
                <w:b/>
                <w:szCs w:val="22"/>
                <w:lang w:val="de-DE"/>
              </w:rPr>
            </w:pPr>
            <w:ins w:id="821" w:author="Author" w:date="2025-04-30T18:31:00Z">
              <w:r w:rsidRPr="00AA2451">
                <w:rPr>
                  <w:rFonts w:eastAsia="Arial"/>
                  <w:b/>
                  <w:noProof/>
                  <w:szCs w:val="22"/>
                  <w:lang w:val="de-DE" w:eastAsia="de-DE"/>
                </w:rPr>
                <mc:AlternateContent>
                  <mc:Choice Requires="wps">
                    <w:drawing>
                      <wp:anchor distT="0" distB="0" distL="114300" distR="114300" simplePos="0" relativeHeight="251686912" behindDoc="0" locked="0" layoutInCell="1" allowOverlap="1" wp14:anchorId="13507DD3" wp14:editId="11F7CA6B">
                        <wp:simplePos x="0" y="0"/>
                        <wp:positionH relativeFrom="column">
                          <wp:posOffset>677291</wp:posOffset>
                        </wp:positionH>
                        <wp:positionV relativeFrom="paragraph">
                          <wp:posOffset>1021080</wp:posOffset>
                        </wp:positionV>
                        <wp:extent cx="496189" cy="261487"/>
                        <wp:effectExtent l="0" t="0" r="0" b="5715"/>
                        <wp:wrapNone/>
                        <wp:docPr id="1704348839" name="Text Box 25"/>
                        <wp:cNvGraphicFramePr/>
                        <a:graphic xmlns:a="http://schemas.openxmlformats.org/drawingml/2006/main">
                          <a:graphicData uri="http://schemas.microsoft.com/office/word/2010/wordprocessingShape">
                            <wps:wsp>
                              <wps:cNvSpPr txBox="1"/>
                              <wps:spPr>
                                <a:xfrm>
                                  <a:off x="0" y="0"/>
                                  <a:ext cx="496189" cy="261487"/>
                                </a:xfrm>
                                <a:prstGeom prst="rect">
                                  <a:avLst/>
                                </a:prstGeom>
                                <a:solidFill>
                                  <a:schemeClr val="lt1"/>
                                </a:solidFill>
                                <a:ln w="6350">
                                  <a:noFill/>
                                </a:ln>
                              </wps:spPr>
                              <wps:txbx>
                                <w:txbxContent>
                                  <w:p w14:paraId="42BF9444" w14:textId="77777777" w:rsidR="00584886" w:rsidRPr="00E411FB" w:rsidRDefault="00584886" w:rsidP="00D82AFB">
                                    <w:pPr>
                                      <w:rPr>
                                        <w:b/>
                                        <w:bCs/>
                                        <w:sz w:val="14"/>
                                        <w:szCs w:val="14"/>
                                        <w:lang w:val="de-DE"/>
                                      </w:rPr>
                                    </w:pPr>
                                    <w:r>
                                      <w:rPr>
                                        <w:b/>
                                        <w:bCs/>
                                        <w:sz w:val="14"/>
                                        <w:szCs w:val="14"/>
                                        <w:lang w:val="de-DE"/>
                                      </w:rPr>
                                      <w:t>Kolben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507DD3" id="Text Box 25" o:spid="_x0000_s1067" type="#_x0000_t202" style="position:absolute;left:0;text-align:left;margin-left:53.35pt;margin-top:80.4pt;width:39.05pt;height:20.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" fillcolor="white [3201]" stroked="f" strokeweight=".5pt">
                        <v:textbox>
                          <w:txbxContent>
                            <w:p w14:paraId="42BF9444" w14:textId="77777777" w:rsidR="00584886" w:rsidRPr="00E411FB" w:rsidRDefault="00584886" w:rsidP="00D82AFB">
                              <w:pPr>
                                <w:rPr>
                                  <w:b/>
                                  <w:bCs/>
                                  <w:sz w:val="14"/>
                                  <w:szCs w:val="14"/>
                                  <w:lang w:val="de-DE"/>
                                </w:rPr>
                              </w:pPr>
                              <w:r>
                                <w:rPr>
                                  <w:b/>
                                  <w:bCs/>
                                  <w:sz w:val="14"/>
                                  <w:szCs w:val="14"/>
                                  <w:lang w:val="de-DE"/>
                                </w:rPr>
                                <w:t>Kolben</w:t>
                              </w:r>
                            </w:p>
                          </w:txbxContent>
                        </v:textbox>
                      </v:shape>
                    </w:pict>
                  </mc:Fallback>
                </mc:AlternateContent>
              </w:r>
              <w:r w:rsidRPr="00AA2451">
                <w:rPr>
                  <w:rFonts w:eastAsia="Arial"/>
                  <w:b/>
                  <w:noProof/>
                  <w:szCs w:val="22"/>
                  <w:lang w:val="de-DE" w:eastAsia="de-DE"/>
                </w:rPr>
                <mc:AlternateContent>
                  <mc:Choice Requires="wpg">
                    <w:drawing>
                      <wp:inline distT="0" distB="0" distL="0" distR="0" wp14:anchorId="6A1D1847" wp14:editId="7939387A">
                        <wp:extent cx="2133600" cy="1612392"/>
                        <wp:effectExtent l="0" t="0" r="0" b="6985"/>
                        <wp:docPr id="1958283498" name="Group 3"/>
                        <wp:cNvGraphicFramePr/>
                        <a:graphic xmlns:a="http://schemas.openxmlformats.org/drawingml/2006/main">
                          <a:graphicData uri="http://schemas.microsoft.com/office/word/2010/wordprocessingGroup">
                            <wpg:wgp>
                              <wpg:cNvGrpSpPr/>
                              <wpg:grpSpPr>
                                <a:xfrm>
                                  <a:off x="0" y="0"/>
                                  <a:ext cx="2133600" cy="1612392"/>
                                  <a:chOff x="0" y="0"/>
                                  <a:chExt cx="2133600" cy="1612392"/>
                                </a:xfrm>
                              </wpg:grpSpPr>
                              <pic:pic xmlns:pic="http://schemas.openxmlformats.org/drawingml/2006/picture">
                                <pic:nvPicPr>
                                  <pic:cNvPr id="1958283499" name="Picture 1958283499"/>
                                  <pic:cNvPicPr>
                                    <a:picLocks noChangeAspect="1"/>
                                  </pic:cNvPicPr>
                                </pic:nvPicPr>
                                <pic:blipFill>
                                  <a:blip r:embed="rId32"/>
                                  <a:stretch>
                                    <a:fillRect/>
                                  </a:stretch>
                                </pic:blipFill>
                                <pic:spPr>
                                  <a:xfrm>
                                    <a:off x="0" y="0"/>
                                    <a:ext cx="2133600" cy="1612392"/>
                                  </a:xfrm>
                                  <a:prstGeom prst="rect">
                                    <a:avLst/>
                                  </a:prstGeom>
                                  <a:solidFill>
                                    <a:schemeClr val="bg1"/>
                                  </a:solidFill>
                                </pic:spPr>
                              </pic:pic>
                              <wps:wsp>
                                <wps:cNvPr id="1958283500" name="Rectangle 1958283500"/>
                                <wps:cNvSpPr/>
                                <wps:spPr>
                                  <a:xfrm>
                                    <a:off x="143256" y="1130808"/>
                                    <a:ext cx="469392" cy="149352"/>
                                  </a:xfrm>
                                  <a:prstGeom prst="rect">
                                    <a:avLst/>
                                  </a:prstGeom>
                                  <a:solidFill>
                                    <a:schemeClr val="bg1"/>
                                  </a:solidFill>
                                </wps:spPr>
                                <wps:txbx>
                                  <w:txbxContent>
                                    <w:p w14:paraId="4AA7D9DB" w14:textId="77777777" w:rsidR="00584886" w:rsidRDefault="00584886" w:rsidP="00D82AFB">
                                      <w:pPr>
                                        <w:pStyle w:val="NormalWeb"/>
                                        <w:spacing w:before="0" w:beforeAutospacing="0" w:after="0" w:afterAutospacing="0"/>
                                      </w:pPr>
                                      <w:r>
                                        <w:rPr>
                                          <w:rFonts w:ascii="Arial" w:hAnsi="Arial" w:cs="Arial"/>
                                          <w:color w:val="434046"/>
                                          <w:sz w:val="14"/>
                                          <w:szCs w:val="14"/>
                                        </w:rPr>
                                        <w:t>plunger rod</w:t>
                                      </w:r>
                                    </w:p>
                                  </w:txbxContent>
                                </wps:txbx>
                                <wps:bodyPr lIns="0" tIns="0" rIns="0" bIns="0" anchor="ctr">
                                  <a:noAutofit/>
                                </wps:bodyPr>
                              </wps:wsp>
                            </wpg:wgp>
                          </a:graphicData>
                        </a:graphic>
                      </wp:inline>
                    </w:drawing>
                  </mc:Choice>
                  <mc:Fallback>
                    <w:pict>
                      <v:group w14:anchorId="6A1D1847" id="Group 3" o:spid="_x0000_s1068" style="width:168pt;height:126.95pt;mso-position-horizontal-relative:char;mso-position-vertical-relative:line" coordsize="21336,16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">
                        <v:shape id="Picture 1958283499" o:spid="_x0000_s1069" type="#_x0000_t75" style="position:absolute;width:21336;height:1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" filled="t" fillcolor="white [3212]">
                          <v:imagedata r:id="rId33" o:title=""/>
                        </v:shape>
                        <v:rect id="Rectangle 1958283500" o:spid="_x0000_s1070" style="position:absolute;left:1432;top:11308;width:4694;height: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" fillcolor="white [3212]" stroked="f">
                          <v:textbox inset="0,0,0,0">
                            <w:txbxContent>
                              <w:p w14:paraId="4AA7D9DB" w14:textId="77777777" w:rsidR="00584886" w:rsidRDefault="00584886" w:rsidP="00D82AFB">
                                <w:pPr>
                                  <w:pStyle w:val="NormalWeb"/>
                                  <w:spacing w:before="0" w:beforeAutospacing="0" w:after="0" w:afterAutospacing="0"/>
                                </w:pPr>
                                <w:r>
                                  <w:rPr>
                                    <w:rFonts w:ascii="Arial" w:hAnsi="Arial" w:cs="Arial"/>
                                    <w:color w:val="434046"/>
                                    <w:sz w:val="14"/>
                                    <w:szCs w:val="14"/>
                                  </w:rPr>
                                  <w:t>plunger rod</w:t>
                                </w:r>
                              </w:p>
                            </w:txbxContent>
                          </v:textbox>
                        </v:rect>
                        <w10:anchorlock/>
                      </v:group>
                    </w:pict>
                  </mc:Fallback>
                </mc:AlternateContent>
              </w:r>
            </w:ins>
          </w:p>
        </w:tc>
      </w:tr>
      <w:tr w:rsidR="00584886" w:rsidRPr="0095530D" w14:paraId="3138DABD" w14:textId="77777777" w:rsidTr="00340FE1">
        <w:trPr>
          <w:trHeight w:val="281"/>
          <w:ins w:id="822" w:author="Author" w:date="2025-04-30T18:31:00Z"/>
        </w:trPr>
        <w:tc>
          <w:tcPr>
            <w:tcW w:w="3806" w:type="dxa"/>
            <w:tcBorders>
              <w:top w:val="nil"/>
              <w:left w:val="single" w:sz="4" w:space="0" w:color="auto"/>
              <w:bottom w:val="single" w:sz="4" w:space="0" w:color="auto"/>
              <w:right w:val="single" w:sz="4" w:space="0" w:color="auto"/>
            </w:tcBorders>
            <w:shd w:val="clear" w:color="auto" w:fill="FFFF99"/>
          </w:tcPr>
          <w:p w14:paraId="4214C7BC" w14:textId="77777777" w:rsidR="00584886" w:rsidRPr="00AA2451" w:rsidRDefault="00584886" w:rsidP="00340FE1">
            <w:pPr>
              <w:widowControl w:val="0"/>
              <w:tabs>
                <w:tab w:val="clear" w:pos="567"/>
              </w:tabs>
              <w:autoSpaceDE w:val="0"/>
              <w:autoSpaceDN w:val="0"/>
              <w:spacing w:before="115"/>
              <w:ind w:left="432" w:right="144"/>
              <w:rPr>
                <w:ins w:id="823" w:author="Author" w:date="2025-04-30T18:31:00Z"/>
                <w:rFonts w:eastAsia="Arial"/>
                <w:bCs/>
                <w:szCs w:val="22"/>
                <w:lang w:val="de-DE"/>
              </w:rPr>
            </w:pPr>
            <w:ins w:id="824" w:author="Author" w:date="2025-04-30T18:31:00Z">
              <w:r w:rsidRPr="00AA2451">
                <w:rPr>
                  <w:rFonts w:eastAsia="Arial"/>
                  <w:bCs/>
                  <w:szCs w:val="22"/>
                  <w:lang w:val="de-DE"/>
                </w:rPr>
                <w:t>Achten Sie darauf, den Kolben vollständig nach unten zu drücken, um das gesamte Arzneimittel zu injizieren und den Nadelschutz zu aktivieren.</w:t>
              </w:r>
              <w:del w:id="825" w:author="Author" w:date="2025-05-15T17:21:00Z">
                <w:r w:rsidRPr="00AA2451" w:rsidDel="00DD3319">
                  <w:rPr>
                    <w:rFonts w:eastAsia="Arial"/>
                    <w:bCs/>
                    <w:szCs w:val="22"/>
                    <w:lang w:val="de-DE"/>
                  </w:rPr>
                  <w:delText xml:space="preserve"> </w:delText>
                </w:r>
              </w:del>
            </w:ins>
          </w:p>
          <w:p w14:paraId="323F406E" w14:textId="77777777" w:rsidR="00584886" w:rsidRPr="00AA2451" w:rsidRDefault="00584886" w:rsidP="00340FE1">
            <w:pPr>
              <w:widowControl w:val="0"/>
              <w:tabs>
                <w:tab w:val="clear" w:pos="567"/>
              </w:tabs>
              <w:autoSpaceDE w:val="0"/>
              <w:autoSpaceDN w:val="0"/>
              <w:spacing w:before="115"/>
              <w:ind w:left="432" w:right="144"/>
              <w:rPr>
                <w:ins w:id="826" w:author="Author" w:date="2025-04-30T18:31:00Z"/>
                <w:rFonts w:eastAsia="Malgun Gothic"/>
                <w:b/>
                <w:szCs w:val="22"/>
                <w:lang w:val="de-DE" w:eastAsia="ko-KR"/>
              </w:rPr>
            </w:pPr>
          </w:p>
        </w:tc>
        <w:tc>
          <w:tcPr>
            <w:tcW w:w="5049" w:type="dxa"/>
            <w:vMerge/>
            <w:tcBorders>
              <w:left w:val="single" w:sz="4" w:space="0" w:color="auto"/>
            </w:tcBorders>
          </w:tcPr>
          <w:p w14:paraId="3F977A3A" w14:textId="77777777" w:rsidR="00584886" w:rsidRPr="00AA2451" w:rsidRDefault="00584886" w:rsidP="00340FE1">
            <w:pPr>
              <w:widowControl w:val="0"/>
              <w:tabs>
                <w:tab w:val="clear" w:pos="567"/>
              </w:tabs>
              <w:autoSpaceDE w:val="0"/>
              <w:autoSpaceDN w:val="0"/>
              <w:rPr>
                <w:ins w:id="827" w:author="Author" w:date="2025-04-30T18:31:00Z"/>
                <w:rFonts w:eastAsia="Arial"/>
                <w:noProof/>
                <w:szCs w:val="22"/>
                <w:lang w:val="de-DE"/>
              </w:rPr>
            </w:pPr>
          </w:p>
        </w:tc>
      </w:tr>
      <w:tr w:rsidR="00584886" w:rsidRPr="00AA2451" w14:paraId="4D04006D" w14:textId="77777777" w:rsidTr="00340FE1">
        <w:trPr>
          <w:trHeight w:val="281"/>
          <w:ins w:id="828" w:author="Author" w:date="2025-04-30T18:31:00Z"/>
        </w:trPr>
        <w:tc>
          <w:tcPr>
            <w:tcW w:w="3806" w:type="dxa"/>
            <w:tcBorders>
              <w:top w:val="single" w:sz="4" w:space="0" w:color="auto"/>
              <w:left w:val="single" w:sz="4" w:space="0" w:color="auto"/>
              <w:bottom w:val="nil"/>
              <w:right w:val="single" w:sz="4" w:space="0" w:color="auto"/>
            </w:tcBorders>
            <w:shd w:val="clear" w:color="auto" w:fill="auto"/>
          </w:tcPr>
          <w:p w14:paraId="6D2C4C10" w14:textId="77777777" w:rsidR="00584886" w:rsidRPr="00AA2451" w:rsidRDefault="00584886" w:rsidP="00340FE1">
            <w:pPr>
              <w:widowControl w:val="0"/>
              <w:numPr>
                <w:ilvl w:val="0"/>
                <w:numId w:val="44"/>
              </w:numPr>
              <w:tabs>
                <w:tab w:val="clear" w:pos="567"/>
              </w:tabs>
              <w:autoSpaceDE w:val="0"/>
              <w:autoSpaceDN w:val="0"/>
              <w:spacing w:before="115"/>
              <w:ind w:right="144"/>
              <w:rPr>
                <w:ins w:id="829" w:author="Author" w:date="2025-04-30T18:31:00Z"/>
                <w:rFonts w:eastAsia="Arial"/>
                <w:bCs/>
                <w:szCs w:val="22"/>
                <w:lang w:val="de-DE"/>
              </w:rPr>
            </w:pPr>
            <w:ins w:id="830" w:author="Author" w:date="2025-04-30T18:31:00Z">
              <w:r w:rsidRPr="00AA2451">
                <w:rPr>
                  <w:rFonts w:eastAsia="Arial"/>
                  <w:b/>
                  <w:szCs w:val="22"/>
                  <w:lang w:val="de-DE"/>
                </w:rPr>
                <w:t xml:space="preserve">Entfernen </w:t>
              </w:r>
              <w:del w:id="831" w:author="Author" w:date="2025-05-15T16:26:00Z">
                <w:r w:rsidRPr="00AA2451" w:rsidDel="008D62C5">
                  <w:rPr>
                    <w:rFonts w:eastAsia="Arial"/>
                    <w:b/>
                    <w:szCs w:val="22"/>
                    <w:lang w:val="de-DE"/>
                  </w:rPr>
                  <w:delText xml:space="preserve">der </w:delText>
                </w:r>
              </w:del>
            </w:ins>
            <w:ins w:id="832" w:author="Author" w:date="2025-05-15T16:26:00Z">
              <w:r>
                <w:rPr>
                  <w:rFonts w:eastAsia="Arial"/>
                  <w:b/>
                  <w:szCs w:val="22"/>
                  <w:lang w:val="de-DE"/>
                </w:rPr>
                <w:t xml:space="preserve">Sie die </w:t>
              </w:r>
            </w:ins>
            <w:ins w:id="833" w:author="Author" w:date="2025-04-30T18:31:00Z">
              <w:r w:rsidRPr="00AA2451">
                <w:rPr>
                  <w:rFonts w:eastAsia="Arial"/>
                  <w:b/>
                  <w:szCs w:val="22"/>
                  <w:lang w:val="de-DE"/>
                </w:rPr>
                <w:t>Nadel aus der Injektionsstelle</w:t>
              </w:r>
              <w:del w:id="834" w:author="Author" w:date="2025-05-15T17:21:00Z">
                <w:r w:rsidRPr="00AA2451" w:rsidDel="00DD3319">
                  <w:rPr>
                    <w:rFonts w:eastAsia="Arial"/>
                    <w:b/>
                    <w:szCs w:val="22"/>
                    <w:lang w:val="de-DE"/>
                  </w:rPr>
                  <w:delText xml:space="preserve"> </w:delText>
                </w:r>
              </w:del>
            </w:ins>
          </w:p>
          <w:p w14:paraId="576F05FC" w14:textId="77777777" w:rsidR="00584886" w:rsidRPr="00AA2451" w:rsidRDefault="00584886" w:rsidP="00340FE1">
            <w:pPr>
              <w:widowControl w:val="0"/>
              <w:numPr>
                <w:ilvl w:val="0"/>
                <w:numId w:val="48"/>
              </w:numPr>
              <w:tabs>
                <w:tab w:val="clear" w:pos="567"/>
              </w:tabs>
              <w:autoSpaceDE w:val="0"/>
              <w:autoSpaceDN w:val="0"/>
              <w:spacing w:before="115"/>
              <w:ind w:right="144"/>
              <w:rPr>
                <w:ins w:id="835" w:author="Author" w:date="2025-04-30T18:31:00Z"/>
                <w:rFonts w:eastAsia="Arial"/>
                <w:bCs/>
                <w:szCs w:val="22"/>
                <w:lang w:val="de-DE"/>
              </w:rPr>
            </w:pPr>
            <w:ins w:id="836" w:author="Author" w:date="2025-04-30T18:31:00Z">
              <w:r w:rsidRPr="00AA2451">
                <w:rPr>
                  <w:rFonts w:eastAsia="Arial"/>
                  <w:bCs/>
                  <w:szCs w:val="22"/>
                  <w:lang w:val="de-DE"/>
                </w:rPr>
                <w:t xml:space="preserve">Wenn die Spritze </w:t>
              </w:r>
            </w:ins>
            <w:ins w:id="837" w:author="Author" w:date="2025-05-15T16:26:00Z">
              <w:r>
                <w:rPr>
                  <w:rFonts w:eastAsia="Arial"/>
                  <w:bCs/>
                  <w:szCs w:val="22"/>
                  <w:lang w:val="de-DE"/>
                </w:rPr>
                <w:t>ent</w:t>
              </w:r>
            </w:ins>
            <w:ins w:id="838" w:author="Author" w:date="2025-04-30T18:31:00Z">
              <w:r w:rsidRPr="00AA2451">
                <w:rPr>
                  <w:rFonts w:eastAsia="Arial"/>
                  <w:bCs/>
                  <w:szCs w:val="22"/>
                  <w:lang w:val="de-DE"/>
                </w:rPr>
                <w:t>leer</w:t>
              </w:r>
            </w:ins>
            <w:ins w:id="839" w:author="Author" w:date="2025-05-15T16:26:00Z">
              <w:r>
                <w:rPr>
                  <w:rFonts w:eastAsia="Arial"/>
                  <w:bCs/>
                  <w:szCs w:val="22"/>
                  <w:lang w:val="de-DE"/>
                </w:rPr>
                <w:t>t</w:t>
              </w:r>
            </w:ins>
            <w:ins w:id="840" w:author="Author" w:date="2025-04-30T18:31:00Z">
              <w:r w:rsidRPr="00AA2451">
                <w:rPr>
                  <w:rFonts w:eastAsia="Arial"/>
                  <w:bCs/>
                  <w:szCs w:val="22"/>
                  <w:lang w:val="de-DE"/>
                </w:rPr>
                <w:t xml:space="preserve"> ist, lassen Sie den Kolben langsam los und ziehen Sie die Spritze gerade aus der Injektionsstelle heraus, bis die gesamte Nadel vom Nadelschutz bedeckt ist.</w:t>
              </w:r>
              <w:del w:id="841" w:author="Author" w:date="2025-05-15T17:21:00Z">
                <w:r w:rsidRPr="00AA2451" w:rsidDel="00DD3319">
                  <w:rPr>
                    <w:rFonts w:eastAsia="Arial"/>
                    <w:bCs/>
                    <w:szCs w:val="22"/>
                    <w:lang w:val="de-DE"/>
                  </w:rPr>
                  <w:delText xml:space="preserve"> </w:delText>
                </w:r>
              </w:del>
            </w:ins>
          </w:p>
          <w:p w14:paraId="59457E45" w14:textId="77777777" w:rsidR="00584886" w:rsidRPr="00AA2451" w:rsidRDefault="00584886" w:rsidP="00340FE1">
            <w:pPr>
              <w:widowControl w:val="0"/>
              <w:tabs>
                <w:tab w:val="clear" w:pos="567"/>
              </w:tabs>
              <w:autoSpaceDE w:val="0"/>
              <w:autoSpaceDN w:val="0"/>
              <w:spacing w:before="115"/>
              <w:ind w:left="827" w:right="144"/>
              <w:rPr>
                <w:ins w:id="842" w:author="Author" w:date="2025-04-30T18:31:00Z"/>
                <w:rFonts w:eastAsia="Arial"/>
                <w:bCs/>
                <w:szCs w:val="22"/>
                <w:lang w:val="de-DE"/>
              </w:rPr>
            </w:pPr>
          </w:p>
        </w:tc>
        <w:tc>
          <w:tcPr>
            <w:tcW w:w="5049" w:type="dxa"/>
            <w:vMerge w:val="restart"/>
            <w:tcBorders>
              <w:left w:val="single" w:sz="4" w:space="0" w:color="auto"/>
            </w:tcBorders>
          </w:tcPr>
          <w:p w14:paraId="5A0A0238" w14:textId="77777777" w:rsidR="00584886" w:rsidRPr="00AA2451" w:rsidRDefault="00584886" w:rsidP="00340FE1">
            <w:pPr>
              <w:widowControl w:val="0"/>
              <w:tabs>
                <w:tab w:val="clear" w:pos="567"/>
              </w:tabs>
              <w:autoSpaceDE w:val="0"/>
              <w:autoSpaceDN w:val="0"/>
              <w:jc w:val="center"/>
              <w:rPr>
                <w:ins w:id="843" w:author="Author" w:date="2025-04-30T18:31:00Z"/>
                <w:rFonts w:eastAsia="Arial"/>
                <w:noProof/>
                <w:szCs w:val="22"/>
                <w:lang w:val="de-DE"/>
              </w:rPr>
            </w:pPr>
            <w:ins w:id="844" w:author="Author" w:date="2025-04-30T18:31:00Z">
              <w:r w:rsidRPr="00AA2451">
                <w:rPr>
                  <w:rFonts w:eastAsia="Arial"/>
                  <w:noProof/>
                  <w:szCs w:val="22"/>
                  <w:lang w:val="de-DE" w:eastAsia="de-DE"/>
                </w:rPr>
                <w:drawing>
                  <wp:inline distT="0" distB="0" distL="0" distR="0" wp14:anchorId="2338949C" wp14:editId="4CA9FAEA">
                    <wp:extent cx="2692538" cy="2063856"/>
                    <wp:effectExtent l="0" t="0" r="0" b="0"/>
                    <wp:docPr id="73507706" name="Picture 1"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706" name="Picture 1" descr="A drawing of a syringe&#10;&#10;Description automatically generated"/>
                            <pic:cNvPicPr/>
                          </pic:nvPicPr>
                          <pic:blipFill>
                            <a:blip r:embed="rId34"/>
                            <a:stretch>
                              <a:fillRect/>
                            </a:stretch>
                          </pic:blipFill>
                          <pic:spPr>
                            <a:xfrm>
                              <a:off x="0" y="0"/>
                              <a:ext cx="2692538" cy="2063856"/>
                            </a:xfrm>
                            <a:prstGeom prst="rect">
                              <a:avLst/>
                            </a:prstGeom>
                          </pic:spPr>
                        </pic:pic>
                      </a:graphicData>
                    </a:graphic>
                  </wp:inline>
                </w:drawing>
              </w:r>
            </w:ins>
          </w:p>
        </w:tc>
      </w:tr>
      <w:tr w:rsidR="00584886" w:rsidRPr="0095530D" w14:paraId="1EAD42D3" w14:textId="77777777" w:rsidTr="00340FE1">
        <w:trPr>
          <w:trHeight w:val="2504"/>
          <w:ins w:id="845" w:author="Author" w:date="2025-04-30T18:31:00Z"/>
        </w:trPr>
        <w:tc>
          <w:tcPr>
            <w:tcW w:w="3806" w:type="dxa"/>
            <w:tcBorders>
              <w:top w:val="nil"/>
              <w:left w:val="single" w:sz="4" w:space="0" w:color="auto"/>
              <w:bottom w:val="single" w:sz="4" w:space="0" w:color="auto"/>
              <w:right w:val="single" w:sz="4" w:space="0" w:color="auto"/>
            </w:tcBorders>
            <w:shd w:val="clear" w:color="auto" w:fill="FFFF99"/>
          </w:tcPr>
          <w:p w14:paraId="2D912686" w14:textId="77777777" w:rsidR="00584886" w:rsidRPr="00AA2451" w:rsidRDefault="00584886" w:rsidP="00340FE1">
            <w:pPr>
              <w:widowControl w:val="0"/>
              <w:tabs>
                <w:tab w:val="clear" w:pos="567"/>
              </w:tabs>
              <w:autoSpaceDE w:val="0"/>
              <w:autoSpaceDN w:val="0"/>
              <w:spacing w:before="115"/>
              <w:ind w:left="432" w:right="144"/>
              <w:rPr>
                <w:ins w:id="846" w:author="Author" w:date="2025-04-30T18:31:00Z"/>
                <w:rFonts w:eastAsia="Arial"/>
                <w:bCs/>
                <w:szCs w:val="22"/>
                <w:lang w:val="de-DE"/>
              </w:rPr>
            </w:pPr>
            <w:ins w:id="847" w:author="Author" w:date="2025-04-30T18:31:00Z">
              <w:r w:rsidRPr="00AA2451">
                <w:rPr>
                  <w:rFonts w:eastAsia="Arial"/>
                  <w:bCs/>
                  <w:szCs w:val="22"/>
                  <w:lang w:val="de-DE"/>
                </w:rPr>
                <w:t xml:space="preserve">Wenn der Nadelschutz nicht aktiviert wird, um die Nadel abzudecken, setzen Sie die Kappe </w:t>
              </w:r>
              <w:r w:rsidRPr="004A336D">
                <w:rPr>
                  <w:rFonts w:eastAsia="Arial"/>
                  <w:b/>
                  <w:szCs w:val="22"/>
                  <w:lang w:val="de-DE"/>
                </w:rPr>
                <w:t>nicht wieder</w:t>
              </w:r>
              <w:r w:rsidRPr="00AA2451">
                <w:rPr>
                  <w:rFonts w:eastAsia="Arial"/>
                  <w:bCs/>
                  <w:szCs w:val="22"/>
                  <w:lang w:val="de-DE"/>
                </w:rPr>
                <w:t xml:space="preserve"> auf die Spritze. Entsorgen Sie </w:t>
              </w:r>
              <w:r>
                <w:rPr>
                  <w:rFonts w:eastAsia="Arial"/>
                  <w:bCs/>
                  <w:szCs w:val="22"/>
                  <w:lang w:val="de-DE"/>
                </w:rPr>
                <w:t xml:space="preserve">die Spritze </w:t>
              </w:r>
              <w:r w:rsidRPr="00AA2451">
                <w:rPr>
                  <w:rFonts w:eastAsia="Arial"/>
                  <w:bCs/>
                  <w:szCs w:val="22"/>
                  <w:lang w:val="de-DE"/>
                </w:rPr>
                <w:t xml:space="preserve">im </w:t>
              </w:r>
              <w:proofErr w:type="spellStart"/>
              <w:r w:rsidRPr="00AA2451">
                <w:rPr>
                  <w:rFonts w:eastAsia="Arial"/>
                  <w:bCs/>
                  <w:szCs w:val="22"/>
                  <w:lang w:val="de-DE"/>
                </w:rPr>
                <w:t>Kanülenabwurfbehälter</w:t>
              </w:r>
              <w:proofErr w:type="spellEnd"/>
              <w:r w:rsidRPr="00AA2451">
                <w:rPr>
                  <w:rFonts w:eastAsia="Arial"/>
                  <w:bCs/>
                  <w:szCs w:val="22"/>
                  <w:lang w:val="de-DE"/>
                </w:rPr>
                <w:t xml:space="preserve"> und wenden Sie sich an Ihren Arzt, um Hilfe zu erhalten.</w:t>
              </w:r>
              <w:del w:id="848" w:author="Author" w:date="2025-05-15T17:21:00Z">
                <w:r w:rsidRPr="00AA2451" w:rsidDel="00DD3319">
                  <w:rPr>
                    <w:rFonts w:eastAsia="Arial"/>
                    <w:bCs/>
                    <w:szCs w:val="22"/>
                    <w:lang w:val="de-DE"/>
                  </w:rPr>
                  <w:delText xml:space="preserve"> </w:delText>
                </w:r>
              </w:del>
            </w:ins>
          </w:p>
        </w:tc>
        <w:tc>
          <w:tcPr>
            <w:tcW w:w="5049" w:type="dxa"/>
            <w:vMerge/>
            <w:tcBorders>
              <w:left w:val="single" w:sz="4" w:space="0" w:color="auto"/>
            </w:tcBorders>
          </w:tcPr>
          <w:p w14:paraId="347F9CC0" w14:textId="77777777" w:rsidR="00584886" w:rsidRPr="00AA2451" w:rsidRDefault="00584886" w:rsidP="00340FE1">
            <w:pPr>
              <w:widowControl w:val="0"/>
              <w:tabs>
                <w:tab w:val="clear" w:pos="567"/>
              </w:tabs>
              <w:autoSpaceDE w:val="0"/>
              <w:autoSpaceDN w:val="0"/>
              <w:rPr>
                <w:ins w:id="849" w:author="Author" w:date="2025-04-30T18:31:00Z"/>
                <w:rFonts w:eastAsia="Arial"/>
                <w:noProof/>
                <w:szCs w:val="22"/>
                <w:lang w:val="de-DE"/>
              </w:rPr>
            </w:pPr>
          </w:p>
        </w:tc>
      </w:tr>
      <w:tr w:rsidR="00584886" w:rsidRPr="00AA2451" w14:paraId="441657CE" w14:textId="77777777" w:rsidTr="00340FE1">
        <w:trPr>
          <w:trHeight w:val="281"/>
          <w:ins w:id="850" w:author="Author" w:date="2025-04-30T18:31:00Z"/>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77E960A8" w14:textId="77777777" w:rsidR="00584886" w:rsidRPr="00AA2451" w:rsidRDefault="00584886" w:rsidP="00340FE1">
            <w:pPr>
              <w:widowControl w:val="0"/>
              <w:numPr>
                <w:ilvl w:val="0"/>
                <w:numId w:val="44"/>
              </w:numPr>
              <w:tabs>
                <w:tab w:val="clear" w:pos="567"/>
              </w:tabs>
              <w:autoSpaceDE w:val="0"/>
              <w:autoSpaceDN w:val="0"/>
              <w:spacing w:before="115"/>
              <w:ind w:right="144"/>
              <w:rPr>
                <w:ins w:id="851" w:author="Author" w:date="2025-04-30T18:31:00Z"/>
                <w:rFonts w:eastAsia="Arial"/>
                <w:bCs/>
                <w:szCs w:val="22"/>
                <w:lang w:val="de-DE"/>
              </w:rPr>
            </w:pPr>
            <w:ins w:id="852" w:author="Author" w:date="2025-04-30T18:31:00Z">
              <w:r w:rsidRPr="00AA2451">
                <w:rPr>
                  <w:rFonts w:eastAsia="Arial"/>
                  <w:b/>
                  <w:szCs w:val="22"/>
                  <w:lang w:val="de-DE"/>
                </w:rPr>
                <w:t>Überprüf</w:t>
              </w:r>
            </w:ins>
            <w:ins w:id="853" w:author="Author" w:date="2025-05-15T16:27:00Z">
              <w:r>
                <w:rPr>
                  <w:rFonts w:eastAsia="Arial"/>
                  <w:b/>
                  <w:szCs w:val="22"/>
                  <w:lang w:val="de-DE"/>
                </w:rPr>
                <w:t>en</w:t>
              </w:r>
            </w:ins>
            <w:ins w:id="854" w:author="Author" w:date="2025-04-30T18:31:00Z">
              <w:del w:id="855" w:author="Author" w:date="2025-05-15T16:27:00Z">
                <w:r w:rsidRPr="00AA2451" w:rsidDel="008D62C5">
                  <w:rPr>
                    <w:rFonts w:eastAsia="Arial"/>
                    <w:b/>
                    <w:szCs w:val="22"/>
                    <w:lang w:val="de-DE"/>
                  </w:rPr>
                  <w:delText>ung</w:delText>
                </w:r>
              </w:del>
              <w:r w:rsidRPr="00AA2451">
                <w:rPr>
                  <w:rFonts w:eastAsia="Arial"/>
                  <w:b/>
                  <w:szCs w:val="22"/>
                  <w:lang w:val="de-DE"/>
                </w:rPr>
                <w:t xml:space="preserve"> und </w:t>
              </w:r>
              <w:del w:id="856" w:author="Author" w:date="2025-05-15T16:27:00Z">
                <w:r w:rsidRPr="00AA2451" w:rsidDel="008D62C5">
                  <w:rPr>
                    <w:rFonts w:eastAsia="Arial"/>
                    <w:b/>
                    <w:szCs w:val="22"/>
                    <w:lang w:val="de-DE"/>
                  </w:rPr>
                  <w:delText xml:space="preserve">Pflege </w:delText>
                </w:r>
              </w:del>
            </w:ins>
            <w:ins w:id="857" w:author="Author" w:date="2025-05-15T16:27:00Z">
              <w:r>
                <w:rPr>
                  <w:rFonts w:eastAsia="Arial"/>
                  <w:b/>
                  <w:szCs w:val="22"/>
                  <w:lang w:val="de-DE"/>
                </w:rPr>
                <w:t xml:space="preserve">versorgen Sie </w:t>
              </w:r>
            </w:ins>
            <w:ins w:id="858" w:author="Author" w:date="2025-04-30T18:31:00Z">
              <w:del w:id="859" w:author="Author" w:date="2025-05-15T16:27:00Z">
                <w:r w:rsidRPr="00AA2451" w:rsidDel="008D62C5">
                  <w:rPr>
                    <w:rFonts w:eastAsia="Arial"/>
                    <w:b/>
                    <w:szCs w:val="22"/>
                    <w:lang w:val="de-DE"/>
                  </w:rPr>
                  <w:delText xml:space="preserve">der </w:delText>
                </w:r>
              </w:del>
            </w:ins>
            <w:ins w:id="860" w:author="Author" w:date="2025-05-15T16:27:00Z">
              <w:r>
                <w:rPr>
                  <w:rFonts w:eastAsia="Arial"/>
                  <w:b/>
                  <w:szCs w:val="22"/>
                  <w:lang w:val="de-DE"/>
                </w:rPr>
                <w:t xml:space="preserve">die </w:t>
              </w:r>
            </w:ins>
            <w:ins w:id="861" w:author="Author" w:date="2025-04-30T18:31:00Z">
              <w:r w:rsidRPr="00AA2451">
                <w:rPr>
                  <w:rFonts w:eastAsia="Arial"/>
                  <w:b/>
                  <w:szCs w:val="22"/>
                  <w:lang w:val="de-DE"/>
                </w:rPr>
                <w:t>Injektionsstelle</w:t>
              </w:r>
              <w:del w:id="862" w:author="Author" w:date="2025-05-15T16:27:00Z">
                <w:r w:rsidRPr="00AA2451" w:rsidDel="008D62C5">
                  <w:rPr>
                    <w:rFonts w:eastAsia="Arial"/>
                    <w:b/>
                    <w:szCs w:val="22"/>
                    <w:lang w:val="de-DE"/>
                  </w:rPr>
                  <w:delText xml:space="preserve"> </w:delText>
                </w:r>
              </w:del>
            </w:ins>
          </w:p>
          <w:p w14:paraId="4F2DFC39" w14:textId="77777777" w:rsidR="00584886" w:rsidRPr="00AA2451" w:rsidRDefault="00584886" w:rsidP="00340FE1">
            <w:pPr>
              <w:widowControl w:val="0"/>
              <w:numPr>
                <w:ilvl w:val="0"/>
                <w:numId w:val="48"/>
              </w:numPr>
              <w:tabs>
                <w:tab w:val="clear" w:pos="567"/>
              </w:tabs>
              <w:autoSpaceDE w:val="0"/>
              <w:autoSpaceDN w:val="0"/>
              <w:spacing w:before="115"/>
              <w:ind w:right="144"/>
              <w:rPr>
                <w:ins w:id="863" w:author="Author" w:date="2025-04-30T18:31:00Z"/>
                <w:rFonts w:eastAsia="Arial"/>
                <w:bCs/>
                <w:szCs w:val="22"/>
                <w:lang w:val="de-DE"/>
              </w:rPr>
            </w:pPr>
            <w:ins w:id="864" w:author="Author" w:date="2025-04-30T18:31:00Z">
              <w:r w:rsidRPr="00AA2451">
                <w:rPr>
                  <w:rFonts w:eastAsia="Arial"/>
                  <w:bCs/>
                  <w:szCs w:val="22"/>
                  <w:lang w:val="de-DE"/>
                </w:rPr>
                <w:t>Bringen Sie bei Bedarf eine Mullkompresse oder ein Pflaster</w:t>
              </w:r>
              <w:r>
                <w:rPr>
                  <w:rFonts w:eastAsia="Arial"/>
                  <w:bCs/>
                  <w:szCs w:val="22"/>
                  <w:lang w:val="de-DE"/>
                </w:rPr>
                <w:t xml:space="preserve"> </w:t>
              </w:r>
              <w:r w:rsidRPr="00AA2451">
                <w:rPr>
                  <w:rFonts w:eastAsia="Arial"/>
                  <w:bCs/>
                  <w:szCs w:val="22"/>
                  <w:lang w:val="de-DE"/>
                </w:rPr>
                <w:t>auf der Injektionsstelle an.</w:t>
              </w:r>
              <w:del w:id="865" w:author="Author" w:date="2025-05-15T17:21:00Z">
                <w:r w:rsidRPr="00AA2451" w:rsidDel="00DD3319">
                  <w:rPr>
                    <w:rFonts w:eastAsia="Arial"/>
                    <w:bCs/>
                    <w:szCs w:val="22"/>
                    <w:lang w:val="de-DE"/>
                  </w:rPr>
                  <w:delText xml:space="preserve"> </w:delText>
                </w:r>
              </w:del>
            </w:ins>
          </w:p>
        </w:tc>
        <w:tc>
          <w:tcPr>
            <w:tcW w:w="5049" w:type="dxa"/>
            <w:tcBorders>
              <w:left w:val="single" w:sz="4" w:space="0" w:color="auto"/>
            </w:tcBorders>
          </w:tcPr>
          <w:p w14:paraId="323205D4" w14:textId="77777777" w:rsidR="00584886" w:rsidRPr="00AA2451" w:rsidRDefault="00584886" w:rsidP="00340FE1">
            <w:pPr>
              <w:widowControl w:val="0"/>
              <w:tabs>
                <w:tab w:val="clear" w:pos="567"/>
              </w:tabs>
              <w:autoSpaceDE w:val="0"/>
              <w:autoSpaceDN w:val="0"/>
              <w:jc w:val="center"/>
              <w:rPr>
                <w:ins w:id="866" w:author="Author" w:date="2025-04-30T18:31:00Z"/>
                <w:rFonts w:eastAsia="Arial"/>
                <w:noProof/>
                <w:szCs w:val="22"/>
                <w:lang w:val="de-DE"/>
              </w:rPr>
            </w:pPr>
            <w:ins w:id="867" w:author="Author" w:date="2025-04-30T18:31:00Z">
              <w:r w:rsidRPr="00AA2451">
                <w:rPr>
                  <w:rFonts w:eastAsia="Arial"/>
                  <w:noProof/>
                  <w:szCs w:val="22"/>
                  <w:lang w:val="de-DE" w:eastAsia="de-DE"/>
                </w:rPr>
                <w:drawing>
                  <wp:inline distT="0" distB="0" distL="0" distR="0" wp14:anchorId="300BBF78" wp14:editId="4DBD3DFA">
                    <wp:extent cx="2057506" cy="1409772"/>
                    <wp:effectExtent l="0" t="0" r="0" b="0"/>
                    <wp:docPr id="545594385"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94385" name="Picture 1" descr="A hand holding a piece of paper&#10;&#10;Description automatically generated"/>
                            <pic:cNvPicPr/>
                          </pic:nvPicPr>
                          <pic:blipFill>
                            <a:blip r:embed="rId35"/>
                            <a:stretch>
                              <a:fillRect/>
                            </a:stretch>
                          </pic:blipFill>
                          <pic:spPr>
                            <a:xfrm>
                              <a:off x="0" y="0"/>
                              <a:ext cx="2057506" cy="1409772"/>
                            </a:xfrm>
                            <a:prstGeom prst="rect">
                              <a:avLst/>
                            </a:prstGeom>
                          </pic:spPr>
                        </pic:pic>
                      </a:graphicData>
                    </a:graphic>
                  </wp:inline>
                </w:drawing>
              </w:r>
            </w:ins>
          </w:p>
        </w:tc>
      </w:tr>
    </w:tbl>
    <w:p w14:paraId="28333FBF" w14:textId="77777777" w:rsidR="00584886" w:rsidRPr="00AA2451" w:rsidRDefault="00584886" w:rsidP="00D82AFB">
      <w:pPr>
        <w:widowControl w:val="0"/>
        <w:tabs>
          <w:tab w:val="clear" w:pos="567"/>
        </w:tabs>
        <w:autoSpaceDE w:val="0"/>
        <w:autoSpaceDN w:val="0"/>
        <w:spacing w:before="75" w:after="3" w:line="595" w:lineRule="auto"/>
        <w:ind w:left="221" w:right="2092"/>
        <w:rPr>
          <w:ins w:id="868" w:author="Author" w:date="2025-04-30T18:31:00Z"/>
          <w:rFonts w:eastAsia="Malgun Gothic"/>
          <w:b/>
          <w:bCs/>
          <w:szCs w:val="22"/>
          <w:lang w:val="de-DE" w:eastAsia="ko-KR"/>
        </w:rPr>
      </w:pPr>
    </w:p>
    <w:p w14:paraId="512147EB" w14:textId="77777777" w:rsidR="00584886" w:rsidRPr="00AA2451" w:rsidRDefault="00584886" w:rsidP="00D82AFB">
      <w:pPr>
        <w:keepNext/>
        <w:widowControl w:val="0"/>
        <w:tabs>
          <w:tab w:val="clear" w:pos="567"/>
        </w:tabs>
        <w:autoSpaceDE w:val="0"/>
        <w:autoSpaceDN w:val="0"/>
        <w:spacing w:before="75" w:after="3" w:line="595" w:lineRule="auto"/>
        <w:ind w:left="221" w:right="2092"/>
        <w:rPr>
          <w:ins w:id="869" w:author="Author" w:date="2025-04-30T18:31:00Z"/>
          <w:rFonts w:eastAsia="Arial"/>
          <w:b/>
          <w:bCs/>
          <w:szCs w:val="22"/>
          <w:lang w:val="de-DE"/>
        </w:rPr>
      </w:pPr>
      <w:ins w:id="870" w:author="Author" w:date="2025-04-30T18:31:00Z">
        <w:r w:rsidRPr="00AA2451">
          <w:rPr>
            <w:rFonts w:eastAsia="Malgun Gothic"/>
            <w:b/>
            <w:bCs/>
            <w:szCs w:val="22"/>
            <w:lang w:val="de-DE" w:eastAsia="ko-KR"/>
          </w:rPr>
          <w:t xml:space="preserve">Injizieren </w:t>
        </w:r>
      </w:ins>
      <w:ins w:id="871" w:author="Author" w:date="2025-05-15T16:27:00Z">
        <w:r>
          <w:rPr>
            <w:rFonts w:eastAsia="Malgun Gothic"/>
            <w:b/>
            <w:bCs/>
            <w:szCs w:val="22"/>
            <w:lang w:val="de-DE" w:eastAsia="ko-KR"/>
          </w:rPr>
          <w:t xml:space="preserve">Sie die </w:t>
        </w:r>
      </w:ins>
      <w:ins w:id="872" w:author="Author" w:date="2025-04-30T18:31:00Z">
        <w:r w:rsidRPr="00AA2451">
          <w:rPr>
            <w:rFonts w:eastAsia="Malgun Gothic"/>
            <w:b/>
            <w:bCs/>
            <w:szCs w:val="22"/>
            <w:lang w:val="de-DE" w:eastAsia="ko-KR"/>
          </w:rPr>
          <w:t>zweite Spritze</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584886" w:rsidRPr="00AA2451" w14:paraId="3F0EC487" w14:textId="77777777" w:rsidTr="00340FE1">
        <w:trPr>
          <w:trHeight w:val="8291"/>
          <w:ins w:id="873" w:author="Author" w:date="2025-04-30T18:31:00Z"/>
        </w:trPr>
        <w:tc>
          <w:tcPr>
            <w:tcW w:w="3806" w:type="dxa"/>
            <w:tcBorders>
              <w:bottom w:val="single" w:sz="4" w:space="0" w:color="auto"/>
            </w:tcBorders>
          </w:tcPr>
          <w:p w14:paraId="04D0F1CB" w14:textId="77777777" w:rsidR="00584886" w:rsidRPr="00AA2451" w:rsidRDefault="00584886" w:rsidP="00340FE1">
            <w:pPr>
              <w:widowControl w:val="0"/>
              <w:numPr>
                <w:ilvl w:val="0"/>
                <w:numId w:val="44"/>
              </w:numPr>
              <w:tabs>
                <w:tab w:val="clear" w:pos="567"/>
              </w:tabs>
              <w:autoSpaceDE w:val="0"/>
              <w:autoSpaceDN w:val="0"/>
              <w:spacing w:before="115"/>
              <w:ind w:right="245"/>
              <w:rPr>
                <w:ins w:id="874" w:author="Author" w:date="2025-04-30T18:31:00Z"/>
                <w:rFonts w:eastAsia="Arial"/>
                <w:szCs w:val="22"/>
                <w:lang w:val="de-DE"/>
              </w:rPr>
            </w:pPr>
            <w:ins w:id="875" w:author="Author" w:date="2025-05-15T16:27:00Z">
              <w:r>
                <w:rPr>
                  <w:rFonts w:eastAsia="Malgun Gothic"/>
                  <w:b/>
                  <w:szCs w:val="22"/>
                  <w:lang w:val="de-DE" w:eastAsia="ko-KR"/>
                </w:rPr>
                <w:t>Wählen Si</w:t>
              </w:r>
            </w:ins>
            <w:ins w:id="876" w:author="Author" w:date="2025-05-15T16:28:00Z">
              <w:r>
                <w:rPr>
                  <w:rFonts w:eastAsia="Malgun Gothic"/>
                  <w:b/>
                  <w:szCs w:val="22"/>
                  <w:lang w:val="de-DE" w:eastAsia="ko-KR"/>
                </w:rPr>
                <w:t xml:space="preserve">e die </w:t>
              </w:r>
            </w:ins>
            <w:ins w:id="877" w:author="Author" w:date="2025-04-30T18:31:00Z">
              <w:r w:rsidRPr="00AA2451">
                <w:rPr>
                  <w:rFonts w:eastAsia="Malgun Gothic"/>
                  <w:b/>
                  <w:szCs w:val="22"/>
                  <w:lang w:val="de-DE" w:eastAsia="ko-KR"/>
                </w:rPr>
                <w:t>zweite</w:t>
              </w:r>
              <w:del w:id="878" w:author="Author" w:date="2025-05-15T16:28:00Z">
                <w:r w:rsidRPr="00AA2451" w:rsidDel="008D62C5">
                  <w:rPr>
                    <w:rFonts w:eastAsia="Malgun Gothic"/>
                    <w:b/>
                    <w:szCs w:val="22"/>
                    <w:lang w:val="de-DE" w:eastAsia="ko-KR"/>
                  </w:rPr>
                  <w:delText>n</w:delText>
                </w:r>
              </w:del>
              <w:r w:rsidRPr="00AA2451">
                <w:rPr>
                  <w:rFonts w:eastAsia="Malgun Gothic"/>
                  <w:b/>
                  <w:szCs w:val="22"/>
                  <w:lang w:val="de-DE" w:eastAsia="ko-KR"/>
                </w:rPr>
                <w:t xml:space="preserve"> Injektionsstelle</w:t>
              </w:r>
              <w:del w:id="879" w:author="Author" w:date="2025-05-15T16:27:00Z">
                <w:r w:rsidRPr="00AA2451" w:rsidDel="008D62C5">
                  <w:rPr>
                    <w:rFonts w:eastAsia="Malgun Gothic"/>
                    <w:b/>
                    <w:szCs w:val="22"/>
                    <w:lang w:val="de-DE" w:eastAsia="ko-KR"/>
                  </w:rPr>
                  <w:delText xml:space="preserve"> </w:delText>
                </w:r>
              </w:del>
            </w:ins>
          </w:p>
          <w:p w14:paraId="5ED8B00B" w14:textId="77777777" w:rsidR="00584886" w:rsidRPr="00AA2451" w:rsidRDefault="00584886" w:rsidP="00340FE1">
            <w:pPr>
              <w:widowControl w:val="0"/>
              <w:tabs>
                <w:tab w:val="clear" w:pos="567"/>
              </w:tabs>
              <w:autoSpaceDE w:val="0"/>
              <w:autoSpaceDN w:val="0"/>
              <w:spacing w:before="115"/>
              <w:ind w:left="821" w:right="245" w:hanging="360"/>
              <w:rPr>
                <w:ins w:id="880" w:author="Author" w:date="2025-04-30T18:31:00Z"/>
                <w:rFonts w:eastAsia="Malgun Gothic"/>
                <w:bCs/>
                <w:szCs w:val="22"/>
                <w:lang w:val="de-DE" w:eastAsia="ko-KR"/>
              </w:rPr>
            </w:pPr>
            <w:ins w:id="881" w:author="Author" w:date="2025-04-30T18:31:00Z">
              <w:r w:rsidRPr="00AA2451">
                <w:rPr>
                  <w:rFonts w:eastAsia="Arial"/>
                  <w:b/>
                  <w:szCs w:val="22"/>
                  <w:lang w:val="de-DE"/>
                </w:rPr>
                <w:t>a.</w:t>
              </w:r>
              <w:r w:rsidRPr="00AA2451">
                <w:rPr>
                  <w:rFonts w:eastAsia="Arial"/>
                  <w:bCs/>
                  <w:szCs w:val="22"/>
                  <w:lang w:val="de-DE"/>
                </w:rPr>
                <w:tab/>
                <w:t>Wählen Sie einen anderen Bereich für die Injektion. Sie können eine der folgenden Injektionsstellen verwenden:</w:t>
              </w:r>
            </w:ins>
          </w:p>
          <w:p w14:paraId="39E671C9" w14:textId="77777777" w:rsidR="00584886" w:rsidRPr="00AA2451" w:rsidRDefault="00584886" w:rsidP="00340FE1">
            <w:pPr>
              <w:widowControl w:val="0"/>
              <w:tabs>
                <w:tab w:val="clear" w:pos="567"/>
              </w:tabs>
              <w:autoSpaceDE w:val="0"/>
              <w:autoSpaceDN w:val="0"/>
              <w:spacing w:before="115"/>
              <w:ind w:left="827" w:right="245"/>
              <w:rPr>
                <w:ins w:id="882" w:author="Author" w:date="2025-04-30T18:31:00Z"/>
                <w:rFonts w:eastAsia="Arial"/>
                <w:bCs/>
                <w:szCs w:val="22"/>
                <w:lang w:val="de-DE"/>
              </w:rPr>
            </w:pPr>
            <w:ins w:id="883" w:author="Author" w:date="2025-04-30T18:31:00Z">
              <w:r w:rsidRPr="00AA2451">
                <w:rPr>
                  <w:rFonts w:eastAsia="Arial"/>
                  <w:b/>
                  <w:szCs w:val="22"/>
                  <w:lang w:val="de-DE"/>
                </w:rPr>
                <w:t xml:space="preserve">- Bauch </w:t>
              </w:r>
              <w:r w:rsidRPr="00AA2451">
                <w:rPr>
                  <w:rFonts w:eastAsia="Arial"/>
                  <w:bCs/>
                  <w:szCs w:val="22"/>
                  <w:lang w:val="de-DE"/>
                </w:rPr>
                <w:t>(mindestens 6</w:t>
              </w:r>
              <w:del w:id="884" w:author="Author" w:date="2025-05-15T16:28:00Z">
                <w:r w:rsidRPr="00AA2451" w:rsidDel="008D62C5">
                  <w:rPr>
                    <w:rFonts w:eastAsia="Arial"/>
                    <w:bCs/>
                    <w:szCs w:val="22"/>
                    <w:lang w:val="de-DE"/>
                  </w:rPr>
                  <w:delText xml:space="preserve"> </w:delText>
                </w:r>
              </w:del>
            </w:ins>
            <w:ins w:id="885" w:author="Author" w:date="2025-05-15T16:28:00Z">
              <w:r>
                <w:rPr>
                  <w:rFonts w:eastAsia="Arial"/>
                  <w:bCs/>
                  <w:szCs w:val="22"/>
                  <w:lang w:val="de-DE"/>
                </w:rPr>
                <w:t> </w:t>
              </w:r>
            </w:ins>
            <w:ins w:id="886" w:author="Author" w:date="2025-04-30T18:31:00Z">
              <w:r w:rsidRPr="00AA2451">
                <w:rPr>
                  <w:rFonts w:eastAsia="Arial"/>
                  <w:bCs/>
                  <w:szCs w:val="22"/>
                  <w:lang w:val="de-DE"/>
                </w:rPr>
                <w:t>cm vom Bauchnabel entfernt)</w:t>
              </w:r>
            </w:ins>
          </w:p>
          <w:p w14:paraId="58A7F30D" w14:textId="77777777" w:rsidR="00584886" w:rsidRPr="00AA2451" w:rsidDel="0006711B" w:rsidRDefault="00584886" w:rsidP="00340FE1">
            <w:pPr>
              <w:widowControl w:val="0"/>
              <w:tabs>
                <w:tab w:val="clear" w:pos="567"/>
              </w:tabs>
              <w:autoSpaceDE w:val="0"/>
              <w:autoSpaceDN w:val="0"/>
              <w:spacing w:before="115"/>
              <w:ind w:left="827" w:right="245"/>
              <w:rPr>
                <w:ins w:id="887" w:author="Author" w:date="2025-04-30T18:31:00Z"/>
                <w:del w:id="888" w:author="Author" w:date="2025-05-02T15:14:00Z"/>
                <w:rFonts w:eastAsia="Arial"/>
                <w:b/>
                <w:szCs w:val="22"/>
                <w:lang w:val="de-DE"/>
              </w:rPr>
            </w:pPr>
            <w:ins w:id="889" w:author="Author" w:date="2025-04-30T18:31:00Z">
              <w:r w:rsidRPr="00AA2451">
                <w:rPr>
                  <w:rFonts w:eastAsia="Arial"/>
                  <w:b/>
                  <w:szCs w:val="22"/>
                  <w:lang w:val="de-DE"/>
                </w:rPr>
                <w:t>- Vorderseite des</w:t>
              </w:r>
            </w:ins>
            <w:ins w:id="890" w:author="Author" w:date="2025-05-02T15:14:00Z">
              <w:r>
                <w:rPr>
                  <w:rFonts w:eastAsia="Arial"/>
                  <w:b/>
                  <w:szCs w:val="22"/>
                  <w:lang w:val="de-DE"/>
                </w:rPr>
                <w:t xml:space="preserve"> </w:t>
              </w:r>
            </w:ins>
          </w:p>
          <w:p w14:paraId="3E241B0E" w14:textId="77777777" w:rsidR="00584886" w:rsidRPr="00AA2451" w:rsidRDefault="00584886" w:rsidP="00340FE1">
            <w:pPr>
              <w:widowControl w:val="0"/>
              <w:tabs>
                <w:tab w:val="clear" w:pos="567"/>
              </w:tabs>
              <w:autoSpaceDE w:val="0"/>
              <w:autoSpaceDN w:val="0"/>
              <w:spacing w:before="115"/>
              <w:ind w:left="827" w:right="245"/>
              <w:rPr>
                <w:ins w:id="891" w:author="Author" w:date="2025-04-30T18:31:00Z"/>
                <w:rFonts w:eastAsia="Arial"/>
                <w:b/>
                <w:szCs w:val="22"/>
                <w:lang w:val="de-DE"/>
              </w:rPr>
            </w:pPr>
            <w:ins w:id="892" w:author="Author" w:date="2025-04-30T18:31:00Z">
              <w:del w:id="893" w:author="Author" w:date="2025-05-02T15:14:00Z">
                <w:r w:rsidRPr="00AA2451" w:rsidDel="0006711B">
                  <w:rPr>
                    <w:rFonts w:eastAsia="Arial"/>
                    <w:b/>
                    <w:szCs w:val="22"/>
                    <w:lang w:val="de-DE"/>
                  </w:rPr>
                  <w:delText xml:space="preserve">   </w:delText>
                </w:r>
              </w:del>
              <w:r w:rsidRPr="00AA2451">
                <w:rPr>
                  <w:rFonts w:eastAsia="Arial"/>
                  <w:b/>
                  <w:szCs w:val="22"/>
                  <w:lang w:val="de-DE"/>
                </w:rPr>
                <w:t>Oberschenkels</w:t>
              </w:r>
            </w:ins>
          </w:p>
          <w:p w14:paraId="0A2EC00E" w14:textId="77777777" w:rsidR="00584886" w:rsidRPr="00AA2451" w:rsidRDefault="00584886" w:rsidP="00340FE1">
            <w:pPr>
              <w:widowControl w:val="0"/>
              <w:tabs>
                <w:tab w:val="clear" w:pos="567"/>
              </w:tabs>
              <w:autoSpaceDE w:val="0"/>
              <w:autoSpaceDN w:val="0"/>
              <w:spacing w:before="115"/>
              <w:ind w:left="827" w:right="245"/>
              <w:rPr>
                <w:ins w:id="894" w:author="Author" w:date="2025-04-30T18:31:00Z"/>
                <w:rFonts w:eastAsia="Malgun Gothic"/>
                <w:bCs/>
                <w:szCs w:val="22"/>
                <w:lang w:val="de-DE" w:eastAsia="ko-KR"/>
              </w:rPr>
            </w:pPr>
            <w:ins w:id="895" w:author="Author" w:date="2025-04-30T18:31:00Z">
              <w:r w:rsidRPr="00AA2451">
                <w:rPr>
                  <w:rFonts w:eastAsia="Arial"/>
                  <w:b/>
                  <w:szCs w:val="22"/>
                  <w:lang w:val="de-DE"/>
                </w:rPr>
                <w:t xml:space="preserve">- </w:t>
              </w:r>
            </w:ins>
            <w:ins w:id="896" w:author="Author" w:date="2025-05-15T16:28:00Z">
              <w:r>
                <w:rPr>
                  <w:rFonts w:eastAsia="Arial"/>
                  <w:b/>
                  <w:szCs w:val="22"/>
                  <w:lang w:val="de-DE"/>
                </w:rPr>
                <w:t>Rück</w:t>
              </w:r>
            </w:ins>
            <w:ins w:id="897" w:author="Author" w:date="2025-04-30T18:31:00Z">
              <w:r w:rsidRPr="00AA2451">
                <w:rPr>
                  <w:rFonts w:eastAsia="Arial"/>
                  <w:b/>
                  <w:szCs w:val="22"/>
                  <w:lang w:val="de-DE"/>
                </w:rPr>
                <w:t xml:space="preserve">seite des Oberarms </w:t>
              </w:r>
              <w:r w:rsidRPr="00AA2451">
                <w:rPr>
                  <w:rFonts w:eastAsia="Arial"/>
                  <w:bCs/>
                  <w:szCs w:val="22"/>
                  <w:lang w:val="de-DE"/>
                </w:rPr>
                <w:t>(nur für Verabreichung durch die Pflegeperson)</w:t>
              </w:r>
            </w:ins>
          </w:p>
          <w:p w14:paraId="3E8A9601" w14:textId="77777777" w:rsidR="00584886" w:rsidRPr="00AA2451" w:rsidRDefault="00584886" w:rsidP="00340FE1">
            <w:pPr>
              <w:widowControl w:val="0"/>
              <w:tabs>
                <w:tab w:val="clear" w:pos="567"/>
              </w:tabs>
              <w:autoSpaceDE w:val="0"/>
              <w:autoSpaceDN w:val="0"/>
              <w:spacing w:before="115"/>
              <w:ind w:left="821" w:right="245" w:hanging="360"/>
              <w:rPr>
                <w:ins w:id="898" w:author="Author" w:date="2025-04-30T18:31:00Z"/>
                <w:rFonts w:eastAsia="Malgun Gothic"/>
                <w:bCs/>
                <w:szCs w:val="22"/>
                <w:lang w:val="de-DE" w:eastAsia="ko-KR"/>
              </w:rPr>
            </w:pPr>
            <w:ins w:id="899" w:author="Author" w:date="2025-04-30T18:31:00Z">
              <w:r w:rsidRPr="00AA2451">
                <w:rPr>
                  <w:rFonts w:eastAsia="Arial"/>
                  <w:b/>
                  <w:szCs w:val="22"/>
                  <w:lang w:val="de-DE"/>
                </w:rPr>
                <w:t xml:space="preserve">b. </w:t>
              </w:r>
              <w:r w:rsidRPr="00AA2451">
                <w:rPr>
                  <w:rFonts w:eastAsia="Arial"/>
                  <w:b/>
                  <w:szCs w:val="22"/>
                  <w:lang w:val="de-DE"/>
                </w:rPr>
                <w:tab/>
              </w:r>
              <w:r>
                <w:rPr>
                  <w:rFonts w:eastAsia="Malgun Gothic"/>
                  <w:bCs/>
                  <w:szCs w:val="22"/>
                  <w:lang w:val="de-DE" w:eastAsia="ko-KR"/>
                </w:rPr>
                <w:t xml:space="preserve">Injizieren Sie </w:t>
              </w:r>
              <w:r w:rsidRPr="004A336D">
                <w:rPr>
                  <w:rFonts w:eastAsia="Malgun Gothic"/>
                  <w:b/>
                  <w:szCs w:val="22"/>
                  <w:lang w:val="de-DE" w:eastAsia="ko-KR"/>
                </w:rPr>
                <w:t>nicht</w:t>
              </w:r>
              <w:r w:rsidRPr="00AA2451">
                <w:rPr>
                  <w:rFonts w:eastAsia="Malgun Gothic"/>
                  <w:bCs/>
                  <w:szCs w:val="22"/>
                  <w:lang w:val="de-DE" w:eastAsia="ko-KR"/>
                </w:rPr>
                <w:t xml:space="preserve"> in einen Bereich des Körpers, in dem die Haut empfindlich, gerötet, infiziert, verletzt oder vernarbt ist.</w:t>
              </w:r>
            </w:ins>
          </w:p>
          <w:p w14:paraId="65A971B0" w14:textId="77777777" w:rsidR="00584886" w:rsidRPr="00AA2451" w:rsidRDefault="00584886" w:rsidP="00340FE1">
            <w:pPr>
              <w:widowControl w:val="0"/>
              <w:tabs>
                <w:tab w:val="clear" w:pos="567"/>
              </w:tabs>
              <w:autoSpaceDE w:val="0"/>
              <w:autoSpaceDN w:val="0"/>
              <w:spacing w:before="115"/>
              <w:ind w:left="821" w:right="245" w:hanging="360"/>
              <w:rPr>
                <w:ins w:id="900" w:author="Author" w:date="2025-04-30T18:31:00Z"/>
                <w:rFonts w:eastAsia="Malgun Gothic"/>
                <w:bCs/>
                <w:szCs w:val="22"/>
                <w:lang w:val="de-DE" w:eastAsia="ko-KR"/>
              </w:rPr>
            </w:pPr>
            <w:ins w:id="901" w:author="Author" w:date="2025-04-30T18:31:00Z">
              <w:r w:rsidRPr="00AA2451">
                <w:rPr>
                  <w:rFonts w:eastAsia="Arial"/>
                  <w:b/>
                  <w:szCs w:val="22"/>
                  <w:lang w:val="de-DE"/>
                </w:rPr>
                <w:t xml:space="preserve">c. </w:t>
              </w:r>
              <w:r w:rsidRPr="00AA2451">
                <w:rPr>
                  <w:rFonts w:eastAsia="Arial"/>
                  <w:b/>
                  <w:szCs w:val="22"/>
                  <w:lang w:val="de-DE"/>
                </w:rPr>
                <w:tab/>
              </w:r>
              <w:r w:rsidRPr="00AA2451">
                <w:rPr>
                  <w:rFonts w:eastAsia="Malgun Gothic"/>
                  <w:bCs/>
                  <w:szCs w:val="22"/>
                  <w:lang w:val="de-DE" w:eastAsia="ko-KR"/>
                </w:rPr>
                <w:t>Wechseln Sie die Injektionsstelle bei jeder Injektion.</w:t>
              </w:r>
              <w:del w:id="902" w:author="Author" w:date="2025-05-15T17:21:00Z">
                <w:r w:rsidRPr="00AA2451" w:rsidDel="00DD3319">
                  <w:rPr>
                    <w:rFonts w:eastAsia="Malgun Gothic"/>
                    <w:bCs/>
                    <w:szCs w:val="22"/>
                    <w:lang w:val="de-DE" w:eastAsia="ko-KR"/>
                  </w:rPr>
                  <w:delText xml:space="preserve"> </w:delText>
                </w:r>
              </w:del>
            </w:ins>
          </w:p>
          <w:p w14:paraId="307B5829" w14:textId="77777777" w:rsidR="00584886" w:rsidRPr="00AA2451" w:rsidRDefault="00584886" w:rsidP="00340FE1">
            <w:pPr>
              <w:widowControl w:val="0"/>
              <w:tabs>
                <w:tab w:val="clear" w:pos="567"/>
                <w:tab w:val="left" w:pos="2373"/>
              </w:tabs>
              <w:autoSpaceDE w:val="0"/>
              <w:autoSpaceDN w:val="0"/>
              <w:spacing w:before="115"/>
              <w:ind w:left="821" w:right="245" w:hanging="360"/>
              <w:rPr>
                <w:ins w:id="903" w:author="Author" w:date="2025-04-30T18:31:00Z"/>
                <w:rFonts w:eastAsia="Arial"/>
                <w:szCs w:val="22"/>
                <w:lang w:val="de-DE"/>
              </w:rPr>
            </w:pPr>
            <w:ins w:id="904" w:author="Author" w:date="2025-04-30T18:31:00Z">
              <w:r w:rsidRPr="00AA2451">
                <w:rPr>
                  <w:rFonts w:eastAsia="Arial"/>
                  <w:b/>
                  <w:szCs w:val="22"/>
                  <w:lang w:val="de-DE"/>
                </w:rPr>
                <w:t xml:space="preserve">d. </w:t>
              </w:r>
              <w:r w:rsidRPr="00AA2451">
                <w:rPr>
                  <w:rFonts w:eastAsia="Arial"/>
                  <w:b/>
                  <w:szCs w:val="22"/>
                  <w:lang w:val="de-DE"/>
                </w:rPr>
                <w:tab/>
              </w:r>
              <w:r w:rsidRPr="00AA2451">
                <w:rPr>
                  <w:rFonts w:eastAsia="Malgun Gothic"/>
                  <w:bCs/>
                  <w:szCs w:val="22"/>
                  <w:lang w:val="de-DE" w:eastAsia="ko-KR"/>
                </w:rPr>
                <w:t>Wenn Sie dieselbe Körperstelle verwenden, achten Sie darauf, dass die zweite Injektionsstelle mindestens 3 cm von der ersten Injektionsstelle entfernt ist.</w:t>
              </w:r>
              <w:del w:id="905" w:author="Author" w:date="2025-05-15T16:30:00Z">
                <w:r w:rsidRPr="00AA2451" w:rsidDel="008D62C5">
                  <w:rPr>
                    <w:rFonts w:eastAsia="Malgun Gothic"/>
                    <w:bCs/>
                    <w:szCs w:val="22"/>
                    <w:lang w:val="de-DE" w:eastAsia="ko-KR"/>
                  </w:rPr>
                  <w:delText xml:space="preserve"> </w:delText>
                </w:r>
              </w:del>
            </w:ins>
          </w:p>
        </w:tc>
        <w:tc>
          <w:tcPr>
            <w:tcW w:w="5049" w:type="dxa"/>
            <w:vAlign w:val="center"/>
          </w:tcPr>
          <w:p w14:paraId="06F1F3F7" w14:textId="77777777" w:rsidR="00584886" w:rsidRPr="00AA2451" w:rsidRDefault="00584886" w:rsidP="00340FE1">
            <w:pPr>
              <w:widowControl w:val="0"/>
              <w:tabs>
                <w:tab w:val="clear" w:pos="567"/>
              </w:tabs>
              <w:autoSpaceDE w:val="0"/>
              <w:autoSpaceDN w:val="0"/>
              <w:ind w:left="720" w:right="1998"/>
              <w:jc w:val="center"/>
              <w:rPr>
                <w:ins w:id="906" w:author="Author" w:date="2025-04-30T18:31:00Z"/>
                <w:rFonts w:eastAsia="Arial"/>
                <w:szCs w:val="22"/>
                <w:lang w:val="de-DE"/>
              </w:rPr>
            </w:pPr>
            <w:ins w:id="907" w:author="Author" w:date="2025-04-30T18:31:00Z">
              <w:r w:rsidRPr="00AA2451">
                <w:rPr>
                  <w:rFonts w:eastAsia="Arial"/>
                  <w:b/>
                  <w:noProof/>
                  <w:szCs w:val="22"/>
                  <w:lang w:val="de-DE" w:eastAsia="de-DE"/>
                </w:rPr>
                <mc:AlternateContent>
                  <mc:Choice Requires="wps">
                    <w:drawing>
                      <wp:anchor distT="0" distB="0" distL="114300" distR="114300" simplePos="0" relativeHeight="251688960" behindDoc="0" locked="0" layoutInCell="1" allowOverlap="1" wp14:anchorId="6FFF826C" wp14:editId="383B6AF0">
                        <wp:simplePos x="0" y="0"/>
                        <wp:positionH relativeFrom="column">
                          <wp:posOffset>1976120</wp:posOffset>
                        </wp:positionH>
                        <wp:positionV relativeFrom="paragraph">
                          <wp:posOffset>1350645</wp:posOffset>
                        </wp:positionV>
                        <wp:extent cx="792480" cy="336550"/>
                        <wp:effectExtent l="0" t="0" r="7620" b="6350"/>
                        <wp:wrapNone/>
                        <wp:docPr id="1312896025" name="Text Box 24"/>
                        <wp:cNvGraphicFramePr/>
                        <a:graphic xmlns:a="http://schemas.openxmlformats.org/drawingml/2006/main">
                          <a:graphicData uri="http://schemas.microsoft.com/office/word/2010/wordprocessingShape">
                            <wps:wsp>
                              <wps:cNvSpPr txBox="1"/>
                              <wps:spPr>
                                <a:xfrm>
                                  <a:off x="0" y="0"/>
                                  <a:ext cx="792480" cy="336550"/>
                                </a:xfrm>
                                <a:prstGeom prst="rect">
                                  <a:avLst/>
                                </a:prstGeom>
                                <a:solidFill>
                                  <a:schemeClr val="lt1"/>
                                </a:solidFill>
                                <a:ln w="6350">
                                  <a:noFill/>
                                </a:ln>
                              </wps:spPr>
                              <wps:txbx>
                                <w:txbxContent>
                                  <w:p w14:paraId="245D88A4" w14:textId="77777777" w:rsidR="00584886" w:rsidRPr="00E411FB" w:rsidRDefault="00584886" w:rsidP="00D82AFB">
                                    <w:pPr>
                                      <w:rPr>
                                        <w:b/>
                                        <w:bCs/>
                                        <w:sz w:val="14"/>
                                        <w:szCs w:val="14"/>
                                        <w:lang w:val="de-DE"/>
                                      </w:rPr>
                                    </w:pPr>
                                    <w:r>
                                      <w:rPr>
                                        <w:b/>
                                        <w:bCs/>
                                        <w:sz w:val="14"/>
                                        <w:szCs w:val="14"/>
                                        <w:lang w:val="de-DE"/>
                                      </w:rPr>
                                      <w:t>Injektion durch Pflegeperson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F826C" id="_x0000_s1071" type="#_x0000_t202" style="position:absolute;left:0;text-align:left;margin-left:155.6pt;margin-top:106.35pt;width:62.4pt;height: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" fillcolor="white [3201]" stroked="f" strokeweight=".5pt">
                        <v:textbox>
                          <w:txbxContent>
                            <w:p w14:paraId="245D88A4" w14:textId="77777777" w:rsidR="00584886" w:rsidRPr="00E411FB" w:rsidRDefault="00584886" w:rsidP="00D82AFB">
                              <w:pPr>
                                <w:rPr>
                                  <w:b/>
                                  <w:bCs/>
                                  <w:sz w:val="14"/>
                                  <w:szCs w:val="14"/>
                                  <w:lang w:val="de-DE"/>
                                </w:rPr>
                              </w:pPr>
                              <w:r>
                                <w:rPr>
                                  <w:b/>
                                  <w:bCs/>
                                  <w:sz w:val="14"/>
                                  <w:szCs w:val="14"/>
                                  <w:lang w:val="de-DE"/>
                                </w:rPr>
                                <w:t>Injektion durch Pflegeperson</w:t>
                              </w:r>
                            </w:p>
                          </w:txbxContent>
                        </v:textbox>
                      </v:shape>
                    </w:pict>
                  </mc:Fallback>
                </mc:AlternateContent>
              </w:r>
              <w:r w:rsidRPr="00AA2451">
                <w:rPr>
                  <w:rFonts w:eastAsia="Arial"/>
                  <w:b/>
                  <w:noProof/>
                  <w:szCs w:val="22"/>
                  <w:lang w:val="de-DE" w:eastAsia="de-DE"/>
                </w:rPr>
                <mc:AlternateContent>
                  <mc:Choice Requires="wps">
                    <w:drawing>
                      <wp:anchor distT="0" distB="0" distL="114300" distR="114300" simplePos="0" relativeHeight="251687936" behindDoc="0" locked="0" layoutInCell="1" allowOverlap="1" wp14:anchorId="5A823CD9" wp14:editId="51652B7F">
                        <wp:simplePos x="0" y="0"/>
                        <wp:positionH relativeFrom="column">
                          <wp:posOffset>768985</wp:posOffset>
                        </wp:positionH>
                        <wp:positionV relativeFrom="paragraph">
                          <wp:posOffset>1441450</wp:posOffset>
                        </wp:positionV>
                        <wp:extent cx="775335" cy="207010"/>
                        <wp:effectExtent l="0" t="0" r="5715" b="2540"/>
                        <wp:wrapNone/>
                        <wp:docPr id="1305507323" name="Text Box 23"/>
                        <wp:cNvGraphicFramePr/>
                        <a:graphic xmlns:a="http://schemas.openxmlformats.org/drawingml/2006/main">
                          <a:graphicData uri="http://schemas.microsoft.com/office/word/2010/wordprocessingShape">
                            <wps:wsp>
                              <wps:cNvSpPr txBox="1"/>
                              <wps:spPr>
                                <a:xfrm>
                                  <a:off x="0" y="0"/>
                                  <a:ext cx="775335" cy="207010"/>
                                </a:xfrm>
                                <a:prstGeom prst="rect">
                                  <a:avLst/>
                                </a:prstGeom>
                                <a:solidFill>
                                  <a:schemeClr val="lt1"/>
                                </a:solidFill>
                                <a:ln w="6350">
                                  <a:noFill/>
                                </a:ln>
                              </wps:spPr>
                              <wps:txbx>
                                <w:txbxContent>
                                  <w:p w14:paraId="334FCC80" w14:textId="77777777" w:rsidR="00584886" w:rsidRPr="00E411FB" w:rsidRDefault="00584886" w:rsidP="00D82AFB">
                                    <w:pPr>
                                      <w:rPr>
                                        <w:b/>
                                        <w:bCs/>
                                        <w:sz w:val="14"/>
                                        <w:szCs w:val="14"/>
                                        <w:lang w:val="de-DE"/>
                                      </w:rPr>
                                    </w:pPr>
                                    <w:r>
                                      <w:rPr>
                                        <w:b/>
                                        <w:bCs/>
                                        <w:sz w:val="14"/>
                                        <w:szCs w:val="14"/>
                                        <w:lang w:val="de-DE"/>
                                      </w:rPr>
                                      <w:t>Selbstinjektion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23CD9" id="_x0000_s1072" type="#_x0000_t202" style="position:absolute;left:0;text-align:left;margin-left:60.55pt;margin-top:113.5pt;width:61.05pt;height:1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" fillcolor="white [3201]" stroked="f" strokeweight=".5pt">
                        <v:textbox>
                          <w:txbxContent>
                            <w:p w14:paraId="334FCC80" w14:textId="77777777" w:rsidR="00584886" w:rsidRPr="00E411FB" w:rsidRDefault="00584886" w:rsidP="00D82AFB">
                              <w:pPr>
                                <w:rPr>
                                  <w:b/>
                                  <w:bCs/>
                                  <w:sz w:val="14"/>
                                  <w:szCs w:val="14"/>
                                  <w:lang w:val="de-DE"/>
                                </w:rPr>
                              </w:pPr>
                              <w:r>
                                <w:rPr>
                                  <w:b/>
                                  <w:bCs/>
                                  <w:sz w:val="14"/>
                                  <w:szCs w:val="14"/>
                                  <w:lang w:val="de-DE"/>
                                </w:rPr>
                                <w:t>Selbstinjektion</w:t>
                              </w:r>
                            </w:p>
                          </w:txbxContent>
                        </v:textbox>
                      </v:shape>
                    </w:pict>
                  </mc:Fallback>
                </mc:AlternateContent>
              </w:r>
              <w:r w:rsidRPr="00AA2451">
                <w:rPr>
                  <w:rFonts w:eastAsia="Arial"/>
                  <w:noProof/>
                  <w:szCs w:val="22"/>
                  <w:lang w:val="de-DE" w:eastAsia="de-DE"/>
                </w:rPr>
                <mc:AlternateContent>
                  <mc:Choice Requires="wpg">
                    <w:drawing>
                      <wp:inline distT="0" distB="0" distL="0" distR="0" wp14:anchorId="314278BC" wp14:editId="5E1E96B7">
                        <wp:extent cx="1987296" cy="1648968"/>
                        <wp:effectExtent l="0" t="0" r="0" b="8890"/>
                        <wp:docPr id="1958283501" name="Group 4"/>
                        <wp:cNvGraphicFramePr/>
                        <a:graphic xmlns:a="http://schemas.openxmlformats.org/drawingml/2006/main">
                          <a:graphicData uri="http://schemas.microsoft.com/office/word/2010/wordprocessingGroup">
                            <wpg:wgp>
                              <wpg:cNvGrpSpPr/>
                              <wpg:grpSpPr>
                                <a:xfrm>
                                  <a:off x="0" y="0"/>
                                  <a:ext cx="1987296" cy="1648968"/>
                                  <a:chOff x="0" y="0"/>
                                  <a:chExt cx="1987296" cy="1648968"/>
                                </a:xfrm>
                              </wpg:grpSpPr>
                              <pic:pic xmlns:pic="http://schemas.openxmlformats.org/drawingml/2006/picture">
                                <pic:nvPicPr>
                                  <pic:cNvPr id="1958283502" name="Picture 1958283502"/>
                                  <pic:cNvPicPr>
                                    <a:picLocks noChangeAspect="1"/>
                                  </pic:cNvPicPr>
                                </pic:nvPicPr>
                                <pic:blipFill>
                                  <a:blip r:embed="rId27"/>
                                  <a:stretch>
                                    <a:fillRect/>
                                  </a:stretch>
                                </pic:blipFill>
                                <pic:spPr>
                                  <a:xfrm>
                                    <a:off x="0" y="0"/>
                                    <a:ext cx="1987296" cy="1648968"/>
                                  </a:xfrm>
                                  <a:prstGeom prst="rect">
                                    <a:avLst/>
                                  </a:prstGeom>
                                  <a:solidFill>
                                    <a:schemeClr val="bg1"/>
                                  </a:solidFill>
                                </pic:spPr>
                              </pic:pic>
                              <wps:wsp>
                                <wps:cNvPr id="1958283503" name="Rectangle 1958283503"/>
                                <wps:cNvSpPr/>
                                <wps:spPr>
                                  <a:xfrm>
                                    <a:off x="237744" y="1505712"/>
                                    <a:ext cx="667512" cy="137160"/>
                                  </a:xfrm>
                                  <a:prstGeom prst="rect">
                                    <a:avLst/>
                                  </a:prstGeom>
                                  <a:solidFill>
                                    <a:schemeClr val="bg1"/>
                                  </a:solidFill>
                                </wps:spPr>
                                <wps:txbx>
                                  <w:txbxContent>
                                    <w:p w14:paraId="17652AEF" w14:textId="77777777" w:rsidR="00584886" w:rsidRDefault="00584886" w:rsidP="00D82AFB">
                                      <w:pPr>
                                        <w:pStyle w:val="NormalWeb"/>
                                        <w:spacing w:before="0" w:beforeAutospacing="0" w:after="0" w:afterAutospacing="0"/>
                                      </w:pPr>
                                      <w:r>
                                        <w:rPr>
                                          <w:rFonts w:ascii="Arial" w:hAnsi="Arial" w:cs="Arial"/>
                                          <w:b/>
                                          <w:bCs/>
                                          <w:color w:val="292329"/>
                                          <w:sz w:val="14"/>
                                          <w:szCs w:val="14"/>
                                        </w:rPr>
                                        <w:t>= Self-injection</w:t>
                                      </w:r>
                                    </w:p>
                                  </w:txbxContent>
                                </wps:txbx>
                                <wps:bodyPr lIns="0" tIns="0" rIns="0" bIns="0">
                                  <a:noAutofit/>
                                </wps:bodyPr>
                              </wps:wsp>
                              <wps:wsp>
                                <wps:cNvPr id="1958283504" name="Rectangle 1958283504"/>
                                <wps:cNvSpPr/>
                                <wps:spPr>
                                  <a:xfrm>
                                    <a:off x="1432560" y="1508760"/>
                                    <a:ext cx="515112" cy="131064"/>
                                  </a:xfrm>
                                  <a:prstGeom prst="rect">
                                    <a:avLst/>
                                  </a:prstGeom>
                                  <a:solidFill>
                                    <a:schemeClr val="bg1"/>
                                  </a:solidFill>
                                </wps:spPr>
                                <wps:txbx>
                                  <w:txbxContent>
                                    <w:p w14:paraId="1F2CE3E6" w14:textId="77777777" w:rsidR="00584886" w:rsidRDefault="00584886" w:rsidP="00D82AFB">
                                      <w:pPr>
                                        <w:pStyle w:val="NormalWeb"/>
                                        <w:spacing w:before="0" w:beforeAutospacing="0" w:after="0" w:afterAutospacing="0"/>
                                      </w:pPr>
                                      <w:r>
                                        <w:rPr>
                                          <w:rFonts w:ascii="Arial" w:hAnsi="Arial" w:cs="Arial"/>
                                          <w:b/>
                                          <w:bCs/>
                                          <w:color w:val="292329"/>
                                          <w:sz w:val="14"/>
                                          <w:szCs w:val="14"/>
                                        </w:rPr>
                                        <w:t>= Caregiver</w:t>
                                      </w:r>
                                    </w:p>
                                  </w:txbxContent>
                                </wps:txbx>
                                <wps:bodyPr lIns="0" tIns="0" rIns="0" bIns="0">
                                  <a:noAutofit/>
                                </wps:bodyPr>
                              </wps:wsp>
                            </wpg:wgp>
                          </a:graphicData>
                        </a:graphic>
                      </wp:inline>
                    </w:drawing>
                  </mc:Choice>
                  <mc:Fallback>
                    <w:pict>
                      <v:group w14:anchorId="314278BC" id="_x0000_s1073" style="width:156.5pt;height:129.85pt;mso-position-horizontal-relative:char;mso-position-vertical-relative:line" coordsize="19872,16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">
                        <v:shape id="Picture 1958283502" o:spid="_x0000_s1074" type="#_x0000_t75" style="position:absolute;width:19872;height:1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" filled="t" fillcolor="white [3212]">
                          <v:imagedata r:id="rId28" o:title=""/>
                        </v:shape>
                        <v:rect id="Rectangle 1958283503" o:spid="_x0000_s1075" style="position:absolute;left:2377;top:15057;width:667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" fillcolor="white [3212]" stroked="f">
                          <v:textbox inset="0,0,0,0">
                            <w:txbxContent>
                              <w:p w14:paraId="17652AEF" w14:textId="77777777" w:rsidR="00584886" w:rsidRDefault="00584886" w:rsidP="00D82AFB">
                                <w:pPr>
                                  <w:pStyle w:val="NormalWeb"/>
                                  <w:spacing w:before="0" w:beforeAutospacing="0" w:after="0" w:afterAutospacing="0"/>
                                </w:pPr>
                                <w:r>
                                  <w:rPr>
                                    <w:rFonts w:ascii="Arial" w:hAnsi="Arial" w:cs="Arial"/>
                                    <w:b/>
                                    <w:bCs/>
                                    <w:color w:val="292329"/>
                                    <w:sz w:val="14"/>
                                    <w:szCs w:val="14"/>
                                  </w:rPr>
                                  <w:t>= Self-injection</w:t>
                                </w:r>
                              </w:p>
                            </w:txbxContent>
                          </v:textbox>
                        </v:rect>
                        <v:rect id="Rectangle 1958283504" o:spid="_x0000_s1076" style="position:absolute;left:14325;top:15087;width:5151;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" fillcolor="white [3212]" stroked="f">
                          <v:textbox inset="0,0,0,0">
                            <w:txbxContent>
                              <w:p w14:paraId="1F2CE3E6" w14:textId="77777777" w:rsidR="00584886" w:rsidRDefault="00584886" w:rsidP="00D82AFB">
                                <w:pPr>
                                  <w:pStyle w:val="NormalWeb"/>
                                  <w:spacing w:before="0" w:beforeAutospacing="0" w:after="0" w:afterAutospacing="0"/>
                                </w:pPr>
                                <w:r>
                                  <w:rPr>
                                    <w:rFonts w:ascii="Arial" w:hAnsi="Arial" w:cs="Arial"/>
                                    <w:b/>
                                    <w:bCs/>
                                    <w:color w:val="292329"/>
                                    <w:sz w:val="14"/>
                                    <w:szCs w:val="14"/>
                                  </w:rPr>
                                  <w:t>= Caregiver</w:t>
                                </w:r>
                              </w:p>
                            </w:txbxContent>
                          </v:textbox>
                        </v:rect>
                        <w10:anchorlock/>
                      </v:group>
                    </w:pict>
                  </mc:Fallback>
                </mc:AlternateContent>
              </w:r>
            </w:ins>
          </w:p>
          <w:p w14:paraId="0B2900C2" w14:textId="77777777" w:rsidR="00584886" w:rsidRPr="00AA2451" w:rsidRDefault="00584886" w:rsidP="00340FE1">
            <w:pPr>
              <w:widowControl w:val="0"/>
              <w:tabs>
                <w:tab w:val="clear" w:pos="567"/>
              </w:tabs>
              <w:autoSpaceDE w:val="0"/>
              <w:autoSpaceDN w:val="0"/>
              <w:ind w:left="1440" w:right="1998"/>
              <w:jc w:val="center"/>
              <w:rPr>
                <w:ins w:id="908" w:author="Author" w:date="2025-04-30T18:31:00Z"/>
                <w:rFonts w:eastAsia="Arial"/>
                <w:szCs w:val="22"/>
                <w:lang w:val="de-DE"/>
              </w:rPr>
            </w:pPr>
            <w:ins w:id="909" w:author="Author" w:date="2025-04-30T18:31:00Z">
              <w:r w:rsidRPr="00AA2451">
                <w:rPr>
                  <w:rFonts w:eastAsia="Arial"/>
                  <w:noProof/>
                  <w:szCs w:val="22"/>
                  <w:lang w:val="de-DE" w:eastAsia="de-DE"/>
                </w:rPr>
                <mc:AlternateContent>
                  <mc:Choice Requires="wps">
                    <w:drawing>
                      <wp:anchor distT="0" distB="0" distL="114300" distR="114300" simplePos="0" relativeHeight="251691008" behindDoc="0" locked="0" layoutInCell="1" allowOverlap="1" wp14:anchorId="5688E330" wp14:editId="5C809A2D">
                        <wp:simplePos x="0" y="0"/>
                        <wp:positionH relativeFrom="column">
                          <wp:posOffset>824865</wp:posOffset>
                        </wp:positionH>
                        <wp:positionV relativeFrom="paragraph">
                          <wp:posOffset>776605</wp:posOffset>
                        </wp:positionV>
                        <wp:extent cx="825500" cy="896620"/>
                        <wp:effectExtent l="0" t="0" r="0" b="0"/>
                        <wp:wrapNone/>
                        <wp:docPr id="875783066" name="Text Box 27"/>
                        <wp:cNvGraphicFramePr/>
                        <a:graphic xmlns:a="http://schemas.openxmlformats.org/drawingml/2006/main">
                          <a:graphicData uri="http://schemas.microsoft.com/office/word/2010/wordprocessingShape">
                            <wps:wsp>
                              <wps:cNvSpPr txBox="1"/>
                              <wps:spPr>
                                <a:xfrm>
                                  <a:off x="0" y="0"/>
                                  <a:ext cx="825500" cy="896620"/>
                                </a:xfrm>
                                <a:prstGeom prst="rect">
                                  <a:avLst/>
                                </a:prstGeom>
                                <a:solidFill>
                                  <a:schemeClr val="lt1"/>
                                </a:solidFill>
                                <a:ln w="6350">
                                  <a:noFill/>
                                </a:ln>
                              </wps:spPr>
                              <wps:txbx>
                                <w:txbxContent>
                                  <w:p w14:paraId="182FB690" w14:textId="77777777" w:rsidR="00584886" w:rsidRDefault="00584886" w:rsidP="00D82AFB">
                                    <w:pPr>
                                      <w:jc w:val="right"/>
                                      <w:rPr>
                                        <w:sz w:val="14"/>
                                        <w:szCs w:val="14"/>
                                        <w:lang w:val="de-DE"/>
                                      </w:rPr>
                                    </w:pPr>
                                    <w:r>
                                      <w:rPr>
                                        <w:sz w:val="14"/>
                                        <w:szCs w:val="14"/>
                                        <w:lang w:val="de-DE"/>
                                      </w:rPr>
                                      <w:t>ERSTE Injektion</w:t>
                                    </w:r>
                                  </w:p>
                                  <w:p w14:paraId="797B7B24" w14:textId="77777777" w:rsidR="00584886" w:rsidRDefault="00584886" w:rsidP="00D82AFB">
                                    <w:pPr>
                                      <w:jc w:val="right"/>
                                      <w:rPr>
                                        <w:sz w:val="14"/>
                                        <w:szCs w:val="14"/>
                                        <w:lang w:val="de-DE"/>
                                      </w:rPr>
                                    </w:pPr>
                                  </w:p>
                                  <w:p w14:paraId="11300333" w14:textId="77777777" w:rsidR="00584886" w:rsidRPr="00E411FB" w:rsidRDefault="00584886" w:rsidP="00D82AFB">
                                    <w:pPr>
                                      <w:jc w:val="right"/>
                                      <w:rPr>
                                        <w:sz w:val="14"/>
                                        <w:szCs w:val="14"/>
                                        <w:lang w:val="de-DE"/>
                                      </w:rPr>
                                    </w:pPr>
                                    <w:r>
                                      <w:rPr>
                                        <w:sz w:val="14"/>
                                        <w:szCs w:val="14"/>
                                        <w:lang w:val="de-DE"/>
                                      </w:rPr>
                                      <w:t>ZWEITE Injektion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E330" id="Text Box 27" o:spid="_x0000_s1077" type="#_x0000_t202" style="position:absolute;left:0;text-align:left;margin-left:64.95pt;margin-top:61.15pt;width:65pt;height:7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" fillcolor="white [3201]" stroked="f" strokeweight=".5pt">
                        <v:textbox>
                          <w:txbxContent>
                            <w:p w14:paraId="182FB690" w14:textId="77777777" w:rsidR="00584886" w:rsidRDefault="00584886" w:rsidP="00D82AFB">
                              <w:pPr>
                                <w:jc w:val="right"/>
                                <w:rPr>
                                  <w:sz w:val="14"/>
                                  <w:szCs w:val="14"/>
                                  <w:lang w:val="de-DE"/>
                                </w:rPr>
                              </w:pPr>
                              <w:r>
                                <w:rPr>
                                  <w:sz w:val="14"/>
                                  <w:szCs w:val="14"/>
                                  <w:lang w:val="de-DE"/>
                                </w:rPr>
                                <w:t>ERSTE Injektion</w:t>
                              </w:r>
                            </w:p>
                            <w:p w14:paraId="797B7B24" w14:textId="77777777" w:rsidR="00584886" w:rsidRDefault="00584886" w:rsidP="00D82AFB">
                              <w:pPr>
                                <w:jc w:val="right"/>
                                <w:rPr>
                                  <w:sz w:val="14"/>
                                  <w:szCs w:val="14"/>
                                  <w:lang w:val="de-DE"/>
                                </w:rPr>
                              </w:pPr>
                            </w:p>
                            <w:p w14:paraId="11300333" w14:textId="77777777" w:rsidR="00584886" w:rsidRPr="00E411FB" w:rsidRDefault="00584886" w:rsidP="00D82AFB">
                              <w:pPr>
                                <w:jc w:val="right"/>
                                <w:rPr>
                                  <w:sz w:val="14"/>
                                  <w:szCs w:val="14"/>
                                  <w:lang w:val="de-DE"/>
                                </w:rPr>
                              </w:pPr>
                              <w:r>
                                <w:rPr>
                                  <w:sz w:val="14"/>
                                  <w:szCs w:val="14"/>
                                  <w:lang w:val="de-DE"/>
                                </w:rPr>
                                <w:t>ZWEITE Injektion</w:t>
                              </w:r>
                            </w:p>
                          </w:txbxContent>
                        </v:textbox>
                      </v:shape>
                    </w:pict>
                  </mc:Fallback>
                </mc:AlternateContent>
              </w:r>
              <w:r w:rsidRPr="00AA2451">
                <w:rPr>
                  <w:rFonts w:eastAsia="Arial"/>
                  <w:noProof/>
                  <w:szCs w:val="22"/>
                  <w:lang w:val="de-DE" w:eastAsia="de-DE"/>
                </w:rPr>
                <mc:AlternateContent>
                  <mc:Choice Requires="wps">
                    <w:drawing>
                      <wp:anchor distT="0" distB="0" distL="114300" distR="114300" simplePos="0" relativeHeight="251689984" behindDoc="0" locked="0" layoutInCell="1" allowOverlap="1" wp14:anchorId="4CA7A636" wp14:editId="56A034BE">
                        <wp:simplePos x="0" y="0"/>
                        <wp:positionH relativeFrom="column">
                          <wp:posOffset>812165</wp:posOffset>
                        </wp:positionH>
                        <wp:positionV relativeFrom="paragraph">
                          <wp:posOffset>24765</wp:posOffset>
                        </wp:positionV>
                        <wp:extent cx="1731645" cy="356870"/>
                        <wp:effectExtent l="0" t="0" r="1905" b="5080"/>
                        <wp:wrapNone/>
                        <wp:docPr id="37333837" name="Text Box 26"/>
                        <wp:cNvGraphicFramePr/>
                        <a:graphic xmlns:a="http://schemas.openxmlformats.org/drawingml/2006/main">
                          <a:graphicData uri="http://schemas.microsoft.com/office/word/2010/wordprocessingShape">
                            <wps:wsp>
                              <wps:cNvSpPr txBox="1"/>
                              <wps:spPr>
                                <a:xfrm>
                                  <a:off x="0" y="0"/>
                                  <a:ext cx="1731645" cy="356870"/>
                                </a:xfrm>
                                <a:prstGeom prst="rect">
                                  <a:avLst/>
                                </a:prstGeom>
                                <a:solidFill>
                                  <a:schemeClr val="lt1"/>
                                </a:solidFill>
                                <a:ln w="6350">
                                  <a:noFill/>
                                </a:ln>
                              </wps:spPr>
                              <wps:txbx>
                                <w:txbxContent>
                                  <w:p w14:paraId="79F77D63" w14:textId="77777777" w:rsidR="00584886" w:rsidRPr="007E6981" w:rsidRDefault="00584886" w:rsidP="00D82AFB">
                                    <w:pPr>
                                      <w:rPr>
                                        <w:b/>
                                        <w:bCs/>
                                        <w:sz w:val="16"/>
                                        <w:szCs w:val="16"/>
                                        <w:lang w:val="de-DE"/>
                                      </w:rPr>
                                    </w:pPr>
                                    <w:r w:rsidRPr="007E6981">
                                      <w:rPr>
                                        <w:b/>
                                        <w:bCs/>
                                        <w:sz w:val="16"/>
                                        <w:szCs w:val="16"/>
                                        <w:lang w:val="de-DE"/>
                                      </w:rPr>
                                      <w:t>Bei Injektion in denselben Bereich mindestens 3 cm Abstand halten.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7A636" id="Text Box 26" o:spid="_x0000_s1078" type="#_x0000_t202" style="position:absolute;left:0;text-align:left;margin-left:63.95pt;margin-top:1.95pt;width:136.35pt;height:2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" fillcolor="white [3201]" stroked="f" strokeweight=".5pt">
                        <v:textbox>
                          <w:txbxContent>
                            <w:p w14:paraId="79F77D63" w14:textId="77777777" w:rsidR="00584886" w:rsidRPr="007E6981" w:rsidRDefault="00584886" w:rsidP="00D82AFB">
                              <w:pPr>
                                <w:rPr>
                                  <w:b/>
                                  <w:bCs/>
                                  <w:sz w:val="16"/>
                                  <w:szCs w:val="16"/>
                                  <w:lang w:val="de-DE"/>
                                </w:rPr>
                              </w:pPr>
                              <w:r w:rsidRPr="007E6981">
                                <w:rPr>
                                  <w:b/>
                                  <w:bCs/>
                                  <w:sz w:val="16"/>
                                  <w:szCs w:val="16"/>
                                  <w:lang w:val="de-DE"/>
                                </w:rPr>
                                <w:t>Bei Injektion in denselben Bereich mindestens 3 cm Abstand halten.</w:t>
                              </w:r>
                            </w:p>
                          </w:txbxContent>
                        </v:textbox>
                      </v:shape>
                    </w:pict>
                  </mc:Fallback>
                </mc:AlternateContent>
              </w:r>
              <w:r w:rsidRPr="00AA2451">
                <w:rPr>
                  <w:rFonts w:eastAsia="Arial"/>
                  <w:noProof/>
                  <w:szCs w:val="22"/>
                  <w:lang w:val="de-DE" w:eastAsia="de-DE"/>
                </w:rPr>
                <mc:AlternateContent>
                  <mc:Choice Requires="wpg">
                    <w:drawing>
                      <wp:inline distT="0" distB="0" distL="0" distR="0" wp14:anchorId="5B142FAB" wp14:editId="30759A60">
                        <wp:extent cx="1627632" cy="1865376"/>
                        <wp:effectExtent l="0" t="0" r="0" b="1905"/>
                        <wp:docPr id="1958283510" name="Group 11"/>
                        <wp:cNvGraphicFramePr/>
                        <a:graphic xmlns:a="http://schemas.openxmlformats.org/drawingml/2006/main">
                          <a:graphicData uri="http://schemas.microsoft.com/office/word/2010/wordprocessingGroup">
                            <wpg:wgp>
                              <wpg:cNvGrpSpPr/>
                              <wpg:grpSpPr>
                                <a:xfrm>
                                  <a:off x="0" y="0"/>
                                  <a:ext cx="1627632" cy="1865376"/>
                                  <a:chOff x="0" y="0"/>
                                  <a:chExt cx="1627632" cy="1865376"/>
                                </a:xfrm>
                              </wpg:grpSpPr>
                              <pic:pic xmlns:pic="http://schemas.openxmlformats.org/drawingml/2006/picture">
                                <pic:nvPicPr>
                                  <pic:cNvPr id="1958283511" name="Picture 1958283511"/>
                                  <pic:cNvPicPr>
                                    <a:picLocks noChangeAspect="1"/>
                                  </pic:cNvPicPr>
                                </pic:nvPicPr>
                                <pic:blipFill>
                                  <a:blip r:embed="rId36"/>
                                  <a:stretch>
                                    <a:fillRect/>
                                  </a:stretch>
                                </pic:blipFill>
                                <pic:spPr>
                                  <a:xfrm>
                                    <a:off x="0" y="0"/>
                                    <a:ext cx="1627632" cy="1865376"/>
                                  </a:xfrm>
                                  <a:prstGeom prst="rect">
                                    <a:avLst/>
                                  </a:prstGeom>
                                </pic:spPr>
                              </pic:pic>
                              <wps:wsp>
                                <wps:cNvPr id="1958283512" name="Rectangle 1958283512"/>
                                <wps:cNvSpPr/>
                                <wps:spPr>
                                  <a:xfrm>
                                    <a:off x="149340" y="36569"/>
                                    <a:ext cx="1392827" cy="316992"/>
                                  </a:xfrm>
                                  <a:prstGeom prst="rect">
                                    <a:avLst/>
                                  </a:prstGeom>
                                  <a:solidFill>
                                    <a:schemeClr val="bg1"/>
                                  </a:solidFill>
                                </wps:spPr>
                                <wps:txbx>
                                  <w:txbxContent>
                                    <w:p w14:paraId="26923235" w14:textId="77777777" w:rsidR="00584886" w:rsidRDefault="00584886" w:rsidP="00D82AFB">
                                      <w:pPr>
                                        <w:pStyle w:val="NormalWeb"/>
                                        <w:spacing w:before="0" w:beforeAutospacing="0" w:after="0" w:afterAutospacing="0" w:line="254" w:lineRule="exact"/>
                                        <w:ind w:left="14" w:right="14"/>
                                        <w:jc w:val="right"/>
                                      </w:pPr>
                                      <w:r>
                                        <w:rPr>
                                          <w:rFonts w:ascii="Arial" w:hAnsi="Arial" w:cs="Arial"/>
                                          <w:b/>
                                          <w:bCs/>
                                          <w:color w:val="292329"/>
                                          <w:sz w:val="17"/>
                                          <w:szCs w:val="17"/>
                                        </w:rPr>
                                        <w:t>If injecting into the same</w:t>
                                      </w:r>
                                      <w:r>
                                        <w:rPr>
                                          <w:rFonts w:ascii="Arial" w:hAnsi="Arial" w:cs="Arial"/>
                                          <w:b/>
                                          <w:bCs/>
                                          <w:color w:val="2C2939"/>
                                          <w:sz w:val="17"/>
                                          <w:szCs w:val="17"/>
                                        </w:rPr>
                                        <w:t xml:space="preserve"> </w:t>
                                      </w:r>
                                      <w:r>
                                        <w:rPr>
                                          <w:rFonts w:ascii="Arial" w:hAnsi="Arial" w:cs="Arial"/>
                                          <w:b/>
                                          <w:bCs/>
                                          <w:color w:val="292329"/>
                                          <w:sz w:val="17"/>
                                          <w:szCs w:val="17"/>
                                        </w:rPr>
                                        <w:t>area, at least 3 cm apart</w:t>
                                      </w:r>
                                    </w:p>
                                  </w:txbxContent>
                                </wps:txbx>
                                <wps:bodyPr lIns="0" tIns="0" rIns="0" bIns="0">
                                  <a:noAutofit/>
                                </wps:bodyPr>
                              </wps:wsp>
                              <wps:wsp>
                                <wps:cNvPr id="1958283513" name="Rectangle 1958283513"/>
                                <wps:cNvSpPr/>
                                <wps:spPr>
                                  <a:xfrm>
                                    <a:off x="149352" y="835152"/>
                                    <a:ext cx="576072" cy="118872"/>
                                  </a:xfrm>
                                  <a:prstGeom prst="rect">
                                    <a:avLst/>
                                  </a:prstGeom>
                                  <a:solidFill>
                                    <a:schemeClr val="bg1"/>
                                  </a:solidFill>
                                </wps:spPr>
                                <wps:txbx>
                                  <w:txbxContent>
                                    <w:p w14:paraId="519CDCD1" w14:textId="77777777" w:rsidR="00584886" w:rsidRPr="00E55B76" w:rsidRDefault="00584886" w:rsidP="00D82AFB">
                                      <w:pPr>
                                        <w:pStyle w:val="NormalWeb"/>
                                        <w:spacing w:before="0" w:beforeAutospacing="0" w:after="0" w:afterAutospacing="0"/>
                                        <w:jc w:val="right"/>
                                        <w:rPr>
                                          <w:color w:val="000000" w:themeColor="text1"/>
                                        </w:rPr>
                                      </w:pPr>
                                      <w:r w:rsidRPr="00E55B76">
                                        <w:rPr>
                                          <w:rFonts w:ascii="Arial" w:hAnsi="Arial" w:cs="Arial"/>
                                          <w:color w:val="000000" w:themeColor="text1"/>
                                          <w:sz w:val="12"/>
                                          <w:szCs w:val="12"/>
                                        </w:rPr>
                                        <w:t>FIRST injection</w:t>
                                      </w:r>
                                    </w:p>
                                  </w:txbxContent>
                                </wps:txbx>
                                <wps:bodyPr lIns="0" tIns="0" rIns="0" bIns="0" anchor="ctr">
                                  <a:noAutofit/>
                                </wps:bodyPr>
                              </wps:wsp>
                              <wps:wsp>
                                <wps:cNvPr id="1958283514" name="Rectangle 1958283514"/>
                                <wps:cNvSpPr/>
                                <wps:spPr>
                                  <a:xfrm>
                                    <a:off x="27432" y="1014984"/>
                                    <a:ext cx="697992" cy="121920"/>
                                  </a:xfrm>
                                  <a:prstGeom prst="rect">
                                    <a:avLst/>
                                  </a:prstGeom>
                                  <a:solidFill>
                                    <a:schemeClr val="bg1"/>
                                  </a:solidFill>
                                </wps:spPr>
                                <wps:txbx>
                                  <w:txbxContent>
                                    <w:p w14:paraId="09D0154C" w14:textId="77777777" w:rsidR="00584886" w:rsidRPr="00E55B76" w:rsidRDefault="00584886" w:rsidP="00D82AFB">
                                      <w:pPr>
                                        <w:pStyle w:val="NormalWeb"/>
                                        <w:spacing w:before="0" w:beforeAutospacing="0" w:after="0" w:afterAutospacing="0"/>
                                        <w:jc w:val="right"/>
                                        <w:rPr>
                                          <w:color w:val="000000" w:themeColor="text1"/>
                                        </w:rPr>
                                      </w:pPr>
                                      <w:r w:rsidRPr="00E55B76">
                                        <w:rPr>
                                          <w:rFonts w:ascii="Arial" w:hAnsi="Arial" w:cs="Arial"/>
                                          <w:color w:val="000000" w:themeColor="text1"/>
                                          <w:sz w:val="12"/>
                                          <w:szCs w:val="12"/>
                                        </w:rPr>
                                        <w:t>SECOND injection</w:t>
                                      </w:r>
                                    </w:p>
                                  </w:txbxContent>
                                </wps:txbx>
                                <wps:bodyPr lIns="0" tIns="0" rIns="0" bIns="0" anchor="ctr">
                                  <a:noAutofit/>
                                </wps:bodyPr>
                              </wps:wsp>
                            </wpg:wgp>
                          </a:graphicData>
                        </a:graphic>
                      </wp:inline>
                    </w:drawing>
                  </mc:Choice>
                  <mc:Fallback>
                    <w:pict>
                      <v:group w14:anchorId="5B142FAB" id="Group 11" o:spid="_x0000_s1079" style="width:128.15pt;height:146.9pt;mso-position-horizontal-relative:char;mso-position-vertical-relative:line" coordsize="16276,18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">
                        <v:shape id="Picture 1958283511" o:spid="_x0000_s1080" type="#_x0000_t75" style="position:absolute;width:16276;height:18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">
                          <v:imagedata r:id="rId37" o:title=""/>
                        </v:shape>
                        <v:rect id="Rectangle 1958283512" o:spid="_x0000_s1081" style="position:absolute;left:1493;top:365;width:13928;height: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" fillcolor="white [3212]" stroked="f">
                          <v:textbox inset="0,0,0,0">
                            <w:txbxContent>
                              <w:p w14:paraId="26923235" w14:textId="77777777" w:rsidR="00584886" w:rsidRDefault="00584886" w:rsidP="00D82AFB">
                                <w:pPr>
                                  <w:pStyle w:val="NormalWeb"/>
                                  <w:spacing w:before="0" w:beforeAutospacing="0" w:after="0" w:afterAutospacing="0" w:line="254" w:lineRule="exact"/>
                                  <w:ind w:left="14" w:right="14"/>
                                  <w:jc w:val="right"/>
                                </w:pPr>
                                <w:r>
                                  <w:rPr>
                                    <w:rFonts w:ascii="Arial" w:hAnsi="Arial" w:cs="Arial"/>
                                    <w:b/>
                                    <w:bCs/>
                                    <w:color w:val="292329"/>
                                    <w:sz w:val="17"/>
                                    <w:szCs w:val="17"/>
                                  </w:rPr>
                                  <w:t>If injecting into the same</w:t>
                                </w:r>
                                <w:r>
                                  <w:rPr>
                                    <w:rFonts w:ascii="Arial" w:hAnsi="Arial" w:cs="Arial"/>
                                    <w:b/>
                                    <w:bCs/>
                                    <w:color w:val="2C2939"/>
                                    <w:sz w:val="17"/>
                                    <w:szCs w:val="17"/>
                                  </w:rPr>
                                  <w:t xml:space="preserve"> </w:t>
                                </w:r>
                                <w:r>
                                  <w:rPr>
                                    <w:rFonts w:ascii="Arial" w:hAnsi="Arial" w:cs="Arial"/>
                                    <w:b/>
                                    <w:bCs/>
                                    <w:color w:val="292329"/>
                                    <w:sz w:val="17"/>
                                    <w:szCs w:val="17"/>
                                  </w:rPr>
                                  <w:t>area, at least 3 cm apart</w:t>
                                </w:r>
                              </w:p>
                            </w:txbxContent>
                          </v:textbox>
                        </v:rect>
                        <v:rect id="Rectangle 1958283513" o:spid="_x0000_s1082" style="position:absolute;left:1493;top:8351;width:5761;height:1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" fillcolor="white [3212]" stroked="f">
                          <v:textbox inset="0,0,0,0">
                            <w:txbxContent>
                              <w:p w14:paraId="519CDCD1" w14:textId="77777777" w:rsidR="00584886" w:rsidRPr="00E55B76" w:rsidRDefault="00584886" w:rsidP="00D82AFB">
                                <w:pPr>
                                  <w:pStyle w:val="NormalWeb"/>
                                  <w:spacing w:before="0" w:beforeAutospacing="0" w:after="0" w:afterAutospacing="0"/>
                                  <w:jc w:val="right"/>
                                  <w:rPr>
                                    <w:color w:val="000000" w:themeColor="text1"/>
                                  </w:rPr>
                                </w:pPr>
                                <w:r w:rsidRPr="00E55B76">
                                  <w:rPr>
                                    <w:rFonts w:ascii="Arial" w:hAnsi="Arial" w:cs="Arial"/>
                                    <w:color w:val="000000" w:themeColor="text1"/>
                                    <w:sz w:val="12"/>
                                    <w:szCs w:val="12"/>
                                  </w:rPr>
                                  <w:t>FIRST injection</w:t>
                                </w:r>
                              </w:p>
                            </w:txbxContent>
                          </v:textbox>
                        </v:rect>
                        <v:rect id="Rectangle 1958283514" o:spid="_x0000_s1083" style="position:absolute;left:274;top:10149;width:6980;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" fillcolor="white [3212]" stroked="f">
                          <v:textbox inset="0,0,0,0">
                            <w:txbxContent>
                              <w:p w14:paraId="09D0154C" w14:textId="77777777" w:rsidR="00584886" w:rsidRPr="00E55B76" w:rsidRDefault="00584886" w:rsidP="00D82AFB">
                                <w:pPr>
                                  <w:pStyle w:val="NormalWeb"/>
                                  <w:spacing w:before="0" w:beforeAutospacing="0" w:after="0" w:afterAutospacing="0"/>
                                  <w:jc w:val="right"/>
                                  <w:rPr>
                                    <w:color w:val="000000" w:themeColor="text1"/>
                                  </w:rPr>
                                </w:pPr>
                                <w:r w:rsidRPr="00E55B76">
                                  <w:rPr>
                                    <w:rFonts w:ascii="Arial" w:hAnsi="Arial" w:cs="Arial"/>
                                    <w:color w:val="000000" w:themeColor="text1"/>
                                    <w:sz w:val="12"/>
                                    <w:szCs w:val="12"/>
                                  </w:rPr>
                                  <w:t>SECOND injection</w:t>
                                </w:r>
                              </w:p>
                            </w:txbxContent>
                          </v:textbox>
                        </v:rect>
                        <w10:anchorlock/>
                      </v:group>
                    </w:pict>
                  </mc:Fallback>
                </mc:AlternateContent>
              </w:r>
            </w:ins>
          </w:p>
        </w:tc>
      </w:tr>
      <w:tr w:rsidR="00584886" w:rsidRPr="00AA2451" w14:paraId="7A545A23" w14:textId="77777777" w:rsidTr="00340FE1">
        <w:trPr>
          <w:trHeight w:val="473"/>
          <w:ins w:id="910" w:author="Author" w:date="2025-04-30T18:31:00Z"/>
        </w:trPr>
        <w:tc>
          <w:tcPr>
            <w:tcW w:w="3806" w:type="dxa"/>
            <w:tcBorders>
              <w:top w:val="single" w:sz="4" w:space="0" w:color="auto"/>
              <w:bottom w:val="nil"/>
            </w:tcBorders>
            <w:shd w:val="clear" w:color="auto" w:fill="FFFFFF"/>
          </w:tcPr>
          <w:p w14:paraId="349655C5" w14:textId="77777777" w:rsidR="00584886" w:rsidRPr="00AA2451" w:rsidRDefault="00584886" w:rsidP="00340FE1">
            <w:pPr>
              <w:widowControl w:val="0"/>
              <w:numPr>
                <w:ilvl w:val="0"/>
                <w:numId w:val="44"/>
              </w:numPr>
              <w:tabs>
                <w:tab w:val="clear" w:pos="567"/>
              </w:tabs>
              <w:autoSpaceDE w:val="0"/>
              <w:autoSpaceDN w:val="0"/>
              <w:spacing w:before="115"/>
              <w:ind w:right="245"/>
              <w:rPr>
                <w:ins w:id="911" w:author="Author" w:date="2025-04-30T18:31:00Z"/>
                <w:rFonts w:eastAsia="Malgun Gothic"/>
                <w:b/>
                <w:szCs w:val="22"/>
                <w:lang w:val="de-DE" w:eastAsia="ko-KR"/>
              </w:rPr>
            </w:pPr>
            <w:ins w:id="912" w:author="Author" w:date="2025-04-30T18:31:00Z">
              <w:r w:rsidRPr="00AA2451">
                <w:rPr>
                  <w:rFonts w:eastAsia="Malgun Gothic"/>
                  <w:b/>
                  <w:szCs w:val="22"/>
                  <w:lang w:val="de-DE" w:eastAsia="ko-KR"/>
                </w:rPr>
                <w:t xml:space="preserve">Reinigen </w:t>
              </w:r>
              <w:del w:id="913" w:author="Author" w:date="2025-05-15T16:30:00Z">
                <w:r w:rsidRPr="00AA2451" w:rsidDel="008D62C5">
                  <w:rPr>
                    <w:rFonts w:eastAsia="Malgun Gothic"/>
                    <w:b/>
                    <w:szCs w:val="22"/>
                    <w:lang w:val="de-DE" w:eastAsia="ko-KR"/>
                  </w:rPr>
                  <w:delText xml:space="preserve">der </w:delText>
                </w:r>
              </w:del>
            </w:ins>
            <w:ins w:id="914" w:author="Author" w:date="2025-05-15T16:30:00Z">
              <w:r>
                <w:rPr>
                  <w:rFonts w:eastAsia="Malgun Gothic"/>
                  <w:b/>
                  <w:szCs w:val="22"/>
                  <w:lang w:val="de-DE" w:eastAsia="ko-KR"/>
                </w:rPr>
                <w:t xml:space="preserve">Sie die </w:t>
              </w:r>
            </w:ins>
            <w:ins w:id="915" w:author="Author" w:date="2025-04-30T18:31:00Z">
              <w:r w:rsidRPr="00AA2451">
                <w:rPr>
                  <w:rFonts w:eastAsia="Malgun Gothic"/>
                  <w:b/>
                  <w:szCs w:val="22"/>
                  <w:lang w:val="de-DE" w:eastAsia="ko-KR"/>
                </w:rPr>
                <w:t>zweite</w:t>
              </w:r>
              <w:del w:id="916" w:author="Author" w:date="2025-05-15T16:30:00Z">
                <w:r w:rsidRPr="00AA2451" w:rsidDel="008D62C5">
                  <w:rPr>
                    <w:rFonts w:eastAsia="Malgun Gothic"/>
                    <w:b/>
                    <w:szCs w:val="22"/>
                    <w:lang w:val="de-DE" w:eastAsia="ko-KR"/>
                  </w:rPr>
                  <w:delText>n</w:delText>
                </w:r>
              </w:del>
              <w:r w:rsidRPr="00AA2451">
                <w:rPr>
                  <w:rFonts w:eastAsia="Malgun Gothic"/>
                  <w:b/>
                  <w:szCs w:val="22"/>
                  <w:lang w:val="de-DE" w:eastAsia="ko-KR"/>
                </w:rPr>
                <w:t xml:space="preserve"> Injektionsstelle</w:t>
              </w:r>
            </w:ins>
          </w:p>
          <w:p w14:paraId="06654188" w14:textId="77777777" w:rsidR="00584886" w:rsidRPr="00AA2451" w:rsidRDefault="00584886" w:rsidP="00340FE1">
            <w:pPr>
              <w:widowControl w:val="0"/>
              <w:tabs>
                <w:tab w:val="clear" w:pos="567"/>
              </w:tabs>
              <w:autoSpaceDE w:val="0"/>
              <w:autoSpaceDN w:val="0"/>
              <w:spacing w:before="115"/>
              <w:ind w:left="821" w:right="245" w:hanging="360"/>
              <w:rPr>
                <w:ins w:id="917" w:author="Author" w:date="2025-04-30T18:31:00Z"/>
                <w:rFonts w:eastAsia="Arial"/>
                <w:bCs/>
                <w:szCs w:val="22"/>
                <w:lang w:val="de-DE"/>
              </w:rPr>
            </w:pPr>
            <w:ins w:id="918" w:author="Author" w:date="2025-04-30T18:31:00Z">
              <w:r w:rsidRPr="00AA2451">
                <w:rPr>
                  <w:rFonts w:eastAsia="Arial"/>
                  <w:b/>
                  <w:bCs/>
                  <w:szCs w:val="22"/>
                  <w:lang w:val="de-DE"/>
                </w:rPr>
                <w:t>a.</w:t>
              </w:r>
              <w:r w:rsidRPr="00AA2451">
                <w:rPr>
                  <w:rFonts w:eastAsia="Arial"/>
                  <w:bCs/>
                  <w:szCs w:val="22"/>
                  <w:lang w:val="de-DE"/>
                </w:rPr>
                <w:tab/>
                <w:t>Wischen Sie die Haut mit einem Alkoholtupfer ab.</w:t>
              </w:r>
              <w:del w:id="919" w:author="Author" w:date="2025-05-15T17:22:00Z">
                <w:r w:rsidRPr="00AA2451" w:rsidDel="00DD3319">
                  <w:rPr>
                    <w:rFonts w:eastAsia="Arial"/>
                    <w:bCs/>
                    <w:szCs w:val="22"/>
                    <w:lang w:val="de-DE"/>
                  </w:rPr>
                  <w:delText xml:space="preserve"> </w:delText>
                </w:r>
              </w:del>
            </w:ins>
          </w:p>
          <w:p w14:paraId="758FC583" w14:textId="77777777" w:rsidR="00584886" w:rsidRPr="00AA2451" w:rsidRDefault="00584886" w:rsidP="00340FE1">
            <w:pPr>
              <w:widowControl w:val="0"/>
              <w:tabs>
                <w:tab w:val="clear" w:pos="567"/>
              </w:tabs>
              <w:autoSpaceDE w:val="0"/>
              <w:autoSpaceDN w:val="0"/>
              <w:spacing w:before="115"/>
              <w:ind w:left="821" w:right="245" w:hanging="360"/>
              <w:rPr>
                <w:ins w:id="920" w:author="Author" w:date="2025-04-30T18:31:00Z"/>
                <w:rFonts w:eastAsia="Arial"/>
                <w:bCs/>
                <w:szCs w:val="22"/>
                <w:lang w:val="de-DE"/>
              </w:rPr>
            </w:pPr>
            <w:ins w:id="921" w:author="Author" w:date="2025-04-30T18:31:00Z">
              <w:r w:rsidRPr="00AA2451">
                <w:rPr>
                  <w:rFonts w:eastAsia="Arial"/>
                  <w:b/>
                  <w:bCs/>
                  <w:szCs w:val="22"/>
                  <w:lang w:val="de-DE"/>
                </w:rPr>
                <w:t>b.</w:t>
              </w:r>
              <w:r w:rsidRPr="00AA2451">
                <w:rPr>
                  <w:rFonts w:eastAsia="Arial"/>
                  <w:bCs/>
                  <w:szCs w:val="22"/>
                  <w:lang w:val="de-DE"/>
                </w:rPr>
                <w:t xml:space="preserve">   </w:t>
              </w:r>
              <w:r w:rsidRPr="00AA2451">
                <w:rPr>
                  <w:rFonts w:eastAsia="Arial"/>
                  <w:bCs/>
                  <w:szCs w:val="22"/>
                  <w:lang w:val="de-DE"/>
                </w:rPr>
                <w:tab/>
                <w:t>Lassen Sie die Injektionsstelle vor der Injektion von selbst trocknen.</w:t>
              </w:r>
              <w:del w:id="922" w:author="Author" w:date="2025-05-15T17:22:00Z">
                <w:r w:rsidRPr="00AA2451" w:rsidDel="00DD3319">
                  <w:rPr>
                    <w:rFonts w:eastAsia="Arial"/>
                    <w:bCs/>
                    <w:szCs w:val="22"/>
                    <w:lang w:val="de-DE"/>
                  </w:rPr>
                  <w:delText xml:space="preserve"> </w:delText>
                </w:r>
              </w:del>
            </w:ins>
          </w:p>
          <w:p w14:paraId="27991AE4" w14:textId="77777777" w:rsidR="00584886" w:rsidRPr="00AA2451" w:rsidRDefault="00584886" w:rsidP="00340FE1">
            <w:pPr>
              <w:widowControl w:val="0"/>
              <w:tabs>
                <w:tab w:val="clear" w:pos="567"/>
              </w:tabs>
              <w:autoSpaceDE w:val="0"/>
              <w:autoSpaceDN w:val="0"/>
              <w:spacing w:before="115"/>
              <w:ind w:left="467" w:right="245"/>
              <w:rPr>
                <w:ins w:id="923" w:author="Author" w:date="2025-04-30T18:31:00Z"/>
                <w:rFonts w:eastAsia="Malgun Gothic"/>
                <w:bCs/>
                <w:szCs w:val="22"/>
                <w:lang w:val="de-DE" w:eastAsia="ko-KR"/>
              </w:rPr>
            </w:pPr>
          </w:p>
        </w:tc>
        <w:tc>
          <w:tcPr>
            <w:tcW w:w="5049" w:type="dxa"/>
            <w:vMerge w:val="restart"/>
          </w:tcPr>
          <w:p w14:paraId="37A970AC" w14:textId="77777777" w:rsidR="00584886" w:rsidRPr="00AA2451" w:rsidRDefault="00584886" w:rsidP="00340FE1">
            <w:pPr>
              <w:widowControl w:val="0"/>
              <w:tabs>
                <w:tab w:val="clear" w:pos="567"/>
              </w:tabs>
              <w:autoSpaceDE w:val="0"/>
              <w:autoSpaceDN w:val="0"/>
              <w:ind w:left="720" w:right="1998"/>
              <w:jc w:val="center"/>
              <w:rPr>
                <w:ins w:id="924" w:author="Author" w:date="2025-04-30T18:31:00Z"/>
                <w:rFonts w:eastAsia="Arial"/>
                <w:noProof/>
                <w:szCs w:val="22"/>
                <w:lang w:val="de-DE"/>
              </w:rPr>
            </w:pPr>
            <w:ins w:id="925" w:author="Author" w:date="2025-04-30T18:31:00Z">
              <w:r w:rsidRPr="00AA2451">
                <w:rPr>
                  <w:rFonts w:eastAsia="Arial"/>
                  <w:noProof/>
                  <w:szCs w:val="22"/>
                  <w:lang w:val="de-DE" w:eastAsia="de-DE"/>
                </w:rPr>
                <w:drawing>
                  <wp:inline distT="0" distB="0" distL="0" distR="0" wp14:anchorId="2AB013E4" wp14:editId="3FF7E274">
                    <wp:extent cx="2184512" cy="1409772"/>
                    <wp:effectExtent l="0" t="0" r="6350" b="0"/>
                    <wp:docPr id="1451372858"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72858" name="Picture 1" descr="A hand holding a piece of paper&#10;&#10;Description automatically generated"/>
                            <pic:cNvPicPr/>
                          </pic:nvPicPr>
                          <pic:blipFill>
                            <a:blip r:embed="rId38"/>
                            <a:stretch>
                              <a:fillRect/>
                            </a:stretch>
                          </pic:blipFill>
                          <pic:spPr>
                            <a:xfrm>
                              <a:off x="0" y="0"/>
                              <a:ext cx="2184512" cy="1409772"/>
                            </a:xfrm>
                            <a:prstGeom prst="rect">
                              <a:avLst/>
                            </a:prstGeom>
                          </pic:spPr>
                        </pic:pic>
                      </a:graphicData>
                    </a:graphic>
                  </wp:inline>
                </w:drawing>
              </w:r>
            </w:ins>
          </w:p>
        </w:tc>
      </w:tr>
      <w:tr w:rsidR="00584886" w:rsidRPr="0095530D" w14:paraId="39EFE6B0" w14:textId="77777777" w:rsidTr="00340FE1">
        <w:trPr>
          <w:trHeight w:val="472"/>
          <w:ins w:id="926" w:author="Author" w:date="2025-04-30T18:31:00Z"/>
        </w:trPr>
        <w:tc>
          <w:tcPr>
            <w:tcW w:w="3806" w:type="dxa"/>
            <w:tcBorders>
              <w:top w:val="nil"/>
              <w:bottom w:val="single" w:sz="4" w:space="0" w:color="auto"/>
            </w:tcBorders>
            <w:shd w:val="clear" w:color="auto" w:fill="FFFF99"/>
          </w:tcPr>
          <w:p w14:paraId="1112E0E3" w14:textId="77777777" w:rsidR="00584886" w:rsidRPr="00AA2451" w:rsidRDefault="00584886" w:rsidP="00340FE1">
            <w:pPr>
              <w:widowControl w:val="0"/>
              <w:tabs>
                <w:tab w:val="clear" w:pos="567"/>
              </w:tabs>
              <w:autoSpaceDE w:val="0"/>
              <w:autoSpaceDN w:val="0"/>
              <w:spacing w:before="115"/>
              <w:ind w:left="467" w:right="245"/>
              <w:rPr>
                <w:ins w:id="927" w:author="Author" w:date="2025-04-30T18:31:00Z"/>
                <w:rFonts w:eastAsia="Malgun Gothic"/>
                <w:bCs/>
                <w:szCs w:val="22"/>
                <w:lang w:val="de-DE" w:eastAsia="ko-KR"/>
              </w:rPr>
            </w:pPr>
            <w:ins w:id="928" w:author="Author" w:date="2025-04-30T18:31:00Z">
              <w:r w:rsidRPr="00AA2451">
                <w:rPr>
                  <w:rFonts w:eastAsia="Malgun Gothic"/>
                  <w:bCs/>
                  <w:szCs w:val="22"/>
                  <w:lang w:val="de-DE" w:eastAsia="ko-KR"/>
                </w:rPr>
                <w:t xml:space="preserve">Die gereinigte Stelle </w:t>
              </w:r>
              <w:r w:rsidRPr="00AA2451">
                <w:rPr>
                  <w:rFonts w:eastAsia="Malgun Gothic"/>
                  <w:b/>
                  <w:szCs w:val="22"/>
                  <w:lang w:val="de-DE" w:eastAsia="ko-KR"/>
                </w:rPr>
                <w:t xml:space="preserve">nicht </w:t>
              </w:r>
              <w:r w:rsidRPr="00AA2451">
                <w:rPr>
                  <w:rFonts w:eastAsia="Malgun Gothic"/>
                  <w:bCs/>
                  <w:szCs w:val="22"/>
                  <w:lang w:val="de-DE" w:eastAsia="ko-KR"/>
                </w:rPr>
                <w:t>berühren, fächeln oder darauf pusten.</w:t>
              </w:r>
              <w:del w:id="929" w:author="Author" w:date="2025-05-15T17:22:00Z">
                <w:r w:rsidRPr="00AA2451" w:rsidDel="00DD3319">
                  <w:rPr>
                    <w:rFonts w:eastAsia="Malgun Gothic"/>
                    <w:bCs/>
                    <w:szCs w:val="22"/>
                    <w:lang w:val="de-DE" w:eastAsia="ko-KR"/>
                  </w:rPr>
                  <w:delText xml:space="preserve"> </w:delText>
                </w:r>
              </w:del>
            </w:ins>
          </w:p>
          <w:p w14:paraId="1C4A14CC" w14:textId="77777777" w:rsidR="00584886" w:rsidRPr="00AA2451" w:rsidRDefault="00584886" w:rsidP="00340FE1">
            <w:pPr>
              <w:widowControl w:val="0"/>
              <w:tabs>
                <w:tab w:val="clear" w:pos="567"/>
              </w:tabs>
              <w:autoSpaceDE w:val="0"/>
              <w:autoSpaceDN w:val="0"/>
              <w:spacing w:before="115"/>
              <w:ind w:left="467" w:right="245"/>
              <w:rPr>
                <w:ins w:id="930" w:author="Author" w:date="2025-04-30T18:31:00Z"/>
                <w:rFonts w:eastAsia="Malgun Gothic"/>
                <w:bCs/>
                <w:szCs w:val="22"/>
                <w:lang w:val="de-DE" w:eastAsia="ko-KR"/>
              </w:rPr>
            </w:pPr>
          </w:p>
        </w:tc>
        <w:tc>
          <w:tcPr>
            <w:tcW w:w="5049" w:type="dxa"/>
            <w:vMerge/>
          </w:tcPr>
          <w:p w14:paraId="610C8FA7" w14:textId="77777777" w:rsidR="00584886" w:rsidRPr="00AA2451" w:rsidRDefault="00584886" w:rsidP="00340FE1">
            <w:pPr>
              <w:widowControl w:val="0"/>
              <w:tabs>
                <w:tab w:val="clear" w:pos="567"/>
              </w:tabs>
              <w:autoSpaceDE w:val="0"/>
              <w:autoSpaceDN w:val="0"/>
              <w:ind w:right="1998"/>
              <w:jc w:val="center"/>
              <w:rPr>
                <w:ins w:id="931" w:author="Author" w:date="2025-04-30T18:31:00Z"/>
                <w:rFonts w:eastAsia="Arial"/>
                <w:noProof/>
                <w:szCs w:val="22"/>
                <w:lang w:val="de-DE"/>
              </w:rPr>
            </w:pPr>
          </w:p>
        </w:tc>
      </w:tr>
      <w:tr w:rsidR="00584886" w:rsidRPr="00AA2451" w14:paraId="411BB3AB" w14:textId="77777777" w:rsidTr="00340FE1">
        <w:trPr>
          <w:trHeight w:val="472"/>
          <w:ins w:id="932" w:author="Author" w:date="2025-04-30T18:31:00Z"/>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4371D2CB" w14:textId="77777777" w:rsidR="00584886" w:rsidRPr="00AA2451" w:rsidRDefault="00584886" w:rsidP="00340FE1">
            <w:pPr>
              <w:widowControl w:val="0"/>
              <w:numPr>
                <w:ilvl w:val="0"/>
                <w:numId w:val="44"/>
              </w:numPr>
              <w:tabs>
                <w:tab w:val="clear" w:pos="567"/>
              </w:tabs>
              <w:autoSpaceDE w:val="0"/>
              <w:autoSpaceDN w:val="0"/>
              <w:spacing w:before="115"/>
              <w:ind w:right="245"/>
              <w:rPr>
                <w:ins w:id="933" w:author="Author" w:date="2025-04-30T18:31:00Z"/>
                <w:rFonts w:eastAsia="Malgun Gothic"/>
                <w:b/>
                <w:szCs w:val="22"/>
                <w:lang w:val="de-DE" w:eastAsia="ko-KR"/>
              </w:rPr>
            </w:pPr>
            <w:ins w:id="934" w:author="Author" w:date="2025-04-30T18:31:00Z">
              <w:r w:rsidRPr="00AA2451">
                <w:rPr>
                  <w:rFonts w:eastAsia="Malgun Gothic"/>
                  <w:b/>
                  <w:szCs w:val="22"/>
                  <w:lang w:val="de-DE" w:eastAsia="ko-KR"/>
                </w:rPr>
                <w:t xml:space="preserve">Verabreichen </w:t>
              </w:r>
              <w:del w:id="935" w:author="Author" w:date="2025-05-15T16:30:00Z">
                <w:r w:rsidRPr="00AA2451" w:rsidDel="008D62C5">
                  <w:rPr>
                    <w:rFonts w:eastAsia="Malgun Gothic"/>
                    <w:b/>
                    <w:szCs w:val="22"/>
                    <w:lang w:val="de-DE" w:eastAsia="ko-KR"/>
                  </w:rPr>
                  <w:delText xml:space="preserve">der </w:delText>
                </w:r>
              </w:del>
            </w:ins>
            <w:ins w:id="936" w:author="Author" w:date="2025-05-15T16:30:00Z">
              <w:r>
                <w:rPr>
                  <w:rFonts w:eastAsia="Malgun Gothic"/>
                  <w:b/>
                  <w:szCs w:val="22"/>
                  <w:lang w:val="de-DE" w:eastAsia="ko-KR"/>
                </w:rPr>
                <w:t xml:space="preserve">Sie die </w:t>
              </w:r>
            </w:ins>
            <w:ins w:id="937" w:author="Author" w:date="2025-04-30T18:31:00Z">
              <w:r w:rsidRPr="00AA2451">
                <w:rPr>
                  <w:rFonts w:eastAsia="Malgun Gothic"/>
                  <w:b/>
                  <w:szCs w:val="22"/>
                  <w:lang w:val="de-DE" w:eastAsia="ko-KR"/>
                </w:rPr>
                <w:t>zweite</w:t>
              </w:r>
              <w:del w:id="938" w:author="Author" w:date="2025-05-15T16:30:00Z">
                <w:r w:rsidRPr="00AA2451" w:rsidDel="008D62C5">
                  <w:rPr>
                    <w:rFonts w:eastAsia="Malgun Gothic"/>
                    <w:b/>
                    <w:szCs w:val="22"/>
                    <w:lang w:val="de-DE" w:eastAsia="ko-KR"/>
                  </w:rPr>
                  <w:delText>n</w:delText>
                </w:r>
              </w:del>
              <w:r w:rsidRPr="00AA2451">
                <w:rPr>
                  <w:rFonts w:eastAsia="Malgun Gothic"/>
                  <w:b/>
                  <w:szCs w:val="22"/>
                  <w:lang w:val="de-DE" w:eastAsia="ko-KR"/>
                </w:rPr>
                <w:t xml:space="preserve"> Injektion</w:t>
              </w:r>
              <w:del w:id="939" w:author="Author" w:date="2025-05-15T17:22:00Z">
                <w:r w:rsidRPr="00AA2451" w:rsidDel="00DD3319">
                  <w:rPr>
                    <w:rFonts w:eastAsia="Malgun Gothic"/>
                    <w:b/>
                    <w:szCs w:val="22"/>
                    <w:lang w:val="de-DE" w:eastAsia="ko-KR"/>
                  </w:rPr>
                  <w:delText xml:space="preserve"> </w:delText>
                </w:r>
              </w:del>
            </w:ins>
          </w:p>
          <w:p w14:paraId="00B07BF5" w14:textId="77777777" w:rsidR="00584886" w:rsidRPr="00AA2451" w:rsidRDefault="00584886" w:rsidP="00340FE1">
            <w:pPr>
              <w:widowControl w:val="0"/>
              <w:tabs>
                <w:tab w:val="clear" w:pos="567"/>
              </w:tabs>
              <w:autoSpaceDE w:val="0"/>
              <w:autoSpaceDN w:val="0"/>
              <w:spacing w:before="115"/>
              <w:ind w:left="821" w:right="245" w:hanging="360"/>
              <w:rPr>
                <w:ins w:id="940" w:author="Author" w:date="2025-04-30T18:31:00Z"/>
                <w:rFonts w:eastAsia="Arial"/>
                <w:bCs/>
                <w:szCs w:val="22"/>
                <w:lang w:val="de-DE"/>
              </w:rPr>
            </w:pPr>
            <w:ins w:id="941" w:author="Author" w:date="2025-04-30T18:31:00Z">
              <w:r w:rsidRPr="00AA2451">
                <w:rPr>
                  <w:rFonts w:eastAsia="Arial"/>
                  <w:b/>
                  <w:bCs/>
                  <w:szCs w:val="22"/>
                  <w:lang w:val="de-DE"/>
                </w:rPr>
                <w:t>a.</w:t>
              </w:r>
              <w:r w:rsidRPr="00AA2451">
                <w:rPr>
                  <w:rFonts w:eastAsia="Arial"/>
                  <w:bCs/>
                  <w:szCs w:val="22"/>
                  <w:lang w:val="de-DE"/>
                </w:rPr>
                <w:tab/>
              </w:r>
              <w:r w:rsidRPr="00AA2451">
                <w:rPr>
                  <w:rFonts w:eastAsia="Arial"/>
                  <w:b/>
                  <w:szCs w:val="22"/>
                  <w:lang w:val="de-DE"/>
                </w:rPr>
                <w:t>Wiederholen Sie die Schritte</w:t>
              </w:r>
              <w:r w:rsidRPr="00AA2451">
                <w:rPr>
                  <w:rFonts w:eastAsia="Arial"/>
                  <w:lang w:val="de-DE"/>
                </w:rPr>
                <w:t> </w:t>
              </w:r>
              <w:r w:rsidRPr="00AA2451">
                <w:rPr>
                  <w:rFonts w:eastAsia="Arial"/>
                  <w:b/>
                  <w:szCs w:val="22"/>
                  <w:lang w:val="de-DE"/>
                </w:rPr>
                <w:t>7 bis 11 für die ZWEITE Spritze</w:t>
              </w:r>
              <w:r w:rsidRPr="00537071">
                <w:rPr>
                  <w:rFonts w:eastAsia="Arial"/>
                  <w:szCs w:val="22"/>
                  <w:lang w:val="de-DE"/>
                </w:rPr>
                <w:t>,</w:t>
              </w:r>
              <w:r>
                <w:rPr>
                  <w:rFonts w:eastAsia="Arial"/>
                  <w:b/>
                  <w:szCs w:val="22"/>
                  <w:lang w:val="de-DE"/>
                </w:rPr>
                <w:t xml:space="preserve"> </w:t>
              </w:r>
              <w:r w:rsidRPr="00AA2451">
                <w:rPr>
                  <w:rFonts w:eastAsia="Arial"/>
                  <w:bCs/>
                  <w:szCs w:val="22"/>
                  <w:lang w:val="de-DE"/>
                </w:rPr>
                <w:t>um Ihre voll</w:t>
              </w:r>
            </w:ins>
            <w:ins w:id="942" w:author="Author" w:date="2025-05-15T17:11:00Z">
              <w:r>
                <w:rPr>
                  <w:rFonts w:eastAsia="Arial"/>
                  <w:bCs/>
                  <w:szCs w:val="22"/>
                  <w:lang w:val="de-DE"/>
                </w:rPr>
                <w:t>ständig</w:t>
              </w:r>
            </w:ins>
            <w:ins w:id="943" w:author="Author" w:date="2025-04-30T18:31:00Z">
              <w:r w:rsidRPr="00AA2451">
                <w:rPr>
                  <w:rFonts w:eastAsia="Arial"/>
                  <w:bCs/>
                  <w:szCs w:val="22"/>
                  <w:lang w:val="de-DE"/>
                </w:rPr>
                <w:t>e Dosis zu erhalten.</w:t>
              </w:r>
              <w:del w:id="944" w:author="Author" w:date="2025-05-15T17:22:00Z">
                <w:r w:rsidRPr="00AA2451" w:rsidDel="00DD3319">
                  <w:rPr>
                    <w:rFonts w:eastAsia="Arial"/>
                    <w:bCs/>
                    <w:szCs w:val="22"/>
                    <w:lang w:val="de-DE"/>
                  </w:rPr>
                  <w:delText xml:space="preserve"> </w:delText>
                </w:r>
              </w:del>
            </w:ins>
          </w:p>
          <w:p w14:paraId="0D90210D" w14:textId="77777777" w:rsidR="00584886" w:rsidRPr="00AA2451" w:rsidRDefault="00584886" w:rsidP="00340FE1">
            <w:pPr>
              <w:widowControl w:val="0"/>
              <w:tabs>
                <w:tab w:val="clear" w:pos="567"/>
              </w:tabs>
              <w:autoSpaceDE w:val="0"/>
              <w:autoSpaceDN w:val="0"/>
              <w:spacing w:before="115"/>
              <w:ind w:left="467" w:right="245"/>
              <w:rPr>
                <w:ins w:id="945" w:author="Author" w:date="2025-04-30T18:31:00Z"/>
                <w:rFonts w:eastAsia="Malgun Gothic"/>
                <w:bCs/>
                <w:szCs w:val="22"/>
                <w:lang w:val="de-DE" w:eastAsia="ko-KR"/>
              </w:rPr>
            </w:pPr>
            <w:ins w:id="946" w:author="Author" w:date="2025-04-30T18:31:00Z">
              <w:r w:rsidRPr="00AA2451">
                <w:rPr>
                  <w:rFonts w:eastAsia="Malgun Gothic"/>
                  <w:bCs/>
                  <w:szCs w:val="22"/>
                  <w:lang w:val="de-DE" w:eastAsia="ko-KR"/>
                </w:rPr>
                <w:t>Die Injektionen sollten zügig nacheinander verabreicht werden. Die zweite Injektion sollte spätestens 30 Minuten nach der ersten Injektion verabreicht werden.</w:t>
              </w:r>
              <w:del w:id="947" w:author="Author" w:date="2025-05-15T17:22:00Z">
                <w:r w:rsidRPr="00AA2451" w:rsidDel="00DD3319">
                  <w:rPr>
                    <w:rFonts w:eastAsia="Malgun Gothic"/>
                    <w:bCs/>
                    <w:szCs w:val="22"/>
                    <w:lang w:val="de-DE" w:eastAsia="ko-KR"/>
                  </w:rPr>
                  <w:delText xml:space="preserve"> </w:delText>
                </w:r>
              </w:del>
            </w:ins>
          </w:p>
          <w:p w14:paraId="6D50A84B" w14:textId="77777777" w:rsidR="00584886" w:rsidRPr="00AA2451" w:rsidRDefault="00584886" w:rsidP="00340FE1">
            <w:pPr>
              <w:widowControl w:val="0"/>
              <w:tabs>
                <w:tab w:val="clear" w:pos="567"/>
              </w:tabs>
              <w:autoSpaceDE w:val="0"/>
              <w:autoSpaceDN w:val="0"/>
              <w:spacing w:before="115"/>
              <w:ind w:right="245"/>
              <w:rPr>
                <w:ins w:id="948" w:author="Author" w:date="2025-04-30T18:31:00Z"/>
                <w:rFonts w:eastAsia="Malgun Gothic"/>
                <w:b/>
                <w:szCs w:val="22"/>
                <w:lang w:val="de-DE" w:eastAsia="ko-KR"/>
              </w:rPr>
            </w:pPr>
            <w:ins w:id="949" w:author="Author" w:date="2025-04-30T18:31:00Z">
              <w:r w:rsidRPr="00AA2451">
                <w:rPr>
                  <w:rFonts w:eastAsia="Arial"/>
                  <w:bCs/>
                  <w:szCs w:val="22"/>
                  <w:lang w:val="de-DE"/>
                </w:rPr>
                <w:t xml:space="preserve"> </w:t>
              </w:r>
            </w:ins>
          </w:p>
        </w:tc>
        <w:tc>
          <w:tcPr>
            <w:tcW w:w="5049" w:type="dxa"/>
            <w:tcBorders>
              <w:left w:val="single" w:sz="4" w:space="0" w:color="auto"/>
            </w:tcBorders>
          </w:tcPr>
          <w:p w14:paraId="4A552FE8" w14:textId="77777777" w:rsidR="00584886" w:rsidRPr="00AA2451" w:rsidRDefault="00584886" w:rsidP="00340FE1">
            <w:pPr>
              <w:widowControl w:val="0"/>
              <w:tabs>
                <w:tab w:val="clear" w:pos="567"/>
              </w:tabs>
              <w:autoSpaceDE w:val="0"/>
              <w:autoSpaceDN w:val="0"/>
              <w:ind w:right="1998"/>
              <w:jc w:val="right"/>
              <w:rPr>
                <w:ins w:id="950" w:author="Author" w:date="2025-04-30T18:31:00Z"/>
                <w:rFonts w:eastAsia="Arial"/>
                <w:noProof/>
                <w:szCs w:val="22"/>
                <w:lang w:val="de-DE"/>
              </w:rPr>
            </w:pPr>
            <w:ins w:id="951" w:author="Author" w:date="2025-04-30T18:31:00Z">
              <w:r w:rsidRPr="00AA2451">
                <w:rPr>
                  <w:rFonts w:eastAsia="Arial"/>
                  <w:noProof/>
                  <w:szCs w:val="22"/>
                  <w:lang w:val="de-DE" w:eastAsia="de-DE"/>
                </w:rPr>
                <mc:AlternateContent>
                  <mc:Choice Requires="wpg">
                    <w:drawing>
                      <wp:inline distT="0" distB="0" distL="0" distR="0" wp14:anchorId="23B740B4" wp14:editId="4839F495">
                        <wp:extent cx="2517775" cy="1908313"/>
                        <wp:effectExtent l="0" t="0" r="0" b="0"/>
                        <wp:docPr id="1958283505" name="Group 10"/>
                        <wp:cNvGraphicFramePr/>
                        <a:graphic xmlns:a="http://schemas.openxmlformats.org/drawingml/2006/main">
                          <a:graphicData uri="http://schemas.microsoft.com/office/word/2010/wordprocessingGroup">
                            <wpg:wgp>
                              <wpg:cNvGrpSpPr/>
                              <wpg:grpSpPr>
                                <a:xfrm>
                                  <a:off x="0" y="0"/>
                                  <a:ext cx="2517775" cy="1908313"/>
                                  <a:chOff x="24384" y="0"/>
                                  <a:chExt cx="2517775" cy="923544"/>
                                </a:xfrm>
                              </wpg:grpSpPr>
                              <pic:pic xmlns:pic="http://schemas.openxmlformats.org/drawingml/2006/picture">
                                <pic:nvPicPr>
                                  <pic:cNvPr id="1958283506" name="Picture 1958283506"/>
                                  <pic:cNvPicPr>
                                    <a:picLocks noChangeAspect="1"/>
                                  </pic:cNvPicPr>
                                </pic:nvPicPr>
                                <pic:blipFill>
                                  <a:blip r:embed="rId39"/>
                                  <a:stretch>
                                    <a:fillRect/>
                                  </a:stretch>
                                </pic:blipFill>
                                <pic:spPr>
                                  <a:xfrm>
                                    <a:off x="48895" y="0"/>
                                    <a:ext cx="2493264" cy="923544"/>
                                  </a:xfrm>
                                  <a:prstGeom prst="rect">
                                    <a:avLst/>
                                  </a:prstGeom>
                                </pic:spPr>
                              </pic:pic>
                              <wps:wsp>
                                <wps:cNvPr id="1958283507" name="Rectangle 1958283507"/>
                                <wps:cNvSpPr/>
                                <wps:spPr>
                                  <a:xfrm>
                                    <a:off x="24384" y="33528"/>
                                    <a:ext cx="225552" cy="146304"/>
                                  </a:xfrm>
                                  <a:prstGeom prst="rect">
                                    <a:avLst/>
                                  </a:prstGeom>
                                  <a:solidFill>
                                    <a:schemeClr val="bg1"/>
                                  </a:solidFill>
                                </wps:spPr>
                                <wps:txbx>
                                  <w:txbxContent>
                                    <w:p w14:paraId="0ECDB025" w14:textId="77777777" w:rsidR="00584886" w:rsidRDefault="00584886" w:rsidP="00D82AFB">
                                      <w:pPr>
                                        <w:pStyle w:val="NormalWeb"/>
                                        <w:spacing w:before="0" w:beforeAutospacing="0" w:after="0" w:afterAutospacing="0"/>
                                      </w:pPr>
                                    </w:p>
                                  </w:txbxContent>
                                </wps:txbx>
                                <wps:bodyPr lIns="0" tIns="0" rIns="0" bIns="0">
                                  <a:noAutofit/>
                                </wps:bodyPr>
                              </wps:wsp>
                              <wps:wsp>
                                <wps:cNvPr id="1958283508" name="Rectangle 1958283508"/>
                                <wps:cNvSpPr/>
                                <wps:spPr>
                                  <a:xfrm>
                                    <a:off x="591542" y="33510"/>
                                    <a:ext cx="1868193" cy="342658"/>
                                  </a:xfrm>
                                  <a:prstGeom prst="rect">
                                    <a:avLst/>
                                  </a:prstGeom>
                                  <a:solidFill>
                                    <a:schemeClr val="bg1"/>
                                  </a:solidFill>
                                </wps:spPr>
                                <wps:txbx>
                                  <w:txbxContent>
                                    <w:p w14:paraId="03EB4360" w14:textId="77777777" w:rsidR="00584886" w:rsidRPr="007E6981" w:rsidRDefault="00584886" w:rsidP="00D82AFB">
                                      <w:pPr>
                                        <w:pStyle w:val="NormalWeb"/>
                                        <w:spacing w:before="0" w:beforeAutospacing="0" w:after="0" w:afterAutospacing="0"/>
                                        <w:rPr>
                                          <w:lang w:val="de-DE"/>
                                        </w:rPr>
                                      </w:pPr>
                                      <w:r w:rsidRPr="007E6981">
                                        <w:rPr>
                                          <w:rFonts w:ascii="Arial" w:hAnsi="Arial" w:cs="Arial"/>
                                          <w:color w:val="292329"/>
                                          <w:sz w:val="18"/>
                                          <w:szCs w:val="18"/>
                                          <w:lang w:val="de-DE"/>
                                        </w:rPr>
                                        <w:t>SPRITZEN VERWENDEN FÜR DIE VOLL</w:t>
                                      </w:r>
                                      <w:ins w:id="952" w:author="Author" w:date="2025-05-15T16:31:00Z">
                                        <w:r>
                                          <w:rPr>
                                            <w:rFonts w:ascii="Arial" w:hAnsi="Arial" w:cs="Arial"/>
                                            <w:color w:val="292329"/>
                                            <w:sz w:val="18"/>
                                            <w:szCs w:val="18"/>
                                            <w:lang w:val="de-DE"/>
                                          </w:rPr>
                                          <w:t>STÄNDIG</w:t>
                                        </w:r>
                                      </w:ins>
                                      <w:r w:rsidRPr="007E6981">
                                        <w:rPr>
                                          <w:rFonts w:ascii="Arial" w:hAnsi="Arial" w:cs="Arial"/>
                                          <w:color w:val="292329"/>
                                          <w:sz w:val="18"/>
                                          <w:szCs w:val="18"/>
                                          <w:lang w:val="de-DE"/>
                                        </w:rPr>
                                        <w:t>E DOSIS</w:t>
                                      </w:r>
                                    </w:p>
                                  </w:txbxContent>
                                </wps:txbx>
                                <wps:bodyPr lIns="0" tIns="0" rIns="0" bIns="0">
                                  <a:noAutofit/>
                                </wps:bodyPr>
                              </wps:wsp>
                              <wps:wsp>
                                <wps:cNvPr id="1958283509" name="Rectangle 1958283509"/>
                                <wps:cNvSpPr/>
                                <wps:spPr>
                                  <a:xfrm>
                                    <a:off x="1981199" y="457074"/>
                                    <a:ext cx="487299" cy="384048"/>
                                  </a:xfrm>
                                  <a:prstGeom prst="rect">
                                    <a:avLst/>
                                  </a:prstGeom>
                                  <a:solidFill>
                                    <a:srgbClr val="00B0F0"/>
                                  </a:solidFill>
                                </wps:spPr>
                                <wps:txbx>
                                  <w:txbxContent>
                                    <w:p w14:paraId="73847BBC" w14:textId="77777777" w:rsidR="00584886" w:rsidRPr="007E6981" w:rsidRDefault="00584886" w:rsidP="00D82AFB">
                                      <w:pPr>
                                        <w:pStyle w:val="NormalWeb"/>
                                        <w:spacing w:before="0" w:beforeAutospacing="0" w:after="0" w:afterAutospacing="0"/>
                                        <w:ind w:left="14"/>
                                        <w:rPr>
                                          <w:snapToGrid w:val="0"/>
                                          <w:sz w:val="20"/>
                                          <w:szCs w:val="20"/>
                                        </w:rPr>
                                      </w:pPr>
                                      <w:r w:rsidRPr="007E6981">
                                        <w:rPr>
                                          <w:rFonts w:ascii="Arial" w:hAnsi="Arial" w:cs="Arial"/>
                                          <w:snapToGrid w:val="0"/>
                                          <w:color w:val="FFFFFF"/>
                                          <w:sz w:val="14"/>
                                          <w:szCs w:val="14"/>
                                        </w:rPr>
                                        <w:t>IHRE</w:t>
                                      </w:r>
                                    </w:p>
                                    <w:p w14:paraId="3C8BCE8A" w14:textId="77777777" w:rsidR="00584886" w:rsidRPr="007E6981" w:rsidRDefault="00584886" w:rsidP="00D82AFB">
                                      <w:pPr>
                                        <w:pStyle w:val="NormalWeb"/>
                                        <w:spacing w:before="0" w:beforeAutospacing="0" w:after="0" w:afterAutospacing="0"/>
                                        <w:ind w:left="14"/>
                                        <w:rPr>
                                          <w:snapToGrid w:val="0"/>
                                          <w:sz w:val="18"/>
                                          <w:szCs w:val="18"/>
                                        </w:rPr>
                                      </w:pPr>
                                      <w:r w:rsidRPr="007E6981">
                                        <w:rPr>
                                          <w:rFonts w:ascii="Arial" w:hAnsi="Arial" w:cs="Arial"/>
                                          <w:snapToGrid w:val="0"/>
                                          <w:color w:val="FFFFFF"/>
                                          <w:sz w:val="18"/>
                                          <w:szCs w:val="18"/>
                                        </w:rPr>
                                        <w:t>VOLL</w:t>
                                      </w:r>
                                      <w:ins w:id="953" w:author="Author" w:date="2025-05-15T17:12:00Z">
                                        <w:r>
                                          <w:rPr>
                                            <w:rFonts w:ascii="Arial" w:hAnsi="Arial" w:cs="Arial"/>
                                            <w:snapToGrid w:val="0"/>
                                            <w:color w:val="FFFFFF"/>
                                            <w:sz w:val="18"/>
                                            <w:szCs w:val="18"/>
                                          </w:rPr>
                                          <w:t>-</w:t>
                                        </w:r>
                                      </w:ins>
                                      <w:ins w:id="954" w:author="Author" w:date="2025-05-15T17:09:00Z">
                                        <w:r w:rsidRPr="007E6981">
                                          <w:rPr>
                                            <w:rFonts w:ascii="Arial" w:hAnsi="Arial" w:cs="Arial"/>
                                            <w:snapToGrid w:val="0"/>
                                            <w:color w:val="FFFFFF"/>
                                            <w:sz w:val="18"/>
                                            <w:szCs w:val="18"/>
                                          </w:rPr>
                                          <w:t>STÄNDIG</w:t>
                                        </w:r>
                                      </w:ins>
                                      <w:r w:rsidRPr="007E6981">
                                        <w:rPr>
                                          <w:rFonts w:ascii="Arial" w:hAnsi="Arial" w:cs="Arial"/>
                                          <w:snapToGrid w:val="0"/>
                                          <w:color w:val="FFFFFF"/>
                                          <w:sz w:val="18"/>
                                          <w:szCs w:val="18"/>
                                        </w:rPr>
                                        <w:t>E</w:t>
                                      </w:r>
                                    </w:p>
                                    <w:p w14:paraId="5A7F45B2" w14:textId="77777777" w:rsidR="00584886" w:rsidRPr="007E6981" w:rsidRDefault="00584886" w:rsidP="00D82AFB">
                                      <w:pPr>
                                        <w:pStyle w:val="NormalWeb"/>
                                        <w:spacing w:before="0" w:beforeAutospacing="0" w:after="0" w:afterAutospacing="0"/>
                                        <w:ind w:left="14"/>
                                        <w:rPr>
                                          <w:snapToGrid w:val="0"/>
                                          <w:sz w:val="24"/>
                                          <w:szCs w:val="24"/>
                                        </w:rPr>
                                      </w:pPr>
                                      <w:r w:rsidRPr="007E6981">
                                        <w:rPr>
                                          <w:rFonts w:ascii="Arial" w:hAnsi="Arial" w:cs="Arial"/>
                                          <w:snapToGrid w:val="0"/>
                                          <w:color w:val="FFFFFF"/>
                                          <w:sz w:val="14"/>
                                          <w:szCs w:val="14"/>
                                        </w:rPr>
                                        <w:t>DOSIS</w:t>
                                      </w:r>
                                    </w:p>
                                  </w:txbxContent>
                                </wps:txbx>
                                <wps:bodyPr lIns="0" tIns="0" rIns="0" bIns="0">
                                  <a:noAutofit/>
                                </wps:bodyPr>
                              </wps:wsp>
                            </wpg:wgp>
                          </a:graphicData>
                        </a:graphic>
                      </wp:inline>
                    </w:drawing>
                  </mc:Choice>
                  <mc:Fallback>
                    <w:pict>
                      <v:group w14:anchorId="23B740B4" id="Group 10" o:spid="_x0000_s1084" style="width:198.25pt;height:150.25pt;mso-position-horizontal-relative:char;mso-position-vertical-relative:line" coordorigin="243" coordsize="25177,9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">
                        <v:shape id="Picture 1958283506" o:spid="_x0000_s1085" type="#_x0000_t75" style="position:absolute;left:488;width:24933;height: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">
                          <v:imagedata r:id="rId40" o:title=""/>
                        </v:shape>
                        <v:rect id="Rectangle 1958283507" o:spid="_x0000_s1086" style="position:absolute;left:243;top:335;width:2256;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" fillcolor="white [3212]" stroked="f">
                          <v:textbox inset="0,0,0,0">
                            <w:txbxContent>
                              <w:p w14:paraId="0ECDB025" w14:textId="77777777" w:rsidR="00584886" w:rsidRDefault="00584886" w:rsidP="00D82AFB">
                                <w:pPr>
                                  <w:pStyle w:val="NormalWeb"/>
                                  <w:spacing w:before="0" w:beforeAutospacing="0" w:after="0" w:afterAutospacing="0"/>
                                </w:pPr>
                              </w:p>
                            </w:txbxContent>
                          </v:textbox>
                        </v:rect>
                        <v:rect id="Rectangle 1958283508" o:spid="_x0000_s1087" style="position:absolute;left:5915;top:335;width:18682;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" fillcolor="white [3212]" stroked="f">
                          <v:textbox inset="0,0,0,0">
                            <w:txbxContent>
                              <w:p w14:paraId="03EB4360" w14:textId="77777777" w:rsidR="00584886" w:rsidRPr="007E6981" w:rsidRDefault="00584886" w:rsidP="00D82AFB">
                                <w:pPr>
                                  <w:pStyle w:val="NormalWeb"/>
                                  <w:spacing w:before="0" w:beforeAutospacing="0" w:after="0" w:afterAutospacing="0"/>
                                  <w:rPr>
                                    <w:lang w:val="de-DE"/>
                                  </w:rPr>
                                </w:pPr>
                                <w:r w:rsidRPr="007E6981">
                                  <w:rPr>
                                    <w:rFonts w:ascii="Arial" w:hAnsi="Arial" w:cs="Arial"/>
                                    <w:color w:val="292329"/>
                                    <w:sz w:val="18"/>
                                    <w:szCs w:val="18"/>
                                    <w:lang w:val="de-DE"/>
                                  </w:rPr>
                                  <w:t>SPRITZEN VERWENDEN FÜR DIE VOLL</w:t>
                                </w:r>
                                <w:ins w:id="955" w:author="Author" w:date="2025-05-15T16:31:00Z">
                                  <w:r>
                                    <w:rPr>
                                      <w:rFonts w:ascii="Arial" w:hAnsi="Arial" w:cs="Arial"/>
                                      <w:color w:val="292329"/>
                                      <w:sz w:val="18"/>
                                      <w:szCs w:val="18"/>
                                      <w:lang w:val="de-DE"/>
                                    </w:rPr>
                                    <w:t>STÄNDIG</w:t>
                                  </w:r>
                                </w:ins>
                                <w:r w:rsidRPr="007E6981">
                                  <w:rPr>
                                    <w:rFonts w:ascii="Arial" w:hAnsi="Arial" w:cs="Arial"/>
                                    <w:color w:val="292329"/>
                                    <w:sz w:val="18"/>
                                    <w:szCs w:val="18"/>
                                    <w:lang w:val="de-DE"/>
                                  </w:rPr>
                                  <w:t>E DOSIS</w:t>
                                </w:r>
                              </w:p>
                            </w:txbxContent>
                          </v:textbox>
                        </v:rect>
                        <v:rect id="Rectangle 1958283509" o:spid="_x0000_s1088" style="position:absolute;left:19811;top:4570;width:4873;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" fillcolor="#00b0f0" stroked="f">
                          <v:textbox inset="0,0,0,0">
                            <w:txbxContent>
                              <w:p w14:paraId="73847BBC" w14:textId="77777777" w:rsidR="00584886" w:rsidRPr="007E6981" w:rsidRDefault="00584886" w:rsidP="00D82AFB">
                                <w:pPr>
                                  <w:pStyle w:val="NormalWeb"/>
                                  <w:spacing w:before="0" w:beforeAutospacing="0" w:after="0" w:afterAutospacing="0"/>
                                  <w:ind w:left="14"/>
                                  <w:rPr>
                                    <w:snapToGrid w:val="0"/>
                                    <w:sz w:val="20"/>
                                    <w:szCs w:val="20"/>
                                  </w:rPr>
                                </w:pPr>
                                <w:r w:rsidRPr="007E6981">
                                  <w:rPr>
                                    <w:rFonts w:ascii="Arial" w:hAnsi="Arial" w:cs="Arial"/>
                                    <w:snapToGrid w:val="0"/>
                                    <w:color w:val="FFFFFF"/>
                                    <w:sz w:val="14"/>
                                    <w:szCs w:val="14"/>
                                  </w:rPr>
                                  <w:t>IHRE</w:t>
                                </w:r>
                              </w:p>
                              <w:p w14:paraId="3C8BCE8A" w14:textId="77777777" w:rsidR="00584886" w:rsidRPr="007E6981" w:rsidRDefault="00584886" w:rsidP="00D82AFB">
                                <w:pPr>
                                  <w:pStyle w:val="NormalWeb"/>
                                  <w:spacing w:before="0" w:beforeAutospacing="0" w:after="0" w:afterAutospacing="0"/>
                                  <w:ind w:left="14"/>
                                  <w:rPr>
                                    <w:snapToGrid w:val="0"/>
                                    <w:sz w:val="18"/>
                                    <w:szCs w:val="18"/>
                                  </w:rPr>
                                </w:pPr>
                                <w:r w:rsidRPr="007E6981">
                                  <w:rPr>
                                    <w:rFonts w:ascii="Arial" w:hAnsi="Arial" w:cs="Arial"/>
                                    <w:snapToGrid w:val="0"/>
                                    <w:color w:val="FFFFFF"/>
                                    <w:sz w:val="18"/>
                                    <w:szCs w:val="18"/>
                                  </w:rPr>
                                  <w:t>VOLL</w:t>
                                </w:r>
                                <w:ins w:id="956" w:author="Author" w:date="2025-05-15T17:12:00Z">
                                  <w:r>
                                    <w:rPr>
                                      <w:rFonts w:ascii="Arial" w:hAnsi="Arial" w:cs="Arial"/>
                                      <w:snapToGrid w:val="0"/>
                                      <w:color w:val="FFFFFF"/>
                                      <w:sz w:val="18"/>
                                      <w:szCs w:val="18"/>
                                    </w:rPr>
                                    <w:t>-</w:t>
                                  </w:r>
                                </w:ins>
                                <w:ins w:id="957" w:author="Author" w:date="2025-05-15T17:09:00Z">
                                  <w:r w:rsidRPr="007E6981">
                                    <w:rPr>
                                      <w:rFonts w:ascii="Arial" w:hAnsi="Arial" w:cs="Arial"/>
                                      <w:snapToGrid w:val="0"/>
                                      <w:color w:val="FFFFFF"/>
                                      <w:sz w:val="18"/>
                                      <w:szCs w:val="18"/>
                                    </w:rPr>
                                    <w:t>STÄNDIG</w:t>
                                  </w:r>
                                </w:ins>
                                <w:r w:rsidRPr="007E6981">
                                  <w:rPr>
                                    <w:rFonts w:ascii="Arial" w:hAnsi="Arial" w:cs="Arial"/>
                                    <w:snapToGrid w:val="0"/>
                                    <w:color w:val="FFFFFF"/>
                                    <w:sz w:val="18"/>
                                    <w:szCs w:val="18"/>
                                  </w:rPr>
                                  <w:t>E</w:t>
                                </w:r>
                              </w:p>
                              <w:p w14:paraId="5A7F45B2" w14:textId="77777777" w:rsidR="00584886" w:rsidRPr="007E6981" w:rsidRDefault="00584886" w:rsidP="00D82AFB">
                                <w:pPr>
                                  <w:pStyle w:val="NormalWeb"/>
                                  <w:spacing w:before="0" w:beforeAutospacing="0" w:after="0" w:afterAutospacing="0"/>
                                  <w:ind w:left="14"/>
                                  <w:rPr>
                                    <w:snapToGrid w:val="0"/>
                                    <w:sz w:val="24"/>
                                    <w:szCs w:val="24"/>
                                  </w:rPr>
                                </w:pPr>
                                <w:r w:rsidRPr="007E6981">
                                  <w:rPr>
                                    <w:rFonts w:ascii="Arial" w:hAnsi="Arial" w:cs="Arial"/>
                                    <w:snapToGrid w:val="0"/>
                                    <w:color w:val="FFFFFF"/>
                                    <w:sz w:val="14"/>
                                    <w:szCs w:val="14"/>
                                  </w:rPr>
                                  <w:t>DOSIS</w:t>
                                </w:r>
                              </w:p>
                            </w:txbxContent>
                          </v:textbox>
                        </v:rect>
                        <w10:anchorlock/>
                      </v:group>
                    </w:pict>
                  </mc:Fallback>
                </mc:AlternateContent>
              </w:r>
            </w:ins>
          </w:p>
        </w:tc>
      </w:tr>
    </w:tbl>
    <w:p w14:paraId="5EC87F89" w14:textId="77777777" w:rsidR="00584886" w:rsidRPr="00AA2451" w:rsidRDefault="00584886" w:rsidP="00D82AFB">
      <w:pPr>
        <w:widowControl w:val="0"/>
        <w:tabs>
          <w:tab w:val="clear" w:pos="567"/>
        </w:tabs>
        <w:autoSpaceDE w:val="0"/>
        <w:autoSpaceDN w:val="0"/>
        <w:spacing w:before="75" w:after="3" w:line="595" w:lineRule="auto"/>
        <w:ind w:right="2092"/>
        <w:rPr>
          <w:ins w:id="958" w:author="Author" w:date="2025-04-30T18:31:00Z"/>
          <w:rFonts w:eastAsia="Arial"/>
          <w:b/>
          <w:bCs/>
          <w:szCs w:val="22"/>
          <w:lang w:val="de-DE"/>
        </w:rPr>
      </w:pPr>
      <w:ins w:id="959" w:author="Author" w:date="2025-04-30T18:31:00Z">
        <w:r w:rsidRPr="00AA2451">
          <w:rPr>
            <w:rFonts w:eastAsia="Arial"/>
            <w:b/>
            <w:bCs/>
            <w:szCs w:val="22"/>
            <w:lang w:val="de-DE"/>
          </w:rPr>
          <w:t xml:space="preserve"> </w:t>
        </w:r>
      </w:ins>
    </w:p>
    <w:p w14:paraId="4CD1917F" w14:textId="77777777" w:rsidR="00584886" w:rsidRPr="00AA2451" w:rsidRDefault="00584886" w:rsidP="00D82AFB">
      <w:pPr>
        <w:widowControl w:val="0"/>
        <w:tabs>
          <w:tab w:val="clear" w:pos="567"/>
        </w:tabs>
        <w:autoSpaceDE w:val="0"/>
        <w:autoSpaceDN w:val="0"/>
        <w:spacing w:before="75" w:after="3" w:line="595" w:lineRule="auto"/>
        <w:ind w:right="2092"/>
        <w:rPr>
          <w:ins w:id="960" w:author="Author" w:date="2025-04-30T18:31:00Z"/>
          <w:rFonts w:eastAsia="Arial"/>
          <w:b/>
          <w:bCs/>
          <w:szCs w:val="22"/>
          <w:lang w:val="de-DE"/>
        </w:rPr>
      </w:pPr>
      <w:ins w:id="961" w:author="Author" w:date="2025-04-30T18:31:00Z">
        <w:r w:rsidRPr="00AA2451">
          <w:rPr>
            <w:rFonts w:eastAsia="Arial"/>
            <w:b/>
            <w:bCs/>
            <w:szCs w:val="22"/>
            <w:lang w:val="de-DE"/>
          </w:rPr>
          <w:t>Entsorgung von Tysabri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584886" w:rsidRPr="00AA2451" w14:paraId="4F04D60C" w14:textId="77777777" w:rsidTr="00340FE1">
        <w:trPr>
          <w:trHeight w:val="472"/>
          <w:ins w:id="962" w:author="Author" w:date="2025-04-30T18:31:00Z"/>
        </w:trPr>
        <w:tc>
          <w:tcPr>
            <w:tcW w:w="3806" w:type="dxa"/>
            <w:tcBorders>
              <w:top w:val="single" w:sz="4" w:space="0" w:color="auto"/>
              <w:left w:val="single" w:sz="4" w:space="0" w:color="auto"/>
              <w:bottom w:val="nil"/>
              <w:right w:val="single" w:sz="4" w:space="0" w:color="auto"/>
            </w:tcBorders>
            <w:shd w:val="clear" w:color="auto" w:fill="auto"/>
          </w:tcPr>
          <w:p w14:paraId="1EC7901A" w14:textId="77777777" w:rsidR="00584886" w:rsidRPr="00AA2451" w:rsidRDefault="00584886" w:rsidP="00340FE1">
            <w:pPr>
              <w:widowControl w:val="0"/>
              <w:numPr>
                <w:ilvl w:val="0"/>
                <w:numId w:val="44"/>
              </w:numPr>
              <w:tabs>
                <w:tab w:val="clear" w:pos="567"/>
              </w:tabs>
              <w:autoSpaceDE w:val="0"/>
              <w:autoSpaceDN w:val="0"/>
              <w:spacing w:before="115"/>
              <w:ind w:right="245"/>
              <w:rPr>
                <w:ins w:id="963" w:author="Author" w:date="2025-04-30T18:31:00Z"/>
                <w:rFonts w:eastAsia="Malgun Gothic"/>
                <w:b/>
                <w:szCs w:val="22"/>
                <w:lang w:val="de-DE" w:eastAsia="ko-KR"/>
              </w:rPr>
            </w:pPr>
            <w:ins w:id="964" w:author="Author" w:date="2025-05-15T17:12:00Z">
              <w:r>
                <w:rPr>
                  <w:rFonts w:eastAsia="Malgun Gothic"/>
                  <w:b/>
                  <w:szCs w:val="22"/>
                  <w:lang w:val="de-DE" w:eastAsia="ko-KR"/>
                </w:rPr>
                <w:t>E</w:t>
              </w:r>
              <w:r w:rsidRPr="00AA2451">
                <w:rPr>
                  <w:rFonts w:eastAsia="Malgun Gothic"/>
                  <w:b/>
                  <w:szCs w:val="22"/>
                  <w:lang w:val="de-DE" w:eastAsia="ko-KR"/>
                </w:rPr>
                <w:t xml:space="preserve">ntsorgen </w:t>
              </w:r>
              <w:r>
                <w:rPr>
                  <w:rFonts w:eastAsia="Malgun Gothic"/>
                  <w:b/>
                  <w:szCs w:val="22"/>
                  <w:lang w:val="de-DE" w:eastAsia="ko-KR"/>
                </w:rPr>
                <w:t>S</w:t>
              </w:r>
            </w:ins>
            <w:ins w:id="965" w:author="Author" w:date="2025-05-15T17:13:00Z">
              <w:r>
                <w:rPr>
                  <w:rFonts w:eastAsia="Malgun Gothic"/>
                  <w:b/>
                  <w:szCs w:val="22"/>
                  <w:lang w:val="de-DE" w:eastAsia="ko-KR"/>
                </w:rPr>
                <w:t xml:space="preserve">ie </w:t>
              </w:r>
            </w:ins>
            <w:ins w:id="966" w:author="Author" w:date="2025-04-30T18:31:00Z">
              <w:del w:id="967" w:author="Author" w:date="2025-05-15T17:13:00Z">
                <w:r w:rsidRPr="00AA2451" w:rsidDel="00AA3BC9">
                  <w:rPr>
                    <w:rFonts w:eastAsia="Malgun Gothic"/>
                    <w:b/>
                    <w:szCs w:val="22"/>
                    <w:lang w:val="de-DE" w:eastAsia="ko-KR"/>
                  </w:rPr>
                  <w:delText>B</w:delText>
                </w:r>
              </w:del>
            </w:ins>
            <w:ins w:id="968" w:author="Author" w:date="2025-05-15T17:13:00Z">
              <w:r>
                <w:rPr>
                  <w:rFonts w:eastAsia="Malgun Gothic"/>
                  <w:b/>
                  <w:szCs w:val="22"/>
                  <w:lang w:val="de-DE" w:eastAsia="ko-KR"/>
                </w:rPr>
                <w:t>b</w:t>
              </w:r>
            </w:ins>
            <w:ins w:id="969" w:author="Author" w:date="2025-04-30T18:31:00Z">
              <w:r w:rsidRPr="00AA2451">
                <w:rPr>
                  <w:rFonts w:eastAsia="Malgun Gothic"/>
                  <w:b/>
                  <w:szCs w:val="22"/>
                  <w:lang w:val="de-DE" w:eastAsia="ko-KR"/>
                </w:rPr>
                <w:t>eide Spritzen</w:t>
              </w:r>
              <w:del w:id="970" w:author="Author" w:date="2025-05-15T17:22:00Z">
                <w:r w:rsidRPr="00AA2451" w:rsidDel="00DD3319">
                  <w:rPr>
                    <w:rFonts w:eastAsia="Malgun Gothic"/>
                    <w:b/>
                    <w:szCs w:val="22"/>
                    <w:lang w:val="de-DE" w:eastAsia="ko-KR"/>
                  </w:rPr>
                  <w:delText xml:space="preserve"> </w:delText>
                </w:r>
              </w:del>
              <w:del w:id="971" w:author="Author" w:date="2025-05-15T17:12:00Z">
                <w:r w:rsidRPr="00AA2451" w:rsidDel="00AA3BC9">
                  <w:rPr>
                    <w:rFonts w:eastAsia="Malgun Gothic"/>
                    <w:b/>
                    <w:szCs w:val="22"/>
                    <w:lang w:val="de-DE" w:eastAsia="ko-KR"/>
                  </w:rPr>
                  <w:delText xml:space="preserve">entsorgen </w:delText>
                </w:r>
              </w:del>
            </w:ins>
          </w:p>
          <w:p w14:paraId="68EFFC8D" w14:textId="77777777" w:rsidR="00584886" w:rsidRPr="00AA2451" w:rsidRDefault="00584886" w:rsidP="00340FE1">
            <w:pPr>
              <w:widowControl w:val="0"/>
              <w:numPr>
                <w:ilvl w:val="0"/>
                <w:numId w:val="48"/>
              </w:numPr>
              <w:tabs>
                <w:tab w:val="clear" w:pos="567"/>
              </w:tabs>
              <w:autoSpaceDE w:val="0"/>
              <w:autoSpaceDN w:val="0"/>
              <w:spacing w:before="115"/>
              <w:ind w:right="245"/>
              <w:rPr>
                <w:ins w:id="972" w:author="Author" w:date="2025-04-30T18:31:00Z"/>
                <w:rFonts w:eastAsia="Malgun Gothic"/>
                <w:b/>
                <w:szCs w:val="22"/>
                <w:lang w:val="de-DE" w:eastAsia="ko-KR"/>
              </w:rPr>
            </w:pPr>
            <w:ins w:id="973" w:author="Author" w:date="2025-04-30T18:31:00Z">
              <w:r w:rsidRPr="00AA2451">
                <w:rPr>
                  <w:rFonts w:eastAsia="Malgun Gothic"/>
                  <w:bCs/>
                  <w:szCs w:val="22"/>
                  <w:lang w:val="de-DE" w:eastAsia="ko-KR"/>
                </w:rPr>
                <w:t xml:space="preserve">Entsorgen Sie beide gebrauchten Spritzen sofort nach Gebrauch in einem </w:t>
              </w:r>
              <w:proofErr w:type="spellStart"/>
              <w:r w:rsidRPr="00AA2451">
                <w:rPr>
                  <w:rFonts w:eastAsia="Malgun Gothic"/>
                  <w:bCs/>
                  <w:szCs w:val="22"/>
                  <w:lang w:val="de-DE" w:eastAsia="ko-KR"/>
                </w:rPr>
                <w:t>Kanülenabwurfbehälter</w:t>
              </w:r>
              <w:proofErr w:type="spellEnd"/>
              <w:r w:rsidRPr="00AA2451">
                <w:rPr>
                  <w:rFonts w:eastAsia="Malgun Gothic"/>
                  <w:bCs/>
                  <w:szCs w:val="22"/>
                  <w:lang w:val="de-DE" w:eastAsia="ko-KR"/>
                </w:rPr>
                <w:t>.</w:t>
              </w:r>
              <w:del w:id="974" w:author="Author" w:date="2025-05-15T17:22:00Z">
                <w:r w:rsidRPr="00AA2451" w:rsidDel="00DD3319">
                  <w:rPr>
                    <w:rFonts w:eastAsia="Malgun Gothic"/>
                    <w:bCs/>
                    <w:szCs w:val="22"/>
                    <w:lang w:val="de-DE" w:eastAsia="ko-KR"/>
                  </w:rPr>
                  <w:delText xml:space="preserve"> </w:delText>
                </w:r>
              </w:del>
            </w:ins>
          </w:p>
          <w:p w14:paraId="59B89586" w14:textId="77777777" w:rsidR="00584886" w:rsidRPr="00AA2451" w:rsidRDefault="00584886" w:rsidP="00340FE1">
            <w:pPr>
              <w:widowControl w:val="0"/>
              <w:tabs>
                <w:tab w:val="clear" w:pos="567"/>
              </w:tabs>
              <w:autoSpaceDE w:val="0"/>
              <w:autoSpaceDN w:val="0"/>
              <w:spacing w:before="115"/>
              <w:ind w:left="827" w:right="245"/>
              <w:rPr>
                <w:ins w:id="975" w:author="Author" w:date="2025-04-30T18:31:00Z"/>
                <w:rFonts w:eastAsia="Malgun Gothic"/>
                <w:b/>
                <w:szCs w:val="22"/>
                <w:lang w:val="de-DE" w:eastAsia="ko-KR"/>
              </w:rPr>
            </w:pPr>
          </w:p>
          <w:p w14:paraId="194D0987" w14:textId="77777777" w:rsidR="00584886" w:rsidRPr="00AA2451" w:rsidRDefault="00584886" w:rsidP="00340FE1">
            <w:pPr>
              <w:widowControl w:val="0"/>
              <w:tabs>
                <w:tab w:val="clear" w:pos="567"/>
              </w:tabs>
              <w:autoSpaceDE w:val="0"/>
              <w:autoSpaceDN w:val="0"/>
              <w:spacing w:before="115"/>
              <w:ind w:left="467" w:right="245"/>
              <w:rPr>
                <w:ins w:id="976" w:author="Author" w:date="2025-04-30T18:31:00Z"/>
                <w:rFonts w:eastAsia="Malgun Gothic"/>
                <w:b/>
                <w:szCs w:val="22"/>
                <w:lang w:val="de-DE" w:eastAsia="ko-KR"/>
              </w:rPr>
            </w:pPr>
          </w:p>
        </w:tc>
        <w:tc>
          <w:tcPr>
            <w:tcW w:w="5049" w:type="dxa"/>
            <w:vMerge w:val="restart"/>
            <w:tcBorders>
              <w:left w:val="single" w:sz="4" w:space="0" w:color="auto"/>
            </w:tcBorders>
          </w:tcPr>
          <w:p w14:paraId="3B733D56" w14:textId="77777777" w:rsidR="00584886" w:rsidRPr="00AA2451" w:rsidRDefault="00584886" w:rsidP="00340FE1">
            <w:pPr>
              <w:widowControl w:val="0"/>
              <w:tabs>
                <w:tab w:val="clear" w:pos="567"/>
              </w:tabs>
              <w:autoSpaceDE w:val="0"/>
              <w:autoSpaceDN w:val="0"/>
              <w:ind w:left="720" w:right="1998"/>
              <w:rPr>
                <w:ins w:id="977" w:author="Author" w:date="2025-04-30T18:31:00Z"/>
                <w:rFonts w:eastAsia="Arial"/>
                <w:noProof/>
                <w:szCs w:val="22"/>
                <w:lang w:val="de-DE"/>
              </w:rPr>
            </w:pPr>
            <w:ins w:id="978" w:author="Author" w:date="2025-04-30T18:31:00Z">
              <w:r w:rsidRPr="00AA2451">
                <w:rPr>
                  <w:rFonts w:eastAsia="Arial"/>
                  <w:noProof/>
                  <w:szCs w:val="22"/>
                  <w:lang w:val="de-DE" w:eastAsia="de-DE"/>
                </w:rPr>
                <w:drawing>
                  <wp:inline distT="0" distB="0" distL="0" distR="0" wp14:anchorId="7268E4FF" wp14:editId="3D2607EB">
                    <wp:extent cx="1657435" cy="1784442"/>
                    <wp:effectExtent l="0" t="0" r="0" b="6350"/>
                    <wp:docPr id="625966044" name="Picture 1" descr="A hand putting syringes into a r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66044" name="Picture 1" descr="A hand putting syringes into a red box&#10;&#10;Description automatically generated"/>
                            <pic:cNvPicPr/>
                          </pic:nvPicPr>
                          <pic:blipFill>
                            <a:blip r:embed="rId41"/>
                            <a:stretch>
                              <a:fillRect/>
                            </a:stretch>
                          </pic:blipFill>
                          <pic:spPr>
                            <a:xfrm>
                              <a:off x="0" y="0"/>
                              <a:ext cx="1657435" cy="1784442"/>
                            </a:xfrm>
                            <a:prstGeom prst="rect">
                              <a:avLst/>
                            </a:prstGeom>
                          </pic:spPr>
                        </pic:pic>
                      </a:graphicData>
                    </a:graphic>
                  </wp:inline>
                </w:drawing>
              </w:r>
            </w:ins>
          </w:p>
        </w:tc>
      </w:tr>
      <w:tr w:rsidR="00584886" w:rsidRPr="0095530D" w14:paraId="56928FE0" w14:textId="77777777" w:rsidTr="00340FE1">
        <w:trPr>
          <w:trHeight w:val="472"/>
          <w:ins w:id="979" w:author="Author" w:date="2025-04-30T18:31:00Z"/>
        </w:trPr>
        <w:tc>
          <w:tcPr>
            <w:tcW w:w="3806" w:type="dxa"/>
            <w:tcBorders>
              <w:top w:val="nil"/>
              <w:left w:val="single" w:sz="4" w:space="0" w:color="auto"/>
              <w:bottom w:val="single" w:sz="4" w:space="0" w:color="auto"/>
              <w:right w:val="single" w:sz="4" w:space="0" w:color="auto"/>
            </w:tcBorders>
            <w:shd w:val="clear" w:color="auto" w:fill="FFFF99"/>
          </w:tcPr>
          <w:p w14:paraId="079460FB" w14:textId="77777777" w:rsidR="00584886" w:rsidRPr="00AA2451" w:rsidRDefault="00584886" w:rsidP="00340FE1">
            <w:pPr>
              <w:widowControl w:val="0"/>
              <w:tabs>
                <w:tab w:val="clear" w:pos="567"/>
              </w:tabs>
              <w:autoSpaceDE w:val="0"/>
              <w:autoSpaceDN w:val="0"/>
              <w:spacing w:before="115"/>
              <w:ind w:left="467" w:right="245"/>
              <w:rPr>
                <w:ins w:id="980" w:author="Author" w:date="2025-04-30T18:31:00Z"/>
                <w:rFonts w:eastAsia="Malgun Gothic"/>
                <w:bCs/>
                <w:szCs w:val="22"/>
                <w:lang w:val="de-DE" w:eastAsia="ko-KR"/>
              </w:rPr>
            </w:pPr>
            <w:ins w:id="981" w:author="Author" w:date="2025-04-30T18:31:00Z">
              <w:r w:rsidRPr="00AA2451">
                <w:rPr>
                  <w:rFonts w:eastAsia="Malgun Gothic"/>
                  <w:bCs/>
                  <w:szCs w:val="22"/>
                  <w:lang w:val="de-DE" w:eastAsia="ko-KR"/>
                </w:rPr>
                <w:t xml:space="preserve">Der gebrauchte </w:t>
              </w:r>
              <w:proofErr w:type="spellStart"/>
              <w:r w:rsidRPr="00AA2451">
                <w:rPr>
                  <w:rFonts w:eastAsia="Malgun Gothic"/>
                  <w:bCs/>
                  <w:szCs w:val="22"/>
                  <w:lang w:val="de-DE" w:eastAsia="ko-KR"/>
                </w:rPr>
                <w:t>Kanülenabwurfbehälter</w:t>
              </w:r>
              <w:proofErr w:type="spellEnd"/>
              <w:r w:rsidRPr="00AA2451">
                <w:rPr>
                  <w:rFonts w:eastAsia="Malgun Gothic"/>
                  <w:bCs/>
                  <w:szCs w:val="22"/>
                  <w:lang w:val="de-DE" w:eastAsia="ko-KR"/>
                </w:rPr>
                <w:t xml:space="preserve"> und die gebrauchten Spritzen </w:t>
              </w:r>
              <w:r w:rsidRPr="004A336D">
                <w:rPr>
                  <w:rFonts w:eastAsia="Malgun Gothic"/>
                  <w:b/>
                  <w:szCs w:val="22"/>
                  <w:lang w:val="de-DE" w:eastAsia="ko-KR"/>
                </w:rPr>
                <w:t>dürfen nicht</w:t>
              </w:r>
              <w:r w:rsidRPr="00AA2451">
                <w:rPr>
                  <w:rFonts w:eastAsia="Malgun Gothic"/>
                  <w:bCs/>
                  <w:szCs w:val="22"/>
                  <w:lang w:val="de-DE" w:eastAsia="ko-KR"/>
                </w:rPr>
                <w:t xml:space="preserve"> im Hausmüll entsorgt werden.</w:t>
              </w:r>
            </w:ins>
          </w:p>
          <w:p w14:paraId="62592FC2" w14:textId="77777777" w:rsidR="00584886" w:rsidRPr="00AA2451" w:rsidRDefault="00584886" w:rsidP="00340FE1">
            <w:pPr>
              <w:widowControl w:val="0"/>
              <w:tabs>
                <w:tab w:val="clear" w:pos="567"/>
              </w:tabs>
              <w:autoSpaceDE w:val="0"/>
              <w:autoSpaceDN w:val="0"/>
              <w:spacing w:before="115"/>
              <w:ind w:left="467" w:right="245"/>
              <w:rPr>
                <w:ins w:id="982" w:author="Author" w:date="2025-04-30T18:31:00Z"/>
                <w:rFonts w:eastAsia="Malgun Gothic"/>
                <w:bCs/>
                <w:szCs w:val="22"/>
                <w:lang w:val="de-DE" w:eastAsia="ko-KR"/>
              </w:rPr>
            </w:pPr>
          </w:p>
        </w:tc>
        <w:tc>
          <w:tcPr>
            <w:tcW w:w="5049" w:type="dxa"/>
            <w:vMerge/>
            <w:tcBorders>
              <w:left w:val="single" w:sz="4" w:space="0" w:color="auto"/>
            </w:tcBorders>
          </w:tcPr>
          <w:p w14:paraId="128A169F" w14:textId="77777777" w:rsidR="00584886" w:rsidRPr="00AA2451" w:rsidRDefault="00584886" w:rsidP="00340FE1">
            <w:pPr>
              <w:widowControl w:val="0"/>
              <w:tabs>
                <w:tab w:val="clear" w:pos="567"/>
              </w:tabs>
              <w:autoSpaceDE w:val="0"/>
              <w:autoSpaceDN w:val="0"/>
              <w:ind w:right="1998"/>
              <w:jc w:val="center"/>
              <w:rPr>
                <w:ins w:id="983" w:author="Author" w:date="2025-04-30T18:31:00Z"/>
                <w:rFonts w:eastAsia="Arial"/>
                <w:noProof/>
                <w:szCs w:val="22"/>
                <w:lang w:val="de-DE"/>
              </w:rPr>
            </w:pPr>
          </w:p>
        </w:tc>
      </w:tr>
      <w:tr w:rsidR="00584886" w:rsidRPr="0095530D" w14:paraId="3D0CA6D0" w14:textId="77777777" w:rsidTr="00340FE1">
        <w:trPr>
          <w:trHeight w:val="1070"/>
          <w:ins w:id="984" w:author="Author" w:date="2025-04-30T18:31:00Z"/>
        </w:trPr>
        <w:tc>
          <w:tcPr>
            <w:tcW w:w="8855" w:type="dxa"/>
            <w:gridSpan w:val="2"/>
            <w:shd w:val="clear" w:color="auto" w:fill="CCECFF"/>
          </w:tcPr>
          <w:p w14:paraId="4FA67478" w14:textId="77777777" w:rsidR="00584886" w:rsidRPr="00AA2451" w:rsidRDefault="00584886" w:rsidP="00340FE1">
            <w:pPr>
              <w:widowControl w:val="0"/>
              <w:tabs>
                <w:tab w:val="clear" w:pos="567"/>
              </w:tabs>
              <w:autoSpaceDE w:val="0"/>
              <w:autoSpaceDN w:val="0"/>
              <w:spacing w:before="115"/>
              <w:ind w:left="467" w:right="245"/>
              <w:rPr>
                <w:ins w:id="985" w:author="Author" w:date="2025-04-30T18:31:00Z"/>
                <w:rFonts w:eastAsia="Arial"/>
                <w:szCs w:val="22"/>
                <w:lang w:val="de-DE"/>
              </w:rPr>
            </w:pPr>
            <w:ins w:id="986" w:author="Author" w:date="2025-04-30T18:31:00Z">
              <w:r w:rsidRPr="00AA2451">
                <w:rPr>
                  <w:rFonts w:eastAsia="Arial"/>
                  <w:szCs w:val="22"/>
                  <w:lang w:val="de-DE"/>
                </w:rPr>
                <w:t xml:space="preserve">Wenn Sie keinen </w:t>
              </w:r>
              <w:proofErr w:type="spellStart"/>
              <w:r w:rsidRPr="00AA2451">
                <w:rPr>
                  <w:rFonts w:eastAsia="Arial"/>
                  <w:szCs w:val="22"/>
                  <w:lang w:val="de-DE"/>
                </w:rPr>
                <w:t>Kanülenabwurfbehälter</w:t>
              </w:r>
              <w:proofErr w:type="spellEnd"/>
              <w:r w:rsidRPr="00AA2451">
                <w:rPr>
                  <w:rFonts w:eastAsia="Arial"/>
                  <w:szCs w:val="22"/>
                  <w:lang w:val="de-DE"/>
                </w:rPr>
                <w:t xml:space="preserve"> haben, können Sie Ihren Arzt darum bitten oder einen Haushaltsbehälter verwenden, der:</w:t>
              </w:r>
            </w:ins>
          </w:p>
          <w:p w14:paraId="3FCEEF3E" w14:textId="77777777" w:rsidR="00584886" w:rsidRPr="00C96937" w:rsidRDefault="00584886" w:rsidP="00340FE1">
            <w:pPr>
              <w:pStyle w:val="ListParagraph"/>
              <w:widowControl w:val="0"/>
              <w:numPr>
                <w:ilvl w:val="2"/>
                <w:numId w:val="55"/>
              </w:numPr>
              <w:tabs>
                <w:tab w:val="clear" w:pos="567"/>
                <w:tab w:val="left" w:pos="866"/>
              </w:tabs>
              <w:autoSpaceDE w:val="0"/>
              <w:autoSpaceDN w:val="0"/>
              <w:spacing w:before="115" w:line="360" w:lineRule="auto"/>
              <w:ind w:left="866" w:right="245"/>
              <w:rPr>
                <w:ins w:id="987" w:author="Author" w:date="2025-04-30T18:31:00Z"/>
                <w:rFonts w:eastAsia="Arial"/>
                <w:szCs w:val="22"/>
                <w:lang w:val="de-DE"/>
              </w:rPr>
            </w:pPr>
            <w:ins w:id="988" w:author="Author" w:date="2025-04-30T18:31:00Z">
              <w:del w:id="989" w:author="Author" w:date="2025-05-07T14:55:00Z">
                <w:r w:rsidRPr="00C96937" w:rsidDel="00C96937">
                  <w:rPr>
                    <w:rFonts w:eastAsia="Arial"/>
                    <w:szCs w:val="22"/>
                    <w:lang w:val="de-DE"/>
                  </w:rPr>
                  <w:delText xml:space="preserve">• </w:delText>
                </w:r>
              </w:del>
              <w:r w:rsidRPr="00C96937">
                <w:rPr>
                  <w:rFonts w:eastAsia="Arial"/>
                  <w:szCs w:val="22"/>
                  <w:lang w:val="de-DE"/>
                </w:rPr>
                <w:t>aus robustem Kunststoff besteht,</w:t>
              </w:r>
            </w:ins>
          </w:p>
          <w:p w14:paraId="00BCFA97" w14:textId="77777777" w:rsidR="00584886" w:rsidRPr="00C96937" w:rsidRDefault="00584886" w:rsidP="00340FE1">
            <w:pPr>
              <w:pStyle w:val="ListParagraph"/>
              <w:widowControl w:val="0"/>
              <w:numPr>
                <w:ilvl w:val="2"/>
                <w:numId w:val="55"/>
              </w:numPr>
              <w:tabs>
                <w:tab w:val="clear" w:pos="567"/>
              </w:tabs>
              <w:autoSpaceDE w:val="0"/>
              <w:autoSpaceDN w:val="0"/>
              <w:spacing w:before="115"/>
              <w:ind w:left="866" w:right="245"/>
              <w:rPr>
                <w:ins w:id="990" w:author="Author" w:date="2025-04-30T18:31:00Z"/>
                <w:rFonts w:eastAsia="Arial"/>
                <w:szCs w:val="22"/>
                <w:lang w:val="de-DE"/>
              </w:rPr>
            </w:pPr>
            <w:ins w:id="991" w:author="Author" w:date="2025-04-30T18:31:00Z">
              <w:del w:id="992" w:author="Author" w:date="2025-05-07T14:55:00Z">
                <w:r w:rsidRPr="00C96937" w:rsidDel="00C96937">
                  <w:rPr>
                    <w:rFonts w:eastAsia="Arial"/>
                    <w:szCs w:val="22"/>
                    <w:lang w:val="de-DE"/>
                  </w:rPr>
                  <w:delText xml:space="preserve">• </w:delText>
                </w:r>
              </w:del>
              <w:r w:rsidRPr="00C96937">
                <w:rPr>
                  <w:rFonts w:eastAsia="Arial"/>
                  <w:szCs w:val="22"/>
                  <w:lang w:val="de-DE"/>
                </w:rPr>
                <w:t>mit einem dicht schließenden, durchstichsicheren Deckel verschlossen werden kann, ohne dass Kanülen herausfallen können,</w:t>
              </w:r>
            </w:ins>
          </w:p>
          <w:p w14:paraId="6CE616E5" w14:textId="77777777" w:rsidR="00584886" w:rsidRPr="00C96937" w:rsidRDefault="00584886" w:rsidP="00340FE1">
            <w:pPr>
              <w:pStyle w:val="ListParagraph"/>
              <w:widowControl w:val="0"/>
              <w:numPr>
                <w:ilvl w:val="2"/>
                <w:numId w:val="55"/>
              </w:numPr>
              <w:tabs>
                <w:tab w:val="clear" w:pos="567"/>
              </w:tabs>
              <w:autoSpaceDE w:val="0"/>
              <w:autoSpaceDN w:val="0"/>
              <w:spacing w:before="120" w:after="120" w:line="360" w:lineRule="auto"/>
              <w:ind w:left="862" w:right="244" w:hanging="357"/>
              <w:rPr>
                <w:ins w:id="993" w:author="Author" w:date="2025-04-30T18:31:00Z"/>
                <w:rFonts w:eastAsia="Arial"/>
                <w:szCs w:val="22"/>
                <w:lang w:val="de-DE"/>
              </w:rPr>
            </w:pPr>
            <w:ins w:id="994" w:author="Author" w:date="2025-04-30T18:31:00Z">
              <w:del w:id="995" w:author="Author" w:date="2025-05-07T14:55:00Z">
                <w:r w:rsidRPr="00C96937" w:rsidDel="00C96937">
                  <w:rPr>
                    <w:rFonts w:eastAsia="Arial"/>
                    <w:szCs w:val="22"/>
                    <w:lang w:val="de-DE"/>
                  </w:rPr>
                  <w:delText xml:space="preserve">• </w:delText>
                </w:r>
              </w:del>
              <w:r w:rsidRPr="00C96937">
                <w:rPr>
                  <w:rFonts w:eastAsia="Arial"/>
                  <w:szCs w:val="22"/>
                  <w:lang w:val="de-DE"/>
                </w:rPr>
                <w:t>während der Verwendung aufrecht und stabil steht,</w:t>
              </w:r>
            </w:ins>
          </w:p>
          <w:p w14:paraId="52093731" w14:textId="77777777" w:rsidR="00584886" w:rsidRPr="00C96937" w:rsidRDefault="00584886" w:rsidP="00340FE1">
            <w:pPr>
              <w:pStyle w:val="ListParagraph"/>
              <w:widowControl w:val="0"/>
              <w:numPr>
                <w:ilvl w:val="2"/>
                <w:numId w:val="55"/>
              </w:numPr>
              <w:tabs>
                <w:tab w:val="clear" w:pos="567"/>
              </w:tabs>
              <w:autoSpaceDE w:val="0"/>
              <w:autoSpaceDN w:val="0"/>
              <w:spacing w:before="115" w:line="360" w:lineRule="auto"/>
              <w:ind w:left="866" w:right="245"/>
              <w:rPr>
                <w:ins w:id="996" w:author="Author" w:date="2025-04-30T18:31:00Z"/>
                <w:rFonts w:eastAsia="Arial"/>
                <w:szCs w:val="22"/>
                <w:lang w:val="de-DE"/>
              </w:rPr>
            </w:pPr>
            <w:ins w:id="997" w:author="Author" w:date="2025-04-30T18:31:00Z">
              <w:del w:id="998" w:author="Author" w:date="2025-05-07T14:55:00Z">
                <w:r w:rsidRPr="00C96937" w:rsidDel="00C96937">
                  <w:rPr>
                    <w:rFonts w:eastAsia="Arial"/>
                    <w:szCs w:val="22"/>
                    <w:lang w:val="de-DE"/>
                  </w:rPr>
                  <w:delText xml:space="preserve">• </w:delText>
                </w:r>
              </w:del>
              <w:r w:rsidRPr="00C96937">
                <w:rPr>
                  <w:rFonts w:eastAsia="Arial"/>
                  <w:szCs w:val="22"/>
                  <w:lang w:val="de-DE"/>
                </w:rPr>
                <w:t>auslaufsicher ist und</w:t>
              </w:r>
            </w:ins>
          </w:p>
          <w:p w14:paraId="46973CAD" w14:textId="77777777" w:rsidR="00584886" w:rsidRPr="00C96937" w:rsidRDefault="00584886" w:rsidP="00340FE1">
            <w:pPr>
              <w:pStyle w:val="ListParagraph"/>
              <w:widowControl w:val="0"/>
              <w:numPr>
                <w:ilvl w:val="2"/>
                <w:numId w:val="55"/>
              </w:numPr>
              <w:tabs>
                <w:tab w:val="clear" w:pos="567"/>
              </w:tabs>
              <w:autoSpaceDE w:val="0"/>
              <w:autoSpaceDN w:val="0"/>
              <w:spacing w:before="115"/>
              <w:ind w:left="866" w:right="245"/>
              <w:rPr>
                <w:ins w:id="999" w:author="Author" w:date="2025-04-30T18:31:00Z"/>
                <w:rFonts w:eastAsia="Arial"/>
                <w:szCs w:val="22"/>
                <w:lang w:val="de-DE"/>
              </w:rPr>
            </w:pPr>
            <w:ins w:id="1000" w:author="Author" w:date="2025-04-30T18:31:00Z">
              <w:del w:id="1001" w:author="Author" w:date="2025-05-07T14:55:00Z">
                <w:r w:rsidRPr="00C96937" w:rsidDel="00C96937">
                  <w:rPr>
                    <w:rFonts w:eastAsia="Arial"/>
                    <w:szCs w:val="22"/>
                    <w:lang w:val="de-DE"/>
                  </w:rPr>
                  <w:delText xml:space="preserve">• </w:delText>
                </w:r>
              </w:del>
              <w:r w:rsidRPr="00C96937">
                <w:rPr>
                  <w:rFonts w:eastAsia="Arial"/>
                  <w:szCs w:val="22"/>
                  <w:lang w:val="de-DE"/>
                </w:rPr>
                <w:t>ordnungsgemäß gekennzeichnet ist, um vor gefährlichen Abfällen im Behälter zu warnen.</w:t>
              </w:r>
            </w:ins>
          </w:p>
          <w:p w14:paraId="32FF8593" w14:textId="77777777" w:rsidR="00584886" w:rsidRPr="00AA2451" w:rsidRDefault="00584886" w:rsidP="00340FE1">
            <w:pPr>
              <w:widowControl w:val="0"/>
              <w:tabs>
                <w:tab w:val="clear" w:pos="567"/>
              </w:tabs>
              <w:autoSpaceDE w:val="0"/>
              <w:autoSpaceDN w:val="0"/>
              <w:spacing w:before="115"/>
              <w:ind w:left="467" w:right="245"/>
              <w:rPr>
                <w:ins w:id="1002" w:author="Author" w:date="2025-04-30T18:31:00Z"/>
                <w:rFonts w:eastAsia="Arial"/>
                <w:szCs w:val="22"/>
                <w:lang w:val="de-DE"/>
              </w:rPr>
            </w:pPr>
            <w:ins w:id="1003" w:author="Author" w:date="2025-04-30T18:31:00Z">
              <w:r w:rsidRPr="00AA2451">
                <w:rPr>
                  <w:rFonts w:eastAsia="Arial"/>
                  <w:szCs w:val="22"/>
                  <w:lang w:val="de-DE"/>
                </w:rPr>
                <w:t xml:space="preserve">Wenn Ihr </w:t>
              </w:r>
              <w:proofErr w:type="spellStart"/>
              <w:r w:rsidRPr="00AA2451">
                <w:rPr>
                  <w:rFonts w:eastAsia="Arial"/>
                  <w:szCs w:val="22"/>
                  <w:lang w:val="de-DE"/>
                </w:rPr>
                <w:t>Kanülenabwurfbehälter</w:t>
              </w:r>
              <w:proofErr w:type="spellEnd"/>
              <w:r w:rsidRPr="00AA2451">
                <w:rPr>
                  <w:rFonts w:eastAsia="Arial"/>
                  <w:szCs w:val="22"/>
                  <w:lang w:val="de-DE"/>
                </w:rPr>
                <w:t xml:space="preserve"> fast voll ist, müssen Sie </w:t>
              </w:r>
              <w:r>
                <w:rPr>
                  <w:rFonts w:eastAsia="Arial"/>
                  <w:szCs w:val="22"/>
                  <w:lang w:val="de-DE"/>
                </w:rPr>
                <w:t xml:space="preserve">die örtlich geltenden </w:t>
              </w:r>
              <w:r w:rsidRPr="00AA2451">
                <w:rPr>
                  <w:rFonts w:eastAsia="Arial"/>
                  <w:szCs w:val="22"/>
                  <w:lang w:val="de-DE"/>
                </w:rPr>
                <w:t xml:space="preserve">Richtlinien zur richtigen Entsorgung befolgen. Möglicherweise </w:t>
              </w:r>
              <w:r>
                <w:rPr>
                  <w:rFonts w:eastAsia="Arial"/>
                  <w:szCs w:val="22"/>
                  <w:lang w:val="de-DE"/>
                </w:rPr>
                <w:t xml:space="preserve">bestehen </w:t>
              </w:r>
              <w:r w:rsidRPr="00AA2451">
                <w:rPr>
                  <w:rFonts w:eastAsia="Arial"/>
                  <w:szCs w:val="22"/>
                  <w:lang w:val="de-DE"/>
                </w:rPr>
                <w:t xml:space="preserve">staatliche oder lokale </w:t>
              </w:r>
            </w:ins>
            <w:ins w:id="1004" w:author="Author" w:date="2025-05-15T17:14:00Z">
              <w:r>
                <w:rPr>
                  <w:rFonts w:eastAsia="Arial"/>
                  <w:szCs w:val="22"/>
                  <w:lang w:val="de-DE"/>
                </w:rPr>
                <w:t xml:space="preserve">Regelungen </w:t>
              </w:r>
            </w:ins>
            <w:ins w:id="1005" w:author="Author" w:date="2025-04-30T18:31:00Z">
              <w:r w:rsidRPr="00AA2451">
                <w:rPr>
                  <w:rFonts w:eastAsia="Arial"/>
                  <w:szCs w:val="22"/>
                  <w:lang w:val="de-DE"/>
                </w:rPr>
                <w:t>zur Entsorgung gebrauchter Spritzen.</w:t>
              </w:r>
            </w:ins>
          </w:p>
          <w:p w14:paraId="0FB4323F" w14:textId="77777777" w:rsidR="00584886" w:rsidRPr="00AA2451" w:rsidRDefault="00584886" w:rsidP="00340FE1">
            <w:pPr>
              <w:widowControl w:val="0"/>
              <w:tabs>
                <w:tab w:val="clear" w:pos="567"/>
              </w:tabs>
              <w:autoSpaceDE w:val="0"/>
              <w:autoSpaceDN w:val="0"/>
              <w:spacing w:before="115"/>
              <w:ind w:left="467" w:right="245"/>
              <w:rPr>
                <w:ins w:id="1006" w:author="Author" w:date="2025-04-30T18:31:00Z"/>
                <w:rFonts w:eastAsia="Arial"/>
                <w:szCs w:val="22"/>
                <w:lang w:val="de-DE"/>
              </w:rPr>
            </w:pPr>
            <w:ins w:id="1007" w:author="Author" w:date="2025-04-30T18:31:00Z">
              <w:r w:rsidRPr="00AA2451">
                <w:rPr>
                  <w:rFonts w:eastAsia="Arial"/>
                  <w:szCs w:val="22"/>
                  <w:lang w:val="de-DE"/>
                </w:rPr>
                <w:t xml:space="preserve">Entsorgen Sie </w:t>
              </w:r>
              <w:r>
                <w:rPr>
                  <w:rFonts w:eastAsia="Arial"/>
                  <w:szCs w:val="22"/>
                  <w:lang w:val="de-DE"/>
                </w:rPr>
                <w:t xml:space="preserve">den </w:t>
              </w:r>
              <w:r w:rsidRPr="00AA2451">
                <w:rPr>
                  <w:rFonts w:eastAsia="Arial"/>
                  <w:szCs w:val="22"/>
                  <w:lang w:val="de-DE"/>
                </w:rPr>
                <w:t xml:space="preserve">gebrauchten </w:t>
              </w:r>
              <w:proofErr w:type="spellStart"/>
              <w:r w:rsidRPr="00AA2451">
                <w:rPr>
                  <w:rFonts w:eastAsia="Arial"/>
                  <w:szCs w:val="22"/>
                  <w:lang w:val="de-DE"/>
                </w:rPr>
                <w:t>Kanülenabwurfbehälter</w:t>
              </w:r>
              <w:proofErr w:type="spellEnd"/>
              <w:r w:rsidRPr="00AA2451">
                <w:rPr>
                  <w:rFonts w:eastAsia="Arial"/>
                  <w:szCs w:val="22"/>
                  <w:lang w:val="de-DE"/>
                </w:rPr>
                <w:t xml:space="preserve"> nicht im Haus</w:t>
              </w:r>
              <w:del w:id="1008" w:author="Author" w:date="2025-05-15T17:14:00Z">
                <w:r w:rsidDel="00AA3BC9">
                  <w:rPr>
                    <w:rFonts w:eastAsia="Arial"/>
                    <w:szCs w:val="22"/>
                    <w:lang w:val="de-DE"/>
                  </w:rPr>
                  <w:delText>halts</w:delText>
                </w:r>
              </w:del>
              <w:r w:rsidRPr="00AA2451">
                <w:rPr>
                  <w:rFonts w:eastAsia="Arial"/>
                  <w:szCs w:val="22"/>
                  <w:lang w:val="de-DE"/>
                </w:rPr>
                <w:t xml:space="preserve">müll, es sei denn, </w:t>
              </w:r>
              <w:r>
                <w:rPr>
                  <w:rFonts w:eastAsia="Arial"/>
                  <w:szCs w:val="22"/>
                  <w:lang w:val="de-DE"/>
                </w:rPr>
                <w:t xml:space="preserve">die örtlich geltenden </w:t>
              </w:r>
              <w:r w:rsidRPr="00AA2451">
                <w:rPr>
                  <w:rFonts w:eastAsia="Arial"/>
                  <w:szCs w:val="22"/>
                  <w:lang w:val="de-DE"/>
                </w:rPr>
                <w:t>Richtlinien erlauben dies.</w:t>
              </w:r>
            </w:ins>
          </w:p>
          <w:p w14:paraId="0EF84633" w14:textId="77777777" w:rsidR="00584886" w:rsidRPr="00AA2451" w:rsidRDefault="00584886" w:rsidP="00340FE1">
            <w:pPr>
              <w:widowControl w:val="0"/>
              <w:tabs>
                <w:tab w:val="clear" w:pos="567"/>
              </w:tabs>
              <w:autoSpaceDE w:val="0"/>
              <w:autoSpaceDN w:val="0"/>
              <w:spacing w:before="115"/>
              <w:ind w:left="467" w:right="245"/>
              <w:rPr>
                <w:ins w:id="1009" w:author="Author" w:date="2025-04-30T18:31:00Z"/>
                <w:rFonts w:eastAsia="Arial"/>
                <w:szCs w:val="22"/>
                <w:lang w:val="de-DE"/>
              </w:rPr>
            </w:pPr>
            <w:ins w:id="1010" w:author="Author" w:date="2025-04-30T18:31:00Z">
              <w:r w:rsidRPr="00AA2451">
                <w:rPr>
                  <w:rFonts w:eastAsia="Arial"/>
                  <w:szCs w:val="22"/>
                  <w:lang w:val="de-DE"/>
                </w:rPr>
                <w:t xml:space="preserve">Sie dürfen Ihren gebrauchten </w:t>
              </w:r>
              <w:proofErr w:type="spellStart"/>
              <w:r w:rsidRPr="00AA2451">
                <w:rPr>
                  <w:rFonts w:eastAsia="Arial"/>
                  <w:szCs w:val="22"/>
                  <w:lang w:val="de-DE"/>
                </w:rPr>
                <w:t>Kanülen</w:t>
              </w:r>
              <w:r>
                <w:rPr>
                  <w:rFonts w:eastAsia="Arial"/>
                  <w:szCs w:val="22"/>
                  <w:lang w:val="de-DE"/>
                </w:rPr>
                <w:t>abwurf</w:t>
              </w:r>
              <w:r w:rsidRPr="00AA2451">
                <w:rPr>
                  <w:rFonts w:eastAsia="Arial"/>
                  <w:szCs w:val="22"/>
                  <w:lang w:val="de-DE"/>
                </w:rPr>
                <w:t>behälter</w:t>
              </w:r>
              <w:proofErr w:type="spellEnd"/>
              <w:r w:rsidRPr="00AA2451">
                <w:rPr>
                  <w:rFonts w:eastAsia="Arial"/>
                  <w:szCs w:val="22"/>
                  <w:lang w:val="de-DE"/>
                </w:rPr>
                <w:t xml:space="preserve"> nicht recyceln.</w:t>
              </w:r>
              <w:del w:id="1011" w:author="Author" w:date="2025-05-15T17:22:00Z">
                <w:r w:rsidRPr="00AA2451" w:rsidDel="00DD3319">
                  <w:rPr>
                    <w:rFonts w:eastAsia="Arial"/>
                    <w:szCs w:val="22"/>
                    <w:lang w:val="de-DE"/>
                  </w:rPr>
                  <w:delText xml:space="preserve"> </w:delText>
                </w:r>
              </w:del>
            </w:ins>
          </w:p>
          <w:p w14:paraId="65A9C58D" w14:textId="77777777" w:rsidR="00584886" w:rsidRPr="00AA2451" w:rsidRDefault="00584886" w:rsidP="00340FE1">
            <w:pPr>
              <w:widowControl w:val="0"/>
              <w:tabs>
                <w:tab w:val="clear" w:pos="567"/>
              </w:tabs>
              <w:autoSpaceDE w:val="0"/>
              <w:autoSpaceDN w:val="0"/>
              <w:ind w:right="1998"/>
              <w:rPr>
                <w:ins w:id="1012" w:author="Author" w:date="2025-04-30T18:31:00Z"/>
                <w:rFonts w:eastAsia="Arial"/>
                <w:noProof/>
                <w:szCs w:val="22"/>
                <w:lang w:val="de-DE"/>
              </w:rPr>
            </w:pPr>
          </w:p>
        </w:tc>
      </w:tr>
    </w:tbl>
    <w:p w14:paraId="29684551" w14:textId="77777777" w:rsidR="00584886" w:rsidRDefault="00584886" w:rsidP="00D82AFB">
      <w:pPr>
        <w:keepNext/>
        <w:tabs>
          <w:tab w:val="clear" w:pos="567"/>
        </w:tabs>
        <w:autoSpaceDE w:val="0"/>
        <w:autoSpaceDN w:val="0"/>
        <w:adjustRightInd w:val="0"/>
        <w:rPr>
          <w:ins w:id="1013" w:author="Author" w:date="2025-04-30T17:41:00Z"/>
          <w:b/>
          <w:lang w:val="de-DE"/>
        </w:rPr>
      </w:pPr>
    </w:p>
    <w:p w14:paraId="20380068" w14:textId="77777777" w:rsidR="00584886" w:rsidRPr="00983DE5" w:rsidDel="00FC3AF2" w:rsidRDefault="00584886" w:rsidP="00D82AFB">
      <w:pPr>
        <w:keepNext/>
        <w:tabs>
          <w:tab w:val="clear" w:pos="567"/>
        </w:tabs>
        <w:autoSpaceDE w:val="0"/>
        <w:autoSpaceDN w:val="0"/>
        <w:adjustRightInd w:val="0"/>
        <w:rPr>
          <w:del w:id="1014" w:author="Author" w:date="2025-04-30T18:39:00Z"/>
          <w:b/>
          <w:lang w:val="de-DE"/>
        </w:rPr>
      </w:pPr>
      <w:del w:id="1015" w:author="Author" w:date="2025-04-30T18:39:00Z">
        <w:r w:rsidRPr="00983DE5" w:rsidDel="00FC3AF2">
          <w:rPr>
            <w:b/>
            <w:lang w:val="de-DE"/>
          </w:rPr>
          <w:delText>Die folgenden Informationen sind nur für medizinisches Fachpersonal bestimmt:</w:delText>
        </w:r>
      </w:del>
    </w:p>
    <w:p w14:paraId="1F74504D" w14:textId="77777777" w:rsidR="00584886" w:rsidRPr="00983DE5" w:rsidDel="00FC3AF2" w:rsidRDefault="00584886" w:rsidP="00D82AFB">
      <w:pPr>
        <w:keepNext/>
        <w:tabs>
          <w:tab w:val="clear" w:pos="567"/>
        </w:tabs>
        <w:autoSpaceDE w:val="0"/>
        <w:autoSpaceDN w:val="0"/>
        <w:adjustRightInd w:val="0"/>
        <w:rPr>
          <w:del w:id="1016" w:author="Author" w:date="2025-04-30T18:39:00Z"/>
          <w:szCs w:val="22"/>
          <w:lang w:val="de-DE"/>
        </w:rPr>
      </w:pPr>
    </w:p>
    <w:p w14:paraId="4C396E7E" w14:textId="77777777" w:rsidR="00584886" w:rsidRPr="00983DE5" w:rsidDel="00FC3AF2" w:rsidRDefault="00584886" w:rsidP="00D82AFB">
      <w:pPr>
        <w:tabs>
          <w:tab w:val="clear" w:pos="567"/>
        </w:tabs>
        <w:autoSpaceDE w:val="0"/>
        <w:autoSpaceDN w:val="0"/>
        <w:adjustRightInd w:val="0"/>
        <w:rPr>
          <w:del w:id="1017" w:author="Author" w:date="2025-04-30T18:39:00Z"/>
          <w:bCs/>
          <w:szCs w:val="22"/>
          <w:lang w:val="de-DE"/>
        </w:rPr>
      </w:pPr>
      <w:del w:id="1018" w:author="Author" w:date="2025-04-30T18:39:00Z">
        <w:r w:rsidRPr="00983DE5" w:rsidDel="00FC3AF2">
          <w:rPr>
            <w:lang w:val="de-DE"/>
          </w:rPr>
          <w:delText>Vor der subkutanen Injektion von Tysabri außerhalb der Klinik bzw. Arztpraxis, z. B. zu Hause, muss die medizinische Fachkraft für jeden Patienten die Checkliste für die Verabreichung außerhalb der Klinik bzw. Arztpraxis ausfüllen. Dies muss vor jeder Verabreichung erfolgen um sicherzustellen, dass die Injektion verabreicht werden darf.</w:delText>
        </w:r>
      </w:del>
    </w:p>
    <w:p w14:paraId="5250AD6A" w14:textId="77777777" w:rsidR="00584886" w:rsidRPr="00983DE5" w:rsidDel="00FC3AF2" w:rsidRDefault="00584886" w:rsidP="00D82AFB">
      <w:pPr>
        <w:keepNext/>
        <w:tabs>
          <w:tab w:val="clear" w:pos="567"/>
        </w:tabs>
        <w:autoSpaceDE w:val="0"/>
        <w:autoSpaceDN w:val="0"/>
        <w:adjustRightInd w:val="0"/>
        <w:rPr>
          <w:del w:id="1019" w:author="Author" w:date="2025-04-30T18:39:00Z"/>
          <w:szCs w:val="22"/>
          <w:lang w:val="de-DE"/>
        </w:rPr>
      </w:pPr>
    </w:p>
    <w:p w14:paraId="7C19ACF2" w14:textId="77777777" w:rsidR="00584886" w:rsidRPr="00983DE5" w:rsidDel="00FC3AF2" w:rsidRDefault="00584886" w:rsidP="00D82AFB">
      <w:pPr>
        <w:tabs>
          <w:tab w:val="clear" w:pos="567"/>
        </w:tabs>
        <w:autoSpaceDE w:val="0"/>
        <w:autoSpaceDN w:val="0"/>
        <w:adjustRightInd w:val="0"/>
        <w:rPr>
          <w:del w:id="1020" w:author="Author" w:date="2025-04-30T18:39:00Z"/>
          <w:szCs w:val="22"/>
          <w:lang w:val="de-DE"/>
        </w:rPr>
      </w:pPr>
      <w:del w:id="1021" w:author="Author" w:date="2025-04-30T18:39:00Z">
        <w:r w:rsidRPr="00983DE5" w:rsidDel="00FC3AF2">
          <w:rPr>
            <w:szCs w:val="22"/>
            <w:lang w:val="de-DE"/>
          </w:rPr>
          <w:delText>Die empfohlene Dosis von 300 mg sollte mittels zweier 150 mg Fertigspritzen verabreicht werden, siehe Abschnitt 3 unten.</w:delText>
        </w:r>
      </w:del>
    </w:p>
    <w:p w14:paraId="000CC045" w14:textId="77777777" w:rsidR="00584886" w:rsidRPr="00983DE5" w:rsidDel="00FC3AF2" w:rsidRDefault="00584886" w:rsidP="00D82AFB">
      <w:pPr>
        <w:tabs>
          <w:tab w:val="clear" w:pos="567"/>
        </w:tabs>
        <w:autoSpaceDE w:val="0"/>
        <w:autoSpaceDN w:val="0"/>
        <w:adjustRightInd w:val="0"/>
        <w:rPr>
          <w:del w:id="1022" w:author="Author" w:date="2025-04-30T18:39:00Z"/>
          <w:szCs w:val="22"/>
          <w:lang w:val="de-DE"/>
        </w:rPr>
      </w:pPr>
    </w:p>
    <w:p w14:paraId="0438D064" w14:textId="77777777" w:rsidR="00584886" w:rsidRPr="00983DE5" w:rsidDel="00FC3AF2" w:rsidRDefault="00584886" w:rsidP="00D82AFB">
      <w:pPr>
        <w:keepNext/>
        <w:tabs>
          <w:tab w:val="clear" w:pos="567"/>
        </w:tabs>
        <w:autoSpaceDE w:val="0"/>
        <w:autoSpaceDN w:val="0"/>
        <w:adjustRightInd w:val="0"/>
        <w:rPr>
          <w:del w:id="1023" w:author="Author" w:date="2025-04-30T18:39:00Z"/>
          <w:b/>
          <w:szCs w:val="22"/>
          <w:lang w:val="de-DE"/>
        </w:rPr>
      </w:pPr>
      <w:bookmarkStart w:id="1024" w:name="_Hlk62551910"/>
      <w:del w:id="1025" w:author="Author" w:date="2025-04-30T18:39:00Z">
        <w:r w:rsidRPr="00983DE5" w:rsidDel="00FC3AF2">
          <w:rPr>
            <w:b/>
            <w:szCs w:val="22"/>
            <w:lang w:val="de-DE"/>
          </w:rPr>
          <w:delText>Anweisungen für die Injektion</w:delText>
        </w:r>
        <w:bookmarkEnd w:id="1024"/>
      </w:del>
    </w:p>
    <w:p w14:paraId="129F3E16" w14:textId="77777777" w:rsidR="00584886" w:rsidRPr="00983DE5" w:rsidDel="00FC3AF2" w:rsidRDefault="00584886" w:rsidP="00D82AFB">
      <w:pPr>
        <w:keepNext/>
        <w:tabs>
          <w:tab w:val="clear" w:pos="567"/>
        </w:tabs>
        <w:autoSpaceDE w:val="0"/>
        <w:autoSpaceDN w:val="0"/>
        <w:adjustRightInd w:val="0"/>
        <w:rPr>
          <w:del w:id="1026" w:author="Author" w:date="2025-04-30T18:39:00Z"/>
          <w:szCs w:val="22"/>
          <w:lang w:val="de-DE"/>
        </w:rPr>
      </w:pPr>
    </w:p>
    <w:p w14:paraId="021D8424" w14:textId="77777777" w:rsidR="00584886" w:rsidRPr="00983DE5" w:rsidDel="00FC3AF2" w:rsidRDefault="00584886" w:rsidP="00D82AFB">
      <w:pPr>
        <w:tabs>
          <w:tab w:val="clear" w:pos="567"/>
        </w:tabs>
        <w:autoSpaceDE w:val="0"/>
        <w:autoSpaceDN w:val="0"/>
        <w:adjustRightInd w:val="0"/>
        <w:rPr>
          <w:del w:id="1027" w:author="Author" w:date="2025-04-30T18:39:00Z"/>
          <w:szCs w:val="22"/>
          <w:lang w:val="de-DE"/>
        </w:rPr>
      </w:pPr>
      <w:del w:id="1028" w:author="Author" w:date="2025-04-30T18:39:00Z">
        <w:r w:rsidRPr="00983DE5" w:rsidDel="00FC3AF2">
          <w:rPr>
            <w:szCs w:val="22"/>
            <w:lang w:val="de-DE"/>
          </w:rPr>
          <w:delText>Die Fertigspritze verfügt über ein Nadelschutzsystem, das bei vollständigem Herunterdrücken des Kolbens automatisch aktiviert wird. Wenn Sie den Kolben loslassen, deckt der Nadelschutz die freiliegende Nadel ab.</w:delText>
        </w:r>
      </w:del>
    </w:p>
    <w:p w14:paraId="41631890" w14:textId="77777777" w:rsidR="00584886" w:rsidRPr="00983DE5" w:rsidDel="00FC3AF2" w:rsidRDefault="00584886" w:rsidP="00D82AFB">
      <w:pPr>
        <w:ind w:left="567" w:hanging="567"/>
        <w:rPr>
          <w:del w:id="1029" w:author="Author" w:date="2025-04-30T18:39:00Z"/>
          <w:szCs w:val="22"/>
          <w:lang w:val="de-DE" w:eastAsia="en-GB"/>
        </w:rPr>
      </w:pPr>
    </w:p>
    <w:p w14:paraId="11B2188A" w14:textId="77777777" w:rsidR="00584886" w:rsidRPr="00983DE5" w:rsidDel="00FC3AF2" w:rsidRDefault="00584886" w:rsidP="00D82AFB">
      <w:pPr>
        <w:tabs>
          <w:tab w:val="clear" w:pos="567"/>
        </w:tabs>
        <w:autoSpaceDE w:val="0"/>
        <w:autoSpaceDN w:val="0"/>
        <w:adjustRightInd w:val="0"/>
        <w:ind w:left="851" w:right="-20"/>
        <w:rPr>
          <w:del w:id="1030" w:author="Author" w:date="2025-04-30T18:39:00Z"/>
          <w:szCs w:val="22"/>
          <w:lang w:val="de-DE" w:eastAsia="en-GB"/>
        </w:rPr>
      </w:pPr>
      <w:del w:id="1031" w:author="Author" w:date="2025-04-30T18:39:00Z">
        <w:r w:rsidRPr="00983DE5" w:rsidDel="00FC3AF2">
          <w:rPr>
            <w:noProof/>
            <w:lang w:val="de-DE" w:eastAsia="de-DE"/>
          </w:rPr>
          <mc:AlternateContent>
            <mc:Choice Requires="wps">
              <w:drawing>
                <wp:anchor distT="0" distB="0" distL="114300" distR="114300" simplePos="0" relativeHeight="251662336" behindDoc="0" locked="0" layoutInCell="1" allowOverlap="1" wp14:anchorId="770A90D1" wp14:editId="6B62A8F2">
                  <wp:simplePos x="0" y="0"/>
                  <wp:positionH relativeFrom="column">
                    <wp:posOffset>4089400</wp:posOffset>
                  </wp:positionH>
                  <wp:positionV relativeFrom="paragraph">
                    <wp:posOffset>1254125</wp:posOffset>
                  </wp:positionV>
                  <wp:extent cx="2360930" cy="123126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60930" cy="1231265"/>
                          </a:xfrm>
                          <a:prstGeom prst="rect">
                            <a:avLst/>
                          </a:prstGeom>
                          <a:solidFill>
                            <a:sysClr val="window" lastClr="FFFFFF"/>
                          </a:solidFill>
                          <a:ln w="6350">
                            <a:noFill/>
                          </a:ln>
                        </wps:spPr>
                        <wps:txbx>
                          <w:txbxContent>
                            <w:p w14:paraId="5FA19507" w14:textId="77777777" w:rsidR="00584886" w:rsidRPr="00656BFC" w:rsidRDefault="00584886" w:rsidP="00D82AFB">
                              <w:pPr>
                                <w:rPr>
                                  <w:color w:val="0E0F0F"/>
                                  <w:lang w:val="de-DE"/>
                                </w:rPr>
                              </w:pPr>
                              <w:r w:rsidRPr="00656BFC">
                                <w:rPr>
                                  <w:color w:val="0E0F0F"/>
                                  <w:lang w:val="de-DE"/>
                                </w:rPr>
                                <w:t>A.</w:t>
                              </w:r>
                              <w:r w:rsidRPr="00656BFC">
                                <w:rPr>
                                  <w:color w:val="0E0F0F"/>
                                  <w:lang w:val="de-DE"/>
                                </w:rPr>
                                <w:tab/>
                                <w:t>Kolben</w:t>
                              </w:r>
                            </w:p>
                            <w:p w14:paraId="54DF25CD" w14:textId="77777777" w:rsidR="00584886" w:rsidRPr="00656BFC" w:rsidRDefault="00584886" w:rsidP="00D82AFB">
                              <w:pPr>
                                <w:rPr>
                                  <w:color w:val="0E0F0F"/>
                                  <w:lang w:val="de-DE"/>
                                </w:rPr>
                              </w:pPr>
                              <w:r w:rsidRPr="00656BFC">
                                <w:rPr>
                                  <w:color w:val="0E0F0F"/>
                                  <w:lang w:val="de-DE"/>
                                </w:rPr>
                                <w:t>B.</w:t>
                              </w:r>
                              <w:r w:rsidRPr="00656BFC">
                                <w:rPr>
                                  <w:color w:val="0E0F0F"/>
                                  <w:lang w:val="de-DE"/>
                                </w:rPr>
                                <w:tab/>
                                <w:t>Fingerauflage</w:t>
                              </w:r>
                            </w:p>
                            <w:p w14:paraId="0FBA17C5" w14:textId="77777777" w:rsidR="00584886" w:rsidRPr="00656BFC" w:rsidRDefault="00584886" w:rsidP="00D82AFB">
                              <w:pPr>
                                <w:rPr>
                                  <w:color w:val="0E0F0F"/>
                                  <w:lang w:val="de-DE"/>
                                </w:rPr>
                              </w:pPr>
                              <w:r w:rsidRPr="00656BFC">
                                <w:rPr>
                                  <w:color w:val="0E0F0F"/>
                                  <w:lang w:val="de-DE"/>
                                </w:rPr>
                                <w:t>C.</w:t>
                              </w:r>
                              <w:r w:rsidRPr="00656BFC">
                                <w:rPr>
                                  <w:color w:val="0E0F0F"/>
                                  <w:lang w:val="de-DE"/>
                                </w:rPr>
                                <w:tab/>
                                <w:t>Fertigspritze</w:t>
                              </w:r>
                              <w:r>
                                <w:rPr>
                                  <w:color w:val="0E0F0F"/>
                                  <w:lang w:val="de-DE"/>
                                </w:rPr>
                                <w:t xml:space="preserve"> </w:t>
                              </w:r>
                              <w:r w:rsidRPr="00656BFC">
                                <w:rPr>
                                  <w:color w:val="0E0F0F"/>
                                  <w:lang w:val="de-DE"/>
                                </w:rPr>
                                <w:t>(Glas)</w:t>
                              </w:r>
                            </w:p>
                            <w:p w14:paraId="712EA26D" w14:textId="77777777" w:rsidR="00584886" w:rsidRPr="00D847BE" w:rsidRDefault="00584886" w:rsidP="00D82AFB">
                              <w:pPr>
                                <w:rPr>
                                  <w:color w:val="0E0F0F"/>
                                  <w:lang w:val="nl-NL"/>
                                </w:rPr>
                              </w:pPr>
                              <w:r w:rsidRPr="00D847BE">
                                <w:rPr>
                                  <w:color w:val="0E0F0F"/>
                                  <w:lang w:val="nl-NL"/>
                                </w:rPr>
                                <w:t>D.</w:t>
                              </w:r>
                              <w:r w:rsidRPr="00D847BE">
                                <w:rPr>
                                  <w:color w:val="0E0F0F"/>
                                  <w:lang w:val="nl-NL"/>
                                </w:rPr>
                                <w:tab/>
                                <w:t>Nadelkappe</w:t>
                              </w:r>
                            </w:p>
                            <w:p w14:paraId="251A22D7" w14:textId="77777777" w:rsidR="00584886" w:rsidRPr="00D847BE" w:rsidRDefault="00584886" w:rsidP="00D82AFB">
                              <w:pPr>
                                <w:rPr>
                                  <w:color w:val="0E0F0F"/>
                                  <w:lang w:val="nl-NL"/>
                                </w:rPr>
                              </w:pPr>
                              <w:r w:rsidRPr="00D847BE">
                                <w:rPr>
                                  <w:color w:val="0E0F0F"/>
                                  <w:lang w:val="nl-NL"/>
                                </w:rPr>
                                <w:t>E.</w:t>
                              </w:r>
                              <w:r w:rsidRPr="00D847BE">
                                <w:rPr>
                                  <w:color w:val="0E0F0F"/>
                                  <w:lang w:val="nl-NL"/>
                                </w:rPr>
                                <w:tab/>
                                <w:t>Nadel</w:t>
                              </w:r>
                            </w:p>
                            <w:p w14:paraId="76B753AA" w14:textId="77777777" w:rsidR="00584886" w:rsidRPr="00D847BE" w:rsidRDefault="00584886" w:rsidP="00D82AFB">
                              <w:pPr>
                                <w:rPr>
                                  <w:color w:val="0E0F0F"/>
                                  <w:lang w:val="nl-NL"/>
                                </w:rPr>
                              </w:pPr>
                              <w:r w:rsidRPr="00D847BE">
                                <w:rPr>
                                  <w:color w:val="0E0F0F"/>
                                  <w:lang w:val="nl-NL"/>
                                </w:rPr>
                                <w:t>F.</w:t>
                              </w:r>
                              <w:r w:rsidRPr="00D847BE">
                                <w:rPr>
                                  <w:color w:val="0E0F0F"/>
                                  <w:lang w:val="nl-NL"/>
                                </w:rPr>
                                <w:tab/>
                                <w:t>Nadelschutz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A90D1" id="Text Box 38" o:spid="_x0000_s1089" type="#_x0000_t202" style="position:absolute;left:0;text-align:left;margin-left:322pt;margin-top:98.75pt;width:185.9pt;height:9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" fillcolor="window" stroked="f" strokeweight=".5pt">
                  <v:textbox inset="0,0,0,0">
                    <w:txbxContent>
                      <w:p w14:paraId="5FA19507" w14:textId="77777777" w:rsidR="00584886" w:rsidRPr="00656BFC" w:rsidRDefault="00584886" w:rsidP="00D82AFB">
                        <w:pPr>
                          <w:rPr>
                            <w:color w:val="0E0F0F"/>
                            <w:lang w:val="de-DE"/>
                          </w:rPr>
                        </w:pPr>
                        <w:r w:rsidRPr="00656BFC">
                          <w:rPr>
                            <w:color w:val="0E0F0F"/>
                            <w:lang w:val="de-DE"/>
                          </w:rPr>
                          <w:t>A.</w:t>
                        </w:r>
                        <w:r w:rsidRPr="00656BFC">
                          <w:rPr>
                            <w:color w:val="0E0F0F"/>
                            <w:lang w:val="de-DE"/>
                          </w:rPr>
                          <w:tab/>
                          <w:t>Kolben</w:t>
                        </w:r>
                      </w:p>
                      <w:p w14:paraId="54DF25CD" w14:textId="77777777" w:rsidR="00584886" w:rsidRPr="00656BFC" w:rsidRDefault="00584886" w:rsidP="00D82AFB">
                        <w:pPr>
                          <w:rPr>
                            <w:color w:val="0E0F0F"/>
                            <w:lang w:val="de-DE"/>
                          </w:rPr>
                        </w:pPr>
                        <w:r w:rsidRPr="00656BFC">
                          <w:rPr>
                            <w:color w:val="0E0F0F"/>
                            <w:lang w:val="de-DE"/>
                          </w:rPr>
                          <w:t>B.</w:t>
                        </w:r>
                        <w:r w:rsidRPr="00656BFC">
                          <w:rPr>
                            <w:color w:val="0E0F0F"/>
                            <w:lang w:val="de-DE"/>
                          </w:rPr>
                          <w:tab/>
                          <w:t>Fingerauflage</w:t>
                        </w:r>
                      </w:p>
                      <w:p w14:paraId="0FBA17C5" w14:textId="77777777" w:rsidR="00584886" w:rsidRPr="00656BFC" w:rsidRDefault="00584886" w:rsidP="00D82AFB">
                        <w:pPr>
                          <w:rPr>
                            <w:color w:val="0E0F0F"/>
                            <w:lang w:val="de-DE"/>
                          </w:rPr>
                        </w:pPr>
                        <w:r w:rsidRPr="00656BFC">
                          <w:rPr>
                            <w:color w:val="0E0F0F"/>
                            <w:lang w:val="de-DE"/>
                          </w:rPr>
                          <w:t>C.</w:t>
                        </w:r>
                        <w:r w:rsidRPr="00656BFC">
                          <w:rPr>
                            <w:color w:val="0E0F0F"/>
                            <w:lang w:val="de-DE"/>
                          </w:rPr>
                          <w:tab/>
                          <w:t>Fertigspritze</w:t>
                        </w:r>
                        <w:r>
                          <w:rPr>
                            <w:color w:val="0E0F0F"/>
                            <w:lang w:val="de-DE"/>
                          </w:rPr>
                          <w:t xml:space="preserve"> </w:t>
                        </w:r>
                        <w:r w:rsidRPr="00656BFC">
                          <w:rPr>
                            <w:color w:val="0E0F0F"/>
                            <w:lang w:val="de-DE"/>
                          </w:rPr>
                          <w:t>(Glas)</w:t>
                        </w:r>
                      </w:p>
                      <w:p w14:paraId="712EA26D" w14:textId="77777777" w:rsidR="00584886" w:rsidRPr="00D847BE" w:rsidRDefault="00584886" w:rsidP="00D82AFB">
                        <w:pPr>
                          <w:rPr>
                            <w:color w:val="0E0F0F"/>
                            <w:lang w:val="nl-NL"/>
                          </w:rPr>
                        </w:pPr>
                        <w:r w:rsidRPr="00D847BE">
                          <w:rPr>
                            <w:color w:val="0E0F0F"/>
                            <w:lang w:val="nl-NL"/>
                          </w:rPr>
                          <w:t>D.</w:t>
                        </w:r>
                        <w:r w:rsidRPr="00D847BE">
                          <w:rPr>
                            <w:color w:val="0E0F0F"/>
                            <w:lang w:val="nl-NL"/>
                          </w:rPr>
                          <w:tab/>
                          <w:t>Nadelkappe</w:t>
                        </w:r>
                      </w:p>
                      <w:p w14:paraId="251A22D7" w14:textId="77777777" w:rsidR="00584886" w:rsidRPr="00D847BE" w:rsidRDefault="00584886" w:rsidP="00D82AFB">
                        <w:pPr>
                          <w:rPr>
                            <w:color w:val="0E0F0F"/>
                            <w:lang w:val="nl-NL"/>
                          </w:rPr>
                        </w:pPr>
                        <w:r w:rsidRPr="00D847BE">
                          <w:rPr>
                            <w:color w:val="0E0F0F"/>
                            <w:lang w:val="nl-NL"/>
                          </w:rPr>
                          <w:t>E.</w:t>
                        </w:r>
                        <w:r w:rsidRPr="00D847BE">
                          <w:rPr>
                            <w:color w:val="0E0F0F"/>
                            <w:lang w:val="nl-NL"/>
                          </w:rPr>
                          <w:tab/>
                          <w:t>Nadel</w:t>
                        </w:r>
                      </w:p>
                      <w:p w14:paraId="76B753AA" w14:textId="77777777" w:rsidR="00584886" w:rsidRPr="00D847BE" w:rsidRDefault="00584886" w:rsidP="00D82AFB">
                        <w:pPr>
                          <w:rPr>
                            <w:color w:val="0E0F0F"/>
                            <w:lang w:val="nl-NL"/>
                          </w:rPr>
                        </w:pPr>
                        <w:r w:rsidRPr="00D847BE">
                          <w:rPr>
                            <w:color w:val="0E0F0F"/>
                            <w:lang w:val="nl-NL"/>
                          </w:rPr>
                          <w:t>F.</w:t>
                        </w:r>
                        <w:r w:rsidRPr="00D847BE">
                          <w:rPr>
                            <w:color w:val="0E0F0F"/>
                            <w:lang w:val="nl-NL"/>
                          </w:rPr>
                          <w:tab/>
                          <w:t>Nadelschutz</w:t>
                        </w:r>
                      </w:p>
                    </w:txbxContent>
                  </v:textbox>
                </v:shape>
              </w:pict>
            </mc:Fallback>
          </mc:AlternateContent>
        </w:r>
        <w:r w:rsidRPr="00983DE5" w:rsidDel="00FC3AF2">
          <w:rPr>
            <w:noProof/>
            <w:lang w:val="de-DE" w:eastAsia="de-DE"/>
          </w:rPr>
          <mc:AlternateContent>
            <mc:Choice Requires="wps">
              <w:drawing>
                <wp:anchor distT="0" distB="0" distL="114300" distR="114300" simplePos="0" relativeHeight="251669504" behindDoc="0" locked="0" layoutInCell="1" allowOverlap="1" wp14:anchorId="42F8320B" wp14:editId="46A499A7">
                  <wp:simplePos x="0" y="0"/>
                  <wp:positionH relativeFrom="column">
                    <wp:posOffset>3862070</wp:posOffset>
                  </wp:positionH>
                  <wp:positionV relativeFrom="paragraph">
                    <wp:posOffset>813435</wp:posOffset>
                  </wp:positionV>
                  <wp:extent cx="178435" cy="176530"/>
                  <wp:effectExtent l="0" t="0" r="0" b="0"/>
                  <wp:wrapNone/>
                  <wp:docPr id="32" name="Dodecago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72119E7C" w14:textId="77777777" w:rsidR="00584886" w:rsidRPr="000D3271" w:rsidRDefault="00584886" w:rsidP="00D82AFB">
                              <w:pPr>
                                <w:spacing w:line="220" w:lineRule="exact"/>
                                <w:jc w:val="center"/>
                                <w:rPr>
                                  <w:color w:val="FFFFFF"/>
                                  <w:szCs w:val="22"/>
                                  <w:lang w:val="en-US"/>
                                </w:rPr>
                              </w:pPr>
                              <w:r w:rsidRPr="000D3271">
                                <w:rPr>
                                  <w:color w:val="FFFFFF"/>
                                  <w:szCs w:val="22"/>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8320B" id="Dodecagon 32" o:spid="_x0000_s1090" style="position:absolute;left:0;text-align:left;margin-left:304.1pt;margin-top:64.05pt;width:14.05pt;height:1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&#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72119E7C" w14:textId="77777777" w:rsidR="00584886" w:rsidRPr="000D3271" w:rsidRDefault="00584886" w:rsidP="00D82AFB">
                        <w:pPr>
                          <w:spacing w:line="220" w:lineRule="exact"/>
                          <w:jc w:val="center"/>
                          <w:rPr>
                            <w:color w:val="FFFFFF"/>
                            <w:szCs w:val="22"/>
                            <w:lang w:val="en-US"/>
                          </w:rPr>
                        </w:pPr>
                        <w:r w:rsidRPr="000D3271">
                          <w:rPr>
                            <w:color w:val="FFFFFF"/>
                            <w:szCs w:val="22"/>
                            <w:lang w:val="en-US"/>
                          </w:rPr>
                          <w:t>D</w:t>
                        </w:r>
                      </w:p>
                    </w:txbxContent>
                  </v:textbox>
                </v:shape>
              </w:pict>
            </mc:Fallback>
          </mc:AlternateContent>
        </w:r>
        <w:r w:rsidRPr="00983DE5" w:rsidDel="00FC3AF2">
          <w:rPr>
            <w:noProof/>
            <w:lang w:val="de-DE" w:eastAsia="de-DE"/>
          </w:rPr>
          <mc:AlternateContent>
            <mc:Choice Requires="wps">
              <w:drawing>
                <wp:anchor distT="0" distB="0" distL="114300" distR="114300" simplePos="0" relativeHeight="251668480" behindDoc="0" locked="0" layoutInCell="1" allowOverlap="1" wp14:anchorId="33A76459" wp14:editId="37C18B84">
                  <wp:simplePos x="0" y="0"/>
                  <wp:positionH relativeFrom="column">
                    <wp:posOffset>3413125</wp:posOffset>
                  </wp:positionH>
                  <wp:positionV relativeFrom="paragraph">
                    <wp:posOffset>1315720</wp:posOffset>
                  </wp:positionV>
                  <wp:extent cx="178435" cy="176530"/>
                  <wp:effectExtent l="0" t="0" r="0" b="0"/>
                  <wp:wrapNone/>
                  <wp:docPr id="34" name="Dodecago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28F9F375" w14:textId="77777777" w:rsidR="00584886" w:rsidRPr="000D3271" w:rsidRDefault="00584886" w:rsidP="00D82AFB">
                              <w:pPr>
                                <w:spacing w:line="220" w:lineRule="exact"/>
                                <w:jc w:val="center"/>
                                <w:rPr>
                                  <w:color w:val="FFFFFF"/>
                                  <w:szCs w:val="22"/>
                                  <w:lang w:val="en-US"/>
                                </w:rPr>
                              </w:pPr>
                              <w:r w:rsidRPr="000D3271">
                                <w:rPr>
                                  <w:color w:val="FFFFFF"/>
                                  <w:szCs w:val="22"/>
                                  <w:lang w:val="en-US"/>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76459" id="Dodecagon 34" o:spid="_x0000_s1091" style="position:absolute;left:0;text-align:left;margin-left:268.75pt;margin-top:103.6pt;width:14.05pt;height:1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&#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28F9F375" w14:textId="77777777" w:rsidR="00584886" w:rsidRPr="000D3271" w:rsidRDefault="00584886" w:rsidP="00D82AFB">
                        <w:pPr>
                          <w:spacing w:line="220" w:lineRule="exact"/>
                          <w:jc w:val="center"/>
                          <w:rPr>
                            <w:color w:val="FFFFFF"/>
                            <w:szCs w:val="22"/>
                            <w:lang w:val="en-US"/>
                          </w:rPr>
                        </w:pPr>
                        <w:r w:rsidRPr="000D3271">
                          <w:rPr>
                            <w:color w:val="FFFFFF"/>
                            <w:szCs w:val="22"/>
                            <w:lang w:val="en-US"/>
                          </w:rPr>
                          <w:t>F</w:t>
                        </w:r>
                      </w:p>
                    </w:txbxContent>
                  </v:textbox>
                </v:shape>
              </w:pict>
            </mc:Fallback>
          </mc:AlternateContent>
        </w:r>
        <w:r w:rsidRPr="00983DE5" w:rsidDel="00FC3AF2">
          <w:rPr>
            <w:noProof/>
            <w:lang w:val="de-DE" w:eastAsia="de-DE"/>
          </w:rPr>
          <mc:AlternateContent>
            <mc:Choice Requires="wps">
              <w:drawing>
                <wp:anchor distT="0" distB="0" distL="114300" distR="114300" simplePos="0" relativeHeight="251667456" behindDoc="0" locked="0" layoutInCell="1" allowOverlap="1" wp14:anchorId="171210FC" wp14:editId="2B2258B5">
                  <wp:simplePos x="0" y="0"/>
                  <wp:positionH relativeFrom="column">
                    <wp:posOffset>3077210</wp:posOffset>
                  </wp:positionH>
                  <wp:positionV relativeFrom="paragraph">
                    <wp:posOffset>1315720</wp:posOffset>
                  </wp:positionV>
                  <wp:extent cx="178435" cy="176530"/>
                  <wp:effectExtent l="0" t="0" r="0" b="0"/>
                  <wp:wrapNone/>
                  <wp:docPr id="35" name="Dodecago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17FDA573" w14:textId="77777777" w:rsidR="00584886" w:rsidRPr="000D3271" w:rsidRDefault="00584886" w:rsidP="00D82AFB">
                              <w:pPr>
                                <w:spacing w:line="220" w:lineRule="exact"/>
                                <w:jc w:val="center"/>
                                <w:rPr>
                                  <w:color w:val="FFFFFF"/>
                                  <w:szCs w:val="22"/>
                                  <w:lang w:val="en-US"/>
                                </w:rPr>
                              </w:pPr>
                              <w:r w:rsidRPr="000D3271">
                                <w:rPr>
                                  <w:color w:val="FFFFFF"/>
                                  <w:szCs w:val="22"/>
                                  <w:lang w:val="en-US"/>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10FC" id="Dodecagon 35" o:spid="_x0000_s1092" style="position:absolute;left:0;text-align:left;margin-left:242.3pt;margin-top:103.6pt;width:14.05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17FDA573" w14:textId="77777777" w:rsidR="00584886" w:rsidRPr="000D3271" w:rsidRDefault="00584886" w:rsidP="00D82AFB">
                        <w:pPr>
                          <w:spacing w:line="220" w:lineRule="exact"/>
                          <w:jc w:val="center"/>
                          <w:rPr>
                            <w:color w:val="FFFFFF"/>
                            <w:szCs w:val="22"/>
                            <w:lang w:val="en-US"/>
                          </w:rPr>
                        </w:pPr>
                        <w:r w:rsidRPr="000D3271">
                          <w:rPr>
                            <w:color w:val="FFFFFF"/>
                            <w:szCs w:val="22"/>
                            <w:lang w:val="en-US"/>
                          </w:rPr>
                          <w:t>E</w:t>
                        </w:r>
                      </w:p>
                    </w:txbxContent>
                  </v:textbox>
                </v:shape>
              </w:pict>
            </mc:Fallback>
          </mc:AlternateContent>
        </w:r>
        <w:r w:rsidRPr="00983DE5" w:rsidDel="00FC3AF2">
          <w:rPr>
            <w:noProof/>
            <w:lang w:val="de-DE" w:eastAsia="de-DE"/>
          </w:rPr>
          <mc:AlternateContent>
            <mc:Choice Requires="wps">
              <w:drawing>
                <wp:anchor distT="0" distB="0" distL="114300" distR="114300" simplePos="0" relativeHeight="251666432" behindDoc="0" locked="0" layoutInCell="1" allowOverlap="1" wp14:anchorId="5FB1E454" wp14:editId="46915CC8">
                  <wp:simplePos x="0" y="0"/>
                  <wp:positionH relativeFrom="column">
                    <wp:posOffset>3077210</wp:posOffset>
                  </wp:positionH>
                  <wp:positionV relativeFrom="paragraph">
                    <wp:posOffset>813435</wp:posOffset>
                  </wp:positionV>
                  <wp:extent cx="178435" cy="176530"/>
                  <wp:effectExtent l="0" t="0" r="0" b="0"/>
                  <wp:wrapNone/>
                  <wp:docPr id="33" name="Dodecago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78C0ED5D" w14:textId="77777777" w:rsidR="00584886" w:rsidRPr="000D3271" w:rsidRDefault="00584886" w:rsidP="00D82AFB">
                              <w:pPr>
                                <w:spacing w:line="220" w:lineRule="exact"/>
                                <w:jc w:val="center"/>
                                <w:rPr>
                                  <w:color w:val="FFFFFF"/>
                                  <w:szCs w:val="22"/>
                                  <w:lang w:val="en-US"/>
                                </w:rPr>
                              </w:pPr>
                              <w:r w:rsidRPr="000D3271">
                                <w:rPr>
                                  <w:color w:val="FFFFFF"/>
                                  <w:szCs w:val="22"/>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1E454" id="Dodecagon 33" o:spid="_x0000_s1093" style="position:absolute;left:0;text-align:left;margin-left:242.3pt;margin-top:64.05pt;width:14.05pt;height:1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78C0ED5D" w14:textId="77777777" w:rsidR="00584886" w:rsidRPr="000D3271" w:rsidRDefault="00584886" w:rsidP="00D82AFB">
                        <w:pPr>
                          <w:spacing w:line="220" w:lineRule="exact"/>
                          <w:jc w:val="center"/>
                          <w:rPr>
                            <w:color w:val="FFFFFF"/>
                            <w:szCs w:val="22"/>
                            <w:lang w:val="en-US"/>
                          </w:rPr>
                        </w:pPr>
                        <w:r w:rsidRPr="000D3271">
                          <w:rPr>
                            <w:color w:val="FFFFFF"/>
                            <w:szCs w:val="22"/>
                            <w:lang w:val="en-US"/>
                          </w:rPr>
                          <w:t>C</w:t>
                        </w:r>
                      </w:p>
                    </w:txbxContent>
                  </v:textbox>
                </v:shape>
              </w:pict>
            </mc:Fallback>
          </mc:AlternateContent>
        </w:r>
        <w:r w:rsidRPr="00983DE5" w:rsidDel="00FC3AF2">
          <w:rPr>
            <w:noProof/>
            <w:lang w:val="de-DE" w:eastAsia="de-DE"/>
          </w:rPr>
          <mc:AlternateContent>
            <mc:Choice Requires="wps">
              <w:drawing>
                <wp:anchor distT="0" distB="0" distL="114300" distR="114300" simplePos="0" relativeHeight="251663360" behindDoc="0" locked="0" layoutInCell="1" allowOverlap="1" wp14:anchorId="51A13E92" wp14:editId="31EA3FAE">
                  <wp:simplePos x="0" y="0"/>
                  <wp:positionH relativeFrom="column">
                    <wp:posOffset>2658110</wp:posOffset>
                  </wp:positionH>
                  <wp:positionV relativeFrom="paragraph">
                    <wp:posOffset>1087120</wp:posOffset>
                  </wp:positionV>
                  <wp:extent cx="178435" cy="176530"/>
                  <wp:effectExtent l="0" t="0" r="0" b="0"/>
                  <wp:wrapNone/>
                  <wp:docPr id="31" name="Dodecago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1C5EF8A8" w14:textId="77777777" w:rsidR="00584886" w:rsidRPr="000D3271" w:rsidRDefault="00584886" w:rsidP="00D82AFB">
                              <w:pPr>
                                <w:spacing w:line="220" w:lineRule="exact"/>
                                <w:jc w:val="center"/>
                                <w:rPr>
                                  <w:color w:val="FFFFFF"/>
                                  <w:szCs w:val="22"/>
                                  <w:lang w:val="en-US"/>
                                </w:rPr>
                              </w:pPr>
                              <w:r w:rsidRPr="000D3271">
                                <w:rPr>
                                  <w:color w:val="FFFFFF"/>
                                  <w:szCs w:val="22"/>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13E92" id="Dodecagon 31" o:spid="_x0000_s1094" style="position:absolute;left:0;text-align:left;margin-left:209.3pt;margin-top:85.6pt;width:14.05pt;height: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&#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1C5EF8A8" w14:textId="77777777" w:rsidR="00584886" w:rsidRPr="000D3271" w:rsidRDefault="00584886" w:rsidP="00D82AFB">
                        <w:pPr>
                          <w:spacing w:line="220" w:lineRule="exact"/>
                          <w:jc w:val="center"/>
                          <w:rPr>
                            <w:color w:val="FFFFFF"/>
                            <w:szCs w:val="22"/>
                            <w:lang w:val="en-US"/>
                          </w:rPr>
                        </w:pPr>
                        <w:r w:rsidRPr="000D3271">
                          <w:rPr>
                            <w:color w:val="FFFFFF"/>
                            <w:szCs w:val="22"/>
                            <w:lang w:val="en-US"/>
                          </w:rPr>
                          <w:t>B</w:t>
                        </w:r>
                      </w:p>
                    </w:txbxContent>
                  </v:textbox>
                </v:shape>
              </w:pict>
            </mc:Fallback>
          </mc:AlternateContent>
        </w:r>
        <w:r w:rsidRPr="00983DE5" w:rsidDel="00FC3AF2">
          <w:rPr>
            <w:noProof/>
            <w:lang w:val="de-DE" w:eastAsia="de-DE"/>
          </w:rPr>
          <mc:AlternateContent>
            <mc:Choice Requires="wps">
              <w:drawing>
                <wp:anchor distT="0" distB="0" distL="114300" distR="114300" simplePos="0" relativeHeight="251664384" behindDoc="0" locked="0" layoutInCell="1" allowOverlap="1" wp14:anchorId="0299CB7C" wp14:editId="611FFC48">
                  <wp:simplePos x="0" y="0"/>
                  <wp:positionH relativeFrom="column">
                    <wp:posOffset>2038350</wp:posOffset>
                  </wp:positionH>
                  <wp:positionV relativeFrom="paragraph">
                    <wp:posOffset>1306195</wp:posOffset>
                  </wp:positionV>
                  <wp:extent cx="178435" cy="176530"/>
                  <wp:effectExtent l="0" t="0" r="0" b="0"/>
                  <wp:wrapNone/>
                  <wp:docPr id="37" name="Dodecagon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0275FFDB" w14:textId="77777777" w:rsidR="00584886" w:rsidRPr="000D3271" w:rsidRDefault="00584886" w:rsidP="00D82AFB">
                              <w:pPr>
                                <w:spacing w:line="220" w:lineRule="exact"/>
                                <w:jc w:val="center"/>
                                <w:rPr>
                                  <w:color w:val="FFFFFF"/>
                                  <w:szCs w:val="22"/>
                                  <w:lang w:val="en-US"/>
                                </w:rPr>
                              </w:pPr>
                              <w:r w:rsidRPr="000D3271">
                                <w:rPr>
                                  <w:color w:val="FFFFFF"/>
                                  <w:szCs w:val="22"/>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9CB7C" id="Dodecagon 37" o:spid="_x0000_s1095" style="position:absolute;left:0;text-align:left;margin-left:160.5pt;margin-top:102.85pt;width:14.05pt;height: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0275FFDB" w14:textId="77777777" w:rsidR="00584886" w:rsidRPr="000D3271" w:rsidRDefault="00584886" w:rsidP="00D82AFB">
                        <w:pPr>
                          <w:spacing w:line="220" w:lineRule="exact"/>
                          <w:jc w:val="center"/>
                          <w:rPr>
                            <w:color w:val="FFFFFF"/>
                            <w:szCs w:val="22"/>
                            <w:lang w:val="en-US"/>
                          </w:rPr>
                        </w:pPr>
                        <w:r w:rsidRPr="000D3271">
                          <w:rPr>
                            <w:color w:val="FFFFFF"/>
                            <w:szCs w:val="22"/>
                            <w:lang w:val="en-US"/>
                          </w:rPr>
                          <w:t>C</w:t>
                        </w:r>
                      </w:p>
                    </w:txbxContent>
                  </v:textbox>
                </v:shape>
              </w:pict>
            </mc:Fallback>
          </mc:AlternateContent>
        </w:r>
        <w:r w:rsidRPr="00983DE5" w:rsidDel="00FC3AF2">
          <w:rPr>
            <w:noProof/>
            <w:lang w:val="de-DE" w:eastAsia="de-DE"/>
          </w:rPr>
          <mc:AlternateContent>
            <mc:Choice Requires="wps">
              <w:drawing>
                <wp:anchor distT="0" distB="0" distL="114300" distR="114300" simplePos="0" relativeHeight="251665408" behindDoc="0" locked="0" layoutInCell="1" allowOverlap="1" wp14:anchorId="231E44C1" wp14:editId="5B406E7D">
                  <wp:simplePos x="0" y="0"/>
                  <wp:positionH relativeFrom="column">
                    <wp:posOffset>1633220</wp:posOffset>
                  </wp:positionH>
                  <wp:positionV relativeFrom="paragraph">
                    <wp:posOffset>1087120</wp:posOffset>
                  </wp:positionV>
                  <wp:extent cx="178435" cy="176530"/>
                  <wp:effectExtent l="0" t="0" r="0" b="0"/>
                  <wp:wrapNone/>
                  <wp:docPr id="36" name="Dodecago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03E5183A" w14:textId="77777777" w:rsidR="00584886" w:rsidRPr="000D3271" w:rsidRDefault="00584886" w:rsidP="00D82AFB">
                              <w:pPr>
                                <w:spacing w:line="220" w:lineRule="exact"/>
                                <w:jc w:val="center"/>
                                <w:rPr>
                                  <w:color w:val="FFFFFF"/>
                                  <w:szCs w:val="22"/>
                                  <w:lang w:val="en-US"/>
                                </w:rPr>
                              </w:pPr>
                              <w:r w:rsidRPr="000D3271">
                                <w:rPr>
                                  <w:color w:val="FFFFFF"/>
                                  <w:szCs w:val="22"/>
                                  <w:lang w:val="en-U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E44C1" id="Dodecagon 36" o:spid="_x0000_s1096" style="position:absolute;left:0;text-align:left;margin-left:128.6pt;margin-top:85.6pt;width:14.05pt;height:1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&#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03E5183A" w14:textId="77777777" w:rsidR="00584886" w:rsidRPr="000D3271" w:rsidRDefault="00584886" w:rsidP="00D82AFB">
                        <w:pPr>
                          <w:spacing w:line="220" w:lineRule="exact"/>
                          <w:jc w:val="center"/>
                          <w:rPr>
                            <w:color w:val="FFFFFF"/>
                            <w:szCs w:val="22"/>
                            <w:lang w:val="en-US"/>
                          </w:rPr>
                        </w:pPr>
                        <w:r w:rsidRPr="000D3271">
                          <w:rPr>
                            <w:color w:val="FFFFFF"/>
                            <w:szCs w:val="22"/>
                            <w:lang w:val="en-US"/>
                          </w:rPr>
                          <w:t>A</w:t>
                        </w:r>
                      </w:p>
                    </w:txbxContent>
                  </v:textbox>
                </v:shape>
              </w:pict>
            </mc:Fallback>
          </mc:AlternateContent>
        </w:r>
        <w:r w:rsidRPr="00983DE5" w:rsidDel="00FC3AF2">
          <w:rPr>
            <w:noProof/>
            <w:lang w:val="de-DE" w:eastAsia="de-DE"/>
          </w:rPr>
          <mc:AlternateContent>
            <mc:Choice Requires="wps">
              <w:drawing>
                <wp:anchor distT="0" distB="0" distL="114300" distR="114300" simplePos="0" relativeHeight="251661312" behindDoc="0" locked="0" layoutInCell="1" allowOverlap="1" wp14:anchorId="51DB8B19" wp14:editId="6E74282E">
                  <wp:simplePos x="0" y="0"/>
                  <wp:positionH relativeFrom="column">
                    <wp:posOffset>617855</wp:posOffset>
                  </wp:positionH>
                  <wp:positionV relativeFrom="paragraph">
                    <wp:posOffset>1713865</wp:posOffset>
                  </wp:positionV>
                  <wp:extent cx="1003300" cy="38925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003300" cy="389255"/>
                          </a:xfrm>
                          <a:prstGeom prst="rect">
                            <a:avLst/>
                          </a:prstGeom>
                          <a:solidFill>
                            <a:sysClr val="window" lastClr="FFFFFF"/>
                          </a:solidFill>
                          <a:ln w="6350">
                            <a:noFill/>
                          </a:ln>
                        </wps:spPr>
                        <wps:txbx>
                          <w:txbxContent>
                            <w:p w14:paraId="06DF2E3C" w14:textId="77777777" w:rsidR="00584886" w:rsidRPr="004C41B2" w:rsidRDefault="00584886" w:rsidP="00D82AFB">
                              <w:pPr>
                                <w:rPr>
                                  <w:color w:val="0E0F0F"/>
                                </w:rPr>
                              </w:pPr>
                              <w:r>
                                <w:rPr>
                                  <w:color w:val="0E0F0F"/>
                                </w:rPr>
                                <w:t>Nach der Injektion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B8B19" id="Text Box 30" o:spid="_x0000_s1097" type="#_x0000_t202" style="position:absolute;left:0;text-align:left;margin-left:48.65pt;margin-top:134.95pt;width:79pt;height:3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" fillcolor="window" stroked="f" strokeweight=".5pt">
                  <v:textbox inset="0,0,0,0">
                    <w:txbxContent>
                      <w:p w14:paraId="06DF2E3C" w14:textId="77777777" w:rsidR="00584886" w:rsidRPr="004C41B2" w:rsidRDefault="00584886" w:rsidP="00D82AFB">
                        <w:pPr>
                          <w:rPr>
                            <w:color w:val="0E0F0F"/>
                          </w:rPr>
                        </w:pPr>
                        <w:r>
                          <w:rPr>
                            <w:color w:val="0E0F0F"/>
                          </w:rPr>
                          <w:t>Nach der Injektion</w:t>
                        </w:r>
                      </w:p>
                    </w:txbxContent>
                  </v:textbox>
                </v:shape>
              </w:pict>
            </mc:Fallback>
          </mc:AlternateContent>
        </w:r>
        <w:r w:rsidRPr="00983DE5" w:rsidDel="00FC3AF2">
          <w:rPr>
            <w:noProof/>
            <w:lang w:val="de-DE" w:eastAsia="de-DE"/>
          </w:rPr>
          <mc:AlternateContent>
            <mc:Choice Requires="wps">
              <w:drawing>
                <wp:anchor distT="0" distB="0" distL="114300" distR="114300" simplePos="0" relativeHeight="251660288" behindDoc="0" locked="0" layoutInCell="1" allowOverlap="1" wp14:anchorId="79364E57" wp14:editId="33685385">
                  <wp:simplePos x="0" y="0"/>
                  <wp:positionH relativeFrom="column">
                    <wp:posOffset>655320</wp:posOffset>
                  </wp:positionH>
                  <wp:positionV relativeFrom="paragraph">
                    <wp:posOffset>297180</wp:posOffset>
                  </wp:positionV>
                  <wp:extent cx="1003300" cy="38925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003300" cy="389255"/>
                          </a:xfrm>
                          <a:prstGeom prst="rect">
                            <a:avLst/>
                          </a:prstGeom>
                          <a:solidFill>
                            <a:sysClr val="window" lastClr="FFFFFF"/>
                          </a:solidFill>
                          <a:ln w="6350">
                            <a:noFill/>
                          </a:ln>
                        </wps:spPr>
                        <wps:txbx>
                          <w:txbxContent>
                            <w:p w14:paraId="3AFD7101" w14:textId="77777777" w:rsidR="00584886" w:rsidRPr="004C41B2" w:rsidRDefault="00584886" w:rsidP="00D82AFB">
                              <w:pPr>
                                <w:rPr>
                                  <w:color w:val="0E0F0F"/>
                                </w:rPr>
                              </w:pPr>
                              <w:r>
                                <w:rPr>
                                  <w:color w:val="0E0F0F"/>
                                </w:rPr>
                                <w:t>Vor der Injektion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64E57" id="Text Box 29" o:spid="_x0000_s1098" type="#_x0000_t202" style="position:absolute;left:0;text-align:left;margin-left:51.6pt;margin-top:23.4pt;width:79pt;height:3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" fillcolor="window" stroked="f" strokeweight=".5pt">
                  <v:textbox inset="0,0,0,0">
                    <w:txbxContent>
                      <w:p w14:paraId="3AFD7101" w14:textId="77777777" w:rsidR="00584886" w:rsidRPr="004C41B2" w:rsidRDefault="00584886" w:rsidP="00D82AFB">
                        <w:pPr>
                          <w:rPr>
                            <w:color w:val="0E0F0F"/>
                          </w:rPr>
                        </w:pPr>
                        <w:r>
                          <w:rPr>
                            <w:color w:val="0E0F0F"/>
                          </w:rPr>
                          <w:t>Vor der Injektion</w:t>
                        </w:r>
                      </w:p>
                    </w:txbxContent>
                  </v:textbox>
                </v:shape>
              </w:pict>
            </mc:Fallback>
          </mc:AlternateContent>
        </w:r>
        <w:r w:rsidRPr="00983DE5" w:rsidDel="00FC3AF2">
          <w:rPr>
            <w:noProof/>
            <w:lang w:val="de-DE" w:eastAsia="de-DE"/>
          </w:rPr>
          <w:drawing>
            <wp:inline distT="0" distB="0" distL="0" distR="0" wp14:anchorId="4458EF28" wp14:editId="22DBA335">
              <wp:extent cx="5743575" cy="2343150"/>
              <wp:effectExtent l="0" t="0" r="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3575" cy="2343150"/>
                      </a:xfrm>
                      <a:prstGeom prst="rect">
                        <a:avLst/>
                      </a:prstGeom>
                      <a:noFill/>
                      <a:ln>
                        <a:noFill/>
                      </a:ln>
                    </pic:spPr>
                  </pic:pic>
                </a:graphicData>
              </a:graphic>
            </wp:inline>
          </w:drawing>
        </w:r>
      </w:del>
    </w:p>
    <w:p w14:paraId="78641E53" w14:textId="77777777" w:rsidR="00584886" w:rsidRPr="00983DE5" w:rsidDel="00FC3AF2" w:rsidRDefault="00584886" w:rsidP="00D82AFB">
      <w:pPr>
        <w:tabs>
          <w:tab w:val="clear" w:pos="567"/>
        </w:tabs>
        <w:autoSpaceDE w:val="0"/>
        <w:autoSpaceDN w:val="0"/>
        <w:adjustRightInd w:val="0"/>
        <w:ind w:left="3727" w:right="-20"/>
        <w:rPr>
          <w:del w:id="1032" w:author="Author" w:date="2025-04-30T18:39:00Z"/>
          <w:szCs w:val="22"/>
          <w:lang w:val="de-DE" w:eastAsia="en-GB"/>
        </w:rPr>
      </w:pPr>
    </w:p>
    <w:p w14:paraId="33EC5F32" w14:textId="77777777" w:rsidR="00584886" w:rsidRPr="00983DE5" w:rsidDel="00FC3AF2" w:rsidRDefault="00584886" w:rsidP="00D82AFB">
      <w:pPr>
        <w:tabs>
          <w:tab w:val="clear" w:pos="567"/>
        </w:tabs>
        <w:autoSpaceDE w:val="0"/>
        <w:autoSpaceDN w:val="0"/>
        <w:adjustRightInd w:val="0"/>
        <w:rPr>
          <w:del w:id="1033" w:author="Author" w:date="2025-04-30T18:39:00Z"/>
          <w:szCs w:val="22"/>
          <w:lang w:val="de-DE"/>
        </w:rPr>
      </w:pPr>
      <w:bookmarkStart w:id="1034" w:name="_Hlk57828051"/>
      <w:del w:id="1035" w:author="Author" w:date="2025-04-30T18:39:00Z">
        <w:r w:rsidRPr="00983DE5" w:rsidDel="00FC3AF2">
          <w:rPr>
            <w:szCs w:val="22"/>
            <w:lang w:val="de-DE"/>
          </w:rPr>
          <w:delText>1. Nehmen Sie die Dosispackung aus dem Kühlschrank und lassen Sie sie vor Anwendung der Injektionen auf Raumtemperatur aufwärmen (bis zu 30 °C). Die empfohlene Aufwärmzeit beträgt 30 Minuten.</w:delText>
        </w:r>
      </w:del>
    </w:p>
    <w:bookmarkEnd w:id="1034"/>
    <w:p w14:paraId="0E0CE38C" w14:textId="77777777" w:rsidR="00584886" w:rsidRPr="00983DE5" w:rsidDel="00FC3AF2" w:rsidRDefault="00584886" w:rsidP="00D82AFB">
      <w:pPr>
        <w:tabs>
          <w:tab w:val="clear" w:pos="567"/>
        </w:tabs>
        <w:autoSpaceDE w:val="0"/>
        <w:autoSpaceDN w:val="0"/>
        <w:adjustRightInd w:val="0"/>
        <w:rPr>
          <w:del w:id="1036" w:author="Author" w:date="2025-04-30T18:39:00Z"/>
          <w:szCs w:val="22"/>
          <w:lang w:val="de-DE"/>
        </w:rPr>
      </w:pPr>
    </w:p>
    <w:p w14:paraId="1F82384B" w14:textId="77777777" w:rsidR="00584886" w:rsidRPr="00983DE5" w:rsidDel="00FC3AF2" w:rsidRDefault="00584886" w:rsidP="00D82AFB">
      <w:pPr>
        <w:tabs>
          <w:tab w:val="clear" w:pos="567"/>
          <w:tab w:val="left" w:pos="720"/>
        </w:tabs>
        <w:autoSpaceDE w:val="0"/>
        <w:autoSpaceDN w:val="0"/>
        <w:adjustRightInd w:val="0"/>
        <w:rPr>
          <w:del w:id="1037" w:author="Author" w:date="2025-04-30T18:39:00Z"/>
          <w:szCs w:val="22"/>
          <w:lang w:val="de-DE"/>
        </w:rPr>
      </w:pPr>
      <w:bookmarkStart w:id="1038" w:name="_Hlk58405995"/>
      <w:del w:id="1039" w:author="Author" w:date="2025-04-30T18:39:00Z">
        <w:r w:rsidRPr="00983DE5" w:rsidDel="00FC3AF2">
          <w:rPr>
            <w:b/>
            <w:lang w:val="de-DE"/>
          </w:rPr>
          <w:delText>Datum und Uhrzeit der Entnahme der Dosispackung aus dem Kühlschrank müssen auf dem Umkarton notiert werden.</w:delText>
        </w:r>
      </w:del>
    </w:p>
    <w:bookmarkEnd w:id="1038"/>
    <w:p w14:paraId="61B66531" w14:textId="77777777" w:rsidR="00584886" w:rsidRPr="00983DE5" w:rsidDel="00FC3AF2" w:rsidRDefault="00584886" w:rsidP="00D82AFB">
      <w:pPr>
        <w:tabs>
          <w:tab w:val="clear" w:pos="567"/>
        </w:tabs>
        <w:autoSpaceDE w:val="0"/>
        <w:autoSpaceDN w:val="0"/>
        <w:adjustRightInd w:val="0"/>
        <w:rPr>
          <w:del w:id="1040" w:author="Author" w:date="2025-04-30T18:39:00Z"/>
          <w:szCs w:val="22"/>
          <w:lang w:val="de-DE"/>
        </w:rPr>
      </w:pPr>
    </w:p>
    <w:p w14:paraId="2D5501BD" w14:textId="77777777" w:rsidR="00584886" w:rsidRPr="00983DE5" w:rsidDel="00FC3AF2" w:rsidRDefault="00584886" w:rsidP="00D82AFB">
      <w:pPr>
        <w:tabs>
          <w:tab w:val="clear" w:pos="567"/>
        </w:tabs>
        <w:autoSpaceDE w:val="0"/>
        <w:autoSpaceDN w:val="0"/>
        <w:adjustRightInd w:val="0"/>
        <w:ind w:left="567" w:hanging="283"/>
        <w:rPr>
          <w:del w:id="1041" w:author="Author" w:date="2025-04-30T18:39:00Z"/>
          <w:szCs w:val="22"/>
          <w:lang w:val="de-DE"/>
        </w:rPr>
      </w:pPr>
      <w:del w:id="1042" w:author="Author" w:date="2025-04-30T18:39:00Z">
        <w:r w:rsidRPr="00983DE5" w:rsidDel="00FC3AF2">
          <w:rPr>
            <w:szCs w:val="22"/>
            <w:lang w:val="de-DE"/>
          </w:rPr>
          <w:delText>○</w:delText>
        </w:r>
        <w:r w:rsidRPr="00983DE5" w:rsidDel="00FC3AF2">
          <w:rPr>
            <w:szCs w:val="22"/>
            <w:lang w:val="de-DE"/>
          </w:rPr>
          <w:tab/>
        </w:r>
        <w:r w:rsidRPr="00983DE5" w:rsidDel="00FC3AF2">
          <w:rPr>
            <w:b/>
            <w:szCs w:val="22"/>
            <w:lang w:val="de-DE"/>
          </w:rPr>
          <w:delText>Keine externen Wärmequellen</w:delText>
        </w:r>
        <w:r w:rsidRPr="00983DE5" w:rsidDel="00FC3AF2">
          <w:rPr>
            <w:szCs w:val="22"/>
            <w:lang w:val="de-DE"/>
          </w:rPr>
          <w:delText xml:space="preserve"> wie heißes Wasser zum Aufwärmen der Fertigspritzen verwenden.</w:delText>
        </w:r>
      </w:del>
    </w:p>
    <w:p w14:paraId="31306995" w14:textId="77777777" w:rsidR="00584886" w:rsidRPr="00983DE5" w:rsidDel="00FC3AF2" w:rsidRDefault="00584886" w:rsidP="00D82AFB">
      <w:pPr>
        <w:pStyle w:val="ListParagraph"/>
        <w:numPr>
          <w:ilvl w:val="0"/>
          <w:numId w:val="36"/>
        </w:numPr>
        <w:tabs>
          <w:tab w:val="clear" w:pos="567"/>
        </w:tabs>
        <w:autoSpaceDE w:val="0"/>
        <w:autoSpaceDN w:val="0"/>
        <w:adjustRightInd w:val="0"/>
        <w:ind w:left="567" w:hanging="283"/>
        <w:contextualSpacing w:val="0"/>
        <w:rPr>
          <w:del w:id="1043" w:author="Author" w:date="2025-04-30T18:39:00Z"/>
          <w:szCs w:val="22"/>
          <w:lang w:val="de-DE"/>
        </w:rPr>
      </w:pPr>
      <w:del w:id="1044" w:author="Author" w:date="2025-04-30T18:39:00Z">
        <w:r w:rsidRPr="00983DE5" w:rsidDel="00FC3AF2">
          <w:rPr>
            <w:szCs w:val="22"/>
            <w:lang w:val="de-DE"/>
          </w:rPr>
          <w:delText xml:space="preserve">Die Nadel </w:delText>
        </w:r>
        <w:r w:rsidRPr="00983DE5" w:rsidDel="00FC3AF2">
          <w:rPr>
            <w:b/>
            <w:szCs w:val="22"/>
            <w:lang w:val="de-DE"/>
          </w:rPr>
          <w:delText>nicht</w:delText>
        </w:r>
        <w:r w:rsidRPr="00983DE5" w:rsidDel="00FC3AF2">
          <w:rPr>
            <w:szCs w:val="22"/>
            <w:lang w:val="de-DE"/>
          </w:rPr>
          <w:delText xml:space="preserve"> berühren oder erneut mit der Kappe versehen.</w:delText>
        </w:r>
        <w:r w:rsidRPr="00983DE5" w:rsidDel="00FC3AF2">
          <w:rPr>
            <w:b/>
            <w:szCs w:val="22"/>
            <w:lang w:val="de-DE"/>
          </w:rPr>
          <w:delText xml:space="preserve"> </w:delText>
        </w:r>
        <w:r w:rsidRPr="00983DE5" w:rsidDel="00FC3AF2">
          <w:rPr>
            <w:szCs w:val="22"/>
            <w:lang w:val="de-DE"/>
          </w:rPr>
          <w:delText>Hierdurch werden versehentliche Nadelstichverletzungen vermieden.</w:delText>
        </w:r>
      </w:del>
    </w:p>
    <w:p w14:paraId="294F3C44" w14:textId="77777777" w:rsidR="00584886" w:rsidRPr="00983DE5" w:rsidDel="00FC3AF2" w:rsidRDefault="00584886" w:rsidP="00D82AFB">
      <w:pPr>
        <w:pStyle w:val="ListParagraph"/>
        <w:tabs>
          <w:tab w:val="clear" w:pos="567"/>
        </w:tabs>
        <w:autoSpaceDE w:val="0"/>
        <w:autoSpaceDN w:val="0"/>
        <w:adjustRightInd w:val="0"/>
        <w:ind w:left="360"/>
        <w:rPr>
          <w:del w:id="1045" w:author="Author" w:date="2025-04-30T18:39:00Z"/>
          <w:szCs w:val="22"/>
          <w:lang w:val="de-DE"/>
        </w:rPr>
      </w:pPr>
    </w:p>
    <w:p w14:paraId="5FC7CCF3" w14:textId="77777777" w:rsidR="00584886" w:rsidRPr="00983DE5" w:rsidDel="00FC3AF2" w:rsidRDefault="00584886" w:rsidP="00D82AFB">
      <w:pPr>
        <w:tabs>
          <w:tab w:val="clear" w:pos="567"/>
        </w:tabs>
        <w:autoSpaceDE w:val="0"/>
        <w:autoSpaceDN w:val="0"/>
        <w:adjustRightInd w:val="0"/>
        <w:rPr>
          <w:del w:id="1046" w:author="Author" w:date="2025-04-30T18:39:00Z"/>
          <w:szCs w:val="22"/>
          <w:lang w:val="de-DE"/>
        </w:rPr>
      </w:pPr>
    </w:p>
    <w:p w14:paraId="0F0E74BA" w14:textId="77777777" w:rsidR="00584886" w:rsidRPr="00983DE5" w:rsidDel="00FC3AF2" w:rsidRDefault="00584886" w:rsidP="00D82AFB">
      <w:pPr>
        <w:tabs>
          <w:tab w:val="clear" w:pos="567"/>
        </w:tabs>
        <w:autoSpaceDE w:val="0"/>
        <w:autoSpaceDN w:val="0"/>
        <w:adjustRightInd w:val="0"/>
        <w:rPr>
          <w:del w:id="1047" w:author="Author" w:date="2025-04-30T18:39:00Z"/>
          <w:szCs w:val="22"/>
          <w:lang w:val="de-DE"/>
        </w:rPr>
      </w:pPr>
      <w:del w:id="1048" w:author="Author" w:date="2025-04-30T18:39:00Z">
        <w:r w:rsidRPr="00983DE5" w:rsidDel="00FC3AF2">
          <w:rPr>
            <w:szCs w:val="22"/>
            <w:lang w:val="de-DE"/>
          </w:rPr>
          <w:delText xml:space="preserve">2. </w:delText>
        </w:r>
        <w:r w:rsidRPr="00983DE5" w:rsidDel="00FC3AF2">
          <w:rPr>
            <w:b/>
            <w:szCs w:val="22"/>
            <w:lang w:val="de-DE"/>
          </w:rPr>
          <w:delText>Beide Fertigspritzen</w:delText>
        </w:r>
        <w:r w:rsidRPr="00983DE5" w:rsidDel="00FC3AF2">
          <w:rPr>
            <w:szCs w:val="22"/>
            <w:lang w:val="de-DE"/>
          </w:rPr>
          <w:delText xml:space="preserve"> aus der Packung </w:delText>
        </w:r>
        <w:r w:rsidRPr="00983DE5" w:rsidDel="00FC3AF2">
          <w:rPr>
            <w:b/>
            <w:szCs w:val="22"/>
            <w:lang w:val="de-DE"/>
          </w:rPr>
          <w:delText>entnehmen</w:delText>
        </w:r>
        <w:r w:rsidRPr="00983DE5" w:rsidDel="00FC3AF2">
          <w:rPr>
            <w:szCs w:val="22"/>
            <w:lang w:val="de-DE"/>
          </w:rPr>
          <w:delText xml:space="preserve">. Überprüfen Sie, ob das Arzneimittel in jeder Fertigspritze </w:delText>
        </w:r>
        <w:r w:rsidRPr="00983DE5" w:rsidDel="00FC3AF2">
          <w:rPr>
            <w:lang w:val="de-DE"/>
          </w:rPr>
          <w:delText>eine farblose bis leicht gelbliche, leicht schillernde (opaleszente) Lösung ist, die weitgehend frei von sichtbaren Partikeln ist. Es ist möglich, dass Sie Luftblasen im Sichtfenster sehen. Dies ist normal und hat keinen Einfluss auf die Dosis</w:delText>
        </w:r>
        <w:r w:rsidRPr="00983DE5" w:rsidDel="00FC3AF2">
          <w:rPr>
            <w:szCs w:val="22"/>
            <w:lang w:val="de-DE"/>
          </w:rPr>
          <w:delText>.</w:delText>
        </w:r>
      </w:del>
    </w:p>
    <w:p w14:paraId="38A0AD02" w14:textId="77777777" w:rsidR="00584886" w:rsidRPr="00983DE5" w:rsidDel="00FC3AF2" w:rsidRDefault="00584886" w:rsidP="00D82AFB">
      <w:pPr>
        <w:tabs>
          <w:tab w:val="clear" w:pos="567"/>
        </w:tabs>
        <w:autoSpaceDE w:val="0"/>
        <w:autoSpaceDN w:val="0"/>
        <w:adjustRightInd w:val="0"/>
        <w:rPr>
          <w:del w:id="1049" w:author="Author" w:date="2025-04-30T18:39:00Z"/>
          <w:szCs w:val="22"/>
          <w:lang w:val="de-DE"/>
        </w:rPr>
      </w:pPr>
    </w:p>
    <w:p w14:paraId="0719EA5D" w14:textId="77777777" w:rsidR="00584886" w:rsidRPr="00983DE5" w:rsidDel="00FC3AF2" w:rsidRDefault="00584886" w:rsidP="00D82AFB">
      <w:pPr>
        <w:pStyle w:val="ListParagraph"/>
        <w:keepNext/>
        <w:numPr>
          <w:ilvl w:val="0"/>
          <w:numId w:val="34"/>
        </w:numPr>
        <w:tabs>
          <w:tab w:val="clear" w:pos="567"/>
        </w:tabs>
        <w:autoSpaceDE w:val="0"/>
        <w:autoSpaceDN w:val="0"/>
        <w:adjustRightInd w:val="0"/>
        <w:ind w:left="567" w:hanging="567"/>
        <w:contextualSpacing w:val="0"/>
        <w:rPr>
          <w:del w:id="1050" w:author="Author" w:date="2025-04-30T18:39:00Z"/>
          <w:szCs w:val="22"/>
          <w:lang w:val="de-DE"/>
        </w:rPr>
      </w:pPr>
      <w:del w:id="1051" w:author="Author" w:date="2025-04-30T18:39:00Z">
        <w:r w:rsidRPr="00983DE5" w:rsidDel="00FC3AF2">
          <w:rPr>
            <w:b/>
            <w:szCs w:val="22"/>
            <w:lang w:val="de-DE"/>
          </w:rPr>
          <w:delText>Prüfen Sie beide</w:delText>
        </w:r>
        <w:r w:rsidRPr="00983DE5" w:rsidDel="00FC3AF2">
          <w:rPr>
            <w:szCs w:val="22"/>
            <w:lang w:val="de-DE"/>
          </w:rPr>
          <w:delText xml:space="preserve"> Fertigspritzen.</w:delText>
        </w:r>
        <w:r w:rsidRPr="00983DE5" w:rsidDel="00FC3AF2">
          <w:rPr>
            <w:b/>
            <w:szCs w:val="22"/>
            <w:lang w:val="de-DE"/>
          </w:rPr>
          <w:delText xml:space="preserve"> Nicht anwenden,</w:delText>
        </w:r>
        <w:r w:rsidRPr="00983DE5" w:rsidDel="00FC3AF2">
          <w:rPr>
            <w:szCs w:val="22"/>
            <w:lang w:val="de-DE"/>
          </w:rPr>
          <w:delText xml:space="preserve"> falls:</w:delText>
        </w:r>
      </w:del>
    </w:p>
    <w:p w14:paraId="0840B3F3" w14:textId="77777777" w:rsidR="00584886" w:rsidRPr="00983DE5" w:rsidDel="00FC3AF2" w:rsidRDefault="00584886" w:rsidP="00D82AFB">
      <w:pPr>
        <w:pStyle w:val="ListParagraph"/>
        <w:keepNext/>
        <w:numPr>
          <w:ilvl w:val="1"/>
          <w:numId w:val="34"/>
        </w:numPr>
        <w:tabs>
          <w:tab w:val="clear" w:pos="567"/>
          <w:tab w:val="left" w:pos="720"/>
        </w:tabs>
        <w:autoSpaceDE w:val="0"/>
        <w:autoSpaceDN w:val="0"/>
        <w:adjustRightInd w:val="0"/>
        <w:contextualSpacing w:val="0"/>
        <w:rPr>
          <w:del w:id="1052" w:author="Author" w:date="2025-04-30T18:39:00Z"/>
          <w:szCs w:val="22"/>
          <w:lang w:val="de-DE"/>
        </w:rPr>
      </w:pPr>
      <w:del w:id="1053" w:author="Author" w:date="2025-04-30T18:39:00Z">
        <w:r w:rsidRPr="00983DE5" w:rsidDel="00FC3AF2">
          <w:rPr>
            <w:szCs w:val="22"/>
            <w:lang w:val="de-DE"/>
          </w:rPr>
          <w:delText>sie das auf dem Spritzenetikett angegebene Verfalldatum überschritten haben (EXP).</w:delText>
        </w:r>
      </w:del>
    </w:p>
    <w:p w14:paraId="354433AA" w14:textId="77777777" w:rsidR="00584886" w:rsidRPr="00983DE5" w:rsidDel="00FC3AF2" w:rsidRDefault="00584886" w:rsidP="00D82AFB">
      <w:pPr>
        <w:keepNext/>
        <w:tabs>
          <w:tab w:val="clear" w:pos="567"/>
          <w:tab w:val="left" w:pos="720"/>
        </w:tabs>
        <w:autoSpaceDE w:val="0"/>
        <w:autoSpaceDN w:val="0"/>
        <w:adjustRightInd w:val="0"/>
        <w:rPr>
          <w:del w:id="1054" w:author="Author" w:date="2025-04-30T18:39:00Z"/>
          <w:b/>
          <w:szCs w:val="22"/>
          <w:lang w:val="de-DE"/>
        </w:rPr>
      </w:pPr>
      <w:del w:id="1055" w:author="Author" w:date="2025-04-30T18:39:00Z">
        <w:r w:rsidRPr="00983DE5" w:rsidDel="00FC3AF2">
          <w:rPr>
            <w:b/>
            <w:szCs w:val="22"/>
            <w:lang w:val="de-DE"/>
          </w:rPr>
          <w:delText>oder</w:delText>
        </w:r>
      </w:del>
    </w:p>
    <w:p w14:paraId="147ED80D" w14:textId="77777777" w:rsidR="00584886" w:rsidRPr="00983DE5" w:rsidDel="00FC3AF2" w:rsidRDefault="00584886" w:rsidP="00D82AFB">
      <w:pPr>
        <w:pStyle w:val="ListParagraph"/>
        <w:numPr>
          <w:ilvl w:val="0"/>
          <w:numId w:val="37"/>
        </w:numPr>
        <w:tabs>
          <w:tab w:val="clear" w:pos="567"/>
          <w:tab w:val="left" w:pos="720"/>
        </w:tabs>
        <w:autoSpaceDE w:val="0"/>
        <w:autoSpaceDN w:val="0"/>
        <w:adjustRightInd w:val="0"/>
        <w:contextualSpacing w:val="0"/>
        <w:rPr>
          <w:del w:id="1056" w:author="Author" w:date="2025-04-30T18:39:00Z"/>
          <w:szCs w:val="22"/>
          <w:lang w:val="de-DE"/>
        </w:rPr>
      </w:pPr>
      <w:del w:id="1057" w:author="Author" w:date="2025-04-30T18:39:00Z">
        <w:r w:rsidRPr="00983DE5" w:rsidDel="00FC3AF2">
          <w:rPr>
            <w:lang w:val="de-DE"/>
          </w:rPr>
          <w:delText>sie für länger als 24 Stunden bei Raumtemperatur (bis zu 30 °C) aufbewahrt wurden</w:delText>
        </w:r>
      </w:del>
    </w:p>
    <w:p w14:paraId="613335A6" w14:textId="77777777" w:rsidR="00584886" w:rsidRPr="00983DE5" w:rsidDel="00FC3AF2" w:rsidRDefault="00584886" w:rsidP="00D82AFB">
      <w:pPr>
        <w:pStyle w:val="ListParagraph"/>
        <w:numPr>
          <w:ilvl w:val="1"/>
          <w:numId w:val="34"/>
        </w:numPr>
        <w:tabs>
          <w:tab w:val="clear" w:pos="567"/>
        </w:tabs>
        <w:autoSpaceDE w:val="0"/>
        <w:autoSpaceDN w:val="0"/>
        <w:adjustRightInd w:val="0"/>
        <w:contextualSpacing w:val="0"/>
        <w:rPr>
          <w:del w:id="1058" w:author="Author" w:date="2025-04-30T18:39:00Z"/>
          <w:szCs w:val="22"/>
          <w:lang w:val="de-DE"/>
        </w:rPr>
      </w:pPr>
      <w:del w:id="1059" w:author="Author" w:date="2025-04-30T18:39:00Z">
        <w:r w:rsidRPr="00983DE5" w:rsidDel="00FC3AF2">
          <w:rPr>
            <w:szCs w:val="22"/>
            <w:lang w:val="de-DE"/>
          </w:rPr>
          <w:delText>die Farbe und Klarheit der Flüssigkeit nicht den obigen Angaben entsprechen oder die Flüssigkeit Schwebeteilchen enthält</w:delText>
        </w:r>
      </w:del>
    </w:p>
    <w:p w14:paraId="049E13B9" w14:textId="77777777" w:rsidR="00584886" w:rsidRPr="00983DE5" w:rsidDel="00FC3AF2" w:rsidRDefault="00584886" w:rsidP="00D82AFB">
      <w:pPr>
        <w:pStyle w:val="ListParagraph"/>
        <w:numPr>
          <w:ilvl w:val="1"/>
          <w:numId w:val="34"/>
        </w:numPr>
        <w:tabs>
          <w:tab w:val="clear" w:pos="567"/>
        </w:tabs>
        <w:autoSpaceDE w:val="0"/>
        <w:autoSpaceDN w:val="0"/>
        <w:adjustRightInd w:val="0"/>
        <w:contextualSpacing w:val="0"/>
        <w:rPr>
          <w:del w:id="1060" w:author="Author" w:date="2025-04-30T18:39:00Z"/>
          <w:szCs w:val="22"/>
          <w:lang w:val="de-DE"/>
        </w:rPr>
      </w:pPr>
      <w:del w:id="1061" w:author="Author" w:date="2025-04-30T18:39:00Z">
        <w:r w:rsidRPr="00983DE5" w:rsidDel="00FC3AF2">
          <w:rPr>
            <w:szCs w:val="22"/>
            <w:lang w:val="de-DE"/>
          </w:rPr>
          <w:delText>Anzeichen einer Beschädigung vorliegen (Risse, Splitter usw.).</w:delText>
        </w:r>
      </w:del>
    </w:p>
    <w:p w14:paraId="3F6761B2" w14:textId="77777777" w:rsidR="00584886" w:rsidRPr="00983DE5" w:rsidDel="00FC3AF2" w:rsidRDefault="00584886" w:rsidP="00D82AFB">
      <w:pPr>
        <w:pStyle w:val="ListParagraph"/>
        <w:tabs>
          <w:tab w:val="clear" w:pos="567"/>
        </w:tabs>
        <w:autoSpaceDE w:val="0"/>
        <w:autoSpaceDN w:val="0"/>
        <w:adjustRightInd w:val="0"/>
        <w:ind w:left="1080"/>
        <w:rPr>
          <w:del w:id="1062" w:author="Author" w:date="2025-04-30T18:39:00Z"/>
          <w:szCs w:val="22"/>
          <w:lang w:val="de-DE"/>
        </w:rPr>
      </w:pPr>
    </w:p>
    <w:p w14:paraId="7C1BBA0F" w14:textId="77777777" w:rsidR="00584886" w:rsidRPr="00983DE5" w:rsidDel="00FC3AF2" w:rsidRDefault="00584886" w:rsidP="00D82AFB">
      <w:pPr>
        <w:pStyle w:val="ListParagraph"/>
        <w:numPr>
          <w:ilvl w:val="0"/>
          <w:numId w:val="34"/>
        </w:numPr>
        <w:tabs>
          <w:tab w:val="clear" w:pos="567"/>
        </w:tabs>
        <w:autoSpaceDE w:val="0"/>
        <w:autoSpaceDN w:val="0"/>
        <w:adjustRightInd w:val="0"/>
        <w:ind w:left="567" w:hanging="567"/>
        <w:contextualSpacing w:val="0"/>
        <w:rPr>
          <w:del w:id="1063" w:author="Author" w:date="2025-04-30T18:39:00Z"/>
          <w:szCs w:val="22"/>
          <w:lang w:val="de-DE"/>
        </w:rPr>
      </w:pPr>
      <w:del w:id="1064" w:author="Author" w:date="2025-04-30T18:39:00Z">
        <w:r w:rsidRPr="00983DE5" w:rsidDel="00FC3AF2">
          <w:rPr>
            <w:szCs w:val="22"/>
            <w:lang w:val="de-DE"/>
          </w:rPr>
          <w:delText xml:space="preserve">Falls Sie eines der obigen Merkmale feststellen, kontaktieren Sie </w:delText>
        </w:r>
        <w:r w:rsidRPr="00983DE5" w:rsidDel="00FC3AF2">
          <w:rPr>
            <w:b/>
            <w:szCs w:val="22"/>
            <w:lang w:val="de-DE"/>
          </w:rPr>
          <w:delText>umgehend</w:delText>
        </w:r>
        <w:r w:rsidRPr="00983DE5" w:rsidDel="00FC3AF2">
          <w:rPr>
            <w:szCs w:val="22"/>
            <w:lang w:val="de-DE"/>
          </w:rPr>
          <w:delText xml:space="preserve"> Ihre Apotheke.</w:delText>
        </w:r>
      </w:del>
    </w:p>
    <w:p w14:paraId="4EBDCDD4" w14:textId="77777777" w:rsidR="00584886" w:rsidRPr="00983DE5" w:rsidDel="00FC3AF2" w:rsidRDefault="00584886" w:rsidP="00D82AFB">
      <w:pPr>
        <w:tabs>
          <w:tab w:val="clear" w:pos="567"/>
        </w:tabs>
        <w:autoSpaceDE w:val="0"/>
        <w:autoSpaceDN w:val="0"/>
        <w:adjustRightInd w:val="0"/>
        <w:rPr>
          <w:del w:id="1065" w:author="Author" w:date="2025-04-30T18:39:00Z"/>
          <w:szCs w:val="22"/>
          <w:lang w:val="de-DE"/>
        </w:rPr>
      </w:pPr>
    </w:p>
    <w:p w14:paraId="628E2BEF" w14:textId="77777777" w:rsidR="00584886" w:rsidRPr="00983DE5" w:rsidDel="00FC3AF2" w:rsidRDefault="00584886" w:rsidP="00D82AFB">
      <w:pPr>
        <w:keepNext/>
        <w:keepLines/>
        <w:tabs>
          <w:tab w:val="clear" w:pos="567"/>
        </w:tabs>
        <w:autoSpaceDE w:val="0"/>
        <w:autoSpaceDN w:val="0"/>
        <w:adjustRightInd w:val="0"/>
        <w:rPr>
          <w:del w:id="1066" w:author="Author" w:date="2025-04-30T18:39:00Z"/>
          <w:szCs w:val="22"/>
          <w:lang w:val="de-DE"/>
        </w:rPr>
      </w:pPr>
      <w:del w:id="1067" w:author="Author" w:date="2025-04-30T18:39:00Z">
        <w:r w:rsidRPr="00983DE5" w:rsidDel="00FC3AF2">
          <w:rPr>
            <w:szCs w:val="22"/>
            <w:lang w:val="de-DE"/>
          </w:rPr>
          <w:delText>3. Eine vollständige Dosis entspricht zwei nacheinander, innerhalb von 30 Minuten verabreichten Spritzen.</w:delText>
        </w:r>
      </w:del>
    </w:p>
    <w:p w14:paraId="03385B93" w14:textId="77777777" w:rsidR="00584886" w:rsidRPr="00983DE5" w:rsidDel="00FC3AF2" w:rsidRDefault="00584886" w:rsidP="00D82AFB">
      <w:pPr>
        <w:keepNext/>
        <w:keepLines/>
        <w:tabs>
          <w:tab w:val="clear" w:pos="567"/>
        </w:tabs>
        <w:autoSpaceDE w:val="0"/>
        <w:autoSpaceDN w:val="0"/>
        <w:adjustRightInd w:val="0"/>
        <w:rPr>
          <w:del w:id="1068" w:author="Author" w:date="2025-04-30T18:39:00Z"/>
          <w:szCs w:val="22"/>
          <w:lang w:val="de-DE"/>
        </w:rPr>
      </w:pPr>
      <w:del w:id="1069" w:author="Author" w:date="2025-04-30T18:39:00Z">
        <w:r w:rsidRPr="00983DE5" w:rsidDel="00FC3AF2">
          <w:rPr>
            <w:noProof/>
            <w:lang w:val="de-DE" w:eastAsia="de-DE"/>
          </w:rPr>
          <mc:AlternateContent>
            <mc:Choice Requires="wps">
              <w:drawing>
                <wp:anchor distT="0" distB="0" distL="114300" distR="114300" simplePos="0" relativeHeight="251670528" behindDoc="0" locked="0" layoutInCell="1" allowOverlap="1" wp14:anchorId="5F10DB47" wp14:editId="24B92762">
                  <wp:simplePos x="0" y="0"/>
                  <wp:positionH relativeFrom="column">
                    <wp:posOffset>-139065</wp:posOffset>
                  </wp:positionH>
                  <wp:positionV relativeFrom="paragraph">
                    <wp:posOffset>90805</wp:posOffset>
                  </wp:positionV>
                  <wp:extent cx="2127250" cy="38354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127250" cy="383540"/>
                          </a:xfrm>
                          <a:prstGeom prst="rect">
                            <a:avLst/>
                          </a:prstGeom>
                          <a:noFill/>
                        </wps:spPr>
                        <wps:txbx>
                          <w:txbxContent>
                            <w:p w14:paraId="27E50D4F" w14:textId="77777777" w:rsidR="00584886" w:rsidRPr="001A4627" w:rsidRDefault="00584886" w:rsidP="00D82AFB">
                              <w:pPr>
                                <w:pStyle w:val="CommentText"/>
                                <w:jc w:val="center"/>
                                <w:rPr>
                                  <w:lang w:val="de-DE"/>
                                </w:rPr>
                              </w:pPr>
                              <w:r w:rsidRPr="001A4627">
                                <w:rPr>
                                  <w:lang w:val="de-DE"/>
                                </w:rPr>
                                <w:t>2</w:t>
                              </w:r>
                              <w:r>
                                <w:rPr>
                                  <w:lang w:val="de-DE"/>
                                </w:rPr>
                                <w:t> </w:t>
                              </w:r>
                              <w:r w:rsidRPr="001A4627">
                                <w:rPr>
                                  <w:lang w:val="de-DE"/>
                                </w:rPr>
                                <w:t>Spritzen mit 150</w:t>
                              </w:r>
                              <w:r>
                                <w:rPr>
                                  <w:lang w:val="de-DE"/>
                                </w:rPr>
                                <w:t> </w:t>
                              </w:r>
                              <w:r w:rsidRPr="001A4627">
                                <w:rPr>
                                  <w:lang w:val="de-DE"/>
                                </w:rPr>
                                <w:t>mg verwenden</w:t>
                              </w:r>
                            </w:p>
                            <w:p w14:paraId="193C4966" w14:textId="77777777" w:rsidR="00584886" w:rsidRPr="00DE41A8" w:rsidRDefault="00584886" w:rsidP="00D82AFB">
                              <w:pPr>
                                <w:jc w:val="center"/>
                                <w:rPr>
                                  <w:sz w:val="20"/>
                                  <w:lang w:val="de-DE"/>
                                </w:rPr>
                              </w:pPr>
                              <w:r w:rsidRPr="00DE41A8">
                                <w:rPr>
                                  <w:sz w:val="20"/>
                                  <w:lang w:val="de-DE"/>
                                </w:rPr>
                                <w:t>Vollständige Dosis = 300</w:t>
                              </w:r>
                              <w:r w:rsidRPr="009323E9">
                                <w:rPr>
                                  <w:lang w:val="de-DE"/>
                                </w:rPr>
                                <w:t> </w:t>
                              </w:r>
                              <w:r w:rsidRPr="00DE41A8">
                                <w:rPr>
                                  <w:sz w:val="20"/>
                                  <w:lang w:val="de-DE"/>
                                </w:rPr>
                                <w:t>mg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F10DB47" id="Text Box 40" o:spid="_x0000_s1099" type="#_x0000_t202" style="position:absolute;margin-left:-10.95pt;margin-top:7.15pt;width:167.5pt;height:3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" filled="f" stroked="f">
                  <v:textbox style="mso-fit-shape-to-text:t">
                    <w:txbxContent>
                      <w:p w14:paraId="27E50D4F" w14:textId="77777777" w:rsidR="00584886" w:rsidRPr="001A4627" w:rsidRDefault="00584886" w:rsidP="00D82AFB">
                        <w:pPr>
                          <w:pStyle w:val="CommentText"/>
                          <w:jc w:val="center"/>
                          <w:rPr>
                            <w:lang w:val="de-DE"/>
                          </w:rPr>
                        </w:pPr>
                        <w:r w:rsidRPr="001A4627">
                          <w:rPr>
                            <w:lang w:val="de-DE"/>
                          </w:rPr>
                          <w:t>2</w:t>
                        </w:r>
                        <w:r>
                          <w:rPr>
                            <w:lang w:val="de-DE"/>
                          </w:rPr>
                          <w:t> </w:t>
                        </w:r>
                        <w:r w:rsidRPr="001A4627">
                          <w:rPr>
                            <w:lang w:val="de-DE"/>
                          </w:rPr>
                          <w:t>Spritzen mit 150</w:t>
                        </w:r>
                        <w:r>
                          <w:rPr>
                            <w:lang w:val="de-DE"/>
                          </w:rPr>
                          <w:t> </w:t>
                        </w:r>
                        <w:r w:rsidRPr="001A4627">
                          <w:rPr>
                            <w:lang w:val="de-DE"/>
                          </w:rPr>
                          <w:t>mg verwenden</w:t>
                        </w:r>
                      </w:p>
                      <w:p w14:paraId="193C4966" w14:textId="77777777" w:rsidR="00584886" w:rsidRPr="00DE41A8" w:rsidRDefault="00584886" w:rsidP="00D82AFB">
                        <w:pPr>
                          <w:jc w:val="center"/>
                          <w:rPr>
                            <w:sz w:val="20"/>
                            <w:lang w:val="de-DE"/>
                          </w:rPr>
                        </w:pPr>
                        <w:r w:rsidRPr="00DE41A8">
                          <w:rPr>
                            <w:sz w:val="20"/>
                            <w:lang w:val="de-DE"/>
                          </w:rPr>
                          <w:t>Vollständige Dosis = 300</w:t>
                        </w:r>
                        <w:r w:rsidRPr="009323E9">
                          <w:rPr>
                            <w:lang w:val="de-DE"/>
                          </w:rPr>
                          <w:t> </w:t>
                        </w:r>
                        <w:r w:rsidRPr="00DE41A8">
                          <w:rPr>
                            <w:sz w:val="20"/>
                            <w:lang w:val="de-DE"/>
                          </w:rPr>
                          <w:t>mg</w:t>
                        </w:r>
                      </w:p>
                    </w:txbxContent>
                  </v:textbox>
                </v:shape>
              </w:pict>
            </mc:Fallback>
          </mc:AlternateContent>
        </w:r>
      </w:del>
    </w:p>
    <w:p w14:paraId="241DD186" w14:textId="77777777" w:rsidR="00584886" w:rsidRPr="00983DE5" w:rsidDel="00FC3AF2" w:rsidRDefault="00584886" w:rsidP="00D82AFB">
      <w:pPr>
        <w:tabs>
          <w:tab w:val="clear" w:pos="567"/>
        </w:tabs>
        <w:autoSpaceDE w:val="0"/>
        <w:autoSpaceDN w:val="0"/>
        <w:adjustRightInd w:val="0"/>
        <w:rPr>
          <w:del w:id="1070" w:author="Author" w:date="2025-04-30T18:39:00Z"/>
          <w:szCs w:val="22"/>
          <w:lang w:val="de-DE"/>
        </w:rPr>
      </w:pPr>
      <w:del w:id="1071" w:author="Author" w:date="2025-04-30T18:39:00Z">
        <w:r w:rsidRPr="00983DE5" w:rsidDel="00FC3AF2">
          <w:rPr>
            <w:noProof/>
            <w:szCs w:val="22"/>
            <w:lang w:val="de-DE" w:eastAsia="de-DE"/>
          </w:rPr>
          <w:drawing>
            <wp:inline distT="0" distB="0" distL="0" distR="0" wp14:anchorId="6E28A65A" wp14:editId="2882BD0A">
              <wp:extent cx="1828800" cy="65722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657225"/>
                      </a:xfrm>
                      <a:prstGeom prst="rect">
                        <a:avLst/>
                      </a:prstGeom>
                      <a:noFill/>
                      <a:ln>
                        <a:noFill/>
                      </a:ln>
                    </pic:spPr>
                  </pic:pic>
                </a:graphicData>
              </a:graphic>
            </wp:inline>
          </w:drawing>
        </w:r>
      </w:del>
    </w:p>
    <w:p w14:paraId="26FBC139" w14:textId="77777777" w:rsidR="00584886" w:rsidRPr="00983DE5" w:rsidDel="00FC3AF2" w:rsidRDefault="00584886" w:rsidP="00D82AFB">
      <w:pPr>
        <w:tabs>
          <w:tab w:val="clear" w:pos="567"/>
        </w:tabs>
        <w:autoSpaceDE w:val="0"/>
        <w:autoSpaceDN w:val="0"/>
        <w:adjustRightInd w:val="0"/>
        <w:rPr>
          <w:del w:id="1072" w:author="Author" w:date="2025-04-30T18:39:00Z"/>
          <w:szCs w:val="22"/>
          <w:lang w:val="de-DE"/>
        </w:rPr>
      </w:pPr>
    </w:p>
    <w:p w14:paraId="23307363" w14:textId="77777777" w:rsidR="00584886" w:rsidRPr="00983DE5" w:rsidDel="00FC3AF2" w:rsidRDefault="00584886" w:rsidP="00D82AFB">
      <w:pPr>
        <w:tabs>
          <w:tab w:val="clear" w:pos="567"/>
        </w:tabs>
        <w:autoSpaceDE w:val="0"/>
        <w:autoSpaceDN w:val="0"/>
        <w:adjustRightInd w:val="0"/>
        <w:rPr>
          <w:del w:id="1073" w:author="Author" w:date="2025-04-30T18:39:00Z"/>
          <w:szCs w:val="22"/>
          <w:lang w:val="de-DE"/>
        </w:rPr>
      </w:pPr>
    </w:p>
    <w:p w14:paraId="14C761FA" w14:textId="77777777" w:rsidR="00584886" w:rsidRPr="00983DE5" w:rsidDel="00FC3AF2" w:rsidRDefault="00584886" w:rsidP="00D82AFB">
      <w:pPr>
        <w:tabs>
          <w:tab w:val="clear" w:pos="567"/>
        </w:tabs>
        <w:autoSpaceDE w:val="0"/>
        <w:autoSpaceDN w:val="0"/>
        <w:adjustRightInd w:val="0"/>
        <w:rPr>
          <w:del w:id="1074" w:author="Author" w:date="2025-04-30T18:39:00Z"/>
          <w:szCs w:val="22"/>
          <w:lang w:val="de-DE"/>
        </w:rPr>
      </w:pPr>
      <w:del w:id="1075" w:author="Author" w:date="2025-04-30T18:39:00Z">
        <w:r w:rsidRPr="00983DE5" w:rsidDel="00FC3AF2">
          <w:rPr>
            <w:szCs w:val="22"/>
            <w:lang w:val="de-DE"/>
          </w:rPr>
          <w:delText>4. Arbeiten Sie während der Injektion aseptisch (sauber und keimfrei) und verwenden Sie eine ebene Arbeitsfläche.</w:delText>
        </w:r>
      </w:del>
    </w:p>
    <w:p w14:paraId="40067276" w14:textId="77777777" w:rsidR="00584886" w:rsidRPr="00983DE5" w:rsidDel="00FC3AF2" w:rsidRDefault="00584886" w:rsidP="00D82AFB">
      <w:pPr>
        <w:tabs>
          <w:tab w:val="clear" w:pos="567"/>
        </w:tabs>
        <w:autoSpaceDE w:val="0"/>
        <w:autoSpaceDN w:val="0"/>
        <w:adjustRightInd w:val="0"/>
        <w:rPr>
          <w:del w:id="1076" w:author="Author" w:date="2025-04-30T18:39:00Z"/>
          <w:szCs w:val="22"/>
          <w:lang w:val="de-DE"/>
        </w:rPr>
      </w:pPr>
    </w:p>
    <w:p w14:paraId="5261ED03" w14:textId="77777777" w:rsidR="00584886" w:rsidRPr="00983DE5" w:rsidDel="00FC3AF2" w:rsidRDefault="00584886" w:rsidP="00D82AFB">
      <w:pPr>
        <w:tabs>
          <w:tab w:val="clear" w:pos="567"/>
        </w:tabs>
        <w:autoSpaceDE w:val="0"/>
        <w:autoSpaceDN w:val="0"/>
        <w:adjustRightInd w:val="0"/>
        <w:rPr>
          <w:del w:id="1077" w:author="Author" w:date="2025-04-30T18:39:00Z"/>
          <w:szCs w:val="22"/>
          <w:lang w:val="de-DE"/>
        </w:rPr>
      </w:pPr>
      <w:del w:id="1078" w:author="Author" w:date="2025-04-30T18:39:00Z">
        <w:r w:rsidRPr="00983DE5" w:rsidDel="00FC3AF2">
          <w:rPr>
            <w:szCs w:val="22"/>
            <w:lang w:val="de-DE"/>
          </w:rPr>
          <w:delText>5. Wählen Sie die erste subkutane Injektionsstelle im Oberschenkel, Bauch oder auf der Rückseite des Oberarms.</w:delText>
        </w:r>
      </w:del>
    </w:p>
    <w:p w14:paraId="11CE6542" w14:textId="77777777" w:rsidR="00584886" w:rsidRPr="00983DE5" w:rsidDel="00FC3AF2" w:rsidRDefault="00584886" w:rsidP="00D82AFB">
      <w:pPr>
        <w:tabs>
          <w:tab w:val="clear" w:pos="567"/>
        </w:tabs>
        <w:autoSpaceDE w:val="0"/>
        <w:autoSpaceDN w:val="0"/>
        <w:adjustRightInd w:val="0"/>
        <w:rPr>
          <w:del w:id="1079" w:author="Author" w:date="2025-04-30T18:39:00Z"/>
          <w:szCs w:val="22"/>
          <w:lang w:val="de-DE"/>
        </w:rPr>
      </w:pPr>
    </w:p>
    <w:p w14:paraId="360F4E4C" w14:textId="77777777" w:rsidR="00584886" w:rsidRPr="00983DE5" w:rsidDel="00FC3AF2" w:rsidRDefault="00584886" w:rsidP="00D82AFB">
      <w:pPr>
        <w:tabs>
          <w:tab w:val="clear" w:pos="567"/>
        </w:tabs>
        <w:autoSpaceDE w:val="0"/>
        <w:autoSpaceDN w:val="0"/>
        <w:adjustRightInd w:val="0"/>
        <w:ind w:left="2835"/>
        <w:rPr>
          <w:del w:id="1080" w:author="Author" w:date="2025-04-30T18:39:00Z"/>
          <w:szCs w:val="22"/>
          <w:lang w:val="de-DE" w:eastAsia="en-GB"/>
        </w:rPr>
      </w:pPr>
      <w:del w:id="1081" w:author="Author" w:date="2025-04-30T18:39:00Z">
        <w:r w:rsidRPr="00983DE5" w:rsidDel="00FC3AF2">
          <w:rPr>
            <w:noProof/>
            <w:lang w:val="de-DE" w:eastAsia="de-DE"/>
          </w:rPr>
          <w:drawing>
            <wp:inline distT="0" distB="0" distL="0" distR="0" wp14:anchorId="3A9AE34D" wp14:editId="630EE36D">
              <wp:extent cx="1962150" cy="1628775"/>
              <wp:effectExtent l="0" t="0" r="0" b="0"/>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2150" cy="1628775"/>
                      </a:xfrm>
                      <a:prstGeom prst="rect">
                        <a:avLst/>
                      </a:prstGeom>
                      <a:noFill/>
                      <a:ln>
                        <a:noFill/>
                      </a:ln>
                    </pic:spPr>
                  </pic:pic>
                </a:graphicData>
              </a:graphic>
            </wp:inline>
          </w:drawing>
        </w:r>
      </w:del>
    </w:p>
    <w:p w14:paraId="043B91BB" w14:textId="77777777" w:rsidR="00584886" w:rsidRPr="00983DE5" w:rsidDel="00FC3AF2" w:rsidRDefault="00584886" w:rsidP="00D82AFB">
      <w:pPr>
        <w:tabs>
          <w:tab w:val="clear" w:pos="567"/>
        </w:tabs>
        <w:autoSpaceDE w:val="0"/>
        <w:autoSpaceDN w:val="0"/>
        <w:adjustRightInd w:val="0"/>
        <w:rPr>
          <w:del w:id="1082" w:author="Author" w:date="2025-04-30T18:39:00Z"/>
          <w:szCs w:val="22"/>
          <w:lang w:val="de-DE" w:eastAsia="en-GB"/>
        </w:rPr>
      </w:pPr>
    </w:p>
    <w:p w14:paraId="7C52576C" w14:textId="77777777" w:rsidR="00584886" w:rsidRPr="00983DE5" w:rsidDel="00FC3AF2" w:rsidRDefault="00584886" w:rsidP="00D82AFB">
      <w:pPr>
        <w:pStyle w:val="ListParagraph"/>
        <w:numPr>
          <w:ilvl w:val="0"/>
          <w:numId w:val="34"/>
        </w:numPr>
        <w:tabs>
          <w:tab w:val="clear" w:pos="567"/>
        </w:tabs>
        <w:autoSpaceDE w:val="0"/>
        <w:autoSpaceDN w:val="0"/>
        <w:adjustRightInd w:val="0"/>
        <w:ind w:left="567" w:hanging="567"/>
        <w:contextualSpacing w:val="0"/>
        <w:rPr>
          <w:del w:id="1083" w:author="Author" w:date="2025-04-30T18:39:00Z"/>
          <w:szCs w:val="22"/>
          <w:lang w:val="de-DE"/>
        </w:rPr>
      </w:pPr>
      <w:del w:id="1084" w:author="Author" w:date="2025-04-30T18:39:00Z">
        <w:r w:rsidRPr="00983DE5" w:rsidDel="00FC3AF2">
          <w:rPr>
            <w:szCs w:val="22"/>
            <w:lang w:val="de-DE"/>
          </w:rPr>
          <w:delText xml:space="preserve">Die Injektion darf </w:delText>
        </w:r>
        <w:r w:rsidRPr="00983DE5" w:rsidDel="00FC3AF2">
          <w:rPr>
            <w:b/>
            <w:szCs w:val="22"/>
            <w:lang w:val="de-DE"/>
          </w:rPr>
          <w:delText>nicht</w:delText>
        </w:r>
        <w:r w:rsidRPr="00983DE5" w:rsidDel="00FC3AF2">
          <w:rPr>
            <w:szCs w:val="22"/>
            <w:lang w:val="de-DE"/>
          </w:rPr>
          <w:delText xml:space="preserve"> in einem Bereich des Körpers erfolgen, in dem die Haut gereizt, gerötet, verletzt, entzündet oder vernarbt ist.</w:delText>
        </w:r>
      </w:del>
    </w:p>
    <w:p w14:paraId="7DF0B5AE" w14:textId="77777777" w:rsidR="00584886" w:rsidRPr="00983DE5" w:rsidDel="00FC3AF2" w:rsidRDefault="00584886" w:rsidP="00D82AFB">
      <w:pPr>
        <w:tabs>
          <w:tab w:val="clear" w:pos="567"/>
        </w:tabs>
        <w:autoSpaceDE w:val="0"/>
        <w:autoSpaceDN w:val="0"/>
        <w:adjustRightInd w:val="0"/>
        <w:rPr>
          <w:del w:id="1085" w:author="Author" w:date="2025-04-30T18:39:00Z"/>
          <w:szCs w:val="22"/>
          <w:lang w:val="de-DE"/>
        </w:rPr>
      </w:pPr>
    </w:p>
    <w:p w14:paraId="1676C056" w14:textId="77777777" w:rsidR="00584886" w:rsidRPr="00983DE5" w:rsidDel="00FC3AF2" w:rsidRDefault="00584886" w:rsidP="00D82AFB">
      <w:pPr>
        <w:tabs>
          <w:tab w:val="clear" w:pos="567"/>
        </w:tabs>
        <w:autoSpaceDE w:val="0"/>
        <w:autoSpaceDN w:val="0"/>
        <w:adjustRightInd w:val="0"/>
        <w:rPr>
          <w:del w:id="1086" w:author="Author" w:date="2025-04-30T18:39:00Z"/>
          <w:szCs w:val="22"/>
          <w:lang w:val="de-DE"/>
        </w:rPr>
      </w:pPr>
      <w:del w:id="1087" w:author="Author" w:date="2025-04-30T18:39:00Z">
        <w:r w:rsidRPr="00983DE5" w:rsidDel="00FC3AF2">
          <w:rPr>
            <w:szCs w:val="22"/>
            <w:lang w:val="de-DE"/>
          </w:rPr>
          <w:delText xml:space="preserve">6. Verabreichen Sie die erste Injektion. </w:delText>
        </w:r>
      </w:del>
    </w:p>
    <w:p w14:paraId="64BD5AE9" w14:textId="77777777" w:rsidR="00584886" w:rsidRPr="00983DE5" w:rsidDel="00FC3AF2" w:rsidRDefault="00584886" w:rsidP="00D82AFB">
      <w:pPr>
        <w:pStyle w:val="ListParagraph"/>
        <w:numPr>
          <w:ilvl w:val="0"/>
          <w:numId w:val="35"/>
        </w:numPr>
        <w:tabs>
          <w:tab w:val="clear" w:pos="567"/>
        </w:tabs>
        <w:autoSpaceDE w:val="0"/>
        <w:autoSpaceDN w:val="0"/>
        <w:adjustRightInd w:val="0"/>
        <w:contextualSpacing w:val="0"/>
        <w:rPr>
          <w:del w:id="1088" w:author="Author" w:date="2025-04-30T18:39:00Z"/>
          <w:szCs w:val="22"/>
          <w:lang w:val="de-DE"/>
        </w:rPr>
      </w:pPr>
      <w:del w:id="1089" w:author="Author" w:date="2025-04-30T18:39:00Z">
        <w:r w:rsidRPr="00983DE5" w:rsidDel="00FC3AF2">
          <w:rPr>
            <w:szCs w:val="22"/>
            <w:lang w:val="de-DE"/>
          </w:rPr>
          <w:delText xml:space="preserve">Wählen Sie eine Injektionsstelle aus und wischen Sie die Haut mit einem Alkoholtupfer ab. </w:delText>
        </w:r>
      </w:del>
    </w:p>
    <w:p w14:paraId="4F559B46" w14:textId="77777777" w:rsidR="00584886" w:rsidRPr="00983DE5" w:rsidDel="00FC3AF2" w:rsidRDefault="00584886" w:rsidP="00D82AFB">
      <w:pPr>
        <w:pStyle w:val="ListParagraph"/>
        <w:numPr>
          <w:ilvl w:val="1"/>
          <w:numId w:val="34"/>
        </w:numPr>
        <w:tabs>
          <w:tab w:val="clear" w:pos="567"/>
        </w:tabs>
        <w:autoSpaceDE w:val="0"/>
        <w:autoSpaceDN w:val="0"/>
        <w:adjustRightInd w:val="0"/>
        <w:contextualSpacing w:val="0"/>
        <w:rPr>
          <w:del w:id="1090" w:author="Author" w:date="2025-04-30T18:39:00Z"/>
          <w:szCs w:val="22"/>
          <w:lang w:val="de-DE"/>
        </w:rPr>
      </w:pPr>
      <w:del w:id="1091" w:author="Author" w:date="2025-04-30T18:39:00Z">
        <w:r w:rsidRPr="00983DE5" w:rsidDel="00FC3AF2">
          <w:rPr>
            <w:szCs w:val="22"/>
            <w:lang w:val="de-DE"/>
          </w:rPr>
          <w:delText>Lassen Sie die Injektionsstelle vor der Injektion von selbst trocknen.</w:delText>
        </w:r>
      </w:del>
    </w:p>
    <w:p w14:paraId="2232A539" w14:textId="77777777" w:rsidR="00584886" w:rsidRPr="00983DE5" w:rsidDel="00FC3AF2" w:rsidRDefault="00584886" w:rsidP="00D82AFB">
      <w:pPr>
        <w:pStyle w:val="ListParagraph"/>
        <w:numPr>
          <w:ilvl w:val="1"/>
          <w:numId w:val="34"/>
        </w:numPr>
        <w:tabs>
          <w:tab w:val="clear" w:pos="567"/>
        </w:tabs>
        <w:autoSpaceDE w:val="0"/>
        <w:autoSpaceDN w:val="0"/>
        <w:adjustRightInd w:val="0"/>
        <w:contextualSpacing w:val="0"/>
        <w:rPr>
          <w:del w:id="1092" w:author="Author" w:date="2025-04-30T18:39:00Z"/>
          <w:szCs w:val="22"/>
          <w:lang w:val="de-DE"/>
        </w:rPr>
      </w:pPr>
      <w:del w:id="1093" w:author="Author" w:date="2025-04-30T18:39:00Z">
        <w:r w:rsidRPr="00983DE5" w:rsidDel="00FC3AF2">
          <w:rPr>
            <w:szCs w:val="22"/>
            <w:lang w:val="de-DE"/>
          </w:rPr>
          <w:delText xml:space="preserve">Berühren Sie vor der Injektion diesen Bereich </w:delText>
        </w:r>
        <w:r w:rsidRPr="00983DE5" w:rsidDel="00FC3AF2">
          <w:rPr>
            <w:b/>
            <w:szCs w:val="22"/>
            <w:lang w:val="de-DE"/>
          </w:rPr>
          <w:delText>nicht</w:delText>
        </w:r>
        <w:r w:rsidRPr="00983DE5" w:rsidDel="00FC3AF2">
          <w:rPr>
            <w:szCs w:val="22"/>
            <w:lang w:val="de-DE"/>
          </w:rPr>
          <w:delText xml:space="preserve"> mehr und pusten Sie </w:delText>
        </w:r>
        <w:r w:rsidRPr="00983DE5" w:rsidDel="00FC3AF2">
          <w:rPr>
            <w:b/>
            <w:szCs w:val="22"/>
            <w:lang w:val="de-DE"/>
          </w:rPr>
          <w:delText>nicht</w:delText>
        </w:r>
        <w:r w:rsidRPr="00983DE5" w:rsidDel="00FC3AF2">
          <w:rPr>
            <w:szCs w:val="22"/>
            <w:lang w:val="de-DE"/>
          </w:rPr>
          <w:delText xml:space="preserve"> darauf . </w:delText>
        </w:r>
      </w:del>
    </w:p>
    <w:p w14:paraId="0BF9388D" w14:textId="77777777" w:rsidR="00584886" w:rsidRPr="00983DE5" w:rsidDel="00FC3AF2" w:rsidRDefault="00584886" w:rsidP="00D82AFB">
      <w:pPr>
        <w:pStyle w:val="ListParagraph"/>
        <w:numPr>
          <w:ilvl w:val="1"/>
          <w:numId w:val="34"/>
        </w:numPr>
        <w:tabs>
          <w:tab w:val="clear" w:pos="567"/>
        </w:tabs>
        <w:autoSpaceDE w:val="0"/>
        <w:autoSpaceDN w:val="0"/>
        <w:adjustRightInd w:val="0"/>
        <w:contextualSpacing w:val="0"/>
        <w:rPr>
          <w:del w:id="1094" w:author="Author" w:date="2025-04-30T18:39:00Z"/>
          <w:szCs w:val="22"/>
          <w:lang w:val="de-DE"/>
        </w:rPr>
      </w:pPr>
      <w:del w:id="1095" w:author="Author" w:date="2025-04-30T18:39:00Z">
        <w:r w:rsidRPr="00983DE5" w:rsidDel="00FC3AF2">
          <w:rPr>
            <w:szCs w:val="22"/>
            <w:lang w:val="de-DE"/>
          </w:rPr>
          <w:delText>Entfernen Sie die Nadelkappe.</w:delText>
        </w:r>
      </w:del>
    </w:p>
    <w:p w14:paraId="72FB3F94" w14:textId="77777777" w:rsidR="00584886" w:rsidRPr="00983DE5" w:rsidDel="00FC3AF2" w:rsidRDefault="00584886" w:rsidP="00D82AFB">
      <w:pPr>
        <w:pStyle w:val="ListParagraph"/>
        <w:numPr>
          <w:ilvl w:val="1"/>
          <w:numId w:val="34"/>
        </w:numPr>
        <w:tabs>
          <w:tab w:val="clear" w:pos="567"/>
        </w:tabs>
        <w:autoSpaceDE w:val="0"/>
        <w:autoSpaceDN w:val="0"/>
        <w:adjustRightInd w:val="0"/>
        <w:contextualSpacing w:val="0"/>
        <w:rPr>
          <w:del w:id="1096" w:author="Author" w:date="2025-04-30T18:39:00Z"/>
          <w:szCs w:val="22"/>
          <w:lang w:val="de-DE"/>
        </w:rPr>
      </w:pPr>
      <w:del w:id="1097" w:author="Author" w:date="2025-04-30T18:39:00Z">
        <w:r w:rsidRPr="00983DE5" w:rsidDel="00FC3AF2">
          <w:rPr>
            <w:szCs w:val="22"/>
            <w:lang w:val="de-DE"/>
          </w:rPr>
          <w:delText>Drücken Sie die Haut um die gereinigte Injektionsstelle mit Daumen und Zeigefinger leicht zusammen, um eine leichte Hautfalte zu bilden.</w:delText>
        </w:r>
      </w:del>
    </w:p>
    <w:p w14:paraId="2BC3001C" w14:textId="77777777" w:rsidR="00584886" w:rsidRPr="00983DE5" w:rsidDel="00FC3AF2" w:rsidRDefault="00584886" w:rsidP="00D82AFB">
      <w:pPr>
        <w:pStyle w:val="ListParagraph"/>
        <w:numPr>
          <w:ilvl w:val="1"/>
          <w:numId w:val="34"/>
        </w:numPr>
        <w:tabs>
          <w:tab w:val="clear" w:pos="567"/>
        </w:tabs>
        <w:autoSpaceDE w:val="0"/>
        <w:autoSpaceDN w:val="0"/>
        <w:adjustRightInd w:val="0"/>
        <w:contextualSpacing w:val="0"/>
        <w:rPr>
          <w:del w:id="1098" w:author="Author" w:date="2025-04-30T18:39:00Z"/>
          <w:szCs w:val="22"/>
          <w:lang w:val="de-DE"/>
        </w:rPr>
      </w:pPr>
      <w:del w:id="1099" w:author="Author" w:date="2025-04-30T18:39:00Z">
        <w:r w:rsidRPr="00983DE5" w:rsidDel="00FC3AF2">
          <w:rPr>
            <w:szCs w:val="22"/>
            <w:lang w:val="de-DE"/>
          </w:rPr>
          <w:delText>Halten Sie die Fertigspritze in einem 45</w:delText>
        </w:r>
        <w:r w:rsidRPr="00983DE5" w:rsidDel="00FC3AF2">
          <w:rPr>
            <w:rFonts w:ascii="Symbol" w:eastAsia="Symbol" w:hAnsi="Symbol" w:cs="Symbol"/>
            <w:szCs w:val="22"/>
            <w:lang w:val="de-DE"/>
          </w:rPr>
          <w:delText></w:delText>
        </w:r>
        <w:r w:rsidRPr="00983DE5" w:rsidDel="00FC3AF2">
          <w:rPr>
            <w:rFonts w:ascii="Symbol" w:eastAsia="Symbol" w:hAnsi="Symbol" w:cs="Symbol"/>
            <w:szCs w:val="22"/>
            <w:lang w:val="de-DE"/>
          </w:rPr>
          <w:delText></w:delText>
        </w:r>
        <w:r w:rsidRPr="00983DE5" w:rsidDel="00FC3AF2">
          <w:rPr>
            <w:rFonts w:ascii="Symbol" w:eastAsia="Symbol" w:hAnsi="Symbol" w:cs="Symbol"/>
            <w:szCs w:val="22"/>
            <w:lang w:val="de-DE"/>
          </w:rPr>
          <w:delText></w:delText>
        </w:r>
        <w:r w:rsidRPr="00983DE5" w:rsidDel="00FC3AF2">
          <w:rPr>
            <w:szCs w:val="22"/>
            <w:lang w:val="de-DE"/>
          </w:rPr>
          <w:delText>bis 90</w:delText>
        </w:r>
        <w:r w:rsidRPr="00983DE5" w:rsidDel="00FC3AF2">
          <w:rPr>
            <w:rFonts w:ascii="Symbol" w:eastAsia="Symbol" w:hAnsi="Symbol" w:cs="Symbol"/>
            <w:szCs w:val="22"/>
            <w:lang w:val="de-DE"/>
          </w:rPr>
          <w:delText></w:delText>
        </w:r>
        <w:r w:rsidRPr="00983DE5" w:rsidDel="00FC3AF2">
          <w:rPr>
            <w:szCs w:val="22"/>
            <w:lang w:val="de-DE"/>
          </w:rPr>
          <w:delText>-Winkel zur Injektionsstelle. Stechen Sie die Nadel schnell und gerade in die Hautfalte, bis die Nadel vollständig unter der Haut ist.</w:delText>
        </w:r>
      </w:del>
    </w:p>
    <w:p w14:paraId="72E80903" w14:textId="77777777" w:rsidR="00584886" w:rsidRPr="00983DE5" w:rsidDel="00FC3AF2" w:rsidRDefault="00584886" w:rsidP="00D82AFB">
      <w:pPr>
        <w:tabs>
          <w:tab w:val="clear" w:pos="567"/>
        </w:tabs>
        <w:autoSpaceDE w:val="0"/>
        <w:autoSpaceDN w:val="0"/>
        <w:adjustRightInd w:val="0"/>
        <w:rPr>
          <w:del w:id="1100" w:author="Author" w:date="2025-04-30T18:39:00Z"/>
          <w:szCs w:val="22"/>
          <w:lang w:val="de-DE"/>
        </w:rPr>
      </w:pPr>
    </w:p>
    <w:p w14:paraId="4AAEA5EF" w14:textId="77777777" w:rsidR="00584886" w:rsidRPr="00983DE5" w:rsidDel="00FC3AF2" w:rsidRDefault="00584886" w:rsidP="00D82AFB">
      <w:pPr>
        <w:keepNext/>
        <w:tabs>
          <w:tab w:val="clear" w:pos="567"/>
        </w:tabs>
        <w:autoSpaceDE w:val="0"/>
        <w:autoSpaceDN w:val="0"/>
        <w:adjustRightInd w:val="0"/>
        <w:rPr>
          <w:del w:id="1101" w:author="Author" w:date="2025-04-30T18:39:00Z"/>
          <w:szCs w:val="22"/>
          <w:lang w:val="de-DE"/>
        </w:rPr>
      </w:pPr>
      <w:del w:id="1102" w:author="Author" w:date="2025-04-30T18:39:00Z">
        <w:r w:rsidRPr="00983DE5" w:rsidDel="00FC3AF2">
          <w:rPr>
            <w:szCs w:val="22"/>
            <w:lang w:val="de-DE"/>
          </w:rPr>
          <w:delText>7. Drücken Sie den Kolben langsam in einer flüssigen Bewegung herunter, bis die Spritze vollständig entleert ist. Den Kolben nicht zurückziehen.</w:delText>
        </w:r>
      </w:del>
    </w:p>
    <w:p w14:paraId="2920A6C1" w14:textId="77777777" w:rsidR="00584886" w:rsidRPr="00983DE5" w:rsidDel="00FC3AF2" w:rsidRDefault="00584886" w:rsidP="00D82AFB">
      <w:pPr>
        <w:keepNext/>
        <w:tabs>
          <w:tab w:val="clear" w:pos="567"/>
        </w:tabs>
        <w:autoSpaceDE w:val="0"/>
        <w:autoSpaceDN w:val="0"/>
        <w:adjustRightInd w:val="0"/>
        <w:rPr>
          <w:del w:id="1103" w:author="Author" w:date="2025-04-30T18:39:00Z"/>
          <w:szCs w:val="22"/>
          <w:lang w:val="de-DE"/>
        </w:rPr>
      </w:pPr>
    </w:p>
    <w:p w14:paraId="64AA074A" w14:textId="77777777" w:rsidR="00584886" w:rsidRPr="00983DE5" w:rsidDel="00FC3AF2" w:rsidRDefault="00584886" w:rsidP="00D82AFB">
      <w:pPr>
        <w:tabs>
          <w:tab w:val="clear" w:pos="567"/>
        </w:tabs>
        <w:autoSpaceDE w:val="0"/>
        <w:autoSpaceDN w:val="0"/>
        <w:adjustRightInd w:val="0"/>
        <w:ind w:left="2835"/>
        <w:rPr>
          <w:del w:id="1104" w:author="Author" w:date="2025-04-30T18:39:00Z"/>
          <w:szCs w:val="22"/>
          <w:lang w:val="de-DE"/>
        </w:rPr>
      </w:pPr>
      <w:del w:id="1105" w:author="Author" w:date="2025-04-30T18:39:00Z">
        <w:r w:rsidRPr="00983DE5" w:rsidDel="00FC3AF2">
          <w:rPr>
            <w:noProof/>
            <w:lang w:val="de-DE" w:eastAsia="de-DE"/>
          </w:rPr>
          <w:drawing>
            <wp:inline distT="0" distB="0" distL="0" distR="0" wp14:anchorId="4D37C05D" wp14:editId="6EDB7B9C">
              <wp:extent cx="1962150" cy="1628775"/>
              <wp:effectExtent l="0" t="0" r="0"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2150" cy="1628775"/>
                      </a:xfrm>
                      <a:prstGeom prst="rect">
                        <a:avLst/>
                      </a:prstGeom>
                      <a:noFill/>
                      <a:ln>
                        <a:noFill/>
                      </a:ln>
                    </pic:spPr>
                  </pic:pic>
                </a:graphicData>
              </a:graphic>
            </wp:inline>
          </w:drawing>
        </w:r>
      </w:del>
    </w:p>
    <w:p w14:paraId="69E67F2B" w14:textId="77777777" w:rsidR="00584886" w:rsidRPr="00983DE5" w:rsidDel="00FC3AF2" w:rsidRDefault="00584886" w:rsidP="00D82AFB">
      <w:pPr>
        <w:tabs>
          <w:tab w:val="clear" w:pos="567"/>
        </w:tabs>
        <w:autoSpaceDE w:val="0"/>
        <w:autoSpaceDN w:val="0"/>
        <w:adjustRightInd w:val="0"/>
        <w:rPr>
          <w:del w:id="1106" w:author="Author" w:date="2025-04-30T18:39:00Z"/>
          <w:szCs w:val="22"/>
          <w:lang w:val="de-DE"/>
        </w:rPr>
      </w:pPr>
    </w:p>
    <w:p w14:paraId="4AA973EE" w14:textId="77777777" w:rsidR="00584886" w:rsidRPr="00983DE5" w:rsidDel="00FC3AF2" w:rsidRDefault="00584886" w:rsidP="00D82AFB">
      <w:pPr>
        <w:autoSpaceDE w:val="0"/>
        <w:autoSpaceDN w:val="0"/>
        <w:rPr>
          <w:del w:id="1107" w:author="Author" w:date="2025-04-30T18:39:00Z"/>
          <w:szCs w:val="22"/>
          <w:lang w:val="de-DE" w:eastAsia="en-GB"/>
        </w:rPr>
      </w:pPr>
      <w:del w:id="1108" w:author="Author" w:date="2025-04-30T18:39:00Z">
        <w:r w:rsidRPr="00983DE5" w:rsidDel="00FC3AF2">
          <w:rPr>
            <w:szCs w:val="22"/>
            <w:lang w:val="de-DE"/>
          </w:rPr>
          <w:delText>8. Bevor Sie die  Spritze entfernen, überprüfen Sie, ob die Spritze leer ist. Wenn Blut vorhanden ist, drücken Sie einen Wattebausch oder Mulltupfer auf die Stelle. Die Haut nach der Injektion nicht reiben. Beim Entfernen der Spritze aus der Injektionsstelle den Kolben loslassen und GLEICHZEITIG die Nadel gerade herausziehen. Durch das Loslassen des Kolbens kann der Nadelschutz die Nadel abdecken.</w:delText>
        </w:r>
      </w:del>
    </w:p>
    <w:p w14:paraId="61D14D19" w14:textId="77777777" w:rsidR="00584886" w:rsidRPr="00983DE5" w:rsidDel="00FC3AF2" w:rsidRDefault="00584886" w:rsidP="00D82AFB">
      <w:pPr>
        <w:tabs>
          <w:tab w:val="clear" w:pos="567"/>
        </w:tabs>
        <w:autoSpaceDE w:val="0"/>
        <w:autoSpaceDN w:val="0"/>
        <w:adjustRightInd w:val="0"/>
        <w:rPr>
          <w:del w:id="1109" w:author="Author" w:date="2025-04-30T18:39:00Z"/>
          <w:szCs w:val="22"/>
          <w:lang w:val="de-DE"/>
        </w:rPr>
      </w:pPr>
    </w:p>
    <w:p w14:paraId="3587978B" w14:textId="77777777" w:rsidR="00584886" w:rsidRPr="00983DE5" w:rsidDel="00FC3AF2" w:rsidRDefault="00584886" w:rsidP="00D82AFB">
      <w:pPr>
        <w:tabs>
          <w:tab w:val="clear" w:pos="567"/>
        </w:tabs>
        <w:autoSpaceDE w:val="0"/>
        <w:autoSpaceDN w:val="0"/>
        <w:adjustRightInd w:val="0"/>
        <w:rPr>
          <w:del w:id="1110" w:author="Author" w:date="2025-04-30T18:39:00Z"/>
          <w:szCs w:val="22"/>
          <w:lang w:val="de-DE"/>
        </w:rPr>
      </w:pPr>
    </w:p>
    <w:p w14:paraId="2DCD72B5" w14:textId="77777777" w:rsidR="00584886" w:rsidRPr="00983DE5" w:rsidDel="00FC3AF2" w:rsidRDefault="00584886" w:rsidP="00D82AFB">
      <w:pPr>
        <w:tabs>
          <w:tab w:val="clear" w:pos="567"/>
        </w:tabs>
        <w:autoSpaceDE w:val="0"/>
        <w:autoSpaceDN w:val="0"/>
        <w:adjustRightInd w:val="0"/>
        <w:rPr>
          <w:del w:id="1111" w:author="Author" w:date="2025-04-30T18:39:00Z"/>
          <w:szCs w:val="22"/>
          <w:lang w:val="de-DE"/>
        </w:rPr>
      </w:pPr>
    </w:p>
    <w:p w14:paraId="3DB660F9" w14:textId="77777777" w:rsidR="00584886" w:rsidRPr="00983DE5" w:rsidDel="00FC3AF2" w:rsidRDefault="00584886" w:rsidP="00D82AFB">
      <w:pPr>
        <w:tabs>
          <w:tab w:val="clear" w:pos="567"/>
        </w:tabs>
        <w:autoSpaceDE w:val="0"/>
        <w:autoSpaceDN w:val="0"/>
        <w:adjustRightInd w:val="0"/>
        <w:ind w:left="2835"/>
        <w:rPr>
          <w:del w:id="1112" w:author="Author" w:date="2025-04-30T18:39:00Z"/>
          <w:szCs w:val="22"/>
          <w:lang w:val="de-DE"/>
        </w:rPr>
      </w:pPr>
      <w:del w:id="1113" w:author="Author" w:date="2025-04-30T18:39:00Z">
        <w:r w:rsidRPr="00983DE5" w:rsidDel="00FC3AF2">
          <w:rPr>
            <w:noProof/>
            <w:lang w:val="de-DE" w:eastAsia="de-DE"/>
          </w:rPr>
          <w:drawing>
            <wp:inline distT="0" distB="0" distL="0" distR="0" wp14:anchorId="752208FA" wp14:editId="35BF6205">
              <wp:extent cx="1962150" cy="1628775"/>
              <wp:effectExtent l="0" t="0" r="0" b="0"/>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2150" cy="1628775"/>
                      </a:xfrm>
                      <a:prstGeom prst="rect">
                        <a:avLst/>
                      </a:prstGeom>
                      <a:noFill/>
                      <a:ln>
                        <a:noFill/>
                      </a:ln>
                    </pic:spPr>
                  </pic:pic>
                </a:graphicData>
              </a:graphic>
            </wp:inline>
          </w:drawing>
        </w:r>
      </w:del>
    </w:p>
    <w:p w14:paraId="18B2F46B" w14:textId="77777777" w:rsidR="00584886" w:rsidRPr="00983DE5" w:rsidDel="00FC3AF2" w:rsidRDefault="00584886" w:rsidP="00D82AFB">
      <w:pPr>
        <w:tabs>
          <w:tab w:val="clear" w:pos="567"/>
        </w:tabs>
        <w:autoSpaceDE w:val="0"/>
        <w:autoSpaceDN w:val="0"/>
        <w:adjustRightInd w:val="0"/>
        <w:rPr>
          <w:del w:id="1114" w:author="Author" w:date="2025-04-30T18:39:00Z"/>
          <w:szCs w:val="22"/>
          <w:lang w:val="de-DE"/>
        </w:rPr>
      </w:pPr>
    </w:p>
    <w:p w14:paraId="24577D0C" w14:textId="77777777" w:rsidR="00584886" w:rsidRPr="00983DE5" w:rsidDel="00FC3AF2" w:rsidRDefault="00584886" w:rsidP="00D82AFB">
      <w:pPr>
        <w:tabs>
          <w:tab w:val="clear" w:pos="567"/>
        </w:tabs>
        <w:autoSpaceDE w:val="0"/>
        <w:autoSpaceDN w:val="0"/>
        <w:adjustRightInd w:val="0"/>
        <w:rPr>
          <w:del w:id="1115" w:author="Author" w:date="2025-04-30T18:39:00Z"/>
          <w:szCs w:val="22"/>
          <w:lang w:val="de-DE"/>
        </w:rPr>
      </w:pPr>
      <w:del w:id="1116" w:author="Author" w:date="2025-04-30T18:39:00Z">
        <w:r w:rsidRPr="00983DE5" w:rsidDel="00FC3AF2">
          <w:rPr>
            <w:szCs w:val="22"/>
            <w:lang w:val="de-DE"/>
          </w:rPr>
          <w:delText>9. Geben Sie die Injektionen ohne wesentliche Verzögerung nacheinander. Falls die zweite Injektion nicht sofort nach der ersten Injektion angewendet werden kann, sollte die zweite Injektion nicht später als 30 Minuten nach der ersten Injektion gegeben werden. Die zweite Injektion sollte mindestens 3 cm von der ersten Injektionsstelle entfernt sein.</w:delText>
        </w:r>
      </w:del>
    </w:p>
    <w:p w14:paraId="4B64F679" w14:textId="77777777" w:rsidR="00584886" w:rsidRPr="00983DE5" w:rsidDel="00FC3AF2" w:rsidRDefault="00584886" w:rsidP="00D82AFB">
      <w:pPr>
        <w:tabs>
          <w:tab w:val="clear" w:pos="567"/>
        </w:tabs>
        <w:autoSpaceDE w:val="0"/>
        <w:autoSpaceDN w:val="0"/>
        <w:adjustRightInd w:val="0"/>
        <w:rPr>
          <w:del w:id="1117" w:author="Author" w:date="2025-04-30T18:39:00Z"/>
          <w:szCs w:val="22"/>
          <w:lang w:val="de-DE"/>
        </w:rPr>
      </w:pPr>
    </w:p>
    <w:p w14:paraId="7B5053E0" w14:textId="77777777" w:rsidR="00584886" w:rsidRPr="00983DE5" w:rsidDel="00FC3AF2" w:rsidRDefault="00584886" w:rsidP="00D82AFB">
      <w:pPr>
        <w:rPr>
          <w:del w:id="1118" w:author="Author" w:date="2025-04-30T18:39:00Z"/>
          <w:lang w:val="de-DE"/>
        </w:rPr>
      </w:pPr>
      <w:del w:id="1119" w:author="Author" w:date="2025-04-30T18:39:00Z">
        <w:r w:rsidRPr="00983DE5" w:rsidDel="00FC3AF2">
          <w:rPr>
            <w:szCs w:val="22"/>
            <w:lang w:val="de-DE"/>
          </w:rPr>
          <w:delText xml:space="preserve">Patienten müssen </w:delText>
        </w:r>
        <w:r w:rsidRPr="00983DE5" w:rsidDel="00FC3AF2">
          <w:rPr>
            <w:b/>
            <w:szCs w:val="22"/>
            <w:lang w:val="de-DE"/>
          </w:rPr>
          <w:delText>während der subkutanen Injektionen und 1 Stunde danach</w:delText>
        </w:r>
        <w:r w:rsidRPr="00983DE5" w:rsidDel="00FC3AF2">
          <w:rPr>
            <w:szCs w:val="22"/>
            <w:lang w:val="de-DE"/>
          </w:rPr>
          <w:delText xml:space="preserve"> auf Anzeichen und Symptome von Injektionsreaktionen einschließlich Überempfindlichkeitsreaktionen beobachtet werden. </w:delText>
        </w:r>
        <w:r w:rsidRPr="00983DE5" w:rsidDel="00FC3AF2">
          <w:rPr>
            <w:b/>
            <w:szCs w:val="22"/>
            <w:lang w:val="de-DE"/>
          </w:rPr>
          <w:delText>Nach den</w:delText>
        </w:r>
        <w:r w:rsidRPr="00983DE5" w:rsidDel="00FC3AF2">
          <w:rPr>
            <w:b/>
            <w:lang w:val="de-DE"/>
          </w:rPr>
          <w:delText xml:space="preserve"> ersten 6 Tysabri-Dosen</w:delText>
        </w:r>
        <w:r w:rsidRPr="00983DE5" w:rsidDel="00FC3AF2">
          <w:rPr>
            <w:lang w:val="de-DE"/>
          </w:rPr>
          <w:delText xml:space="preserve"> sollten die Patienten</w:delText>
        </w:r>
        <w:r w:rsidRPr="00983DE5" w:rsidDel="00FC3AF2">
          <w:rPr>
            <w:szCs w:val="22"/>
            <w:lang w:val="de-DE"/>
          </w:rPr>
          <w:delText xml:space="preserve"> unabhängig von der </w:delText>
        </w:r>
        <w:r w:rsidRPr="00983DE5" w:rsidDel="00FC3AF2">
          <w:rPr>
            <w:lang w:val="de-DE"/>
          </w:rPr>
          <w:delText>Art der Anwendung</w:delText>
        </w:r>
        <w:r w:rsidRPr="00983DE5" w:rsidDel="00FC3AF2">
          <w:rPr>
            <w:szCs w:val="22"/>
            <w:lang w:val="de-DE"/>
          </w:rPr>
          <w:delText xml:space="preserve"> nach klinischem Ermessen beobachtet werden</w:delText>
        </w:r>
        <w:r w:rsidRPr="00983DE5" w:rsidDel="00FC3AF2">
          <w:rPr>
            <w:lang w:val="de-DE"/>
          </w:rPr>
          <w:delText>.</w:delText>
        </w:r>
      </w:del>
    </w:p>
    <w:p w14:paraId="53AEA2FF" w14:textId="77777777" w:rsidR="00584886" w:rsidRPr="00983DE5" w:rsidDel="00FC3AF2" w:rsidRDefault="00584886" w:rsidP="00D82AFB">
      <w:pPr>
        <w:rPr>
          <w:del w:id="1120" w:author="Author" w:date="2025-04-30T18:39:00Z"/>
          <w:lang w:val="de-DE"/>
        </w:rPr>
      </w:pPr>
    </w:p>
    <w:p w14:paraId="6DAFFCC1" w14:textId="77777777" w:rsidR="00584886" w:rsidRPr="00983DE5" w:rsidDel="00FC3AF2" w:rsidRDefault="00584886" w:rsidP="00D82AFB">
      <w:pPr>
        <w:rPr>
          <w:del w:id="1121" w:author="Author" w:date="2025-04-30T18:39:00Z"/>
          <w:lang w:val="de-DE"/>
        </w:rPr>
      </w:pPr>
      <w:del w:id="1122" w:author="Author" w:date="2025-04-30T18:39:00Z">
        <w:r w:rsidRPr="00983DE5" w:rsidDel="00FC3AF2">
          <w:rPr>
            <w:lang w:val="de-DE"/>
          </w:rPr>
          <w:delText>Sobald Sie Anzeichen oder Symptome bemerken, die einer allergischen Reaktion entsprechen, muss die Injektion umgehend abgebrochen werden [siehe „Zusammenfassung der Merkmale des Arzneimittels“, Abschnitt 4.4].</w:delText>
        </w:r>
      </w:del>
    </w:p>
    <w:p w14:paraId="13807C71" w14:textId="77777777" w:rsidR="00584886" w:rsidRPr="00983DE5" w:rsidDel="00FC3AF2" w:rsidRDefault="00584886" w:rsidP="00D82AFB">
      <w:pPr>
        <w:tabs>
          <w:tab w:val="clear" w:pos="567"/>
        </w:tabs>
        <w:autoSpaceDE w:val="0"/>
        <w:autoSpaceDN w:val="0"/>
        <w:adjustRightInd w:val="0"/>
        <w:rPr>
          <w:del w:id="1123" w:author="Author" w:date="2025-04-30T18:39:00Z"/>
          <w:szCs w:val="22"/>
          <w:lang w:val="de-DE"/>
        </w:rPr>
      </w:pPr>
    </w:p>
    <w:p w14:paraId="4332A622" w14:textId="77777777" w:rsidR="00584886" w:rsidRPr="00983DE5" w:rsidDel="00FC3AF2" w:rsidRDefault="00584886" w:rsidP="00D82AFB">
      <w:pPr>
        <w:tabs>
          <w:tab w:val="clear" w:pos="567"/>
        </w:tabs>
        <w:autoSpaceDE w:val="0"/>
        <w:autoSpaceDN w:val="0"/>
        <w:adjustRightInd w:val="0"/>
        <w:jc w:val="center"/>
        <w:rPr>
          <w:del w:id="1124" w:author="Author" w:date="2025-04-30T18:39:00Z"/>
          <w:szCs w:val="22"/>
          <w:lang w:val="de-DE"/>
        </w:rPr>
      </w:pPr>
      <w:del w:id="1125" w:author="Author" w:date="2025-04-30T18:39:00Z">
        <w:r w:rsidRPr="00983DE5" w:rsidDel="00FC3AF2">
          <w:rPr>
            <w:noProof/>
            <w:lang w:val="de-DE" w:eastAsia="de-DE"/>
          </w:rPr>
          <mc:AlternateContent>
            <mc:Choice Requires="wpg">
              <w:drawing>
                <wp:inline distT="0" distB="0" distL="0" distR="0" wp14:anchorId="0A2035C2" wp14:editId="10BB0216">
                  <wp:extent cx="2013585" cy="1600200"/>
                  <wp:effectExtent l="1905" t="3175" r="3810" b="0"/>
                  <wp:docPr id="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1600200"/>
                            <a:chOff x="0" y="0"/>
                            <a:chExt cx="20135" cy="16002"/>
                          </a:xfrm>
                        </wpg:grpSpPr>
                        <pic:pic xmlns:pic="http://schemas.openxmlformats.org/drawingml/2006/picture">
                          <pic:nvPicPr>
                            <pic:cNvPr id="8"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31" cy="16002"/>
                            </a:xfrm>
                            <a:prstGeom prst="rect">
                              <a:avLst/>
                            </a:prstGeom>
                            <a:noFill/>
                            <a:extLst>
                              <a:ext uri="{909E8E84-426E-40DD-AFC4-6F175D3DCCD1}">
                                <a14:hiddenFill xmlns:a14="http://schemas.microsoft.com/office/drawing/2010/main">
                                  <a:solidFill>
                                    <a:srgbClr val="FFFFFF"/>
                                  </a:solidFill>
                                </a14:hiddenFill>
                              </a:ext>
                            </a:extLst>
                          </pic:spPr>
                        </pic:pic>
                        <wps:wsp>
                          <wps:cNvPr id="9" name="TextBox 3"/>
                          <wps:cNvSpPr txBox="1">
                            <a:spLocks noChangeArrowheads="1"/>
                          </wps:cNvSpPr>
                          <wps:spPr bwMode="auto">
                            <a:xfrm>
                              <a:off x="691" y="8000"/>
                              <a:ext cx="9423"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87C49" w14:textId="77777777" w:rsidR="00584886" w:rsidRDefault="00584886" w:rsidP="00D82AFB">
                                <w:pPr>
                                  <w:rPr>
                                    <w:sz w:val="24"/>
                                    <w:szCs w:val="24"/>
                                  </w:rPr>
                                </w:pPr>
                                <w:r w:rsidRPr="0091560E">
                                  <w:rPr>
                                    <w:color w:val="000000"/>
                                    <w:kern w:val="24"/>
                                    <w:szCs w:val="22"/>
                                  </w:rPr>
                                  <w:t>1</w:t>
                                </w:r>
                                <w:r>
                                  <w:rPr>
                                    <w:color w:val="000000"/>
                                    <w:kern w:val="24"/>
                                    <w:szCs w:val="22"/>
                                  </w:rPr>
                                  <w:t>. I</w:t>
                                </w:r>
                                <w:r w:rsidRPr="0091560E">
                                  <w:rPr>
                                    <w:color w:val="000000"/>
                                    <w:kern w:val="24"/>
                                    <w:szCs w:val="22"/>
                                  </w:rPr>
                                  <w:t>nje</w:t>
                                </w:r>
                                <w:r>
                                  <w:rPr>
                                    <w:color w:val="000000"/>
                                    <w:kern w:val="24"/>
                                    <w:szCs w:val="22"/>
                                  </w:rPr>
                                  <w:t>k</w:t>
                                </w:r>
                                <w:r w:rsidRPr="0091560E">
                                  <w:rPr>
                                    <w:color w:val="000000"/>
                                    <w:kern w:val="24"/>
                                    <w:szCs w:val="22"/>
                                  </w:rPr>
                                  <w:t>tion</w:t>
                                </w:r>
                              </w:p>
                            </w:txbxContent>
                          </wps:txbx>
                          <wps:bodyPr rot="0" vert="horz" wrap="square" lIns="91440" tIns="45720" rIns="91440" bIns="45720" anchor="t" anchorCtr="0" upright="1">
                            <a:spAutoFit/>
                          </wps:bodyPr>
                        </wps:wsp>
                        <wps:wsp>
                          <wps:cNvPr id="10" name="TextBox 5"/>
                          <wps:cNvSpPr txBox="1">
                            <a:spLocks noChangeArrowheads="1"/>
                          </wps:cNvSpPr>
                          <wps:spPr bwMode="auto">
                            <a:xfrm>
                              <a:off x="691" y="12725"/>
                              <a:ext cx="9423"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D921" w14:textId="77777777" w:rsidR="00584886" w:rsidRDefault="00584886" w:rsidP="00D82AFB">
                                <w:pPr>
                                  <w:rPr>
                                    <w:sz w:val="24"/>
                                    <w:szCs w:val="24"/>
                                  </w:rPr>
                                </w:pPr>
                                <w:r w:rsidRPr="0091560E">
                                  <w:rPr>
                                    <w:color w:val="000000"/>
                                    <w:kern w:val="24"/>
                                    <w:szCs w:val="22"/>
                                  </w:rPr>
                                  <w:t>2</w:t>
                                </w:r>
                                <w:r>
                                  <w:rPr>
                                    <w:color w:val="000000"/>
                                    <w:kern w:val="24"/>
                                    <w:szCs w:val="22"/>
                                  </w:rPr>
                                  <w:t>.</w:t>
                                </w:r>
                                <w:r w:rsidRPr="0091560E">
                                  <w:rPr>
                                    <w:color w:val="000000"/>
                                    <w:kern w:val="24"/>
                                    <w:szCs w:val="22"/>
                                  </w:rPr>
                                  <w:t xml:space="preserve"> </w:t>
                                </w:r>
                                <w:r>
                                  <w:rPr>
                                    <w:color w:val="000000"/>
                                    <w:kern w:val="24"/>
                                    <w:szCs w:val="22"/>
                                  </w:rPr>
                                  <w:t>I</w:t>
                                </w:r>
                                <w:r w:rsidRPr="0091560E">
                                  <w:rPr>
                                    <w:color w:val="000000"/>
                                    <w:kern w:val="24"/>
                                    <w:szCs w:val="22"/>
                                  </w:rPr>
                                  <w:t>nje</w:t>
                                </w:r>
                                <w:r>
                                  <w:rPr>
                                    <w:color w:val="000000"/>
                                    <w:kern w:val="24"/>
                                    <w:szCs w:val="22"/>
                                  </w:rPr>
                                  <w:t>k</w:t>
                                </w:r>
                                <w:r w:rsidRPr="0091560E">
                                  <w:rPr>
                                    <w:color w:val="000000"/>
                                    <w:kern w:val="24"/>
                                    <w:szCs w:val="22"/>
                                  </w:rPr>
                                  <w:t>tion</w:t>
                                </w:r>
                              </w:p>
                            </w:txbxContent>
                          </wps:txbx>
                          <wps:bodyPr rot="0" vert="horz" wrap="square" lIns="91440" tIns="45720" rIns="91440" bIns="45720" anchor="t" anchorCtr="0" upright="1">
                            <a:spAutoFit/>
                          </wps:bodyPr>
                        </wps:wsp>
                        <wps:wsp>
                          <wps:cNvPr id="11" name="TextBox 4"/>
                          <wps:cNvSpPr txBox="1">
                            <a:spLocks noChangeArrowheads="1"/>
                          </wps:cNvSpPr>
                          <wps:spPr bwMode="auto">
                            <a:xfrm>
                              <a:off x="13760" y="9157"/>
                              <a:ext cx="6375" cy="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AB44E" w14:textId="77777777" w:rsidR="00584886" w:rsidRDefault="00584886" w:rsidP="00D82AFB">
                                <w:pPr>
                                  <w:rPr>
                                    <w:sz w:val="24"/>
                                    <w:szCs w:val="24"/>
                                  </w:rPr>
                                </w:pPr>
                                <w:r>
                                  <w:rPr>
                                    <w:b/>
                                    <w:color w:val="000000"/>
                                    <w:kern w:val="24"/>
                                    <w:szCs w:val="22"/>
                                  </w:rPr>
                                  <w:t xml:space="preserve">Mindestens </w:t>
                                </w:r>
                                <w:r w:rsidRPr="00492A6C">
                                  <w:rPr>
                                    <w:b/>
                                    <w:color w:val="000000"/>
                                    <w:kern w:val="24"/>
                                    <w:szCs w:val="22"/>
                                  </w:rPr>
                                  <w:t>3</w:t>
                                </w:r>
                                <w:r w:rsidRPr="0091560E">
                                  <w:rPr>
                                    <w:b/>
                                    <w:color w:val="000000"/>
                                    <w:kern w:val="24"/>
                                    <w:szCs w:val="22"/>
                                  </w:rPr>
                                  <w:t xml:space="preserve"> cm </w:t>
                                </w:r>
                              </w:p>
                            </w:txbxContent>
                          </wps:txbx>
                          <wps:bodyPr rot="0" vert="horz" wrap="square" lIns="91440" tIns="45720" rIns="91440" bIns="45720" anchor="t" anchorCtr="0" upright="1">
                            <a:spAutoFit/>
                          </wps:bodyPr>
                        </wps:wsp>
                      </wpg:wgp>
                    </a:graphicData>
                  </a:graphic>
                </wp:inline>
              </w:drawing>
            </mc:Choice>
            <mc:Fallback>
              <w:pict>
                <v:group w14:anchorId="0A2035C2" id="Group 44" o:spid="_x0000_s1100" style="width:158.55pt;height:126pt;mso-position-horizontal-relative:char;mso-position-vertical-relative:line" coordsize="20135,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ExQUVB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NGEyOGZiZDMtNGMyMi0zMTQwLTgyY2ItMmQx&#10;OWE3ZDJhNTg1PC9zdEV2dDppbnN0YW5jZUlEPgogICAgICAgICAgICAgICAgICA8c3RFdnQ6d2hl&#10;bj4yMDIwLTAyLTI1VDE1OjI4OjU0LTA1OjAwPC9zdEV2dDp3aGVuPgogICAgICAgICAgICAgICAg&#10;ICA8c3RFdnQ6c29mdHdhcmVBZ2VudD5BZG9iZSBJbGx1c3RyYXRvciBDQyAyMy4wIChXaW5kb3dz&#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9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D/4n0QSUNDX1BST0ZJTEUABxI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A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P/i&#10;fRBJQ0NfUFJPRklMRQAIEs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J9EElDQ19QUk9GSUxFAAkS&#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S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f/4n0QSUNDX1BST0ZJTEUAChK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P/ifRBJQ0NfUFJPRklMRQALEj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J9EElDQ19Q&#10;Uk9GSUxFAAwS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X/4n0QSUNDX1BST0ZJTEUADRJ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v/ifRBJQ0NfUFJPRklMRQAOE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J9EElDQ19QUk9GSUxFAA8S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4n0QSUNDX1BST0ZJTEUA&#10;EBL/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10;////////////////////////////////////////////////////////////////////////////&#10;////////////////////////////////////////////////////////////////////////////&#10;////////////////////////////////////////////////////////////////////////////&#10;////////////////////////////////////////////////////////////////////////////&#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">
                  <v:shape id="Picture 2" o:spid="_x0000_s1101" type="#_x0000_t75" style="position:absolute;width:19431;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">
                    <v:imagedata r:id="rId48" o:title=""/>
                  </v:shape>
                  <v:shape id="TextBox 3" o:spid="_x0000_s1102" type="#_x0000_t202" style="position:absolute;left:691;top:8000;width:942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38D87C49" w14:textId="77777777" w:rsidR="00584886" w:rsidRDefault="00584886" w:rsidP="00D82AFB">
                          <w:pPr>
                            <w:rPr>
                              <w:sz w:val="24"/>
                              <w:szCs w:val="24"/>
                            </w:rPr>
                          </w:pPr>
                          <w:r w:rsidRPr="0091560E">
                            <w:rPr>
                              <w:color w:val="000000"/>
                              <w:kern w:val="24"/>
                              <w:szCs w:val="22"/>
                            </w:rPr>
                            <w:t>1</w:t>
                          </w:r>
                          <w:r>
                            <w:rPr>
                              <w:color w:val="000000"/>
                              <w:kern w:val="24"/>
                              <w:szCs w:val="22"/>
                            </w:rPr>
                            <w:t>. I</w:t>
                          </w:r>
                          <w:r w:rsidRPr="0091560E">
                            <w:rPr>
                              <w:color w:val="000000"/>
                              <w:kern w:val="24"/>
                              <w:szCs w:val="22"/>
                            </w:rPr>
                            <w:t>nje</w:t>
                          </w:r>
                          <w:r>
                            <w:rPr>
                              <w:color w:val="000000"/>
                              <w:kern w:val="24"/>
                              <w:szCs w:val="22"/>
                            </w:rPr>
                            <w:t>k</w:t>
                          </w:r>
                          <w:r w:rsidRPr="0091560E">
                            <w:rPr>
                              <w:color w:val="000000"/>
                              <w:kern w:val="24"/>
                              <w:szCs w:val="22"/>
                            </w:rPr>
                            <w:t>tion</w:t>
                          </w:r>
                        </w:p>
                      </w:txbxContent>
                    </v:textbox>
                  </v:shape>
                  <v:shape id="TextBox 5" o:spid="_x0000_s1103" type="#_x0000_t202" style="position:absolute;left:691;top:12725;width:942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6424D921" w14:textId="77777777" w:rsidR="00584886" w:rsidRDefault="00584886" w:rsidP="00D82AFB">
                          <w:pPr>
                            <w:rPr>
                              <w:sz w:val="24"/>
                              <w:szCs w:val="24"/>
                            </w:rPr>
                          </w:pPr>
                          <w:r w:rsidRPr="0091560E">
                            <w:rPr>
                              <w:color w:val="000000"/>
                              <w:kern w:val="24"/>
                              <w:szCs w:val="22"/>
                            </w:rPr>
                            <w:t>2</w:t>
                          </w:r>
                          <w:r>
                            <w:rPr>
                              <w:color w:val="000000"/>
                              <w:kern w:val="24"/>
                              <w:szCs w:val="22"/>
                            </w:rPr>
                            <w:t>.</w:t>
                          </w:r>
                          <w:r w:rsidRPr="0091560E">
                            <w:rPr>
                              <w:color w:val="000000"/>
                              <w:kern w:val="24"/>
                              <w:szCs w:val="22"/>
                            </w:rPr>
                            <w:t xml:space="preserve"> </w:t>
                          </w:r>
                          <w:r>
                            <w:rPr>
                              <w:color w:val="000000"/>
                              <w:kern w:val="24"/>
                              <w:szCs w:val="22"/>
                            </w:rPr>
                            <w:t>I</w:t>
                          </w:r>
                          <w:r w:rsidRPr="0091560E">
                            <w:rPr>
                              <w:color w:val="000000"/>
                              <w:kern w:val="24"/>
                              <w:szCs w:val="22"/>
                            </w:rPr>
                            <w:t>nje</w:t>
                          </w:r>
                          <w:r>
                            <w:rPr>
                              <w:color w:val="000000"/>
                              <w:kern w:val="24"/>
                              <w:szCs w:val="22"/>
                            </w:rPr>
                            <w:t>k</w:t>
                          </w:r>
                          <w:r w:rsidRPr="0091560E">
                            <w:rPr>
                              <w:color w:val="000000"/>
                              <w:kern w:val="24"/>
                              <w:szCs w:val="22"/>
                            </w:rPr>
                            <w:t>tion</w:t>
                          </w:r>
                        </w:p>
                      </w:txbxContent>
                    </v:textbox>
                  </v:shape>
                  <v:shape id="TextBox 4" o:spid="_x0000_s1104" type="#_x0000_t202" style="position:absolute;left:13760;top:9157;width:6375;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74AAB44E" w14:textId="77777777" w:rsidR="00584886" w:rsidRDefault="00584886" w:rsidP="00D82AFB">
                          <w:pPr>
                            <w:rPr>
                              <w:sz w:val="24"/>
                              <w:szCs w:val="24"/>
                            </w:rPr>
                          </w:pPr>
                          <w:r>
                            <w:rPr>
                              <w:b/>
                              <w:color w:val="000000"/>
                              <w:kern w:val="24"/>
                              <w:szCs w:val="22"/>
                            </w:rPr>
                            <w:t xml:space="preserve">Mindestens </w:t>
                          </w:r>
                          <w:r w:rsidRPr="00492A6C">
                            <w:rPr>
                              <w:b/>
                              <w:color w:val="000000"/>
                              <w:kern w:val="24"/>
                              <w:szCs w:val="22"/>
                            </w:rPr>
                            <w:t>3</w:t>
                          </w:r>
                          <w:r w:rsidRPr="0091560E">
                            <w:rPr>
                              <w:b/>
                              <w:color w:val="000000"/>
                              <w:kern w:val="24"/>
                              <w:szCs w:val="22"/>
                            </w:rPr>
                            <w:t xml:space="preserve"> cm </w:t>
                          </w:r>
                        </w:p>
                      </w:txbxContent>
                    </v:textbox>
                  </v:shape>
                  <w10:anchorlock/>
                </v:group>
              </w:pict>
            </mc:Fallback>
          </mc:AlternateContent>
        </w:r>
      </w:del>
    </w:p>
    <w:p w14:paraId="091C5134" w14:textId="77777777" w:rsidR="00584886" w:rsidRPr="00983DE5" w:rsidDel="00FC3AF2" w:rsidRDefault="00584886" w:rsidP="00D82AFB">
      <w:pPr>
        <w:tabs>
          <w:tab w:val="clear" w:pos="567"/>
        </w:tabs>
        <w:autoSpaceDE w:val="0"/>
        <w:autoSpaceDN w:val="0"/>
        <w:adjustRightInd w:val="0"/>
        <w:rPr>
          <w:del w:id="1126" w:author="Author" w:date="2025-04-30T18:39:00Z"/>
          <w:szCs w:val="22"/>
          <w:lang w:val="de-DE"/>
        </w:rPr>
      </w:pPr>
    </w:p>
    <w:p w14:paraId="1E63EC1E" w14:textId="77777777" w:rsidR="00584886" w:rsidRPr="00983DE5" w:rsidDel="00FC3AF2" w:rsidRDefault="00584886" w:rsidP="00D82AFB">
      <w:pPr>
        <w:tabs>
          <w:tab w:val="clear" w:pos="567"/>
        </w:tabs>
        <w:rPr>
          <w:del w:id="1127" w:author="Author" w:date="2025-04-30T18:39:00Z"/>
          <w:lang w:val="de-DE"/>
        </w:rPr>
      </w:pPr>
      <w:del w:id="1128" w:author="Author" w:date="2025-04-30T18:39:00Z">
        <w:r w:rsidRPr="00983DE5" w:rsidDel="00FC3AF2">
          <w:rPr>
            <w:szCs w:val="22"/>
            <w:lang w:val="de-DE"/>
          </w:rPr>
          <w:delText>10. Entsorgen Sie die gebrauchte Spritze gemäß den örtlichen Bestimmungen.</w:delText>
        </w:r>
      </w:del>
    </w:p>
    <w:p w14:paraId="7A660586" w14:textId="77777777" w:rsidR="00584886" w:rsidRPr="00D82AFB" w:rsidRDefault="00584886" w:rsidP="00D82AFB">
      <w:pPr>
        <w:tabs>
          <w:tab w:val="clear" w:pos="567"/>
        </w:tabs>
        <w:rPr>
          <w:lang w:val="de-DE"/>
        </w:rPr>
      </w:pPr>
    </w:p>
    <w:sectPr w:rsidR="00584886" w:rsidRPr="00D82AFB">
      <w:footerReference w:type="default" r:id="rId49"/>
      <w:footerReference w:type="first" r:id="rId50"/>
      <w:endnotePr>
        <w:numFmt w:val="decimal"/>
      </w:endnotePr>
      <w:pgSz w:w="11907" w:h="16840" w:code="9"/>
      <w:pgMar w:top="1134" w:right="1418" w:bottom="1134" w:left="1418" w:header="737" w:footer="737" w:gutter="0"/>
      <w:cols w:space="720"/>
      <w:titlePg/>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7C356" w14:textId="77777777" w:rsidR="00CC0230" w:rsidRDefault="00CC0230">
      <w:r>
        <w:separator/>
      </w:r>
    </w:p>
  </w:endnote>
  <w:endnote w:type="continuationSeparator" w:id="0">
    <w:p w14:paraId="6066C173" w14:textId="77777777" w:rsidR="00CC0230" w:rsidRDefault="00CC0230">
      <w:r>
        <w:continuationSeparator/>
      </w:r>
    </w:p>
  </w:endnote>
  <w:endnote w:type="continuationNotice" w:id="1">
    <w:p w14:paraId="7C401C31" w14:textId="77777777" w:rsidR="00CC0230" w:rsidRDefault="00CC02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
    <w:altName w:val="MS Gothic"/>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7C866" w14:textId="35505C89" w:rsidR="00994C9F" w:rsidRDefault="00994C9F">
    <w:pPr>
      <w:pStyle w:val="Footer"/>
      <w:jc w:val="center"/>
      <w:rP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sidR="0006711B">
      <w:rPr>
        <w:rStyle w:val="PageNumber"/>
        <w:rFonts w:ascii="Arial" w:hAnsi="Arial" w:cs="Arial"/>
        <w:noProof/>
        <w:sz w:val="16"/>
        <w:szCs w:val="16"/>
      </w:rPr>
      <w:t>19</w:t>
    </w:r>
    <w:r>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80370" w14:textId="0C68B2ED" w:rsidR="00994C9F" w:rsidRDefault="00994C9F">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sidR="0006711B">
      <w:rPr>
        <w:rFonts w:ascii="Arial" w:hAnsi="Arial" w:cs="Arial"/>
        <w:noProof/>
        <w:sz w:val="16"/>
        <w:szCs w:val="16"/>
      </w:rPr>
      <w:t>1</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87DE5" w14:textId="77777777" w:rsidR="00CC0230" w:rsidRDefault="00CC0230">
      <w:r>
        <w:separator/>
      </w:r>
    </w:p>
  </w:footnote>
  <w:footnote w:type="continuationSeparator" w:id="0">
    <w:p w14:paraId="7F783ED1" w14:textId="77777777" w:rsidR="00CC0230" w:rsidRDefault="00CC0230">
      <w:r>
        <w:continuationSeparator/>
      </w:r>
    </w:p>
  </w:footnote>
  <w:footnote w:type="continuationNotice" w:id="1">
    <w:p w14:paraId="2D24291D" w14:textId="77777777" w:rsidR="00CC0230" w:rsidRDefault="00CC02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4DA8"/>
    <w:multiLevelType w:val="hybridMultilevel"/>
    <w:tmpl w:val="C458E882"/>
    <w:lvl w:ilvl="0" w:tplc="487C46B4">
      <w:start w:val="1"/>
      <w:numFmt w:val="bullet"/>
      <w:lvlText w:val=""/>
      <w:lvlJc w:val="left"/>
      <w:pPr>
        <w:ind w:left="720" w:hanging="360"/>
      </w:pPr>
      <w:rPr>
        <w:rFonts w:ascii="Symbol" w:hAnsi="Symbol"/>
      </w:rPr>
    </w:lvl>
    <w:lvl w:ilvl="1" w:tplc="DCAC68D2">
      <w:start w:val="1"/>
      <w:numFmt w:val="bullet"/>
      <w:lvlText w:val=""/>
      <w:lvlJc w:val="left"/>
      <w:pPr>
        <w:ind w:left="720" w:hanging="360"/>
      </w:pPr>
      <w:rPr>
        <w:rFonts w:ascii="Symbol" w:hAnsi="Symbol"/>
      </w:rPr>
    </w:lvl>
    <w:lvl w:ilvl="2" w:tplc="D4AA3A84">
      <w:start w:val="1"/>
      <w:numFmt w:val="bullet"/>
      <w:lvlText w:val=""/>
      <w:lvlJc w:val="left"/>
      <w:pPr>
        <w:ind w:left="720" w:hanging="360"/>
      </w:pPr>
      <w:rPr>
        <w:rFonts w:ascii="Symbol" w:hAnsi="Symbol"/>
      </w:rPr>
    </w:lvl>
    <w:lvl w:ilvl="3" w:tplc="2318C384">
      <w:start w:val="1"/>
      <w:numFmt w:val="bullet"/>
      <w:lvlText w:val=""/>
      <w:lvlJc w:val="left"/>
      <w:pPr>
        <w:ind w:left="720" w:hanging="360"/>
      </w:pPr>
      <w:rPr>
        <w:rFonts w:ascii="Symbol" w:hAnsi="Symbol"/>
      </w:rPr>
    </w:lvl>
    <w:lvl w:ilvl="4" w:tplc="1FCE746A">
      <w:start w:val="1"/>
      <w:numFmt w:val="bullet"/>
      <w:lvlText w:val=""/>
      <w:lvlJc w:val="left"/>
      <w:pPr>
        <w:ind w:left="720" w:hanging="360"/>
      </w:pPr>
      <w:rPr>
        <w:rFonts w:ascii="Symbol" w:hAnsi="Symbol"/>
      </w:rPr>
    </w:lvl>
    <w:lvl w:ilvl="5" w:tplc="A7EEF0DE">
      <w:start w:val="1"/>
      <w:numFmt w:val="bullet"/>
      <w:lvlText w:val=""/>
      <w:lvlJc w:val="left"/>
      <w:pPr>
        <w:ind w:left="720" w:hanging="360"/>
      </w:pPr>
      <w:rPr>
        <w:rFonts w:ascii="Symbol" w:hAnsi="Symbol"/>
      </w:rPr>
    </w:lvl>
    <w:lvl w:ilvl="6" w:tplc="379E0B96">
      <w:start w:val="1"/>
      <w:numFmt w:val="bullet"/>
      <w:lvlText w:val=""/>
      <w:lvlJc w:val="left"/>
      <w:pPr>
        <w:ind w:left="720" w:hanging="360"/>
      </w:pPr>
      <w:rPr>
        <w:rFonts w:ascii="Symbol" w:hAnsi="Symbol"/>
      </w:rPr>
    </w:lvl>
    <w:lvl w:ilvl="7" w:tplc="D0606E82">
      <w:start w:val="1"/>
      <w:numFmt w:val="bullet"/>
      <w:lvlText w:val=""/>
      <w:lvlJc w:val="left"/>
      <w:pPr>
        <w:ind w:left="720" w:hanging="360"/>
      </w:pPr>
      <w:rPr>
        <w:rFonts w:ascii="Symbol" w:hAnsi="Symbol"/>
      </w:rPr>
    </w:lvl>
    <w:lvl w:ilvl="8" w:tplc="FF56447E">
      <w:start w:val="1"/>
      <w:numFmt w:val="bullet"/>
      <w:lvlText w:val=""/>
      <w:lvlJc w:val="left"/>
      <w:pPr>
        <w:ind w:left="720" w:hanging="360"/>
      </w:pPr>
      <w:rPr>
        <w:rFonts w:ascii="Symbol" w:hAnsi="Symbol"/>
      </w:rPr>
    </w:lvl>
  </w:abstractNum>
  <w:abstractNum w:abstractNumId="1" w15:restartNumberingAfterBreak="0">
    <w:nsid w:val="047C27EF"/>
    <w:multiLevelType w:val="hybridMultilevel"/>
    <w:tmpl w:val="941C9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7105E"/>
    <w:multiLevelType w:val="hybridMultilevel"/>
    <w:tmpl w:val="28186FE2"/>
    <w:lvl w:ilvl="0" w:tplc="6462A35A">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92C15A5"/>
    <w:multiLevelType w:val="hybridMultilevel"/>
    <w:tmpl w:val="19A2D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B599B"/>
    <w:multiLevelType w:val="hybridMultilevel"/>
    <w:tmpl w:val="05F4DD92"/>
    <w:lvl w:ilvl="0" w:tplc="AF5E3EFE">
      <w:start w:val="2"/>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C787D2B"/>
    <w:multiLevelType w:val="hybridMultilevel"/>
    <w:tmpl w:val="2FE236A4"/>
    <w:lvl w:ilvl="0" w:tplc="04090001">
      <w:start w:val="1"/>
      <w:numFmt w:val="bullet"/>
      <w:pStyle w:val="Bullet-2"/>
      <w:lvlText w:val=""/>
      <w:lvlJc w:val="left"/>
      <w:pPr>
        <w:ind w:left="1134"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A61F20"/>
    <w:multiLevelType w:val="hybridMultilevel"/>
    <w:tmpl w:val="C2744E32"/>
    <w:lvl w:ilvl="0" w:tplc="FFFFFFFF">
      <w:start w:val="1"/>
      <w:numFmt w:val="bullet"/>
      <w:lvlText w:val=""/>
      <w:lvlJc w:val="left"/>
      <w:pPr>
        <w:ind w:left="1187" w:hanging="360"/>
      </w:pPr>
      <w:rPr>
        <w:rFonts w:ascii="Symbol" w:hAnsi="Symbol" w:hint="default"/>
      </w:rPr>
    </w:lvl>
    <w:lvl w:ilvl="1" w:tplc="FFFFFFFF" w:tentative="1">
      <w:start w:val="1"/>
      <w:numFmt w:val="bullet"/>
      <w:lvlText w:val="o"/>
      <w:lvlJc w:val="left"/>
      <w:pPr>
        <w:ind w:left="1907" w:hanging="360"/>
      </w:pPr>
      <w:rPr>
        <w:rFonts w:ascii="Courier New" w:hAnsi="Courier New" w:cs="Courier New" w:hint="default"/>
      </w:rPr>
    </w:lvl>
    <w:lvl w:ilvl="2" w:tplc="08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3347" w:hanging="360"/>
      </w:pPr>
      <w:rPr>
        <w:rFonts w:ascii="Symbol" w:hAnsi="Symbol" w:hint="default"/>
      </w:rPr>
    </w:lvl>
    <w:lvl w:ilvl="4" w:tplc="FFFFFFFF" w:tentative="1">
      <w:start w:val="1"/>
      <w:numFmt w:val="bullet"/>
      <w:lvlText w:val="o"/>
      <w:lvlJc w:val="left"/>
      <w:pPr>
        <w:ind w:left="4067" w:hanging="360"/>
      </w:pPr>
      <w:rPr>
        <w:rFonts w:ascii="Courier New" w:hAnsi="Courier New" w:cs="Courier New" w:hint="default"/>
      </w:rPr>
    </w:lvl>
    <w:lvl w:ilvl="5" w:tplc="FFFFFFFF" w:tentative="1">
      <w:start w:val="1"/>
      <w:numFmt w:val="bullet"/>
      <w:lvlText w:val=""/>
      <w:lvlJc w:val="left"/>
      <w:pPr>
        <w:ind w:left="4787" w:hanging="360"/>
      </w:pPr>
      <w:rPr>
        <w:rFonts w:ascii="Wingdings" w:hAnsi="Wingdings" w:hint="default"/>
      </w:rPr>
    </w:lvl>
    <w:lvl w:ilvl="6" w:tplc="FFFFFFFF" w:tentative="1">
      <w:start w:val="1"/>
      <w:numFmt w:val="bullet"/>
      <w:lvlText w:val=""/>
      <w:lvlJc w:val="left"/>
      <w:pPr>
        <w:ind w:left="5507" w:hanging="360"/>
      </w:pPr>
      <w:rPr>
        <w:rFonts w:ascii="Symbol" w:hAnsi="Symbol" w:hint="default"/>
      </w:rPr>
    </w:lvl>
    <w:lvl w:ilvl="7" w:tplc="FFFFFFFF" w:tentative="1">
      <w:start w:val="1"/>
      <w:numFmt w:val="bullet"/>
      <w:lvlText w:val="o"/>
      <w:lvlJc w:val="left"/>
      <w:pPr>
        <w:ind w:left="6227" w:hanging="360"/>
      </w:pPr>
      <w:rPr>
        <w:rFonts w:ascii="Courier New" w:hAnsi="Courier New" w:cs="Courier New" w:hint="default"/>
      </w:rPr>
    </w:lvl>
    <w:lvl w:ilvl="8" w:tplc="FFFFFFFF" w:tentative="1">
      <w:start w:val="1"/>
      <w:numFmt w:val="bullet"/>
      <w:lvlText w:val=""/>
      <w:lvlJc w:val="left"/>
      <w:pPr>
        <w:ind w:left="6947" w:hanging="360"/>
      </w:pPr>
      <w:rPr>
        <w:rFonts w:ascii="Wingdings" w:hAnsi="Wingdings" w:hint="default"/>
      </w:rPr>
    </w:lvl>
  </w:abstractNum>
  <w:abstractNum w:abstractNumId="7" w15:restartNumberingAfterBreak="0">
    <w:nsid w:val="15FC0D69"/>
    <w:multiLevelType w:val="hybridMultilevel"/>
    <w:tmpl w:val="75165692"/>
    <w:lvl w:ilvl="0" w:tplc="100C0001">
      <w:start w:val="1"/>
      <w:numFmt w:val="bullet"/>
      <w:lvlText w:val=""/>
      <w:lvlJc w:val="left"/>
      <w:pPr>
        <w:ind w:left="1187" w:hanging="360"/>
      </w:pPr>
      <w:rPr>
        <w:rFonts w:ascii="Symbol" w:hAnsi="Symbol" w:hint="default"/>
      </w:rPr>
    </w:lvl>
    <w:lvl w:ilvl="1" w:tplc="08090003" w:tentative="1">
      <w:start w:val="1"/>
      <w:numFmt w:val="bullet"/>
      <w:lvlText w:val="o"/>
      <w:lvlJc w:val="left"/>
      <w:pPr>
        <w:ind w:left="1907" w:hanging="360"/>
      </w:pPr>
      <w:rPr>
        <w:rFonts w:ascii="Courier New" w:hAnsi="Courier New" w:cs="Courier New" w:hint="default"/>
      </w:rPr>
    </w:lvl>
    <w:lvl w:ilvl="2" w:tplc="08090005">
      <w:start w:val="1"/>
      <w:numFmt w:val="bullet"/>
      <w:lvlText w:val=""/>
      <w:lvlJc w:val="left"/>
      <w:pPr>
        <w:ind w:left="2627" w:hanging="360"/>
      </w:pPr>
      <w:rPr>
        <w:rFonts w:ascii="Wingdings" w:hAnsi="Wingdings" w:hint="default"/>
      </w:rPr>
    </w:lvl>
    <w:lvl w:ilvl="3" w:tplc="08090001" w:tentative="1">
      <w:start w:val="1"/>
      <w:numFmt w:val="bullet"/>
      <w:lvlText w:val=""/>
      <w:lvlJc w:val="left"/>
      <w:pPr>
        <w:ind w:left="3347" w:hanging="360"/>
      </w:pPr>
      <w:rPr>
        <w:rFonts w:ascii="Symbol" w:hAnsi="Symbol" w:hint="default"/>
      </w:rPr>
    </w:lvl>
    <w:lvl w:ilvl="4" w:tplc="08090003" w:tentative="1">
      <w:start w:val="1"/>
      <w:numFmt w:val="bullet"/>
      <w:lvlText w:val="o"/>
      <w:lvlJc w:val="left"/>
      <w:pPr>
        <w:ind w:left="4067" w:hanging="360"/>
      </w:pPr>
      <w:rPr>
        <w:rFonts w:ascii="Courier New" w:hAnsi="Courier New" w:cs="Courier New" w:hint="default"/>
      </w:rPr>
    </w:lvl>
    <w:lvl w:ilvl="5" w:tplc="08090005" w:tentative="1">
      <w:start w:val="1"/>
      <w:numFmt w:val="bullet"/>
      <w:lvlText w:val=""/>
      <w:lvlJc w:val="left"/>
      <w:pPr>
        <w:ind w:left="4787" w:hanging="360"/>
      </w:pPr>
      <w:rPr>
        <w:rFonts w:ascii="Wingdings" w:hAnsi="Wingdings" w:hint="default"/>
      </w:rPr>
    </w:lvl>
    <w:lvl w:ilvl="6" w:tplc="08090001" w:tentative="1">
      <w:start w:val="1"/>
      <w:numFmt w:val="bullet"/>
      <w:lvlText w:val=""/>
      <w:lvlJc w:val="left"/>
      <w:pPr>
        <w:ind w:left="5507" w:hanging="360"/>
      </w:pPr>
      <w:rPr>
        <w:rFonts w:ascii="Symbol" w:hAnsi="Symbol" w:hint="default"/>
      </w:rPr>
    </w:lvl>
    <w:lvl w:ilvl="7" w:tplc="08090003" w:tentative="1">
      <w:start w:val="1"/>
      <w:numFmt w:val="bullet"/>
      <w:lvlText w:val="o"/>
      <w:lvlJc w:val="left"/>
      <w:pPr>
        <w:ind w:left="6227" w:hanging="360"/>
      </w:pPr>
      <w:rPr>
        <w:rFonts w:ascii="Courier New" w:hAnsi="Courier New" w:cs="Courier New" w:hint="default"/>
      </w:rPr>
    </w:lvl>
    <w:lvl w:ilvl="8" w:tplc="08090005" w:tentative="1">
      <w:start w:val="1"/>
      <w:numFmt w:val="bullet"/>
      <w:lvlText w:val=""/>
      <w:lvlJc w:val="left"/>
      <w:pPr>
        <w:ind w:left="6947" w:hanging="360"/>
      </w:pPr>
      <w:rPr>
        <w:rFonts w:ascii="Wingdings" w:hAnsi="Wingdings" w:hint="default"/>
      </w:rPr>
    </w:lvl>
  </w:abstractNum>
  <w:abstractNum w:abstractNumId="8" w15:restartNumberingAfterBreak="0">
    <w:nsid w:val="177F1913"/>
    <w:multiLevelType w:val="hybridMultilevel"/>
    <w:tmpl w:val="02560698"/>
    <w:lvl w:ilvl="0" w:tplc="0BECE27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286C3B2C" w:tentative="1">
      <w:start w:val="1"/>
      <w:numFmt w:val="bullet"/>
      <w:lvlText w:val=""/>
      <w:lvlJc w:val="left"/>
      <w:pPr>
        <w:ind w:left="1800" w:hanging="360"/>
      </w:pPr>
      <w:rPr>
        <w:rFonts w:ascii="Wingdings" w:hAnsi="Wingdings" w:hint="default"/>
      </w:rPr>
    </w:lvl>
    <w:lvl w:ilvl="3" w:tplc="5AE4410A" w:tentative="1">
      <w:start w:val="1"/>
      <w:numFmt w:val="bullet"/>
      <w:lvlText w:val=""/>
      <w:lvlJc w:val="left"/>
      <w:pPr>
        <w:ind w:left="2520" w:hanging="360"/>
      </w:pPr>
      <w:rPr>
        <w:rFonts w:ascii="Symbol" w:hAnsi="Symbol" w:hint="default"/>
      </w:rPr>
    </w:lvl>
    <w:lvl w:ilvl="4" w:tplc="6818D4CC" w:tentative="1">
      <w:start w:val="1"/>
      <w:numFmt w:val="bullet"/>
      <w:lvlText w:val="o"/>
      <w:lvlJc w:val="left"/>
      <w:pPr>
        <w:ind w:left="3240" w:hanging="360"/>
      </w:pPr>
      <w:rPr>
        <w:rFonts w:ascii="Courier New" w:hAnsi="Courier New" w:cs="Courier New" w:hint="default"/>
      </w:rPr>
    </w:lvl>
    <w:lvl w:ilvl="5" w:tplc="3D2AF726" w:tentative="1">
      <w:start w:val="1"/>
      <w:numFmt w:val="bullet"/>
      <w:lvlText w:val=""/>
      <w:lvlJc w:val="left"/>
      <w:pPr>
        <w:ind w:left="3960" w:hanging="360"/>
      </w:pPr>
      <w:rPr>
        <w:rFonts w:ascii="Wingdings" w:hAnsi="Wingdings" w:hint="default"/>
      </w:rPr>
    </w:lvl>
    <w:lvl w:ilvl="6" w:tplc="082E2B38" w:tentative="1">
      <w:start w:val="1"/>
      <w:numFmt w:val="bullet"/>
      <w:lvlText w:val=""/>
      <w:lvlJc w:val="left"/>
      <w:pPr>
        <w:ind w:left="4680" w:hanging="360"/>
      </w:pPr>
      <w:rPr>
        <w:rFonts w:ascii="Symbol" w:hAnsi="Symbol" w:hint="default"/>
      </w:rPr>
    </w:lvl>
    <w:lvl w:ilvl="7" w:tplc="4CCA5726" w:tentative="1">
      <w:start w:val="1"/>
      <w:numFmt w:val="bullet"/>
      <w:lvlText w:val="o"/>
      <w:lvlJc w:val="left"/>
      <w:pPr>
        <w:ind w:left="5400" w:hanging="360"/>
      </w:pPr>
      <w:rPr>
        <w:rFonts w:ascii="Courier New" w:hAnsi="Courier New" w:cs="Courier New" w:hint="default"/>
      </w:rPr>
    </w:lvl>
    <w:lvl w:ilvl="8" w:tplc="BBC4F360" w:tentative="1">
      <w:start w:val="1"/>
      <w:numFmt w:val="bullet"/>
      <w:lvlText w:val=""/>
      <w:lvlJc w:val="left"/>
      <w:pPr>
        <w:ind w:left="6120" w:hanging="360"/>
      </w:pPr>
      <w:rPr>
        <w:rFonts w:ascii="Wingdings" w:hAnsi="Wingdings" w:hint="default"/>
      </w:rPr>
    </w:lvl>
  </w:abstractNum>
  <w:abstractNum w:abstractNumId="9" w15:restartNumberingAfterBreak="0">
    <w:nsid w:val="186C1BBA"/>
    <w:multiLevelType w:val="hybridMultilevel"/>
    <w:tmpl w:val="127CA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9676E5"/>
    <w:multiLevelType w:val="hybridMultilevel"/>
    <w:tmpl w:val="2FE821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9B4FF8"/>
    <w:multiLevelType w:val="hybridMultilevel"/>
    <w:tmpl w:val="76983436"/>
    <w:lvl w:ilvl="0" w:tplc="08090003">
      <w:start w:val="1"/>
      <w:numFmt w:val="bullet"/>
      <w:lvlText w:val="o"/>
      <w:lvlJc w:val="left"/>
      <w:pPr>
        <w:ind w:left="1080" w:hanging="360"/>
      </w:pPr>
      <w:rPr>
        <w:rFonts w:ascii="Courier New" w:hAnsi="Courier New" w:cs="Courier New" w:hint="default"/>
      </w:rPr>
    </w:lvl>
    <w:lvl w:ilvl="1" w:tplc="89A40478" w:tentative="1">
      <w:start w:val="1"/>
      <w:numFmt w:val="bullet"/>
      <w:lvlText w:val="o"/>
      <w:lvlJc w:val="left"/>
      <w:pPr>
        <w:ind w:left="1800" w:hanging="360"/>
      </w:pPr>
      <w:rPr>
        <w:rFonts w:ascii="Courier New" w:hAnsi="Courier New" w:cs="Courier New" w:hint="default"/>
      </w:rPr>
    </w:lvl>
    <w:lvl w:ilvl="2" w:tplc="AC46734E" w:tentative="1">
      <w:start w:val="1"/>
      <w:numFmt w:val="bullet"/>
      <w:lvlText w:val=""/>
      <w:lvlJc w:val="left"/>
      <w:pPr>
        <w:ind w:left="2520" w:hanging="360"/>
      </w:pPr>
      <w:rPr>
        <w:rFonts w:ascii="Wingdings" w:hAnsi="Wingdings" w:hint="default"/>
      </w:rPr>
    </w:lvl>
    <w:lvl w:ilvl="3" w:tplc="E13A196A" w:tentative="1">
      <w:start w:val="1"/>
      <w:numFmt w:val="bullet"/>
      <w:lvlText w:val=""/>
      <w:lvlJc w:val="left"/>
      <w:pPr>
        <w:ind w:left="3240" w:hanging="360"/>
      </w:pPr>
      <w:rPr>
        <w:rFonts w:ascii="Symbol" w:hAnsi="Symbol" w:hint="default"/>
      </w:rPr>
    </w:lvl>
    <w:lvl w:ilvl="4" w:tplc="5BD42B98" w:tentative="1">
      <w:start w:val="1"/>
      <w:numFmt w:val="bullet"/>
      <w:lvlText w:val="o"/>
      <w:lvlJc w:val="left"/>
      <w:pPr>
        <w:ind w:left="3960" w:hanging="360"/>
      </w:pPr>
      <w:rPr>
        <w:rFonts w:ascii="Courier New" w:hAnsi="Courier New" w:cs="Courier New" w:hint="default"/>
      </w:rPr>
    </w:lvl>
    <w:lvl w:ilvl="5" w:tplc="DF2A11D6" w:tentative="1">
      <w:start w:val="1"/>
      <w:numFmt w:val="bullet"/>
      <w:lvlText w:val=""/>
      <w:lvlJc w:val="left"/>
      <w:pPr>
        <w:ind w:left="4680" w:hanging="360"/>
      </w:pPr>
      <w:rPr>
        <w:rFonts w:ascii="Wingdings" w:hAnsi="Wingdings" w:hint="default"/>
      </w:rPr>
    </w:lvl>
    <w:lvl w:ilvl="6" w:tplc="A022B876" w:tentative="1">
      <w:start w:val="1"/>
      <w:numFmt w:val="bullet"/>
      <w:lvlText w:val=""/>
      <w:lvlJc w:val="left"/>
      <w:pPr>
        <w:ind w:left="5400" w:hanging="360"/>
      </w:pPr>
      <w:rPr>
        <w:rFonts w:ascii="Symbol" w:hAnsi="Symbol" w:hint="default"/>
      </w:rPr>
    </w:lvl>
    <w:lvl w:ilvl="7" w:tplc="3FFE4AE2" w:tentative="1">
      <w:start w:val="1"/>
      <w:numFmt w:val="bullet"/>
      <w:lvlText w:val="o"/>
      <w:lvlJc w:val="left"/>
      <w:pPr>
        <w:ind w:left="6120" w:hanging="360"/>
      </w:pPr>
      <w:rPr>
        <w:rFonts w:ascii="Courier New" w:hAnsi="Courier New" w:cs="Courier New" w:hint="default"/>
      </w:rPr>
    </w:lvl>
    <w:lvl w:ilvl="8" w:tplc="181434DA" w:tentative="1">
      <w:start w:val="1"/>
      <w:numFmt w:val="bullet"/>
      <w:lvlText w:val=""/>
      <w:lvlJc w:val="left"/>
      <w:pPr>
        <w:ind w:left="6840" w:hanging="360"/>
      </w:pPr>
      <w:rPr>
        <w:rFonts w:ascii="Wingdings" w:hAnsi="Wingdings" w:hint="default"/>
      </w:rPr>
    </w:lvl>
  </w:abstractNum>
  <w:abstractNum w:abstractNumId="12" w15:restartNumberingAfterBreak="0">
    <w:nsid w:val="1DCD6641"/>
    <w:multiLevelType w:val="hybridMultilevel"/>
    <w:tmpl w:val="389AEE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14" w15:restartNumberingAfterBreak="0">
    <w:nsid w:val="21CD7CEB"/>
    <w:multiLevelType w:val="hybridMultilevel"/>
    <w:tmpl w:val="490EF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547413"/>
    <w:multiLevelType w:val="hybridMultilevel"/>
    <w:tmpl w:val="717AB2DC"/>
    <w:lvl w:ilvl="0" w:tplc="E6C0DF26">
      <w:start w:val="1"/>
      <w:numFmt w:val="bullet"/>
      <w:pStyle w:val="Punkt"/>
      <w:lvlText w:val=""/>
      <w:lvlJc w:val="left"/>
      <w:pPr>
        <w:tabs>
          <w:tab w:val="num" w:pos="567"/>
        </w:tabs>
        <w:ind w:left="567" w:hanging="567"/>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3B2857"/>
    <w:multiLevelType w:val="hybridMultilevel"/>
    <w:tmpl w:val="7602942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7" w15:restartNumberingAfterBreak="0">
    <w:nsid w:val="2CA858B5"/>
    <w:multiLevelType w:val="hybridMultilevel"/>
    <w:tmpl w:val="744CF88C"/>
    <w:lvl w:ilvl="0" w:tplc="D324A4F0">
      <w:start w:val="2"/>
      <w:numFmt w:val="bullet"/>
      <w:lvlText w:val="-"/>
      <w:lvlJc w:val="left"/>
      <w:pPr>
        <w:tabs>
          <w:tab w:val="num" w:pos="567"/>
        </w:tabs>
        <w:ind w:left="567" w:hanging="567"/>
      </w:pPr>
      <w:rPr>
        <w:rFonts w:ascii="Times New Roman" w:eastAsia="Times New Roman" w:hAnsi="Times New Roman" w:cs="Times New Roman" w:hint="default"/>
        <w:i/>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lang w:val="de-DE"/>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B2D3A"/>
    <w:multiLevelType w:val="hybridMultilevel"/>
    <w:tmpl w:val="64327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DEF559C"/>
    <w:multiLevelType w:val="hybridMultilevel"/>
    <w:tmpl w:val="2084B1A2"/>
    <w:lvl w:ilvl="0" w:tplc="9E14E42C">
      <w:start w:val="1"/>
      <w:numFmt w:val="bullet"/>
      <w:lvlText w:val=""/>
      <w:lvlJc w:val="left"/>
      <w:pPr>
        <w:tabs>
          <w:tab w:val="num" w:pos="1800"/>
        </w:tabs>
        <w:ind w:left="1800" w:hanging="360"/>
      </w:pPr>
      <w:rPr>
        <w:rFonts w:ascii="Symbol" w:hAnsi="Symbol" w:hint="default"/>
      </w:rPr>
    </w:lvl>
    <w:lvl w:ilvl="1" w:tplc="056EC28E" w:tentative="1">
      <w:start w:val="1"/>
      <w:numFmt w:val="bullet"/>
      <w:lvlText w:val="o"/>
      <w:lvlJc w:val="left"/>
      <w:pPr>
        <w:tabs>
          <w:tab w:val="num" w:pos="2520"/>
        </w:tabs>
        <w:ind w:left="2520" w:hanging="360"/>
      </w:pPr>
      <w:rPr>
        <w:rFonts w:ascii="Courier New" w:hAnsi="Courier New" w:hint="default"/>
      </w:rPr>
    </w:lvl>
    <w:lvl w:ilvl="2" w:tplc="48847CCA" w:tentative="1">
      <w:start w:val="1"/>
      <w:numFmt w:val="bullet"/>
      <w:lvlText w:val=""/>
      <w:lvlJc w:val="left"/>
      <w:pPr>
        <w:tabs>
          <w:tab w:val="num" w:pos="3240"/>
        </w:tabs>
        <w:ind w:left="3240" w:hanging="360"/>
      </w:pPr>
      <w:rPr>
        <w:rFonts w:ascii="Wingdings" w:hAnsi="Wingdings" w:hint="default"/>
      </w:rPr>
    </w:lvl>
    <w:lvl w:ilvl="3" w:tplc="BF688D3A" w:tentative="1">
      <w:start w:val="1"/>
      <w:numFmt w:val="bullet"/>
      <w:lvlText w:val=""/>
      <w:lvlJc w:val="left"/>
      <w:pPr>
        <w:tabs>
          <w:tab w:val="num" w:pos="3960"/>
        </w:tabs>
        <w:ind w:left="3960" w:hanging="360"/>
      </w:pPr>
      <w:rPr>
        <w:rFonts w:ascii="Symbol" w:hAnsi="Symbol" w:hint="default"/>
      </w:rPr>
    </w:lvl>
    <w:lvl w:ilvl="4" w:tplc="5EC63E82" w:tentative="1">
      <w:start w:val="1"/>
      <w:numFmt w:val="bullet"/>
      <w:lvlText w:val="o"/>
      <w:lvlJc w:val="left"/>
      <w:pPr>
        <w:tabs>
          <w:tab w:val="num" w:pos="4680"/>
        </w:tabs>
        <w:ind w:left="4680" w:hanging="360"/>
      </w:pPr>
      <w:rPr>
        <w:rFonts w:ascii="Courier New" w:hAnsi="Courier New" w:hint="default"/>
      </w:rPr>
    </w:lvl>
    <w:lvl w:ilvl="5" w:tplc="6FDA9BEE" w:tentative="1">
      <w:start w:val="1"/>
      <w:numFmt w:val="bullet"/>
      <w:lvlText w:val=""/>
      <w:lvlJc w:val="left"/>
      <w:pPr>
        <w:tabs>
          <w:tab w:val="num" w:pos="5400"/>
        </w:tabs>
        <w:ind w:left="5400" w:hanging="360"/>
      </w:pPr>
      <w:rPr>
        <w:rFonts w:ascii="Wingdings" w:hAnsi="Wingdings" w:hint="default"/>
      </w:rPr>
    </w:lvl>
    <w:lvl w:ilvl="6" w:tplc="8C08AB06" w:tentative="1">
      <w:start w:val="1"/>
      <w:numFmt w:val="bullet"/>
      <w:lvlText w:val=""/>
      <w:lvlJc w:val="left"/>
      <w:pPr>
        <w:tabs>
          <w:tab w:val="num" w:pos="6120"/>
        </w:tabs>
        <w:ind w:left="6120" w:hanging="360"/>
      </w:pPr>
      <w:rPr>
        <w:rFonts w:ascii="Symbol" w:hAnsi="Symbol" w:hint="default"/>
      </w:rPr>
    </w:lvl>
    <w:lvl w:ilvl="7" w:tplc="70029318" w:tentative="1">
      <w:start w:val="1"/>
      <w:numFmt w:val="bullet"/>
      <w:lvlText w:val="o"/>
      <w:lvlJc w:val="left"/>
      <w:pPr>
        <w:tabs>
          <w:tab w:val="num" w:pos="6840"/>
        </w:tabs>
        <w:ind w:left="6840" w:hanging="360"/>
      </w:pPr>
      <w:rPr>
        <w:rFonts w:ascii="Courier New" w:hAnsi="Courier New" w:hint="default"/>
      </w:rPr>
    </w:lvl>
    <w:lvl w:ilvl="8" w:tplc="6BE4A434"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2E541609"/>
    <w:multiLevelType w:val="hybridMultilevel"/>
    <w:tmpl w:val="28186FE2"/>
    <w:lvl w:ilvl="0" w:tplc="6462A35A">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2F8B2692"/>
    <w:multiLevelType w:val="hybridMultilevel"/>
    <w:tmpl w:val="F0349D7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EC3CF7"/>
    <w:multiLevelType w:val="hybridMultilevel"/>
    <w:tmpl w:val="27CAF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625823"/>
    <w:multiLevelType w:val="hybridMultilevel"/>
    <w:tmpl w:val="E58492D4"/>
    <w:lvl w:ilvl="0" w:tplc="3DA684D8">
      <w:start w:val="1"/>
      <w:numFmt w:val="bullet"/>
      <w:lvlText w:val=""/>
      <w:lvlJc w:val="left"/>
      <w:pPr>
        <w:ind w:left="720" w:hanging="360"/>
      </w:pPr>
      <w:rPr>
        <w:rFonts w:ascii="Symbol" w:hAnsi="Symbol"/>
      </w:rPr>
    </w:lvl>
    <w:lvl w:ilvl="1" w:tplc="FB884D2A">
      <w:start w:val="1"/>
      <w:numFmt w:val="bullet"/>
      <w:lvlText w:val=""/>
      <w:lvlJc w:val="left"/>
      <w:pPr>
        <w:ind w:left="720" w:hanging="360"/>
      </w:pPr>
      <w:rPr>
        <w:rFonts w:ascii="Symbol" w:hAnsi="Symbol"/>
      </w:rPr>
    </w:lvl>
    <w:lvl w:ilvl="2" w:tplc="CBDEB84A">
      <w:start w:val="1"/>
      <w:numFmt w:val="bullet"/>
      <w:lvlText w:val=""/>
      <w:lvlJc w:val="left"/>
      <w:pPr>
        <w:ind w:left="720" w:hanging="360"/>
      </w:pPr>
      <w:rPr>
        <w:rFonts w:ascii="Symbol" w:hAnsi="Symbol"/>
      </w:rPr>
    </w:lvl>
    <w:lvl w:ilvl="3" w:tplc="94C494EA">
      <w:start w:val="1"/>
      <w:numFmt w:val="bullet"/>
      <w:lvlText w:val=""/>
      <w:lvlJc w:val="left"/>
      <w:pPr>
        <w:ind w:left="720" w:hanging="360"/>
      </w:pPr>
      <w:rPr>
        <w:rFonts w:ascii="Symbol" w:hAnsi="Symbol"/>
      </w:rPr>
    </w:lvl>
    <w:lvl w:ilvl="4" w:tplc="7CB6DBAE">
      <w:start w:val="1"/>
      <w:numFmt w:val="bullet"/>
      <w:lvlText w:val=""/>
      <w:lvlJc w:val="left"/>
      <w:pPr>
        <w:ind w:left="720" w:hanging="360"/>
      </w:pPr>
      <w:rPr>
        <w:rFonts w:ascii="Symbol" w:hAnsi="Symbol"/>
      </w:rPr>
    </w:lvl>
    <w:lvl w:ilvl="5" w:tplc="4E40854C">
      <w:start w:val="1"/>
      <w:numFmt w:val="bullet"/>
      <w:lvlText w:val=""/>
      <w:lvlJc w:val="left"/>
      <w:pPr>
        <w:ind w:left="720" w:hanging="360"/>
      </w:pPr>
      <w:rPr>
        <w:rFonts w:ascii="Symbol" w:hAnsi="Symbol"/>
      </w:rPr>
    </w:lvl>
    <w:lvl w:ilvl="6" w:tplc="3A12360A">
      <w:start w:val="1"/>
      <w:numFmt w:val="bullet"/>
      <w:lvlText w:val=""/>
      <w:lvlJc w:val="left"/>
      <w:pPr>
        <w:ind w:left="720" w:hanging="360"/>
      </w:pPr>
      <w:rPr>
        <w:rFonts w:ascii="Symbol" w:hAnsi="Symbol"/>
      </w:rPr>
    </w:lvl>
    <w:lvl w:ilvl="7" w:tplc="9FC6D7A6">
      <w:start w:val="1"/>
      <w:numFmt w:val="bullet"/>
      <w:lvlText w:val=""/>
      <w:lvlJc w:val="left"/>
      <w:pPr>
        <w:ind w:left="720" w:hanging="360"/>
      </w:pPr>
      <w:rPr>
        <w:rFonts w:ascii="Symbol" w:hAnsi="Symbol"/>
      </w:rPr>
    </w:lvl>
    <w:lvl w:ilvl="8" w:tplc="A37447F6">
      <w:start w:val="1"/>
      <w:numFmt w:val="bullet"/>
      <w:lvlText w:val=""/>
      <w:lvlJc w:val="left"/>
      <w:pPr>
        <w:ind w:left="720" w:hanging="360"/>
      </w:pPr>
      <w:rPr>
        <w:rFonts w:ascii="Symbol" w:hAnsi="Symbol"/>
      </w:rPr>
    </w:lvl>
  </w:abstractNum>
  <w:abstractNum w:abstractNumId="24" w15:restartNumberingAfterBreak="0">
    <w:nsid w:val="3D6D31F0"/>
    <w:multiLevelType w:val="hybridMultilevel"/>
    <w:tmpl w:val="F41C6F6C"/>
    <w:lvl w:ilvl="0" w:tplc="65283092">
      <w:start w:val="1"/>
      <w:numFmt w:val="bullet"/>
      <w:lvlText w:val=""/>
      <w:lvlJc w:val="left"/>
      <w:pPr>
        <w:ind w:left="720" w:hanging="360"/>
      </w:pPr>
      <w:rPr>
        <w:rFonts w:ascii="Symbol" w:hAnsi="Symbol" w:hint="default"/>
      </w:rPr>
    </w:lvl>
    <w:lvl w:ilvl="1" w:tplc="9BFA40BC" w:tentative="1">
      <w:start w:val="1"/>
      <w:numFmt w:val="bullet"/>
      <w:lvlText w:val="o"/>
      <w:lvlJc w:val="left"/>
      <w:pPr>
        <w:ind w:left="1440" w:hanging="360"/>
      </w:pPr>
      <w:rPr>
        <w:rFonts w:ascii="Courier New" w:hAnsi="Courier New" w:cs="Courier New" w:hint="default"/>
      </w:rPr>
    </w:lvl>
    <w:lvl w:ilvl="2" w:tplc="EC10D5A4" w:tentative="1">
      <w:start w:val="1"/>
      <w:numFmt w:val="bullet"/>
      <w:lvlText w:val=""/>
      <w:lvlJc w:val="left"/>
      <w:pPr>
        <w:ind w:left="2160" w:hanging="360"/>
      </w:pPr>
      <w:rPr>
        <w:rFonts w:ascii="Wingdings" w:hAnsi="Wingdings" w:hint="default"/>
      </w:rPr>
    </w:lvl>
    <w:lvl w:ilvl="3" w:tplc="8A8CA0BE" w:tentative="1">
      <w:start w:val="1"/>
      <w:numFmt w:val="bullet"/>
      <w:lvlText w:val=""/>
      <w:lvlJc w:val="left"/>
      <w:pPr>
        <w:ind w:left="2880" w:hanging="360"/>
      </w:pPr>
      <w:rPr>
        <w:rFonts w:ascii="Symbol" w:hAnsi="Symbol" w:hint="default"/>
      </w:rPr>
    </w:lvl>
    <w:lvl w:ilvl="4" w:tplc="02E68950" w:tentative="1">
      <w:start w:val="1"/>
      <w:numFmt w:val="bullet"/>
      <w:lvlText w:val="o"/>
      <w:lvlJc w:val="left"/>
      <w:pPr>
        <w:ind w:left="3600" w:hanging="360"/>
      </w:pPr>
      <w:rPr>
        <w:rFonts w:ascii="Courier New" w:hAnsi="Courier New" w:cs="Courier New" w:hint="default"/>
      </w:rPr>
    </w:lvl>
    <w:lvl w:ilvl="5" w:tplc="5CA45D2A" w:tentative="1">
      <w:start w:val="1"/>
      <w:numFmt w:val="bullet"/>
      <w:lvlText w:val=""/>
      <w:lvlJc w:val="left"/>
      <w:pPr>
        <w:ind w:left="4320" w:hanging="360"/>
      </w:pPr>
      <w:rPr>
        <w:rFonts w:ascii="Wingdings" w:hAnsi="Wingdings" w:hint="default"/>
      </w:rPr>
    </w:lvl>
    <w:lvl w:ilvl="6" w:tplc="A02C3160" w:tentative="1">
      <w:start w:val="1"/>
      <w:numFmt w:val="bullet"/>
      <w:lvlText w:val=""/>
      <w:lvlJc w:val="left"/>
      <w:pPr>
        <w:ind w:left="5040" w:hanging="360"/>
      </w:pPr>
      <w:rPr>
        <w:rFonts w:ascii="Symbol" w:hAnsi="Symbol" w:hint="default"/>
      </w:rPr>
    </w:lvl>
    <w:lvl w:ilvl="7" w:tplc="7A6C198C" w:tentative="1">
      <w:start w:val="1"/>
      <w:numFmt w:val="bullet"/>
      <w:lvlText w:val="o"/>
      <w:lvlJc w:val="left"/>
      <w:pPr>
        <w:ind w:left="5760" w:hanging="360"/>
      </w:pPr>
      <w:rPr>
        <w:rFonts w:ascii="Courier New" w:hAnsi="Courier New" w:cs="Courier New" w:hint="default"/>
      </w:rPr>
    </w:lvl>
    <w:lvl w:ilvl="8" w:tplc="7D7C6DD0" w:tentative="1">
      <w:start w:val="1"/>
      <w:numFmt w:val="bullet"/>
      <w:lvlText w:val=""/>
      <w:lvlJc w:val="left"/>
      <w:pPr>
        <w:ind w:left="6480" w:hanging="360"/>
      </w:pPr>
      <w:rPr>
        <w:rFonts w:ascii="Wingdings" w:hAnsi="Wingdings" w:hint="default"/>
      </w:rPr>
    </w:lvl>
  </w:abstractNum>
  <w:abstractNum w:abstractNumId="25" w15:restartNumberingAfterBreak="0">
    <w:nsid w:val="3D952F18"/>
    <w:multiLevelType w:val="hybridMultilevel"/>
    <w:tmpl w:val="984AED52"/>
    <w:lvl w:ilvl="0" w:tplc="8E1C44D8">
      <w:start w:val="1"/>
      <w:numFmt w:val="decimal"/>
      <w:lvlText w:val="%1."/>
      <w:lvlJc w:val="left"/>
      <w:pPr>
        <w:ind w:left="467" w:hanging="360"/>
      </w:pPr>
      <w:rPr>
        <w:rFonts w:hint="default"/>
        <w:b/>
      </w:rPr>
    </w:lvl>
    <w:lvl w:ilvl="1" w:tplc="609CB4C2">
      <w:start w:val="1"/>
      <w:numFmt w:val="lowerLetter"/>
      <w:lvlText w:val="%2."/>
      <w:lvlJc w:val="left"/>
      <w:pPr>
        <w:ind w:left="1187" w:hanging="360"/>
      </w:pPr>
      <w:rPr>
        <w:rFonts w:hint="default"/>
      </w:rPr>
    </w:lvl>
    <w:lvl w:ilvl="2" w:tplc="FD9A8D8E">
      <w:numFmt w:val="bullet"/>
      <w:lvlText w:val="•"/>
      <w:lvlJc w:val="left"/>
      <w:pPr>
        <w:ind w:left="2087" w:hanging="360"/>
      </w:pPr>
      <w:rPr>
        <w:rFonts w:ascii="Times New Roman" w:eastAsia="Arial" w:hAnsi="Times New Roman" w:cs="Times New Roman" w:hint="default"/>
      </w:r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6" w15:restartNumberingAfterBreak="0">
    <w:nsid w:val="404558F8"/>
    <w:multiLevelType w:val="hybridMultilevel"/>
    <w:tmpl w:val="C114AA46"/>
    <w:lvl w:ilvl="0" w:tplc="E04C4194">
      <w:start w:val="1"/>
      <w:numFmt w:val="bullet"/>
      <w:lvlText w:val=""/>
      <w:lvlJc w:val="left"/>
      <w:pPr>
        <w:ind w:left="720" w:hanging="360"/>
      </w:pPr>
      <w:rPr>
        <w:rFonts w:ascii="Symbol" w:hAnsi="Symbol"/>
      </w:rPr>
    </w:lvl>
    <w:lvl w:ilvl="1" w:tplc="176E5D90">
      <w:start w:val="1"/>
      <w:numFmt w:val="bullet"/>
      <w:lvlText w:val=""/>
      <w:lvlJc w:val="left"/>
      <w:pPr>
        <w:ind w:left="720" w:hanging="360"/>
      </w:pPr>
      <w:rPr>
        <w:rFonts w:ascii="Symbol" w:hAnsi="Symbol"/>
      </w:rPr>
    </w:lvl>
    <w:lvl w:ilvl="2" w:tplc="C38C549E">
      <w:start w:val="1"/>
      <w:numFmt w:val="bullet"/>
      <w:lvlText w:val=""/>
      <w:lvlJc w:val="left"/>
      <w:pPr>
        <w:ind w:left="720" w:hanging="360"/>
      </w:pPr>
      <w:rPr>
        <w:rFonts w:ascii="Symbol" w:hAnsi="Symbol"/>
      </w:rPr>
    </w:lvl>
    <w:lvl w:ilvl="3" w:tplc="C9CABEAC">
      <w:start w:val="1"/>
      <w:numFmt w:val="bullet"/>
      <w:lvlText w:val=""/>
      <w:lvlJc w:val="left"/>
      <w:pPr>
        <w:ind w:left="720" w:hanging="360"/>
      </w:pPr>
      <w:rPr>
        <w:rFonts w:ascii="Symbol" w:hAnsi="Symbol"/>
      </w:rPr>
    </w:lvl>
    <w:lvl w:ilvl="4" w:tplc="731C6B68">
      <w:start w:val="1"/>
      <w:numFmt w:val="bullet"/>
      <w:lvlText w:val=""/>
      <w:lvlJc w:val="left"/>
      <w:pPr>
        <w:ind w:left="720" w:hanging="360"/>
      </w:pPr>
      <w:rPr>
        <w:rFonts w:ascii="Symbol" w:hAnsi="Symbol"/>
      </w:rPr>
    </w:lvl>
    <w:lvl w:ilvl="5" w:tplc="D134456E">
      <w:start w:val="1"/>
      <w:numFmt w:val="bullet"/>
      <w:lvlText w:val=""/>
      <w:lvlJc w:val="left"/>
      <w:pPr>
        <w:ind w:left="720" w:hanging="360"/>
      </w:pPr>
      <w:rPr>
        <w:rFonts w:ascii="Symbol" w:hAnsi="Symbol"/>
      </w:rPr>
    </w:lvl>
    <w:lvl w:ilvl="6" w:tplc="1A6E4546">
      <w:start w:val="1"/>
      <w:numFmt w:val="bullet"/>
      <w:lvlText w:val=""/>
      <w:lvlJc w:val="left"/>
      <w:pPr>
        <w:ind w:left="720" w:hanging="360"/>
      </w:pPr>
      <w:rPr>
        <w:rFonts w:ascii="Symbol" w:hAnsi="Symbol"/>
      </w:rPr>
    </w:lvl>
    <w:lvl w:ilvl="7" w:tplc="DC50A52A">
      <w:start w:val="1"/>
      <w:numFmt w:val="bullet"/>
      <w:lvlText w:val=""/>
      <w:lvlJc w:val="left"/>
      <w:pPr>
        <w:ind w:left="720" w:hanging="360"/>
      </w:pPr>
      <w:rPr>
        <w:rFonts w:ascii="Symbol" w:hAnsi="Symbol"/>
      </w:rPr>
    </w:lvl>
    <w:lvl w:ilvl="8" w:tplc="A5A8927C">
      <w:start w:val="1"/>
      <w:numFmt w:val="bullet"/>
      <w:lvlText w:val=""/>
      <w:lvlJc w:val="left"/>
      <w:pPr>
        <w:ind w:left="720" w:hanging="360"/>
      </w:pPr>
      <w:rPr>
        <w:rFonts w:ascii="Symbol" w:hAnsi="Symbol"/>
      </w:rPr>
    </w:lvl>
  </w:abstractNum>
  <w:abstractNum w:abstractNumId="27" w15:restartNumberingAfterBreak="0">
    <w:nsid w:val="408448E4"/>
    <w:multiLevelType w:val="hybridMultilevel"/>
    <w:tmpl w:val="05525F0C"/>
    <w:lvl w:ilvl="0" w:tplc="04090001">
      <w:start w:val="1"/>
      <w:numFmt w:val="bullet"/>
      <w:pStyle w:val="Bullet"/>
      <w:lvlText w:val=""/>
      <w:lvlJc w:val="left"/>
      <w:pPr>
        <w:ind w:left="562" w:hanging="562"/>
      </w:pPr>
      <w:rPr>
        <w:rFonts w:ascii="Symbol" w:hAnsi="Symbol" w:hint="default"/>
        <w:b w:val="0"/>
        <w:i w:val="0"/>
        <w:caps w:val="0"/>
        <w:smallCaps w:val="0"/>
        <w:strike w:val="0"/>
        <w:dstrike w:val="0"/>
        <w:vanish w:val="0"/>
        <w:color w:val="auto"/>
        <w:spacing w:val="0"/>
        <w:w w:val="100"/>
        <w:kern w:val="0"/>
        <w:position w:val="0"/>
        <w:sz w:val="22"/>
        <w:u w:val="none"/>
        <w:effect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981CF2"/>
    <w:multiLevelType w:val="hybridMultilevel"/>
    <w:tmpl w:val="3C085A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611C7F"/>
    <w:multiLevelType w:val="hybridMultilevel"/>
    <w:tmpl w:val="CCF8DE04"/>
    <w:lvl w:ilvl="0" w:tplc="EBC2EF30">
      <w:start w:val="1"/>
      <w:numFmt w:val="lowerLetter"/>
      <w:lvlText w:val="%1."/>
      <w:lvlJc w:val="left"/>
      <w:pPr>
        <w:ind w:left="821" w:hanging="360"/>
      </w:pPr>
      <w:rPr>
        <w:rFonts w:hint="default"/>
        <w:b/>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30" w15:restartNumberingAfterBreak="0">
    <w:nsid w:val="454C3168"/>
    <w:multiLevelType w:val="hybridMultilevel"/>
    <w:tmpl w:val="2C9E36CE"/>
    <w:lvl w:ilvl="0" w:tplc="DFEE71C0">
      <w:start w:val="1"/>
      <w:numFmt w:val="bullet"/>
      <w:lvlText w:val=""/>
      <w:lvlJc w:val="left"/>
      <w:pPr>
        <w:ind w:left="360" w:hanging="360"/>
      </w:pPr>
      <w:rPr>
        <w:rFonts w:ascii="Symbol" w:hAnsi="Symbol" w:hint="default"/>
      </w:rPr>
    </w:lvl>
    <w:lvl w:ilvl="1" w:tplc="5D22626A" w:tentative="1">
      <w:start w:val="1"/>
      <w:numFmt w:val="bullet"/>
      <w:lvlText w:val="o"/>
      <w:lvlJc w:val="left"/>
      <w:pPr>
        <w:ind w:left="1080" w:hanging="360"/>
      </w:pPr>
      <w:rPr>
        <w:rFonts w:ascii="Courier New" w:hAnsi="Courier New" w:cs="Courier New" w:hint="default"/>
      </w:rPr>
    </w:lvl>
    <w:lvl w:ilvl="2" w:tplc="D0747FCE" w:tentative="1">
      <w:start w:val="1"/>
      <w:numFmt w:val="bullet"/>
      <w:lvlText w:val=""/>
      <w:lvlJc w:val="left"/>
      <w:pPr>
        <w:ind w:left="1800" w:hanging="360"/>
      </w:pPr>
      <w:rPr>
        <w:rFonts w:ascii="Wingdings" w:hAnsi="Wingdings" w:hint="default"/>
      </w:rPr>
    </w:lvl>
    <w:lvl w:ilvl="3" w:tplc="65468BD8" w:tentative="1">
      <w:start w:val="1"/>
      <w:numFmt w:val="bullet"/>
      <w:lvlText w:val=""/>
      <w:lvlJc w:val="left"/>
      <w:pPr>
        <w:ind w:left="2520" w:hanging="360"/>
      </w:pPr>
      <w:rPr>
        <w:rFonts w:ascii="Symbol" w:hAnsi="Symbol" w:hint="default"/>
      </w:rPr>
    </w:lvl>
    <w:lvl w:ilvl="4" w:tplc="4F3ACEE6" w:tentative="1">
      <w:start w:val="1"/>
      <w:numFmt w:val="bullet"/>
      <w:lvlText w:val="o"/>
      <w:lvlJc w:val="left"/>
      <w:pPr>
        <w:ind w:left="3240" w:hanging="360"/>
      </w:pPr>
      <w:rPr>
        <w:rFonts w:ascii="Courier New" w:hAnsi="Courier New" w:cs="Courier New" w:hint="default"/>
      </w:rPr>
    </w:lvl>
    <w:lvl w:ilvl="5" w:tplc="F4EA6D58" w:tentative="1">
      <w:start w:val="1"/>
      <w:numFmt w:val="bullet"/>
      <w:lvlText w:val=""/>
      <w:lvlJc w:val="left"/>
      <w:pPr>
        <w:ind w:left="3960" w:hanging="360"/>
      </w:pPr>
      <w:rPr>
        <w:rFonts w:ascii="Wingdings" w:hAnsi="Wingdings" w:hint="default"/>
      </w:rPr>
    </w:lvl>
    <w:lvl w:ilvl="6" w:tplc="1FFC6EFA" w:tentative="1">
      <w:start w:val="1"/>
      <w:numFmt w:val="bullet"/>
      <w:lvlText w:val=""/>
      <w:lvlJc w:val="left"/>
      <w:pPr>
        <w:ind w:left="4680" w:hanging="360"/>
      </w:pPr>
      <w:rPr>
        <w:rFonts w:ascii="Symbol" w:hAnsi="Symbol" w:hint="default"/>
      </w:rPr>
    </w:lvl>
    <w:lvl w:ilvl="7" w:tplc="E512AA78" w:tentative="1">
      <w:start w:val="1"/>
      <w:numFmt w:val="bullet"/>
      <w:lvlText w:val="o"/>
      <w:lvlJc w:val="left"/>
      <w:pPr>
        <w:ind w:left="5400" w:hanging="360"/>
      </w:pPr>
      <w:rPr>
        <w:rFonts w:ascii="Courier New" w:hAnsi="Courier New" w:cs="Courier New" w:hint="default"/>
      </w:rPr>
    </w:lvl>
    <w:lvl w:ilvl="8" w:tplc="48460856" w:tentative="1">
      <w:start w:val="1"/>
      <w:numFmt w:val="bullet"/>
      <w:lvlText w:val=""/>
      <w:lvlJc w:val="left"/>
      <w:pPr>
        <w:ind w:left="6120" w:hanging="360"/>
      </w:pPr>
      <w:rPr>
        <w:rFonts w:ascii="Wingdings" w:hAnsi="Wingdings" w:hint="default"/>
      </w:rPr>
    </w:lvl>
  </w:abstractNum>
  <w:abstractNum w:abstractNumId="31" w15:restartNumberingAfterBreak="0">
    <w:nsid w:val="4F5B15CF"/>
    <w:multiLevelType w:val="hybridMultilevel"/>
    <w:tmpl w:val="C886310C"/>
    <w:lvl w:ilvl="0" w:tplc="E1F4E4B6">
      <w:start w:val="1"/>
      <w:numFmt w:val="bullet"/>
      <w:lvlText w:val=""/>
      <w:lvlJc w:val="left"/>
      <w:pPr>
        <w:ind w:left="720" w:hanging="360"/>
      </w:pPr>
      <w:rPr>
        <w:rFonts w:ascii="Symbol" w:hAnsi="Symbol"/>
      </w:rPr>
    </w:lvl>
    <w:lvl w:ilvl="1" w:tplc="E018944A">
      <w:start w:val="1"/>
      <w:numFmt w:val="bullet"/>
      <w:lvlText w:val=""/>
      <w:lvlJc w:val="left"/>
      <w:pPr>
        <w:ind w:left="720" w:hanging="360"/>
      </w:pPr>
      <w:rPr>
        <w:rFonts w:ascii="Symbol" w:hAnsi="Symbol"/>
      </w:rPr>
    </w:lvl>
    <w:lvl w:ilvl="2" w:tplc="5616FFE0">
      <w:start w:val="1"/>
      <w:numFmt w:val="bullet"/>
      <w:lvlText w:val=""/>
      <w:lvlJc w:val="left"/>
      <w:pPr>
        <w:ind w:left="720" w:hanging="360"/>
      </w:pPr>
      <w:rPr>
        <w:rFonts w:ascii="Symbol" w:hAnsi="Symbol"/>
      </w:rPr>
    </w:lvl>
    <w:lvl w:ilvl="3" w:tplc="CA525942">
      <w:start w:val="1"/>
      <w:numFmt w:val="bullet"/>
      <w:lvlText w:val=""/>
      <w:lvlJc w:val="left"/>
      <w:pPr>
        <w:ind w:left="720" w:hanging="360"/>
      </w:pPr>
      <w:rPr>
        <w:rFonts w:ascii="Symbol" w:hAnsi="Symbol"/>
      </w:rPr>
    </w:lvl>
    <w:lvl w:ilvl="4" w:tplc="A246C56E">
      <w:start w:val="1"/>
      <w:numFmt w:val="bullet"/>
      <w:lvlText w:val=""/>
      <w:lvlJc w:val="left"/>
      <w:pPr>
        <w:ind w:left="720" w:hanging="360"/>
      </w:pPr>
      <w:rPr>
        <w:rFonts w:ascii="Symbol" w:hAnsi="Symbol"/>
      </w:rPr>
    </w:lvl>
    <w:lvl w:ilvl="5" w:tplc="A57C27BA">
      <w:start w:val="1"/>
      <w:numFmt w:val="bullet"/>
      <w:lvlText w:val=""/>
      <w:lvlJc w:val="left"/>
      <w:pPr>
        <w:ind w:left="720" w:hanging="360"/>
      </w:pPr>
      <w:rPr>
        <w:rFonts w:ascii="Symbol" w:hAnsi="Symbol"/>
      </w:rPr>
    </w:lvl>
    <w:lvl w:ilvl="6" w:tplc="523AD87A">
      <w:start w:val="1"/>
      <w:numFmt w:val="bullet"/>
      <w:lvlText w:val=""/>
      <w:lvlJc w:val="left"/>
      <w:pPr>
        <w:ind w:left="720" w:hanging="360"/>
      </w:pPr>
      <w:rPr>
        <w:rFonts w:ascii="Symbol" w:hAnsi="Symbol"/>
      </w:rPr>
    </w:lvl>
    <w:lvl w:ilvl="7" w:tplc="598CCB0A">
      <w:start w:val="1"/>
      <w:numFmt w:val="bullet"/>
      <w:lvlText w:val=""/>
      <w:lvlJc w:val="left"/>
      <w:pPr>
        <w:ind w:left="720" w:hanging="360"/>
      </w:pPr>
      <w:rPr>
        <w:rFonts w:ascii="Symbol" w:hAnsi="Symbol"/>
      </w:rPr>
    </w:lvl>
    <w:lvl w:ilvl="8" w:tplc="D512CBAC">
      <w:start w:val="1"/>
      <w:numFmt w:val="bullet"/>
      <w:lvlText w:val=""/>
      <w:lvlJc w:val="left"/>
      <w:pPr>
        <w:ind w:left="720" w:hanging="360"/>
      </w:pPr>
      <w:rPr>
        <w:rFonts w:ascii="Symbol" w:hAnsi="Symbol"/>
      </w:rPr>
    </w:lvl>
  </w:abstractNum>
  <w:abstractNum w:abstractNumId="32" w15:restartNumberingAfterBreak="0">
    <w:nsid w:val="501F0173"/>
    <w:multiLevelType w:val="hybridMultilevel"/>
    <w:tmpl w:val="69FC4FC6"/>
    <w:lvl w:ilvl="0" w:tplc="B04AB92E">
      <w:start w:val="1"/>
      <w:numFmt w:val="bullet"/>
      <w:lvlText w:val=""/>
      <w:lvlJc w:val="left"/>
      <w:pPr>
        <w:tabs>
          <w:tab w:val="num" w:pos="567"/>
        </w:tabs>
        <w:ind w:left="567" w:hanging="567"/>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354574"/>
    <w:multiLevelType w:val="hybridMultilevel"/>
    <w:tmpl w:val="6B680FFC"/>
    <w:lvl w:ilvl="0" w:tplc="C8ECB74C">
      <w:start w:val="1"/>
      <w:numFmt w:val="bullet"/>
      <w:lvlText w:val=""/>
      <w:lvlJc w:val="left"/>
      <w:pPr>
        <w:ind w:left="927" w:hanging="360"/>
      </w:pPr>
      <w:rPr>
        <w:rFonts w:ascii="Symbol" w:hAnsi="Symbol" w:hint="default"/>
      </w:rPr>
    </w:lvl>
    <w:lvl w:ilvl="1" w:tplc="7F28B2DE" w:tentative="1">
      <w:start w:val="1"/>
      <w:numFmt w:val="bullet"/>
      <w:lvlText w:val="o"/>
      <w:lvlJc w:val="left"/>
      <w:pPr>
        <w:ind w:left="1080" w:hanging="360"/>
      </w:pPr>
      <w:rPr>
        <w:rFonts w:ascii="Courier New" w:hAnsi="Courier New" w:cs="Courier New" w:hint="default"/>
      </w:rPr>
    </w:lvl>
    <w:lvl w:ilvl="2" w:tplc="67D24406" w:tentative="1">
      <w:start w:val="1"/>
      <w:numFmt w:val="bullet"/>
      <w:lvlText w:val=""/>
      <w:lvlJc w:val="left"/>
      <w:pPr>
        <w:ind w:left="1800" w:hanging="360"/>
      </w:pPr>
      <w:rPr>
        <w:rFonts w:ascii="Wingdings" w:hAnsi="Wingdings" w:hint="default"/>
      </w:rPr>
    </w:lvl>
    <w:lvl w:ilvl="3" w:tplc="0896E29A" w:tentative="1">
      <w:start w:val="1"/>
      <w:numFmt w:val="bullet"/>
      <w:lvlText w:val=""/>
      <w:lvlJc w:val="left"/>
      <w:pPr>
        <w:ind w:left="2520" w:hanging="360"/>
      </w:pPr>
      <w:rPr>
        <w:rFonts w:ascii="Symbol" w:hAnsi="Symbol" w:hint="default"/>
      </w:rPr>
    </w:lvl>
    <w:lvl w:ilvl="4" w:tplc="C0145A2A" w:tentative="1">
      <w:start w:val="1"/>
      <w:numFmt w:val="bullet"/>
      <w:lvlText w:val="o"/>
      <w:lvlJc w:val="left"/>
      <w:pPr>
        <w:ind w:left="3240" w:hanging="360"/>
      </w:pPr>
      <w:rPr>
        <w:rFonts w:ascii="Courier New" w:hAnsi="Courier New" w:cs="Courier New" w:hint="default"/>
      </w:rPr>
    </w:lvl>
    <w:lvl w:ilvl="5" w:tplc="4FCE0F62" w:tentative="1">
      <w:start w:val="1"/>
      <w:numFmt w:val="bullet"/>
      <w:lvlText w:val=""/>
      <w:lvlJc w:val="left"/>
      <w:pPr>
        <w:ind w:left="3960" w:hanging="360"/>
      </w:pPr>
      <w:rPr>
        <w:rFonts w:ascii="Wingdings" w:hAnsi="Wingdings" w:hint="default"/>
      </w:rPr>
    </w:lvl>
    <w:lvl w:ilvl="6" w:tplc="A7D8945C" w:tentative="1">
      <w:start w:val="1"/>
      <w:numFmt w:val="bullet"/>
      <w:lvlText w:val=""/>
      <w:lvlJc w:val="left"/>
      <w:pPr>
        <w:ind w:left="4680" w:hanging="360"/>
      </w:pPr>
      <w:rPr>
        <w:rFonts w:ascii="Symbol" w:hAnsi="Symbol" w:hint="default"/>
      </w:rPr>
    </w:lvl>
    <w:lvl w:ilvl="7" w:tplc="366EA0AC" w:tentative="1">
      <w:start w:val="1"/>
      <w:numFmt w:val="bullet"/>
      <w:lvlText w:val="o"/>
      <w:lvlJc w:val="left"/>
      <w:pPr>
        <w:ind w:left="5400" w:hanging="360"/>
      </w:pPr>
      <w:rPr>
        <w:rFonts w:ascii="Courier New" w:hAnsi="Courier New" w:cs="Courier New" w:hint="default"/>
      </w:rPr>
    </w:lvl>
    <w:lvl w:ilvl="8" w:tplc="55003F4E" w:tentative="1">
      <w:start w:val="1"/>
      <w:numFmt w:val="bullet"/>
      <w:lvlText w:val=""/>
      <w:lvlJc w:val="left"/>
      <w:pPr>
        <w:ind w:left="6120" w:hanging="360"/>
      </w:pPr>
      <w:rPr>
        <w:rFonts w:ascii="Wingdings" w:hAnsi="Wingdings" w:hint="default"/>
      </w:rPr>
    </w:lvl>
  </w:abstractNum>
  <w:abstractNum w:abstractNumId="34" w15:restartNumberingAfterBreak="0">
    <w:nsid w:val="55EB64F7"/>
    <w:multiLevelType w:val="hybridMultilevel"/>
    <w:tmpl w:val="B3C288A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57F650FF"/>
    <w:multiLevelType w:val="hybridMultilevel"/>
    <w:tmpl w:val="25BABB3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C65B27"/>
    <w:multiLevelType w:val="hybridMultilevel"/>
    <w:tmpl w:val="3D1CCE0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0D799C"/>
    <w:multiLevelType w:val="hybridMultilevel"/>
    <w:tmpl w:val="184A3E1C"/>
    <w:lvl w:ilvl="0" w:tplc="E6B0A96A">
      <w:start w:val="1"/>
      <w:numFmt w:val="bullet"/>
      <w:lvlText w:val=""/>
      <w:lvlJc w:val="left"/>
      <w:pPr>
        <w:tabs>
          <w:tab w:val="num" w:pos="567"/>
        </w:tabs>
        <w:ind w:left="567" w:hanging="567"/>
      </w:pPr>
      <w:rPr>
        <w:rFonts w:ascii="Symbol" w:hAnsi="Symbol" w:hint="default"/>
      </w:rPr>
    </w:lvl>
    <w:lvl w:ilvl="1" w:tplc="04070001">
      <w:start w:val="1"/>
      <w:numFmt w:val="bullet"/>
      <w:lvlText w:val=""/>
      <w:lvlJc w:val="left"/>
      <w:pPr>
        <w:tabs>
          <w:tab w:val="num" w:pos="1440"/>
        </w:tabs>
        <w:ind w:left="1440" w:hanging="360"/>
      </w:pPr>
      <w:rPr>
        <w:rFonts w:ascii="Symbol" w:hAnsi="Symbol" w:hint="default"/>
      </w:rPr>
    </w:lvl>
    <w:lvl w:ilvl="2" w:tplc="3A5AEEE2">
      <w:start w:val="1"/>
      <w:numFmt w:val="bullet"/>
      <w:lvlText w:val=""/>
      <w:lvlJc w:val="left"/>
      <w:pPr>
        <w:tabs>
          <w:tab w:val="num" w:pos="2160"/>
        </w:tabs>
        <w:ind w:left="2160" w:hanging="360"/>
      </w:pPr>
      <w:rPr>
        <w:rFonts w:ascii="Wingdings" w:hAnsi="Wingdings" w:hint="default"/>
        <w:lang w:val="de-D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50325A"/>
    <w:multiLevelType w:val="hybridMultilevel"/>
    <w:tmpl w:val="06EE4D3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9" w15:restartNumberingAfterBreak="0">
    <w:nsid w:val="613C071B"/>
    <w:multiLevelType w:val="hybridMultilevel"/>
    <w:tmpl w:val="ABD4589E"/>
    <w:lvl w:ilvl="0" w:tplc="29C241E6">
      <w:start w:val="1"/>
      <w:numFmt w:val="bullet"/>
      <w:lvlText w:val=""/>
      <w:lvlJc w:val="left"/>
      <w:pPr>
        <w:ind w:left="720" w:hanging="360"/>
      </w:pPr>
      <w:rPr>
        <w:rFonts w:ascii="Symbol" w:hAnsi="Symbol"/>
      </w:rPr>
    </w:lvl>
    <w:lvl w:ilvl="1" w:tplc="6652CB62">
      <w:start w:val="1"/>
      <w:numFmt w:val="bullet"/>
      <w:lvlText w:val=""/>
      <w:lvlJc w:val="left"/>
      <w:pPr>
        <w:ind w:left="720" w:hanging="360"/>
      </w:pPr>
      <w:rPr>
        <w:rFonts w:ascii="Symbol" w:hAnsi="Symbol"/>
      </w:rPr>
    </w:lvl>
    <w:lvl w:ilvl="2" w:tplc="296EA5DC">
      <w:start w:val="1"/>
      <w:numFmt w:val="bullet"/>
      <w:lvlText w:val=""/>
      <w:lvlJc w:val="left"/>
      <w:pPr>
        <w:ind w:left="720" w:hanging="360"/>
      </w:pPr>
      <w:rPr>
        <w:rFonts w:ascii="Symbol" w:hAnsi="Symbol"/>
      </w:rPr>
    </w:lvl>
    <w:lvl w:ilvl="3" w:tplc="863E7230">
      <w:start w:val="1"/>
      <w:numFmt w:val="bullet"/>
      <w:lvlText w:val=""/>
      <w:lvlJc w:val="left"/>
      <w:pPr>
        <w:ind w:left="720" w:hanging="360"/>
      </w:pPr>
      <w:rPr>
        <w:rFonts w:ascii="Symbol" w:hAnsi="Symbol"/>
      </w:rPr>
    </w:lvl>
    <w:lvl w:ilvl="4" w:tplc="1DB4FAFE">
      <w:start w:val="1"/>
      <w:numFmt w:val="bullet"/>
      <w:lvlText w:val=""/>
      <w:lvlJc w:val="left"/>
      <w:pPr>
        <w:ind w:left="720" w:hanging="360"/>
      </w:pPr>
      <w:rPr>
        <w:rFonts w:ascii="Symbol" w:hAnsi="Symbol"/>
      </w:rPr>
    </w:lvl>
    <w:lvl w:ilvl="5" w:tplc="A940703C">
      <w:start w:val="1"/>
      <w:numFmt w:val="bullet"/>
      <w:lvlText w:val=""/>
      <w:lvlJc w:val="left"/>
      <w:pPr>
        <w:ind w:left="720" w:hanging="360"/>
      </w:pPr>
      <w:rPr>
        <w:rFonts w:ascii="Symbol" w:hAnsi="Symbol"/>
      </w:rPr>
    </w:lvl>
    <w:lvl w:ilvl="6" w:tplc="12FE05A8">
      <w:start w:val="1"/>
      <w:numFmt w:val="bullet"/>
      <w:lvlText w:val=""/>
      <w:lvlJc w:val="left"/>
      <w:pPr>
        <w:ind w:left="720" w:hanging="360"/>
      </w:pPr>
      <w:rPr>
        <w:rFonts w:ascii="Symbol" w:hAnsi="Symbol"/>
      </w:rPr>
    </w:lvl>
    <w:lvl w:ilvl="7" w:tplc="59AEE980">
      <w:start w:val="1"/>
      <w:numFmt w:val="bullet"/>
      <w:lvlText w:val=""/>
      <w:lvlJc w:val="left"/>
      <w:pPr>
        <w:ind w:left="720" w:hanging="360"/>
      </w:pPr>
      <w:rPr>
        <w:rFonts w:ascii="Symbol" w:hAnsi="Symbol"/>
      </w:rPr>
    </w:lvl>
    <w:lvl w:ilvl="8" w:tplc="4FA49B3A">
      <w:start w:val="1"/>
      <w:numFmt w:val="bullet"/>
      <w:lvlText w:val=""/>
      <w:lvlJc w:val="left"/>
      <w:pPr>
        <w:ind w:left="720" w:hanging="360"/>
      </w:pPr>
      <w:rPr>
        <w:rFonts w:ascii="Symbol" w:hAnsi="Symbol"/>
      </w:rPr>
    </w:lvl>
  </w:abstractNum>
  <w:abstractNum w:abstractNumId="40" w15:restartNumberingAfterBreak="0">
    <w:nsid w:val="61C05BD9"/>
    <w:multiLevelType w:val="hybridMultilevel"/>
    <w:tmpl w:val="C472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094515"/>
    <w:multiLevelType w:val="hybridMultilevel"/>
    <w:tmpl w:val="14323E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43" w15:restartNumberingAfterBreak="0">
    <w:nsid w:val="691D4D23"/>
    <w:multiLevelType w:val="hybridMultilevel"/>
    <w:tmpl w:val="F95E186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ABF6F33"/>
    <w:multiLevelType w:val="hybridMultilevel"/>
    <w:tmpl w:val="DE36392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B317522"/>
    <w:multiLevelType w:val="hybridMultilevel"/>
    <w:tmpl w:val="B0B6BD36"/>
    <w:lvl w:ilvl="0" w:tplc="E9B67300">
      <w:start w:val="1"/>
      <w:numFmt w:val="bullet"/>
      <w:lvlText w:val="o"/>
      <w:lvlJc w:val="left"/>
      <w:pPr>
        <w:ind w:left="360" w:hanging="360"/>
      </w:pPr>
      <w:rPr>
        <w:rFonts w:ascii="Courier New" w:hAnsi="Courier New" w:cs="Courier New" w:hint="default"/>
      </w:rPr>
    </w:lvl>
    <w:lvl w:ilvl="1" w:tplc="6AA6B960" w:tentative="1">
      <w:start w:val="1"/>
      <w:numFmt w:val="bullet"/>
      <w:lvlText w:val="o"/>
      <w:lvlJc w:val="left"/>
      <w:pPr>
        <w:ind w:left="1080" w:hanging="360"/>
      </w:pPr>
      <w:rPr>
        <w:rFonts w:ascii="Courier New" w:hAnsi="Courier New" w:cs="Courier New" w:hint="default"/>
      </w:rPr>
    </w:lvl>
    <w:lvl w:ilvl="2" w:tplc="3E5A5FE4" w:tentative="1">
      <w:start w:val="1"/>
      <w:numFmt w:val="bullet"/>
      <w:lvlText w:val=""/>
      <w:lvlJc w:val="left"/>
      <w:pPr>
        <w:ind w:left="1800" w:hanging="360"/>
      </w:pPr>
      <w:rPr>
        <w:rFonts w:ascii="Wingdings" w:hAnsi="Wingdings" w:hint="default"/>
      </w:rPr>
    </w:lvl>
    <w:lvl w:ilvl="3" w:tplc="451C9994" w:tentative="1">
      <w:start w:val="1"/>
      <w:numFmt w:val="bullet"/>
      <w:lvlText w:val=""/>
      <w:lvlJc w:val="left"/>
      <w:pPr>
        <w:ind w:left="2520" w:hanging="360"/>
      </w:pPr>
      <w:rPr>
        <w:rFonts w:ascii="Symbol" w:hAnsi="Symbol" w:hint="default"/>
      </w:rPr>
    </w:lvl>
    <w:lvl w:ilvl="4" w:tplc="5740BE92" w:tentative="1">
      <w:start w:val="1"/>
      <w:numFmt w:val="bullet"/>
      <w:lvlText w:val="o"/>
      <w:lvlJc w:val="left"/>
      <w:pPr>
        <w:ind w:left="3240" w:hanging="360"/>
      </w:pPr>
      <w:rPr>
        <w:rFonts w:ascii="Courier New" w:hAnsi="Courier New" w:cs="Courier New" w:hint="default"/>
      </w:rPr>
    </w:lvl>
    <w:lvl w:ilvl="5" w:tplc="9D8C87D2" w:tentative="1">
      <w:start w:val="1"/>
      <w:numFmt w:val="bullet"/>
      <w:lvlText w:val=""/>
      <w:lvlJc w:val="left"/>
      <w:pPr>
        <w:ind w:left="3960" w:hanging="360"/>
      </w:pPr>
      <w:rPr>
        <w:rFonts w:ascii="Wingdings" w:hAnsi="Wingdings" w:hint="default"/>
      </w:rPr>
    </w:lvl>
    <w:lvl w:ilvl="6" w:tplc="FE9A22B0" w:tentative="1">
      <w:start w:val="1"/>
      <w:numFmt w:val="bullet"/>
      <w:lvlText w:val=""/>
      <w:lvlJc w:val="left"/>
      <w:pPr>
        <w:ind w:left="4680" w:hanging="360"/>
      </w:pPr>
      <w:rPr>
        <w:rFonts w:ascii="Symbol" w:hAnsi="Symbol" w:hint="default"/>
      </w:rPr>
    </w:lvl>
    <w:lvl w:ilvl="7" w:tplc="3A926C94" w:tentative="1">
      <w:start w:val="1"/>
      <w:numFmt w:val="bullet"/>
      <w:lvlText w:val="o"/>
      <w:lvlJc w:val="left"/>
      <w:pPr>
        <w:ind w:left="5400" w:hanging="360"/>
      </w:pPr>
      <w:rPr>
        <w:rFonts w:ascii="Courier New" w:hAnsi="Courier New" w:cs="Courier New" w:hint="default"/>
      </w:rPr>
    </w:lvl>
    <w:lvl w:ilvl="8" w:tplc="F4481AF6" w:tentative="1">
      <w:start w:val="1"/>
      <w:numFmt w:val="bullet"/>
      <w:lvlText w:val=""/>
      <w:lvlJc w:val="left"/>
      <w:pPr>
        <w:ind w:left="6120" w:hanging="360"/>
      </w:pPr>
      <w:rPr>
        <w:rFonts w:ascii="Wingdings" w:hAnsi="Wingdings" w:hint="default"/>
      </w:rPr>
    </w:lvl>
  </w:abstractNum>
  <w:abstractNum w:abstractNumId="46" w15:restartNumberingAfterBreak="0">
    <w:nsid w:val="6C7D44E7"/>
    <w:multiLevelType w:val="hybridMultilevel"/>
    <w:tmpl w:val="4EBC005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7" w15:restartNumberingAfterBreak="0">
    <w:nsid w:val="6CB94CA1"/>
    <w:multiLevelType w:val="hybridMultilevel"/>
    <w:tmpl w:val="FB126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7111BA0"/>
    <w:multiLevelType w:val="hybridMultilevel"/>
    <w:tmpl w:val="E53A69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73D347F"/>
    <w:multiLevelType w:val="hybridMultilevel"/>
    <w:tmpl w:val="529CC0D2"/>
    <w:lvl w:ilvl="0" w:tplc="923EED72">
      <w:start w:val="1"/>
      <w:numFmt w:val="bullet"/>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B2924F1"/>
    <w:multiLevelType w:val="hybridMultilevel"/>
    <w:tmpl w:val="F20C5E68"/>
    <w:lvl w:ilvl="0" w:tplc="FFFFFFFF">
      <w:start w:val="1"/>
      <w:numFmt w:val="decimal"/>
      <w:pStyle w:val="ListNum"/>
      <w:lvlText w:val="%1."/>
      <w:lvlJc w:val="left"/>
      <w:pPr>
        <w:tabs>
          <w:tab w:val="num" w:pos="360"/>
        </w:tabs>
        <w:ind w:left="720" w:hanging="360"/>
      </w:pPr>
      <w:rPr>
        <w:rFonts w:ascii="Times New Roman" w:hAnsi="Times New Roman"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7BBB0B40"/>
    <w:multiLevelType w:val="hybridMultilevel"/>
    <w:tmpl w:val="4AA65040"/>
    <w:lvl w:ilvl="0" w:tplc="08090001">
      <w:start w:val="1"/>
      <w:numFmt w:val="bullet"/>
      <w:lvlText w:val=""/>
      <w:lvlJc w:val="left"/>
      <w:pPr>
        <w:tabs>
          <w:tab w:val="num" w:pos="720"/>
        </w:tabs>
        <w:ind w:left="720" w:hanging="360"/>
      </w:pPr>
      <w:rPr>
        <w:rFonts w:ascii="Symbol" w:hAnsi="Symbol" w:hint="default"/>
      </w:rPr>
    </w:lvl>
    <w:lvl w:ilvl="1" w:tplc="0407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D142A61"/>
    <w:multiLevelType w:val="hybridMultilevel"/>
    <w:tmpl w:val="E74CDF8C"/>
    <w:lvl w:ilvl="0" w:tplc="B3B82D4C">
      <w:start w:val="1"/>
      <w:numFmt w:val="bullet"/>
      <w:lvlText w:val=""/>
      <w:lvlJc w:val="left"/>
      <w:pPr>
        <w:ind w:left="720" w:hanging="360"/>
      </w:pPr>
      <w:rPr>
        <w:rFonts w:ascii="Symbol" w:hAnsi="Symbol"/>
      </w:rPr>
    </w:lvl>
    <w:lvl w:ilvl="1" w:tplc="30FC8032">
      <w:start w:val="1"/>
      <w:numFmt w:val="bullet"/>
      <w:lvlText w:val=""/>
      <w:lvlJc w:val="left"/>
      <w:pPr>
        <w:ind w:left="720" w:hanging="360"/>
      </w:pPr>
      <w:rPr>
        <w:rFonts w:ascii="Symbol" w:hAnsi="Symbol"/>
      </w:rPr>
    </w:lvl>
    <w:lvl w:ilvl="2" w:tplc="73527E44">
      <w:start w:val="1"/>
      <w:numFmt w:val="bullet"/>
      <w:lvlText w:val=""/>
      <w:lvlJc w:val="left"/>
      <w:pPr>
        <w:ind w:left="720" w:hanging="360"/>
      </w:pPr>
      <w:rPr>
        <w:rFonts w:ascii="Symbol" w:hAnsi="Symbol"/>
      </w:rPr>
    </w:lvl>
    <w:lvl w:ilvl="3" w:tplc="8B76BA8C">
      <w:start w:val="1"/>
      <w:numFmt w:val="bullet"/>
      <w:lvlText w:val=""/>
      <w:lvlJc w:val="left"/>
      <w:pPr>
        <w:ind w:left="720" w:hanging="360"/>
      </w:pPr>
      <w:rPr>
        <w:rFonts w:ascii="Symbol" w:hAnsi="Symbol"/>
      </w:rPr>
    </w:lvl>
    <w:lvl w:ilvl="4" w:tplc="4014A0F4">
      <w:start w:val="1"/>
      <w:numFmt w:val="bullet"/>
      <w:lvlText w:val=""/>
      <w:lvlJc w:val="left"/>
      <w:pPr>
        <w:ind w:left="720" w:hanging="360"/>
      </w:pPr>
      <w:rPr>
        <w:rFonts w:ascii="Symbol" w:hAnsi="Symbol"/>
      </w:rPr>
    </w:lvl>
    <w:lvl w:ilvl="5" w:tplc="1BDA03F0">
      <w:start w:val="1"/>
      <w:numFmt w:val="bullet"/>
      <w:lvlText w:val=""/>
      <w:lvlJc w:val="left"/>
      <w:pPr>
        <w:ind w:left="720" w:hanging="360"/>
      </w:pPr>
      <w:rPr>
        <w:rFonts w:ascii="Symbol" w:hAnsi="Symbol"/>
      </w:rPr>
    </w:lvl>
    <w:lvl w:ilvl="6" w:tplc="475E53AE">
      <w:start w:val="1"/>
      <w:numFmt w:val="bullet"/>
      <w:lvlText w:val=""/>
      <w:lvlJc w:val="left"/>
      <w:pPr>
        <w:ind w:left="720" w:hanging="360"/>
      </w:pPr>
      <w:rPr>
        <w:rFonts w:ascii="Symbol" w:hAnsi="Symbol"/>
      </w:rPr>
    </w:lvl>
    <w:lvl w:ilvl="7" w:tplc="9D4A8554">
      <w:start w:val="1"/>
      <w:numFmt w:val="bullet"/>
      <w:lvlText w:val=""/>
      <w:lvlJc w:val="left"/>
      <w:pPr>
        <w:ind w:left="720" w:hanging="360"/>
      </w:pPr>
      <w:rPr>
        <w:rFonts w:ascii="Symbol" w:hAnsi="Symbol"/>
      </w:rPr>
    </w:lvl>
    <w:lvl w:ilvl="8" w:tplc="5698956A">
      <w:start w:val="1"/>
      <w:numFmt w:val="bullet"/>
      <w:lvlText w:val=""/>
      <w:lvlJc w:val="left"/>
      <w:pPr>
        <w:ind w:left="720" w:hanging="360"/>
      </w:pPr>
      <w:rPr>
        <w:rFonts w:ascii="Symbol" w:hAnsi="Symbol"/>
      </w:rPr>
    </w:lvl>
  </w:abstractNum>
  <w:abstractNum w:abstractNumId="53" w15:restartNumberingAfterBreak="0">
    <w:nsid w:val="7DA31E8B"/>
    <w:multiLevelType w:val="hybridMultilevel"/>
    <w:tmpl w:val="E518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7E69A9"/>
    <w:multiLevelType w:val="hybridMultilevel"/>
    <w:tmpl w:val="8A0C6F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340620273">
    <w:abstractNumId w:val="42"/>
  </w:num>
  <w:num w:numId="2" w16cid:durableId="666439023">
    <w:abstractNumId w:val="20"/>
  </w:num>
  <w:num w:numId="3" w16cid:durableId="1000351383">
    <w:abstractNumId w:val="13"/>
  </w:num>
  <w:num w:numId="4" w16cid:durableId="729697776">
    <w:abstractNumId w:val="4"/>
  </w:num>
  <w:num w:numId="5" w16cid:durableId="636648011">
    <w:abstractNumId w:val="49"/>
  </w:num>
  <w:num w:numId="6" w16cid:durableId="1779643521">
    <w:abstractNumId w:val="32"/>
  </w:num>
  <w:num w:numId="7" w16cid:durableId="509100433">
    <w:abstractNumId w:val="48"/>
  </w:num>
  <w:num w:numId="8" w16cid:durableId="1257207652">
    <w:abstractNumId w:val="15"/>
  </w:num>
  <w:num w:numId="9" w16cid:durableId="101220311">
    <w:abstractNumId w:val="37"/>
  </w:num>
  <w:num w:numId="10" w16cid:durableId="719398726">
    <w:abstractNumId w:val="44"/>
  </w:num>
  <w:num w:numId="11" w16cid:durableId="1010646766">
    <w:abstractNumId w:val="1"/>
  </w:num>
  <w:num w:numId="12" w16cid:durableId="1185745697">
    <w:abstractNumId w:val="41"/>
  </w:num>
  <w:num w:numId="13" w16cid:durableId="5718751">
    <w:abstractNumId w:val="51"/>
  </w:num>
  <w:num w:numId="14" w16cid:durableId="294722931">
    <w:abstractNumId w:val="35"/>
  </w:num>
  <w:num w:numId="15" w16cid:durableId="75638652">
    <w:abstractNumId w:val="28"/>
  </w:num>
  <w:num w:numId="16" w16cid:durableId="2091922849">
    <w:abstractNumId w:val="54"/>
  </w:num>
  <w:num w:numId="17" w16cid:durableId="452478593">
    <w:abstractNumId w:val="21"/>
  </w:num>
  <w:num w:numId="18" w16cid:durableId="110825637">
    <w:abstractNumId w:val="12"/>
  </w:num>
  <w:num w:numId="19" w16cid:durableId="2074694123">
    <w:abstractNumId w:val="10"/>
  </w:num>
  <w:num w:numId="20" w16cid:durableId="773328812">
    <w:abstractNumId w:val="9"/>
  </w:num>
  <w:num w:numId="21" w16cid:durableId="640770629">
    <w:abstractNumId w:val="18"/>
  </w:num>
  <w:num w:numId="22" w16cid:durableId="1469471476">
    <w:abstractNumId w:val="22"/>
  </w:num>
  <w:num w:numId="23" w16cid:durableId="486097243">
    <w:abstractNumId w:val="50"/>
  </w:num>
  <w:num w:numId="24" w16cid:durableId="1783646060">
    <w:abstractNumId w:val="5"/>
  </w:num>
  <w:num w:numId="25" w16cid:durableId="667026173">
    <w:abstractNumId w:val="27"/>
  </w:num>
  <w:num w:numId="26" w16cid:durableId="2080514021">
    <w:abstractNumId w:val="24"/>
  </w:num>
  <w:num w:numId="27" w16cid:durableId="163933730">
    <w:abstractNumId w:val="30"/>
  </w:num>
  <w:num w:numId="28" w16cid:durableId="638922522">
    <w:abstractNumId w:val="34"/>
  </w:num>
  <w:num w:numId="29" w16cid:durableId="2066830475">
    <w:abstractNumId w:val="19"/>
  </w:num>
  <w:num w:numId="30" w16cid:durableId="2096244112">
    <w:abstractNumId w:val="40"/>
  </w:num>
  <w:num w:numId="31" w16cid:durableId="545261740">
    <w:abstractNumId w:val="33"/>
  </w:num>
  <w:num w:numId="32" w16cid:durableId="824975376">
    <w:abstractNumId w:val="3"/>
  </w:num>
  <w:num w:numId="33" w16cid:durableId="341394122">
    <w:abstractNumId w:val="53"/>
  </w:num>
  <w:num w:numId="34" w16cid:durableId="554588970">
    <w:abstractNumId w:val="8"/>
  </w:num>
  <w:num w:numId="35" w16cid:durableId="1395473175">
    <w:abstractNumId w:val="11"/>
  </w:num>
  <w:num w:numId="36" w16cid:durableId="1970475381">
    <w:abstractNumId w:val="45"/>
  </w:num>
  <w:num w:numId="37" w16cid:durableId="1964724116">
    <w:abstractNumId w:val="43"/>
  </w:num>
  <w:num w:numId="38" w16cid:durableId="1929462806">
    <w:abstractNumId w:val="2"/>
  </w:num>
  <w:num w:numId="39" w16cid:durableId="787237610">
    <w:abstractNumId w:val="36"/>
  </w:num>
  <w:num w:numId="40" w16cid:durableId="581067390">
    <w:abstractNumId w:val="17"/>
  </w:num>
  <w:num w:numId="41" w16cid:durableId="1417553266">
    <w:abstractNumId w:val="14"/>
  </w:num>
  <w:num w:numId="42" w16cid:durableId="932278807">
    <w:abstractNumId w:val="47"/>
  </w:num>
  <w:num w:numId="43" w16cid:durableId="493841367">
    <w:abstractNumId w:val="26"/>
  </w:num>
  <w:num w:numId="44" w16cid:durableId="2066221601">
    <w:abstractNumId w:val="25"/>
  </w:num>
  <w:num w:numId="45" w16cid:durableId="507212949">
    <w:abstractNumId w:val="29"/>
  </w:num>
  <w:num w:numId="46" w16cid:durableId="115296268">
    <w:abstractNumId w:val="38"/>
  </w:num>
  <w:num w:numId="47" w16cid:durableId="473065550">
    <w:abstractNumId w:val="16"/>
  </w:num>
  <w:num w:numId="48" w16cid:durableId="1171985653">
    <w:abstractNumId w:val="46"/>
  </w:num>
  <w:num w:numId="49" w16cid:durableId="1455060762">
    <w:abstractNumId w:val="39"/>
  </w:num>
  <w:num w:numId="50" w16cid:durableId="791627939">
    <w:abstractNumId w:val="23"/>
  </w:num>
  <w:num w:numId="51" w16cid:durableId="977296056">
    <w:abstractNumId w:val="0"/>
  </w:num>
  <w:num w:numId="52" w16cid:durableId="1297639904">
    <w:abstractNumId w:val="31"/>
  </w:num>
  <w:num w:numId="53" w16cid:durableId="1598051822">
    <w:abstractNumId w:val="52"/>
  </w:num>
  <w:num w:numId="54" w16cid:durableId="122583462">
    <w:abstractNumId w:val="7"/>
  </w:num>
  <w:num w:numId="55" w16cid:durableId="1208567484">
    <w:abstractNumId w:val="6"/>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356294"/>
    <w:rsid w:val="00001EC0"/>
    <w:rsid w:val="00002CA1"/>
    <w:rsid w:val="00004530"/>
    <w:rsid w:val="000047D0"/>
    <w:rsid w:val="00004C3A"/>
    <w:rsid w:val="0001198F"/>
    <w:rsid w:val="00012CD0"/>
    <w:rsid w:val="00012E0E"/>
    <w:rsid w:val="0001393D"/>
    <w:rsid w:val="000150F9"/>
    <w:rsid w:val="0001657C"/>
    <w:rsid w:val="00017022"/>
    <w:rsid w:val="0002138E"/>
    <w:rsid w:val="00021FDB"/>
    <w:rsid w:val="00022778"/>
    <w:rsid w:val="00023A6D"/>
    <w:rsid w:val="000250B0"/>
    <w:rsid w:val="00026642"/>
    <w:rsid w:val="00027236"/>
    <w:rsid w:val="0003005F"/>
    <w:rsid w:val="00031998"/>
    <w:rsid w:val="00032447"/>
    <w:rsid w:val="00036FA5"/>
    <w:rsid w:val="000374FF"/>
    <w:rsid w:val="00040F2E"/>
    <w:rsid w:val="00041144"/>
    <w:rsid w:val="00045581"/>
    <w:rsid w:val="00045638"/>
    <w:rsid w:val="00045CDA"/>
    <w:rsid w:val="00051077"/>
    <w:rsid w:val="00051D01"/>
    <w:rsid w:val="00053104"/>
    <w:rsid w:val="00053249"/>
    <w:rsid w:val="00053385"/>
    <w:rsid w:val="00054243"/>
    <w:rsid w:val="000559F1"/>
    <w:rsid w:val="00056A6C"/>
    <w:rsid w:val="00057122"/>
    <w:rsid w:val="000574D4"/>
    <w:rsid w:val="000615A6"/>
    <w:rsid w:val="00062E29"/>
    <w:rsid w:val="00063BE3"/>
    <w:rsid w:val="0006553A"/>
    <w:rsid w:val="0006711B"/>
    <w:rsid w:val="00067B8C"/>
    <w:rsid w:val="00070B0C"/>
    <w:rsid w:val="00070E78"/>
    <w:rsid w:val="000717E4"/>
    <w:rsid w:val="00071AC9"/>
    <w:rsid w:val="00071AFD"/>
    <w:rsid w:val="000723F2"/>
    <w:rsid w:val="00072731"/>
    <w:rsid w:val="00076749"/>
    <w:rsid w:val="00076778"/>
    <w:rsid w:val="00077829"/>
    <w:rsid w:val="00081FC4"/>
    <w:rsid w:val="00083085"/>
    <w:rsid w:val="000830E3"/>
    <w:rsid w:val="00083303"/>
    <w:rsid w:val="00084102"/>
    <w:rsid w:val="00084345"/>
    <w:rsid w:val="00084F16"/>
    <w:rsid w:val="00085065"/>
    <w:rsid w:val="00086A6B"/>
    <w:rsid w:val="0009045A"/>
    <w:rsid w:val="0009072C"/>
    <w:rsid w:val="000923CE"/>
    <w:rsid w:val="00093591"/>
    <w:rsid w:val="00093E7F"/>
    <w:rsid w:val="00094E67"/>
    <w:rsid w:val="000955D2"/>
    <w:rsid w:val="00096376"/>
    <w:rsid w:val="000A0EB4"/>
    <w:rsid w:val="000A112C"/>
    <w:rsid w:val="000A1D50"/>
    <w:rsid w:val="000A1F87"/>
    <w:rsid w:val="000A2149"/>
    <w:rsid w:val="000A275D"/>
    <w:rsid w:val="000A43B5"/>
    <w:rsid w:val="000A45EA"/>
    <w:rsid w:val="000A4A48"/>
    <w:rsid w:val="000A4C37"/>
    <w:rsid w:val="000A542D"/>
    <w:rsid w:val="000B114F"/>
    <w:rsid w:val="000B3F34"/>
    <w:rsid w:val="000B57A6"/>
    <w:rsid w:val="000C18EC"/>
    <w:rsid w:val="000C27B7"/>
    <w:rsid w:val="000C5085"/>
    <w:rsid w:val="000C5E43"/>
    <w:rsid w:val="000C7517"/>
    <w:rsid w:val="000D06F4"/>
    <w:rsid w:val="000D0A17"/>
    <w:rsid w:val="000D29B7"/>
    <w:rsid w:val="000D3AF4"/>
    <w:rsid w:val="000D6DEB"/>
    <w:rsid w:val="000D7C6E"/>
    <w:rsid w:val="000E3FD5"/>
    <w:rsid w:val="000E557C"/>
    <w:rsid w:val="000E71F8"/>
    <w:rsid w:val="000E7389"/>
    <w:rsid w:val="000E7E48"/>
    <w:rsid w:val="000E7F54"/>
    <w:rsid w:val="000F360A"/>
    <w:rsid w:val="000F3F8D"/>
    <w:rsid w:val="000F41C2"/>
    <w:rsid w:val="00100DE4"/>
    <w:rsid w:val="00102863"/>
    <w:rsid w:val="00103C5C"/>
    <w:rsid w:val="00103FEA"/>
    <w:rsid w:val="0010484B"/>
    <w:rsid w:val="00104E1D"/>
    <w:rsid w:val="00104F14"/>
    <w:rsid w:val="00105331"/>
    <w:rsid w:val="00106499"/>
    <w:rsid w:val="001066D3"/>
    <w:rsid w:val="001079BD"/>
    <w:rsid w:val="00107BB8"/>
    <w:rsid w:val="00111CFB"/>
    <w:rsid w:val="001133B8"/>
    <w:rsid w:val="0011797A"/>
    <w:rsid w:val="001203E3"/>
    <w:rsid w:val="00123C5D"/>
    <w:rsid w:val="00125B6D"/>
    <w:rsid w:val="00127443"/>
    <w:rsid w:val="001307B2"/>
    <w:rsid w:val="00133205"/>
    <w:rsid w:val="001333AD"/>
    <w:rsid w:val="001348C7"/>
    <w:rsid w:val="0013512A"/>
    <w:rsid w:val="00136AC4"/>
    <w:rsid w:val="00136C99"/>
    <w:rsid w:val="00140231"/>
    <w:rsid w:val="00140769"/>
    <w:rsid w:val="00140F9A"/>
    <w:rsid w:val="001425DD"/>
    <w:rsid w:val="00143751"/>
    <w:rsid w:val="001449FC"/>
    <w:rsid w:val="00146514"/>
    <w:rsid w:val="00147EE0"/>
    <w:rsid w:val="001526BC"/>
    <w:rsid w:val="001536B9"/>
    <w:rsid w:val="00155554"/>
    <w:rsid w:val="00157348"/>
    <w:rsid w:val="00161533"/>
    <w:rsid w:val="00161A8C"/>
    <w:rsid w:val="00162C02"/>
    <w:rsid w:val="001630FB"/>
    <w:rsid w:val="00163C9E"/>
    <w:rsid w:val="00165487"/>
    <w:rsid w:val="00165808"/>
    <w:rsid w:val="00165DD5"/>
    <w:rsid w:val="00170A47"/>
    <w:rsid w:val="00172E90"/>
    <w:rsid w:val="00173110"/>
    <w:rsid w:val="001731EE"/>
    <w:rsid w:val="001760A8"/>
    <w:rsid w:val="00176A52"/>
    <w:rsid w:val="00181543"/>
    <w:rsid w:val="00181B2F"/>
    <w:rsid w:val="00181FDF"/>
    <w:rsid w:val="00183617"/>
    <w:rsid w:val="00191E26"/>
    <w:rsid w:val="00195729"/>
    <w:rsid w:val="00196531"/>
    <w:rsid w:val="001A3639"/>
    <w:rsid w:val="001A4627"/>
    <w:rsid w:val="001A48AE"/>
    <w:rsid w:val="001A695A"/>
    <w:rsid w:val="001B0A8D"/>
    <w:rsid w:val="001B5755"/>
    <w:rsid w:val="001B5E91"/>
    <w:rsid w:val="001B7BA1"/>
    <w:rsid w:val="001C0863"/>
    <w:rsid w:val="001C232A"/>
    <w:rsid w:val="001C342F"/>
    <w:rsid w:val="001C4731"/>
    <w:rsid w:val="001C4AB1"/>
    <w:rsid w:val="001C5523"/>
    <w:rsid w:val="001C613A"/>
    <w:rsid w:val="001C6AD0"/>
    <w:rsid w:val="001C6CF4"/>
    <w:rsid w:val="001C733A"/>
    <w:rsid w:val="001D2F02"/>
    <w:rsid w:val="001D2FC1"/>
    <w:rsid w:val="001D309A"/>
    <w:rsid w:val="001D3161"/>
    <w:rsid w:val="001D3B0C"/>
    <w:rsid w:val="001D49B4"/>
    <w:rsid w:val="001D53FF"/>
    <w:rsid w:val="001D6375"/>
    <w:rsid w:val="001D6425"/>
    <w:rsid w:val="001D6B6D"/>
    <w:rsid w:val="001D6E84"/>
    <w:rsid w:val="001D7DB7"/>
    <w:rsid w:val="001E0000"/>
    <w:rsid w:val="001E115A"/>
    <w:rsid w:val="001E2B76"/>
    <w:rsid w:val="001E3AA8"/>
    <w:rsid w:val="001E3C26"/>
    <w:rsid w:val="001E51E4"/>
    <w:rsid w:val="001F2E68"/>
    <w:rsid w:val="001F5BD6"/>
    <w:rsid w:val="001F6DBB"/>
    <w:rsid w:val="00200171"/>
    <w:rsid w:val="00200FF2"/>
    <w:rsid w:val="00201395"/>
    <w:rsid w:val="002017E8"/>
    <w:rsid w:val="00204224"/>
    <w:rsid w:val="00205588"/>
    <w:rsid w:val="00205662"/>
    <w:rsid w:val="002060E2"/>
    <w:rsid w:val="00206572"/>
    <w:rsid w:val="002067A8"/>
    <w:rsid w:val="00211B01"/>
    <w:rsid w:val="0021222B"/>
    <w:rsid w:val="002146CD"/>
    <w:rsid w:val="00217B95"/>
    <w:rsid w:val="00223BBA"/>
    <w:rsid w:val="00223E00"/>
    <w:rsid w:val="002247C8"/>
    <w:rsid w:val="002257C9"/>
    <w:rsid w:val="002270B2"/>
    <w:rsid w:val="0023038E"/>
    <w:rsid w:val="0023057C"/>
    <w:rsid w:val="002343C4"/>
    <w:rsid w:val="00234412"/>
    <w:rsid w:val="002346F1"/>
    <w:rsid w:val="00234C0F"/>
    <w:rsid w:val="00237C91"/>
    <w:rsid w:val="0024104B"/>
    <w:rsid w:val="0024311E"/>
    <w:rsid w:val="0024354D"/>
    <w:rsid w:val="0024378D"/>
    <w:rsid w:val="00243D2B"/>
    <w:rsid w:val="00244A28"/>
    <w:rsid w:val="00244E9B"/>
    <w:rsid w:val="00247326"/>
    <w:rsid w:val="00251CAF"/>
    <w:rsid w:val="00253CD1"/>
    <w:rsid w:val="0025480C"/>
    <w:rsid w:val="00254FA6"/>
    <w:rsid w:val="00256205"/>
    <w:rsid w:val="002563EA"/>
    <w:rsid w:val="00260B8A"/>
    <w:rsid w:val="00261B30"/>
    <w:rsid w:val="00262138"/>
    <w:rsid w:val="00262153"/>
    <w:rsid w:val="00262D51"/>
    <w:rsid w:val="00265EEA"/>
    <w:rsid w:val="0027169E"/>
    <w:rsid w:val="002724CC"/>
    <w:rsid w:val="0027372B"/>
    <w:rsid w:val="00273BBB"/>
    <w:rsid w:val="00274931"/>
    <w:rsid w:val="00276C5D"/>
    <w:rsid w:val="0027737C"/>
    <w:rsid w:val="002774FD"/>
    <w:rsid w:val="002776AA"/>
    <w:rsid w:val="00280B98"/>
    <w:rsid w:val="0028217E"/>
    <w:rsid w:val="00286C81"/>
    <w:rsid w:val="00287CF1"/>
    <w:rsid w:val="002904CE"/>
    <w:rsid w:val="0029170B"/>
    <w:rsid w:val="00291A60"/>
    <w:rsid w:val="00293CA9"/>
    <w:rsid w:val="00295ACD"/>
    <w:rsid w:val="00296F72"/>
    <w:rsid w:val="002A10CB"/>
    <w:rsid w:val="002A5D59"/>
    <w:rsid w:val="002A6628"/>
    <w:rsid w:val="002B045B"/>
    <w:rsid w:val="002C4D81"/>
    <w:rsid w:val="002D725C"/>
    <w:rsid w:val="002E3726"/>
    <w:rsid w:val="002E7523"/>
    <w:rsid w:val="002F0B5E"/>
    <w:rsid w:val="002F482A"/>
    <w:rsid w:val="002F6055"/>
    <w:rsid w:val="002F653D"/>
    <w:rsid w:val="002F6747"/>
    <w:rsid w:val="002F7313"/>
    <w:rsid w:val="00300E33"/>
    <w:rsid w:val="00300ED2"/>
    <w:rsid w:val="00301D8E"/>
    <w:rsid w:val="003025A2"/>
    <w:rsid w:val="003039D5"/>
    <w:rsid w:val="00304BD8"/>
    <w:rsid w:val="00306C07"/>
    <w:rsid w:val="00307C19"/>
    <w:rsid w:val="00310161"/>
    <w:rsid w:val="00310645"/>
    <w:rsid w:val="00310C11"/>
    <w:rsid w:val="0031476A"/>
    <w:rsid w:val="00316F33"/>
    <w:rsid w:val="00317743"/>
    <w:rsid w:val="00323666"/>
    <w:rsid w:val="00327666"/>
    <w:rsid w:val="00330D55"/>
    <w:rsid w:val="003332D5"/>
    <w:rsid w:val="00333978"/>
    <w:rsid w:val="00334C8E"/>
    <w:rsid w:val="00335D99"/>
    <w:rsid w:val="003371B8"/>
    <w:rsid w:val="00340C3C"/>
    <w:rsid w:val="00342A00"/>
    <w:rsid w:val="00342AF2"/>
    <w:rsid w:val="003454BC"/>
    <w:rsid w:val="00346870"/>
    <w:rsid w:val="00347208"/>
    <w:rsid w:val="0035077A"/>
    <w:rsid w:val="00352EC0"/>
    <w:rsid w:val="003533C9"/>
    <w:rsid w:val="00354686"/>
    <w:rsid w:val="00356294"/>
    <w:rsid w:val="00356D96"/>
    <w:rsid w:val="0035738E"/>
    <w:rsid w:val="00361E21"/>
    <w:rsid w:val="003639B3"/>
    <w:rsid w:val="003652C8"/>
    <w:rsid w:val="00365EC3"/>
    <w:rsid w:val="003720FF"/>
    <w:rsid w:val="00373391"/>
    <w:rsid w:val="00376ADE"/>
    <w:rsid w:val="00377CE4"/>
    <w:rsid w:val="003806AF"/>
    <w:rsid w:val="00381D11"/>
    <w:rsid w:val="00385DFE"/>
    <w:rsid w:val="003861E2"/>
    <w:rsid w:val="0038761F"/>
    <w:rsid w:val="00392983"/>
    <w:rsid w:val="00392AA2"/>
    <w:rsid w:val="00392D21"/>
    <w:rsid w:val="00392D4E"/>
    <w:rsid w:val="0039324D"/>
    <w:rsid w:val="00394E18"/>
    <w:rsid w:val="00397113"/>
    <w:rsid w:val="003A009A"/>
    <w:rsid w:val="003A076B"/>
    <w:rsid w:val="003A398F"/>
    <w:rsid w:val="003A48C4"/>
    <w:rsid w:val="003A4CA1"/>
    <w:rsid w:val="003A6317"/>
    <w:rsid w:val="003B1D1B"/>
    <w:rsid w:val="003B2091"/>
    <w:rsid w:val="003B4546"/>
    <w:rsid w:val="003B624A"/>
    <w:rsid w:val="003B6A8A"/>
    <w:rsid w:val="003C1205"/>
    <w:rsid w:val="003C3689"/>
    <w:rsid w:val="003C700F"/>
    <w:rsid w:val="003D230A"/>
    <w:rsid w:val="003D379B"/>
    <w:rsid w:val="003D51BB"/>
    <w:rsid w:val="003D70D9"/>
    <w:rsid w:val="003E1516"/>
    <w:rsid w:val="003E2093"/>
    <w:rsid w:val="003E6B32"/>
    <w:rsid w:val="003E764E"/>
    <w:rsid w:val="003F0D74"/>
    <w:rsid w:val="003F3734"/>
    <w:rsid w:val="003F5EF3"/>
    <w:rsid w:val="003F684E"/>
    <w:rsid w:val="003F6E68"/>
    <w:rsid w:val="0040772B"/>
    <w:rsid w:val="00407B4D"/>
    <w:rsid w:val="004125F7"/>
    <w:rsid w:val="00413A68"/>
    <w:rsid w:val="0041648F"/>
    <w:rsid w:val="00416E30"/>
    <w:rsid w:val="00416F35"/>
    <w:rsid w:val="004173A6"/>
    <w:rsid w:val="00420FDC"/>
    <w:rsid w:val="00421C01"/>
    <w:rsid w:val="00440A50"/>
    <w:rsid w:val="00440E08"/>
    <w:rsid w:val="00441D9F"/>
    <w:rsid w:val="004440F9"/>
    <w:rsid w:val="00444F1C"/>
    <w:rsid w:val="004456CA"/>
    <w:rsid w:val="0044629C"/>
    <w:rsid w:val="00450241"/>
    <w:rsid w:val="004507BE"/>
    <w:rsid w:val="00453A78"/>
    <w:rsid w:val="00454F75"/>
    <w:rsid w:val="0045581C"/>
    <w:rsid w:val="00456774"/>
    <w:rsid w:val="004573E8"/>
    <w:rsid w:val="004575AA"/>
    <w:rsid w:val="0046063F"/>
    <w:rsid w:val="004613D6"/>
    <w:rsid w:val="00461689"/>
    <w:rsid w:val="004621FA"/>
    <w:rsid w:val="004628CA"/>
    <w:rsid w:val="00464718"/>
    <w:rsid w:val="00464B8F"/>
    <w:rsid w:val="0047102B"/>
    <w:rsid w:val="00473CAD"/>
    <w:rsid w:val="00475A2E"/>
    <w:rsid w:val="00483A2A"/>
    <w:rsid w:val="00484505"/>
    <w:rsid w:val="004846BE"/>
    <w:rsid w:val="00485272"/>
    <w:rsid w:val="00485391"/>
    <w:rsid w:val="0048655C"/>
    <w:rsid w:val="0048776D"/>
    <w:rsid w:val="00491073"/>
    <w:rsid w:val="00493DCA"/>
    <w:rsid w:val="00494C24"/>
    <w:rsid w:val="00494ED3"/>
    <w:rsid w:val="004A0A6B"/>
    <w:rsid w:val="004A1089"/>
    <w:rsid w:val="004A12D9"/>
    <w:rsid w:val="004A1D26"/>
    <w:rsid w:val="004A2C98"/>
    <w:rsid w:val="004A336D"/>
    <w:rsid w:val="004A3805"/>
    <w:rsid w:val="004A3A8F"/>
    <w:rsid w:val="004A5DDA"/>
    <w:rsid w:val="004A6721"/>
    <w:rsid w:val="004A6E83"/>
    <w:rsid w:val="004A7FC5"/>
    <w:rsid w:val="004B0121"/>
    <w:rsid w:val="004B2299"/>
    <w:rsid w:val="004B2F2F"/>
    <w:rsid w:val="004B3843"/>
    <w:rsid w:val="004B4A92"/>
    <w:rsid w:val="004B5D23"/>
    <w:rsid w:val="004B65F5"/>
    <w:rsid w:val="004C4A12"/>
    <w:rsid w:val="004C6431"/>
    <w:rsid w:val="004C6FC9"/>
    <w:rsid w:val="004D13AA"/>
    <w:rsid w:val="004D31F6"/>
    <w:rsid w:val="004D40CA"/>
    <w:rsid w:val="004D5E47"/>
    <w:rsid w:val="004D5E7D"/>
    <w:rsid w:val="004D6FC4"/>
    <w:rsid w:val="004E5250"/>
    <w:rsid w:val="004F0CA7"/>
    <w:rsid w:val="004F1666"/>
    <w:rsid w:val="004F3F30"/>
    <w:rsid w:val="004F412F"/>
    <w:rsid w:val="004F4553"/>
    <w:rsid w:val="004F45AF"/>
    <w:rsid w:val="004F6DB2"/>
    <w:rsid w:val="004F6EB8"/>
    <w:rsid w:val="004F7BA1"/>
    <w:rsid w:val="00500DC5"/>
    <w:rsid w:val="00502C23"/>
    <w:rsid w:val="0051218D"/>
    <w:rsid w:val="00515E8E"/>
    <w:rsid w:val="0051620C"/>
    <w:rsid w:val="00517282"/>
    <w:rsid w:val="00517E6A"/>
    <w:rsid w:val="0052196D"/>
    <w:rsid w:val="005226F7"/>
    <w:rsid w:val="00522E2D"/>
    <w:rsid w:val="00524780"/>
    <w:rsid w:val="005253C7"/>
    <w:rsid w:val="00525F3A"/>
    <w:rsid w:val="00526886"/>
    <w:rsid w:val="0053035E"/>
    <w:rsid w:val="0053088D"/>
    <w:rsid w:val="00533356"/>
    <w:rsid w:val="00534507"/>
    <w:rsid w:val="005349FB"/>
    <w:rsid w:val="0053601C"/>
    <w:rsid w:val="00540EE6"/>
    <w:rsid w:val="00542726"/>
    <w:rsid w:val="00542845"/>
    <w:rsid w:val="0054300F"/>
    <w:rsid w:val="005461F2"/>
    <w:rsid w:val="00547FD5"/>
    <w:rsid w:val="00550EB4"/>
    <w:rsid w:val="0055232B"/>
    <w:rsid w:val="00552EC2"/>
    <w:rsid w:val="00553A3C"/>
    <w:rsid w:val="005543AA"/>
    <w:rsid w:val="005552BB"/>
    <w:rsid w:val="00557C17"/>
    <w:rsid w:val="00557F80"/>
    <w:rsid w:val="00557FD3"/>
    <w:rsid w:val="0056054A"/>
    <w:rsid w:val="00562A55"/>
    <w:rsid w:val="005637EB"/>
    <w:rsid w:val="0056502A"/>
    <w:rsid w:val="005672DE"/>
    <w:rsid w:val="005677F9"/>
    <w:rsid w:val="00571491"/>
    <w:rsid w:val="00571532"/>
    <w:rsid w:val="00572745"/>
    <w:rsid w:val="0057337E"/>
    <w:rsid w:val="00573D31"/>
    <w:rsid w:val="0057487D"/>
    <w:rsid w:val="00574B07"/>
    <w:rsid w:val="00576094"/>
    <w:rsid w:val="00580309"/>
    <w:rsid w:val="00581043"/>
    <w:rsid w:val="00581421"/>
    <w:rsid w:val="005823F8"/>
    <w:rsid w:val="005832E2"/>
    <w:rsid w:val="00584886"/>
    <w:rsid w:val="005862AA"/>
    <w:rsid w:val="0059111B"/>
    <w:rsid w:val="00591733"/>
    <w:rsid w:val="005929D8"/>
    <w:rsid w:val="00592B74"/>
    <w:rsid w:val="00593D4B"/>
    <w:rsid w:val="00596DB9"/>
    <w:rsid w:val="005A1767"/>
    <w:rsid w:val="005A1ECD"/>
    <w:rsid w:val="005A272F"/>
    <w:rsid w:val="005A2D63"/>
    <w:rsid w:val="005A6853"/>
    <w:rsid w:val="005A7C7F"/>
    <w:rsid w:val="005B1DB4"/>
    <w:rsid w:val="005B1F32"/>
    <w:rsid w:val="005B27AF"/>
    <w:rsid w:val="005B33EE"/>
    <w:rsid w:val="005B38B6"/>
    <w:rsid w:val="005B5C58"/>
    <w:rsid w:val="005B7B1E"/>
    <w:rsid w:val="005D1346"/>
    <w:rsid w:val="005D38A3"/>
    <w:rsid w:val="005D3924"/>
    <w:rsid w:val="005D407E"/>
    <w:rsid w:val="005D7BDB"/>
    <w:rsid w:val="005E1D42"/>
    <w:rsid w:val="005E2CD7"/>
    <w:rsid w:val="005E430C"/>
    <w:rsid w:val="005E6441"/>
    <w:rsid w:val="005E6A6F"/>
    <w:rsid w:val="005E7722"/>
    <w:rsid w:val="005E79FD"/>
    <w:rsid w:val="005F4CE6"/>
    <w:rsid w:val="005F57C2"/>
    <w:rsid w:val="005F57D8"/>
    <w:rsid w:val="005F66E9"/>
    <w:rsid w:val="0060565E"/>
    <w:rsid w:val="006067F8"/>
    <w:rsid w:val="006113AF"/>
    <w:rsid w:val="00615784"/>
    <w:rsid w:val="006219A5"/>
    <w:rsid w:val="006233D3"/>
    <w:rsid w:val="0062673E"/>
    <w:rsid w:val="006300B4"/>
    <w:rsid w:val="00632CBD"/>
    <w:rsid w:val="00632FB7"/>
    <w:rsid w:val="00633ACA"/>
    <w:rsid w:val="006345A3"/>
    <w:rsid w:val="00634E60"/>
    <w:rsid w:val="00636943"/>
    <w:rsid w:val="00637994"/>
    <w:rsid w:val="006425ED"/>
    <w:rsid w:val="00642B30"/>
    <w:rsid w:val="00642EA4"/>
    <w:rsid w:val="00643E53"/>
    <w:rsid w:val="00644C3A"/>
    <w:rsid w:val="00645C27"/>
    <w:rsid w:val="00645F22"/>
    <w:rsid w:val="006464AF"/>
    <w:rsid w:val="00646688"/>
    <w:rsid w:val="0064719B"/>
    <w:rsid w:val="00647B90"/>
    <w:rsid w:val="00651ECB"/>
    <w:rsid w:val="006529F6"/>
    <w:rsid w:val="00654601"/>
    <w:rsid w:val="00654BC8"/>
    <w:rsid w:val="00655750"/>
    <w:rsid w:val="00661D3C"/>
    <w:rsid w:val="00662971"/>
    <w:rsid w:val="0066747C"/>
    <w:rsid w:val="00667B70"/>
    <w:rsid w:val="00670611"/>
    <w:rsid w:val="00671724"/>
    <w:rsid w:val="00671C84"/>
    <w:rsid w:val="006755B2"/>
    <w:rsid w:val="0067636B"/>
    <w:rsid w:val="006765AF"/>
    <w:rsid w:val="00677B4E"/>
    <w:rsid w:val="006848FB"/>
    <w:rsid w:val="00685814"/>
    <w:rsid w:val="00686406"/>
    <w:rsid w:val="00686C25"/>
    <w:rsid w:val="00690455"/>
    <w:rsid w:val="00690553"/>
    <w:rsid w:val="00691147"/>
    <w:rsid w:val="0069153A"/>
    <w:rsid w:val="00691BDA"/>
    <w:rsid w:val="00695CB0"/>
    <w:rsid w:val="006A2217"/>
    <w:rsid w:val="006A2EC0"/>
    <w:rsid w:val="006A41AD"/>
    <w:rsid w:val="006A5145"/>
    <w:rsid w:val="006A55AF"/>
    <w:rsid w:val="006A683A"/>
    <w:rsid w:val="006B2837"/>
    <w:rsid w:val="006B3193"/>
    <w:rsid w:val="006B38DB"/>
    <w:rsid w:val="006B46D0"/>
    <w:rsid w:val="006B6147"/>
    <w:rsid w:val="006B6806"/>
    <w:rsid w:val="006B71BF"/>
    <w:rsid w:val="006C0626"/>
    <w:rsid w:val="006C13BA"/>
    <w:rsid w:val="006C18DE"/>
    <w:rsid w:val="006C32DD"/>
    <w:rsid w:val="006C4649"/>
    <w:rsid w:val="006C548F"/>
    <w:rsid w:val="006C56CF"/>
    <w:rsid w:val="006C60E8"/>
    <w:rsid w:val="006C6634"/>
    <w:rsid w:val="006C72C5"/>
    <w:rsid w:val="006D0745"/>
    <w:rsid w:val="006D21AA"/>
    <w:rsid w:val="006D3542"/>
    <w:rsid w:val="006D41B7"/>
    <w:rsid w:val="006D45A5"/>
    <w:rsid w:val="006D503C"/>
    <w:rsid w:val="006D60B8"/>
    <w:rsid w:val="006E12EB"/>
    <w:rsid w:val="006E2E9A"/>
    <w:rsid w:val="006E37B6"/>
    <w:rsid w:val="006E4773"/>
    <w:rsid w:val="006E554B"/>
    <w:rsid w:val="006E56A4"/>
    <w:rsid w:val="006E5CA2"/>
    <w:rsid w:val="006F11BD"/>
    <w:rsid w:val="006F1755"/>
    <w:rsid w:val="006F4555"/>
    <w:rsid w:val="006F47ED"/>
    <w:rsid w:val="006F5CE9"/>
    <w:rsid w:val="00700E7D"/>
    <w:rsid w:val="00703AF1"/>
    <w:rsid w:val="00705474"/>
    <w:rsid w:val="00705E5A"/>
    <w:rsid w:val="007061B9"/>
    <w:rsid w:val="007078BD"/>
    <w:rsid w:val="00713446"/>
    <w:rsid w:val="0071357D"/>
    <w:rsid w:val="0071657E"/>
    <w:rsid w:val="00716B6E"/>
    <w:rsid w:val="00720EC1"/>
    <w:rsid w:val="00721AD5"/>
    <w:rsid w:val="00721EC7"/>
    <w:rsid w:val="007233DB"/>
    <w:rsid w:val="00723550"/>
    <w:rsid w:val="00727656"/>
    <w:rsid w:val="007318C6"/>
    <w:rsid w:val="00732573"/>
    <w:rsid w:val="0073429D"/>
    <w:rsid w:val="00737FA7"/>
    <w:rsid w:val="0074001F"/>
    <w:rsid w:val="007437AD"/>
    <w:rsid w:val="00743E66"/>
    <w:rsid w:val="00743F09"/>
    <w:rsid w:val="0074552E"/>
    <w:rsid w:val="007461E8"/>
    <w:rsid w:val="00746364"/>
    <w:rsid w:val="00746367"/>
    <w:rsid w:val="007469D6"/>
    <w:rsid w:val="00747B08"/>
    <w:rsid w:val="00750AC7"/>
    <w:rsid w:val="00750CE4"/>
    <w:rsid w:val="00751DEF"/>
    <w:rsid w:val="00752576"/>
    <w:rsid w:val="007536FA"/>
    <w:rsid w:val="00753D49"/>
    <w:rsid w:val="0075745E"/>
    <w:rsid w:val="00761F6D"/>
    <w:rsid w:val="00762C9E"/>
    <w:rsid w:val="007646FC"/>
    <w:rsid w:val="00767426"/>
    <w:rsid w:val="00767FFE"/>
    <w:rsid w:val="00770904"/>
    <w:rsid w:val="00770B36"/>
    <w:rsid w:val="00773EE1"/>
    <w:rsid w:val="007742ED"/>
    <w:rsid w:val="007758EC"/>
    <w:rsid w:val="00775A69"/>
    <w:rsid w:val="00776074"/>
    <w:rsid w:val="00776BBC"/>
    <w:rsid w:val="00780E47"/>
    <w:rsid w:val="007832E9"/>
    <w:rsid w:val="007835AB"/>
    <w:rsid w:val="0078742D"/>
    <w:rsid w:val="007878DA"/>
    <w:rsid w:val="00791481"/>
    <w:rsid w:val="0079156E"/>
    <w:rsid w:val="00793D53"/>
    <w:rsid w:val="007949DC"/>
    <w:rsid w:val="00796BB4"/>
    <w:rsid w:val="00797F32"/>
    <w:rsid w:val="007A1A47"/>
    <w:rsid w:val="007A3D0A"/>
    <w:rsid w:val="007A5E56"/>
    <w:rsid w:val="007B0A9E"/>
    <w:rsid w:val="007B12C8"/>
    <w:rsid w:val="007B2B5E"/>
    <w:rsid w:val="007B5920"/>
    <w:rsid w:val="007B663D"/>
    <w:rsid w:val="007C15C3"/>
    <w:rsid w:val="007C2BEC"/>
    <w:rsid w:val="007C39A5"/>
    <w:rsid w:val="007C55FF"/>
    <w:rsid w:val="007C59DA"/>
    <w:rsid w:val="007D19BB"/>
    <w:rsid w:val="007D3B05"/>
    <w:rsid w:val="007D5838"/>
    <w:rsid w:val="007D77A2"/>
    <w:rsid w:val="007E058F"/>
    <w:rsid w:val="007E064E"/>
    <w:rsid w:val="007E47F3"/>
    <w:rsid w:val="007E5E70"/>
    <w:rsid w:val="007E6981"/>
    <w:rsid w:val="007F105C"/>
    <w:rsid w:val="007F29C1"/>
    <w:rsid w:val="007F390B"/>
    <w:rsid w:val="007F5516"/>
    <w:rsid w:val="00801323"/>
    <w:rsid w:val="00801A58"/>
    <w:rsid w:val="00802AC2"/>
    <w:rsid w:val="00802C22"/>
    <w:rsid w:val="0080430C"/>
    <w:rsid w:val="008047B0"/>
    <w:rsid w:val="00804C94"/>
    <w:rsid w:val="00806E8C"/>
    <w:rsid w:val="00811001"/>
    <w:rsid w:val="008112F1"/>
    <w:rsid w:val="008141EC"/>
    <w:rsid w:val="00814656"/>
    <w:rsid w:val="008158E7"/>
    <w:rsid w:val="00820248"/>
    <w:rsid w:val="00821E73"/>
    <w:rsid w:val="00824DDC"/>
    <w:rsid w:val="00825729"/>
    <w:rsid w:val="008264DE"/>
    <w:rsid w:val="00827901"/>
    <w:rsid w:val="00833505"/>
    <w:rsid w:val="00836611"/>
    <w:rsid w:val="008406E7"/>
    <w:rsid w:val="0084209E"/>
    <w:rsid w:val="0084289F"/>
    <w:rsid w:val="00843E3D"/>
    <w:rsid w:val="00844C10"/>
    <w:rsid w:val="00847FAE"/>
    <w:rsid w:val="00851EBF"/>
    <w:rsid w:val="008564A5"/>
    <w:rsid w:val="00860109"/>
    <w:rsid w:val="0086176E"/>
    <w:rsid w:val="00864B86"/>
    <w:rsid w:val="00865B9D"/>
    <w:rsid w:val="00865DBF"/>
    <w:rsid w:val="0086765A"/>
    <w:rsid w:val="00870618"/>
    <w:rsid w:val="008708A2"/>
    <w:rsid w:val="008749CD"/>
    <w:rsid w:val="00876285"/>
    <w:rsid w:val="00876641"/>
    <w:rsid w:val="00881253"/>
    <w:rsid w:val="00881F8A"/>
    <w:rsid w:val="00883430"/>
    <w:rsid w:val="008847C6"/>
    <w:rsid w:val="00884A4C"/>
    <w:rsid w:val="0088546D"/>
    <w:rsid w:val="00885A74"/>
    <w:rsid w:val="00885D5C"/>
    <w:rsid w:val="00886CA7"/>
    <w:rsid w:val="00886E97"/>
    <w:rsid w:val="00891DB3"/>
    <w:rsid w:val="008922B4"/>
    <w:rsid w:val="00895A53"/>
    <w:rsid w:val="008974E1"/>
    <w:rsid w:val="0089750B"/>
    <w:rsid w:val="00897A77"/>
    <w:rsid w:val="008A14BE"/>
    <w:rsid w:val="008A3130"/>
    <w:rsid w:val="008A57C4"/>
    <w:rsid w:val="008B2A52"/>
    <w:rsid w:val="008B2D54"/>
    <w:rsid w:val="008C016A"/>
    <w:rsid w:val="008C13E4"/>
    <w:rsid w:val="008C27FF"/>
    <w:rsid w:val="008C5967"/>
    <w:rsid w:val="008C711C"/>
    <w:rsid w:val="008C796A"/>
    <w:rsid w:val="008C7AD7"/>
    <w:rsid w:val="008D0290"/>
    <w:rsid w:val="008D1B54"/>
    <w:rsid w:val="008D2225"/>
    <w:rsid w:val="008D3295"/>
    <w:rsid w:val="008D355E"/>
    <w:rsid w:val="008D4823"/>
    <w:rsid w:val="008D5CAE"/>
    <w:rsid w:val="008D62C5"/>
    <w:rsid w:val="008D794E"/>
    <w:rsid w:val="008E0817"/>
    <w:rsid w:val="008E2092"/>
    <w:rsid w:val="008E22F3"/>
    <w:rsid w:val="008E3EE1"/>
    <w:rsid w:val="008E479D"/>
    <w:rsid w:val="008E7CD1"/>
    <w:rsid w:val="008F1487"/>
    <w:rsid w:val="008F1700"/>
    <w:rsid w:val="008F2310"/>
    <w:rsid w:val="008F2A0A"/>
    <w:rsid w:val="008F2B4B"/>
    <w:rsid w:val="008F30EE"/>
    <w:rsid w:val="008F43A6"/>
    <w:rsid w:val="008F4DBA"/>
    <w:rsid w:val="008F50D5"/>
    <w:rsid w:val="008F6FE0"/>
    <w:rsid w:val="00900680"/>
    <w:rsid w:val="009023EC"/>
    <w:rsid w:val="00904A88"/>
    <w:rsid w:val="00906011"/>
    <w:rsid w:val="00911602"/>
    <w:rsid w:val="00914D37"/>
    <w:rsid w:val="00917B17"/>
    <w:rsid w:val="00920AD1"/>
    <w:rsid w:val="00921C55"/>
    <w:rsid w:val="009221F1"/>
    <w:rsid w:val="00924710"/>
    <w:rsid w:val="00926106"/>
    <w:rsid w:val="00926295"/>
    <w:rsid w:val="00926B9B"/>
    <w:rsid w:val="0092724A"/>
    <w:rsid w:val="00927DEB"/>
    <w:rsid w:val="00930777"/>
    <w:rsid w:val="009323E9"/>
    <w:rsid w:val="00933011"/>
    <w:rsid w:val="00933697"/>
    <w:rsid w:val="0093420D"/>
    <w:rsid w:val="00934ED3"/>
    <w:rsid w:val="009374AE"/>
    <w:rsid w:val="0094279E"/>
    <w:rsid w:val="0094299C"/>
    <w:rsid w:val="00942A32"/>
    <w:rsid w:val="009430A4"/>
    <w:rsid w:val="0094420C"/>
    <w:rsid w:val="00944DD9"/>
    <w:rsid w:val="00945C95"/>
    <w:rsid w:val="00952410"/>
    <w:rsid w:val="00954A0B"/>
    <w:rsid w:val="00954DC0"/>
    <w:rsid w:val="00954E82"/>
    <w:rsid w:val="0095530D"/>
    <w:rsid w:val="0095632F"/>
    <w:rsid w:val="0095696F"/>
    <w:rsid w:val="0095789A"/>
    <w:rsid w:val="00957D6D"/>
    <w:rsid w:val="009611F2"/>
    <w:rsid w:val="00961BB9"/>
    <w:rsid w:val="00964360"/>
    <w:rsid w:val="0096609A"/>
    <w:rsid w:val="00966A3E"/>
    <w:rsid w:val="009705CB"/>
    <w:rsid w:val="009721EC"/>
    <w:rsid w:val="00975A8C"/>
    <w:rsid w:val="00980A0A"/>
    <w:rsid w:val="00981378"/>
    <w:rsid w:val="009817AE"/>
    <w:rsid w:val="00983DE5"/>
    <w:rsid w:val="009916CB"/>
    <w:rsid w:val="0099429F"/>
    <w:rsid w:val="0099481B"/>
    <w:rsid w:val="00994C9F"/>
    <w:rsid w:val="009A1898"/>
    <w:rsid w:val="009A1F3F"/>
    <w:rsid w:val="009A2412"/>
    <w:rsid w:val="009B3998"/>
    <w:rsid w:val="009B4AC8"/>
    <w:rsid w:val="009B6DA9"/>
    <w:rsid w:val="009C0FAE"/>
    <w:rsid w:val="009C18D0"/>
    <w:rsid w:val="009C2DBA"/>
    <w:rsid w:val="009C45DA"/>
    <w:rsid w:val="009C4991"/>
    <w:rsid w:val="009C6B77"/>
    <w:rsid w:val="009C7C1C"/>
    <w:rsid w:val="009D000C"/>
    <w:rsid w:val="009D1E0D"/>
    <w:rsid w:val="009D2540"/>
    <w:rsid w:val="009D2F49"/>
    <w:rsid w:val="009D3590"/>
    <w:rsid w:val="009D6355"/>
    <w:rsid w:val="009D6803"/>
    <w:rsid w:val="009D69EE"/>
    <w:rsid w:val="009D7D80"/>
    <w:rsid w:val="009E1648"/>
    <w:rsid w:val="009E1C2B"/>
    <w:rsid w:val="009E2B43"/>
    <w:rsid w:val="009E2CB2"/>
    <w:rsid w:val="009E3371"/>
    <w:rsid w:val="009E369B"/>
    <w:rsid w:val="009E41B9"/>
    <w:rsid w:val="009E596F"/>
    <w:rsid w:val="009E7787"/>
    <w:rsid w:val="009E7BB7"/>
    <w:rsid w:val="009F0FFF"/>
    <w:rsid w:val="009F29AD"/>
    <w:rsid w:val="009F753D"/>
    <w:rsid w:val="00A00F3C"/>
    <w:rsid w:val="00A036FF"/>
    <w:rsid w:val="00A038C8"/>
    <w:rsid w:val="00A11DC0"/>
    <w:rsid w:val="00A12399"/>
    <w:rsid w:val="00A126F9"/>
    <w:rsid w:val="00A15D7E"/>
    <w:rsid w:val="00A16C02"/>
    <w:rsid w:val="00A2218D"/>
    <w:rsid w:val="00A2252D"/>
    <w:rsid w:val="00A22D70"/>
    <w:rsid w:val="00A23BB4"/>
    <w:rsid w:val="00A23E4C"/>
    <w:rsid w:val="00A35E21"/>
    <w:rsid w:val="00A36424"/>
    <w:rsid w:val="00A37747"/>
    <w:rsid w:val="00A3781F"/>
    <w:rsid w:val="00A40697"/>
    <w:rsid w:val="00A40C24"/>
    <w:rsid w:val="00A438C2"/>
    <w:rsid w:val="00A55916"/>
    <w:rsid w:val="00A566A2"/>
    <w:rsid w:val="00A6020B"/>
    <w:rsid w:val="00A60982"/>
    <w:rsid w:val="00A64543"/>
    <w:rsid w:val="00A646CF"/>
    <w:rsid w:val="00A67D48"/>
    <w:rsid w:val="00A71D96"/>
    <w:rsid w:val="00A741ED"/>
    <w:rsid w:val="00A75EAF"/>
    <w:rsid w:val="00A76FA4"/>
    <w:rsid w:val="00A772A3"/>
    <w:rsid w:val="00A82135"/>
    <w:rsid w:val="00A825A3"/>
    <w:rsid w:val="00A84548"/>
    <w:rsid w:val="00A85EDE"/>
    <w:rsid w:val="00A956A1"/>
    <w:rsid w:val="00AA0925"/>
    <w:rsid w:val="00AA26CA"/>
    <w:rsid w:val="00AA2739"/>
    <w:rsid w:val="00AA37F6"/>
    <w:rsid w:val="00AA3BC9"/>
    <w:rsid w:val="00AA740D"/>
    <w:rsid w:val="00AA7861"/>
    <w:rsid w:val="00AB0ADF"/>
    <w:rsid w:val="00AB1F63"/>
    <w:rsid w:val="00AB27AE"/>
    <w:rsid w:val="00AC0C28"/>
    <w:rsid w:val="00AC2572"/>
    <w:rsid w:val="00AC31B0"/>
    <w:rsid w:val="00AC372C"/>
    <w:rsid w:val="00AC4FC4"/>
    <w:rsid w:val="00AC5412"/>
    <w:rsid w:val="00AC58BF"/>
    <w:rsid w:val="00AC5D1A"/>
    <w:rsid w:val="00AC6238"/>
    <w:rsid w:val="00AC6A09"/>
    <w:rsid w:val="00AD1810"/>
    <w:rsid w:val="00AE301E"/>
    <w:rsid w:val="00AE7D64"/>
    <w:rsid w:val="00AF07FB"/>
    <w:rsid w:val="00AF4E67"/>
    <w:rsid w:val="00AF524A"/>
    <w:rsid w:val="00AF5A22"/>
    <w:rsid w:val="00AF5C11"/>
    <w:rsid w:val="00B01009"/>
    <w:rsid w:val="00B028AD"/>
    <w:rsid w:val="00B0470E"/>
    <w:rsid w:val="00B05D20"/>
    <w:rsid w:val="00B05D52"/>
    <w:rsid w:val="00B073E5"/>
    <w:rsid w:val="00B07699"/>
    <w:rsid w:val="00B15519"/>
    <w:rsid w:val="00B1573B"/>
    <w:rsid w:val="00B15D4C"/>
    <w:rsid w:val="00B16044"/>
    <w:rsid w:val="00B174E4"/>
    <w:rsid w:val="00B17AA5"/>
    <w:rsid w:val="00B210B8"/>
    <w:rsid w:val="00B21792"/>
    <w:rsid w:val="00B21C40"/>
    <w:rsid w:val="00B22743"/>
    <w:rsid w:val="00B23C00"/>
    <w:rsid w:val="00B2623B"/>
    <w:rsid w:val="00B27382"/>
    <w:rsid w:val="00B320EA"/>
    <w:rsid w:val="00B35267"/>
    <w:rsid w:val="00B35292"/>
    <w:rsid w:val="00B3679D"/>
    <w:rsid w:val="00B40B9A"/>
    <w:rsid w:val="00B42CA9"/>
    <w:rsid w:val="00B43A37"/>
    <w:rsid w:val="00B450CB"/>
    <w:rsid w:val="00B45F17"/>
    <w:rsid w:val="00B47713"/>
    <w:rsid w:val="00B505B5"/>
    <w:rsid w:val="00B50D72"/>
    <w:rsid w:val="00B52DAE"/>
    <w:rsid w:val="00B55984"/>
    <w:rsid w:val="00B5740F"/>
    <w:rsid w:val="00B615DC"/>
    <w:rsid w:val="00B62578"/>
    <w:rsid w:val="00B62AEA"/>
    <w:rsid w:val="00B638C5"/>
    <w:rsid w:val="00B67A3B"/>
    <w:rsid w:val="00B67EEE"/>
    <w:rsid w:val="00B723D0"/>
    <w:rsid w:val="00B73194"/>
    <w:rsid w:val="00B7325E"/>
    <w:rsid w:val="00B75319"/>
    <w:rsid w:val="00B754E8"/>
    <w:rsid w:val="00B75AD8"/>
    <w:rsid w:val="00B76449"/>
    <w:rsid w:val="00B80D79"/>
    <w:rsid w:val="00B82D09"/>
    <w:rsid w:val="00B852CA"/>
    <w:rsid w:val="00B901A9"/>
    <w:rsid w:val="00B92E49"/>
    <w:rsid w:val="00B957D6"/>
    <w:rsid w:val="00B97DFC"/>
    <w:rsid w:val="00BA0389"/>
    <w:rsid w:val="00BA1E37"/>
    <w:rsid w:val="00BA4EC1"/>
    <w:rsid w:val="00BB1506"/>
    <w:rsid w:val="00BB162A"/>
    <w:rsid w:val="00BB1B4C"/>
    <w:rsid w:val="00BB5113"/>
    <w:rsid w:val="00BB5F37"/>
    <w:rsid w:val="00BB6687"/>
    <w:rsid w:val="00BB6A07"/>
    <w:rsid w:val="00BC0FA8"/>
    <w:rsid w:val="00BC32AE"/>
    <w:rsid w:val="00BC5422"/>
    <w:rsid w:val="00BC5B40"/>
    <w:rsid w:val="00BC6F74"/>
    <w:rsid w:val="00BC7449"/>
    <w:rsid w:val="00BD52A0"/>
    <w:rsid w:val="00BE3B57"/>
    <w:rsid w:val="00BE64B7"/>
    <w:rsid w:val="00BE7443"/>
    <w:rsid w:val="00BF5B0E"/>
    <w:rsid w:val="00BF6DD4"/>
    <w:rsid w:val="00BF7743"/>
    <w:rsid w:val="00BF7BE6"/>
    <w:rsid w:val="00C01BFD"/>
    <w:rsid w:val="00C04311"/>
    <w:rsid w:val="00C05302"/>
    <w:rsid w:val="00C1098C"/>
    <w:rsid w:val="00C153AB"/>
    <w:rsid w:val="00C16094"/>
    <w:rsid w:val="00C16F9E"/>
    <w:rsid w:val="00C17E76"/>
    <w:rsid w:val="00C214C5"/>
    <w:rsid w:val="00C2175E"/>
    <w:rsid w:val="00C219D9"/>
    <w:rsid w:val="00C21DC1"/>
    <w:rsid w:val="00C26F44"/>
    <w:rsid w:val="00C27357"/>
    <w:rsid w:val="00C312AB"/>
    <w:rsid w:val="00C31D36"/>
    <w:rsid w:val="00C349B7"/>
    <w:rsid w:val="00C36B8C"/>
    <w:rsid w:val="00C37E8F"/>
    <w:rsid w:val="00C42461"/>
    <w:rsid w:val="00C431DB"/>
    <w:rsid w:val="00C45189"/>
    <w:rsid w:val="00C458E7"/>
    <w:rsid w:val="00C47BF2"/>
    <w:rsid w:val="00C47C40"/>
    <w:rsid w:val="00C503C1"/>
    <w:rsid w:val="00C51627"/>
    <w:rsid w:val="00C52741"/>
    <w:rsid w:val="00C535E1"/>
    <w:rsid w:val="00C54189"/>
    <w:rsid w:val="00C54468"/>
    <w:rsid w:val="00C56DD9"/>
    <w:rsid w:val="00C60112"/>
    <w:rsid w:val="00C619E9"/>
    <w:rsid w:val="00C61ED1"/>
    <w:rsid w:val="00C62DE8"/>
    <w:rsid w:val="00C65EA8"/>
    <w:rsid w:val="00C6657A"/>
    <w:rsid w:val="00C6679F"/>
    <w:rsid w:val="00C66F83"/>
    <w:rsid w:val="00C71857"/>
    <w:rsid w:val="00C71888"/>
    <w:rsid w:val="00C72805"/>
    <w:rsid w:val="00C737CB"/>
    <w:rsid w:val="00C74B76"/>
    <w:rsid w:val="00C759CB"/>
    <w:rsid w:val="00C77CEB"/>
    <w:rsid w:val="00C823BB"/>
    <w:rsid w:val="00C83D33"/>
    <w:rsid w:val="00C86FF1"/>
    <w:rsid w:val="00C871ED"/>
    <w:rsid w:val="00C8736D"/>
    <w:rsid w:val="00C90DA8"/>
    <w:rsid w:val="00C90F72"/>
    <w:rsid w:val="00C9450C"/>
    <w:rsid w:val="00C96937"/>
    <w:rsid w:val="00C976C9"/>
    <w:rsid w:val="00CA1E51"/>
    <w:rsid w:val="00CA7316"/>
    <w:rsid w:val="00CB17B1"/>
    <w:rsid w:val="00CB48C4"/>
    <w:rsid w:val="00CB7EDB"/>
    <w:rsid w:val="00CC0230"/>
    <w:rsid w:val="00CC292A"/>
    <w:rsid w:val="00CC3FE7"/>
    <w:rsid w:val="00CC4428"/>
    <w:rsid w:val="00CD31CE"/>
    <w:rsid w:val="00CD3535"/>
    <w:rsid w:val="00CD73D1"/>
    <w:rsid w:val="00CE0F82"/>
    <w:rsid w:val="00CE14BC"/>
    <w:rsid w:val="00CE2A44"/>
    <w:rsid w:val="00CE2E99"/>
    <w:rsid w:val="00CF0A54"/>
    <w:rsid w:val="00CF1280"/>
    <w:rsid w:val="00CF3BBC"/>
    <w:rsid w:val="00CF50F4"/>
    <w:rsid w:val="00CF757D"/>
    <w:rsid w:val="00D00114"/>
    <w:rsid w:val="00D03145"/>
    <w:rsid w:val="00D06CA6"/>
    <w:rsid w:val="00D10EAD"/>
    <w:rsid w:val="00D10FEA"/>
    <w:rsid w:val="00D12EAB"/>
    <w:rsid w:val="00D138A3"/>
    <w:rsid w:val="00D13B1F"/>
    <w:rsid w:val="00D169CF"/>
    <w:rsid w:val="00D16CBE"/>
    <w:rsid w:val="00D22666"/>
    <w:rsid w:val="00D22FEF"/>
    <w:rsid w:val="00D24150"/>
    <w:rsid w:val="00D25ED0"/>
    <w:rsid w:val="00D260A4"/>
    <w:rsid w:val="00D26D6C"/>
    <w:rsid w:val="00D26EF3"/>
    <w:rsid w:val="00D32E2E"/>
    <w:rsid w:val="00D34020"/>
    <w:rsid w:val="00D34A8C"/>
    <w:rsid w:val="00D37260"/>
    <w:rsid w:val="00D40D25"/>
    <w:rsid w:val="00D43462"/>
    <w:rsid w:val="00D436C4"/>
    <w:rsid w:val="00D506BA"/>
    <w:rsid w:val="00D51061"/>
    <w:rsid w:val="00D549C9"/>
    <w:rsid w:val="00D60060"/>
    <w:rsid w:val="00D60ECD"/>
    <w:rsid w:val="00D62CBE"/>
    <w:rsid w:val="00D63D39"/>
    <w:rsid w:val="00D65A4E"/>
    <w:rsid w:val="00D65F40"/>
    <w:rsid w:val="00D660EA"/>
    <w:rsid w:val="00D6668F"/>
    <w:rsid w:val="00D675C8"/>
    <w:rsid w:val="00D67751"/>
    <w:rsid w:val="00D714F6"/>
    <w:rsid w:val="00D71F3C"/>
    <w:rsid w:val="00D73C2C"/>
    <w:rsid w:val="00D744D3"/>
    <w:rsid w:val="00D75343"/>
    <w:rsid w:val="00D762E6"/>
    <w:rsid w:val="00D767A9"/>
    <w:rsid w:val="00D82993"/>
    <w:rsid w:val="00D8360A"/>
    <w:rsid w:val="00D8361E"/>
    <w:rsid w:val="00D847BE"/>
    <w:rsid w:val="00D86042"/>
    <w:rsid w:val="00D86A9A"/>
    <w:rsid w:val="00D914E5"/>
    <w:rsid w:val="00D91C39"/>
    <w:rsid w:val="00D9216D"/>
    <w:rsid w:val="00D92194"/>
    <w:rsid w:val="00D929E7"/>
    <w:rsid w:val="00D92D35"/>
    <w:rsid w:val="00D9403B"/>
    <w:rsid w:val="00D94517"/>
    <w:rsid w:val="00D97DC3"/>
    <w:rsid w:val="00DA0602"/>
    <w:rsid w:val="00DA29DD"/>
    <w:rsid w:val="00DA6C57"/>
    <w:rsid w:val="00DA746D"/>
    <w:rsid w:val="00DA7B73"/>
    <w:rsid w:val="00DA7CC7"/>
    <w:rsid w:val="00DA7CF4"/>
    <w:rsid w:val="00DB2169"/>
    <w:rsid w:val="00DB3E1C"/>
    <w:rsid w:val="00DB4B7B"/>
    <w:rsid w:val="00DB52B8"/>
    <w:rsid w:val="00DB6109"/>
    <w:rsid w:val="00DB6CF9"/>
    <w:rsid w:val="00DB766B"/>
    <w:rsid w:val="00DC061D"/>
    <w:rsid w:val="00DC19C0"/>
    <w:rsid w:val="00DC63E7"/>
    <w:rsid w:val="00DD0C8F"/>
    <w:rsid w:val="00DD3319"/>
    <w:rsid w:val="00DD4A2D"/>
    <w:rsid w:val="00DD63DD"/>
    <w:rsid w:val="00DE2269"/>
    <w:rsid w:val="00DE41A8"/>
    <w:rsid w:val="00DE53FA"/>
    <w:rsid w:val="00DE5E0E"/>
    <w:rsid w:val="00DE6CED"/>
    <w:rsid w:val="00DE7951"/>
    <w:rsid w:val="00DF19D6"/>
    <w:rsid w:val="00DF26EA"/>
    <w:rsid w:val="00DF2F2C"/>
    <w:rsid w:val="00DF48D2"/>
    <w:rsid w:val="00DF4F06"/>
    <w:rsid w:val="00DF5BEE"/>
    <w:rsid w:val="00DF6CBD"/>
    <w:rsid w:val="00DF6E24"/>
    <w:rsid w:val="00E013A1"/>
    <w:rsid w:val="00E04B8C"/>
    <w:rsid w:val="00E04D24"/>
    <w:rsid w:val="00E051E9"/>
    <w:rsid w:val="00E05979"/>
    <w:rsid w:val="00E07C1C"/>
    <w:rsid w:val="00E142B7"/>
    <w:rsid w:val="00E1552B"/>
    <w:rsid w:val="00E15966"/>
    <w:rsid w:val="00E15CD0"/>
    <w:rsid w:val="00E200B5"/>
    <w:rsid w:val="00E20842"/>
    <w:rsid w:val="00E20CA0"/>
    <w:rsid w:val="00E21D30"/>
    <w:rsid w:val="00E23A56"/>
    <w:rsid w:val="00E266EA"/>
    <w:rsid w:val="00E30B96"/>
    <w:rsid w:val="00E31DF3"/>
    <w:rsid w:val="00E33D70"/>
    <w:rsid w:val="00E33F2E"/>
    <w:rsid w:val="00E34376"/>
    <w:rsid w:val="00E34788"/>
    <w:rsid w:val="00E34A3E"/>
    <w:rsid w:val="00E43556"/>
    <w:rsid w:val="00E505B3"/>
    <w:rsid w:val="00E52868"/>
    <w:rsid w:val="00E5456C"/>
    <w:rsid w:val="00E55804"/>
    <w:rsid w:val="00E56BD6"/>
    <w:rsid w:val="00E56C83"/>
    <w:rsid w:val="00E610ED"/>
    <w:rsid w:val="00E61BB5"/>
    <w:rsid w:val="00E62C47"/>
    <w:rsid w:val="00E62C5F"/>
    <w:rsid w:val="00E65838"/>
    <w:rsid w:val="00E67CBD"/>
    <w:rsid w:val="00E71C29"/>
    <w:rsid w:val="00E72A0F"/>
    <w:rsid w:val="00E732C4"/>
    <w:rsid w:val="00E73BF2"/>
    <w:rsid w:val="00E73C06"/>
    <w:rsid w:val="00E73E8E"/>
    <w:rsid w:val="00E76D81"/>
    <w:rsid w:val="00E81B9F"/>
    <w:rsid w:val="00E84BD6"/>
    <w:rsid w:val="00E84ED9"/>
    <w:rsid w:val="00E84FF1"/>
    <w:rsid w:val="00E862C6"/>
    <w:rsid w:val="00E86F7D"/>
    <w:rsid w:val="00E90966"/>
    <w:rsid w:val="00E909BA"/>
    <w:rsid w:val="00E90C68"/>
    <w:rsid w:val="00E92ED0"/>
    <w:rsid w:val="00E9354F"/>
    <w:rsid w:val="00E93DD6"/>
    <w:rsid w:val="00E946C7"/>
    <w:rsid w:val="00E94DC5"/>
    <w:rsid w:val="00E952EC"/>
    <w:rsid w:val="00E95DB3"/>
    <w:rsid w:val="00E96F34"/>
    <w:rsid w:val="00E97369"/>
    <w:rsid w:val="00EA061A"/>
    <w:rsid w:val="00EA160D"/>
    <w:rsid w:val="00EA1C8E"/>
    <w:rsid w:val="00EA4D97"/>
    <w:rsid w:val="00EA5110"/>
    <w:rsid w:val="00EB0593"/>
    <w:rsid w:val="00EB107A"/>
    <w:rsid w:val="00EB3B32"/>
    <w:rsid w:val="00EB4D9A"/>
    <w:rsid w:val="00EB6BE4"/>
    <w:rsid w:val="00EC041B"/>
    <w:rsid w:val="00EC0E12"/>
    <w:rsid w:val="00EC107A"/>
    <w:rsid w:val="00EC344F"/>
    <w:rsid w:val="00EC4DF7"/>
    <w:rsid w:val="00EC67E2"/>
    <w:rsid w:val="00ED1F23"/>
    <w:rsid w:val="00ED414D"/>
    <w:rsid w:val="00ED69AE"/>
    <w:rsid w:val="00ED70F0"/>
    <w:rsid w:val="00ED7310"/>
    <w:rsid w:val="00EE0DB7"/>
    <w:rsid w:val="00EE145B"/>
    <w:rsid w:val="00EF0364"/>
    <w:rsid w:val="00EF1A75"/>
    <w:rsid w:val="00EF272D"/>
    <w:rsid w:val="00EF4D5E"/>
    <w:rsid w:val="00EF64B7"/>
    <w:rsid w:val="00F009BF"/>
    <w:rsid w:val="00F02EB1"/>
    <w:rsid w:val="00F04D1D"/>
    <w:rsid w:val="00F05189"/>
    <w:rsid w:val="00F05828"/>
    <w:rsid w:val="00F07897"/>
    <w:rsid w:val="00F13C0F"/>
    <w:rsid w:val="00F14497"/>
    <w:rsid w:val="00F14FA1"/>
    <w:rsid w:val="00F15494"/>
    <w:rsid w:val="00F16699"/>
    <w:rsid w:val="00F16719"/>
    <w:rsid w:val="00F16721"/>
    <w:rsid w:val="00F16F54"/>
    <w:rsid w:val="00F205C2"/>
    <w:rsid w:val="00F21D57"/>
    <w:rsid w:val="00F22071"/>
    <w:rsid w:val="00F241F6"/>
    <w:rsid w:val="00F249AB"/>
    <w:rsid w:val="00F25393"/>
    <w:rsid w:val="00F25BCE"/>
    <w:rsid w:val="00F26169"/>
    <w:rsid w:val="00F301A4"/>
    <w:rsid w:val="00F37A1B"/>
    <w:rsid w:val="00F4151E"/>
    <w:rsid w:val="00F41704"/>
    <w:rsid w:val="00F41C6B"/>
    <w:rsid w:val="00F4238B"/>
    <w:rsid w:val="00F42523"/>
    <w:rsid w:val="00F472A1"/>
    <w:rsid w:val="00F51245"/>
    <w:rsid w:val="00F53EB4"/>
    <w:rsid w:val="00F605F3"/>
    <w:rsid w:val="00F60C9A"/>
    <w:rsid w:val="00F612B9"/>
    <w:rsid w:val="00F66A48"/>
    <w:rsid w:val="00F70956"/>
    <w:rsid w:val="00F73C00"/>
    <w:rsid w:val="00F74562"/>
    <w:rsid w:val="00F77AD0"/>
    <w:rsid w:val="00F80B18"/>
    <w:rsid w:val="00F81555"/>
    <w:rsid w:val="00F82C06"/>
    <w:rsid w:val="00F877A9"/>
    <w:rsid w:val="00F909A1"/>
    <w:rsid w:val="00F9114C"/>
    <w:rsid w:val="00F91761"/>
    <w:rsid w:val="00F91E55"/>
    <w:rsid w:val="00F9737B"/>
    <w:rsid w:val="00FA35A4"/>
    <w:rsid w:val="00FA41BA"/>
    <w:rsid w:val="00FA4C0E"/>
    <w:rsid w:val="00FA5056"/>
    <w:rsid w:val="00FB05E1"/>
    <w:rsid w:val="00FB20D0"/>
    <w:rsid w:val="00FB2A92"/>
    <w:rsid w:val="00FB2B58"/>
    <w:rsid w:val="00FB40E2"/>
    <w:rsid w:val="00FB7CC3"/>
    <w:rsid w:val="00FC1C4A"/>
    <w:rsid w:val="00FC3AF2"/>
    <w:rsid w:val="00FC40BA"/>
    <w:rsid w:val="00FC495E"/>
    <w:rsid w:val="00FC5002"/>
    <w:rsid w:val="00FC61E0"/>
    <w:rsid w:val="00FC6DE3"/>
    <w:rsid w:val="00FC7759"/>
    <w:rsid w:val="00FD09FE"/>
    <w:rsid w:val="00FD1D40"/>
    <w:rsid w:val="00FD1DBB"/>
    <w:rsid w:val="00FD2497"/>
    <w:rsid w:val="00FD33EE"/>
    <w:rsid w:val="00FD5F1F"/>
    <w:rsid w:val="00FD6800"/>
    <w:rsid w:val="00FE0411"/>
    <w:rsid w:val="00FE060D"/>
    <w:rsid w:val="00FE0E4F"/>
    <w:rsid w:val="00FE170D"/>
    <w:rsid w:val="00FE3D7B"/>
    <w:rsid w:val="00FE5C31"/>
    <w:rsid w:val="00FF0298"/>
    <w:rsid w:val="00FF134A"/>
    <w:rsid w:val="00FF4FC8"/>
    <w:rsid w:val="00FF66BB"/>
    <w:rsid w:val="00FF67B4"/>
    <w:rsid w:val="374D93DC"/>
    <w:rsid w:val="7E4FF6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FA85BE"/>
  <w15:docId w15:val="{FCB95AB0-2596-4535-851E-213EDA016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iPriority="0" w:unhideWhenUsed="1" w:qFormat="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7D0"/>
    <w:pPr>
      <w:tabs>
        <w:tab w:val="left" w:pos="567"/>
      </w:tabs>
    </w:pPr>
    <w:rPr>
      <w:sz w:val="22"/>
      <w:lang w:val="en-GB" w:eastAsia="en-US"/>
    </w:rPr>
  </w:style>
  <w:style w:type="paragraph" w:styleId="Heading1">
    <w:name w:val="heading 1"/>
    <w:basedOn w:val="Normal"/>
    <w:next w:val="Normal"/>
    <w:link w:val="Heading1Char"/>
    <w:uiPriority w:val="99"/>
    <w:qFormat/>
    <w:pPr>
      <w:spacing w:before="240" w:after="120"/>
      <w:ind w:left="357" w:hanging="357"/>
      <w:outlineLvl w:val="0"/>
    </w:pPr>
    <w:rPr>
      <w:rFonts w:ascii="Cambria" w:hAnsi="Cambria" w:cs="Tunga"/>
      <w:b/>
      <w:bCs/>
      <w:kern w:val="32"/>
      <w:sz w:val="32"/>
      <w:szCs w:val="32"/>
      <w:lang w:bidi="kn-IN"/>
    </w:rPr>
  </w:style>
  <w:style w:type="paragraph" w:styleId="Heading2">
    <w:name w:val="heading 2"/>
    <w:basedOn w:val="Normal"/>
    <w:next w:val="Normal"/>
    <w:link w:val="Heading2Char"/>
    <w:uiPriority w:val="99"/>
    <w:qFormat/>
    <w:pPr>
      <w:keepNext/>
      <w:spacing w:before="240" w:after="60"/>
      <w:outlineLvl w:val="1"/>
    </w:pPr>
    <w:rPr>
      <w:rFonts w:ascii="Cambria" w:hAnsi="Cambria" w:cs="Tunga"/>
      <w:b/>
      <w:bCs/>
      <w:i/>
      <w:iCs/>
      <w:sz w:val="28"/>
      <w:szCs w:val="28"/>
      <w:lang w:bidi="kn-IN"/>
    </w:rPr>
  </w:style>
  <w:style w:type="paragraph" w:styleId="Heading3">
    <w:name w:val="heading 3"/>
    <w:basedOn w:val="Normal"/>
    <w:next w:val="Normal"/>
    <w:link w:val="Heading3Char"/>
    <w:uiPriority w:val="99"/>
    <w:qFormat/>
    <w:pPr>
      <w:keepNext/>
      <w:keepLines/>
      <w:spacing w:before="120" w:after="80"/>
      <w:outlineLvl w:val="2"/>
    </w:pPr>
    <w:rPr>
      <w:rFonts w:ascii="Cambria" w:hAnsi="Cambria" w:cs="Tunga"/>
      <w:b/>
      <w:bCs/>
      <w:sz w:val="26"/>
      <w:szCs w:val="26"/>
      <w:lang w:bidi="kn-IN"/>
    </w:rPr>
  </w:style>
  <w:style w:type="paragraph" w:styleId="Heading4">
    <w:name w:val="heading 4"/>
    <w:basedOn w:val="Normal"/>
    <w:next w:val="Normal"/>
    <w:link w:val="Heading4Char"/>
    <w:uiPriority w:val="99"/>
    <w:qFormat/>
    <w:pPr>
      <w:keepNext/>
      <w:jc w:val="both"/>
      <w:outlineLvl w:val="3"/>
    </w:pPr>
    <w:rPr>
      <w:rFonts w:ascii="Calibri" w:hAnsi="Calibri" w:cs="Tunga"/>
      <w:b/>
      <w:bCs/>
      <w:sz w:val="28"/>
      <w:szCs w:val="28"/>
      <w:lang w:bidi="kn-IN"/>
    </w:rPr>
  </w:style>
  <w:style w:type="paragraph" w:styleId="Heading5">
    <w:name w:val="heading 5"/>
    <w:basedOn w:val="Normal"/>
    <w:next w:val="Normal"/>
    <w:link w:val="Heading5Char"/>
    <w:uiPriority w:val="99"/>
    <w:qFormat/>
    <w:pPr>
      <w:keepNext/>
      <w:jc w:val="both"/>
      <w:outlineLvl w:val="4"/>
    </w:pPr>
    <w:rPr>
      <w:rFonts w:ascii="Calibri" w:hAnsi="Calibri" w:cs="Tunga"/>
      <w:b/>
      <w:bCs/>
      <w:i/>
      <w:iCs/>
      <w:sz w:val="26"/>
      <w:szCs w:val="26"/>
      <w:lang w:bidi="kn-IN"/>
    </w:rPr>
  </w:style>
  <w:style w:type="paragraph" w:styleId="Heading6">
    <w:name w:val="heading 6"/>
    <w:basedOn w:val="Normal"/>
    <w:next w:val="Normal"/>
    <w:link w:val="Heading6Char"/>
    <w:uiPriority w:val="99"/>
    <w:qFormat/>
    <w:pPr>
      <w:keepNext/>
      <w:tabs>
        <w:tab w:val="left" w:pos="-720"/>
        <w:tab w:val="left" w:pos="4536"/>
      </w:tabs>
      <w:suppressAutoHyphens/>
      <w:outlineLvl w:val="5"/>
    </w:pPr>
    <w:rPr>
      <w:rFonts w:ascii="Calibri" w:hAnsi="Calibri" w:cs="Tunga"/>
      <w:b/>
      <w:bCs/>
      <w:szCs w:val="22"/>
      <w:lang w:bidi="kn-IN"/>
    </w:rPr>
  </w:style>
  <w:style w:type="paragraph" w:styleId="Heading7">
    <w:name w:val="heading 7"/>
    <w:basedOn w:val="Normal"/>
    <w:next w:val="Normal"/>
    <w:link w:val="Heading7Char"/>
    <w:uiPriority w:val="99"/>
    <w:qFormat/>
    <w:pPr>
      <w:keepNext/>
      <w:tabs>
        <w:tab w:val="left" w:pos="-720"/>
        <w:tab w:val="left" w:pos="4536"/>
      </w:tabs>
      <w:suppressAutoHyphens/>
      <w:jc w:val="both"/>
      <w:outlineLvl w:val="6"/>
    </w:pPr>
    <w:rPr>
      <w:rFonts w:ascii="Calibri" w:hAnsi="Calibri" w:cs="Tunga"/>
      <w:sz w:val="24"/>
      <w:szCs w:val="24"/>
      <w:lang w:bidi="kn-IN"/>
    </w:rPr>
  </w:style>
  <w:style w:type="paragraph" w:styleId="Heading8">
    <w:name w:val="heading 8"/>
    <w:basedOn w:val="Normal"/>
    <w:next w:val="Normal"/>
    <w:link w:val="Heading8Char"/>
    <w:uiPriority w:val="99"/>
    <w:qFormat/>
    <w:pPr>
      <w:keepNext/>
      <w:ind w:left="567" w:hanging="567"/>
      <w:jc w:val="both"/>
      <w:outlineLvl w:val="7"/>
    </w:pPr>
    <w:rPr>
      <w:rFonts w:ascii="Calibri" w:hAnsi="Calibri" w:cs="Tunga"/>
      <w:i/>
      <w:iCs/>
      <w:sz w:val="24"/>
      <w:szCs w:val="24"/>
      <w:lang w:bidi="kn-IN"/>
    </w:rPr>
  </w:style>
  <w:style w:type="paragraph" w:styleId="Heading9">
    <w:name w:val="heading 9"/>
    <w:basedOn w:val="Normal"/>
    <w:next w:val="Normal"/>
    <w:link w:val="Heading9Char"/>
    <w:uiPriority w:val="99"/>
    <w:qFormat/>
    <w:pPr>
      <w:keepNext/>
      <w:jc w:val="both"/>
      <w:outlineLvl w:val="8"/>
    </w:pPr>
    <w:rPr>
      <w:rFonts w:ascii="Cambria" w:hAnsi="Cambria" w:cs="Tunga"/>
      <w:szCs w:val="22"/>
      <w:lang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b/>
      <w:kern w:val="32"/>
      <w:sz w:val="32"/>
      <w:lang w:val="x-none" w:eastAsia="en-US"/>
    </w:rPr>
  </w:style>
  <w:style w:type="character" w:customStyle="1" w:styleId="Heading2Char">
    <w:name w:val="Heading 2 Char"/>
    <w:link w:val="Heading2"/>
    <w:uiPriority w:val="99"/>
    <w:semiHidden/>
    <w:locked/>
    <w:rPr>
      <w:rFonts w:ascii="Cambria" w:hAnsi="Cambria"/>
      <w:b/>
      <w:i/>
      <w:sz w:val="28"/>
      <w:lang w:val="x-none" w:eastAsia="en-US"/>
    </w:rPr>
  </w:style>
  <w:style w:type="character" w:customStyle="1" w:styleId="Heading3Char">
    <w:name w:val="Heading 3 Char"/>
    <w:link w:val="Heading3"/>
    <w:uiPriority w:val="99"/>
    <w:semiHidden/>
    <w:locked/>
    <w:rPr>
      <w:rFonts w:ascii="Cambria" w:hAnsi="Cambria"/>
      <w:b/>
      <w:sz w:val="26"/>
      <w:lang w:val="x-none" w:eastAsia="en-US"/>
    </w:rPr>
  </w:style>
  <w:style w:type="character" w:customStyle="1" w:styleId="Heading4Char">
    <w:name w:val="Heading 4 Char"/>
    <w:link w:val="Heading4"/>
    <w:uiPriority w:val="99"/>
    <w:semiHidden/>
    <w:locked/>
    <w:rPr>
      <w:rFonts w:ascii="Calibri" w:hAnsi="Calibri"/>
      <w:b/>
      <w:sz w:val="28"/>
      <w:lang w:val="x-none" w:eastAsia="en-US"/>
    </w:rPr>
  </w:style>
  <w:style w:type="character" w:customStyle="1" w:styleId="Heading5Char">
    <w:name w:val="Heading 5 Char"/>
    <w:link w:val="Heading5"/>
    <w:uiPriority w:val="99"/>
    <w:semiHidden/>
    <w:locked/>
    <w:rPr>
      <w:rFonts w:ascii="Calibri" w:hAnsi="Calibri"/>
      <w:b/>
      <w:i/>
      <w:sz w:val="26"/>
      <w:lang w:val="x-none" w:eastAsia="en-US"/>
    </w:rPr>
  </w:style>
  <w:style w:type="character" w:customStyle="1" w:styleId="Heading6Char">
    <w:name w:val="Heading 6 Char"/>
    <w:link w:val="Heading6"/>
    <w:uiPriority w:val="99"/>
    <w:semiHidden/>
    <w:locked/>
    <w:rPr>
      <w:rFonts w:ascii="Calibri" w:hAnsi="Calibri"/>
      <w:b/>
      <w:sz w:val="22"/>
      <w:lang w:val="x-none" w:eastAsia="en-US"/>
    </w:rPr>
  </w:style>
  <w:style w:type="character" w:customStyle="1" w:styleId="Heading7Char">
    <w:name w:val="Heading 7 Char"/>
    <w:link w:val="Heading7"/>
    <w:uiPriority w:val="99"/>
    <w:semiHidden/>
    <w:locked/>
    <w:rPr>
      <w:rFonts w:ascii="Calibri" w:hAnsi="Calibri"/>
      <w:sz w:val="24"/>
      <w:lang w:val="x-none" w:eastAsia="en-US"/>
    </w:rPr>
  </w:style>
  <w:style w:type="character" w:customStyle="1" w:styleId="Heading8Char">
    <w:name w:val="Heading 8 Char"/>
    <w:link w:val="Heading8"/>
    <w:uiPriority w:val="99"/>
    <w:semiHidden/>
    <w:locked/>
    <w:rPr>
      <w:rFonts w:ascii="Calibri" w:hAnsi="Calibri"/>
      <w:i/>
      <w:sz w:val="24"/>
      <w:lang w:val="x-none" w:eastAsia="en-US"/>
    </w:rPr>
  </w:style>
  <w:style w:type="character" w:customStyle="1" w:styleId="Heading9Char">
    <w:name w:val="Heading 9 Char"/>
    <w:link w:val="Heading9"/>
    <w:uiPriority w:val="99"/>
    <w:semiHidden/>
    <w:locked/>
    <w:rPr>
      <w:rFonts w:ascii="Cambria" w:hAnsi="Cambria"/>
      <w:sz w:val="22"/>
      <w:lang w:val="x-none" w:eastAsia="en-US"/>
    </w:rPr>
  </w:style>
  <w:style w:type="paragraph" w:styleId="Header">
    <w:name w:val="header"/>
    <w:basedOn w:val="Normal"/>
    <w:link w:val="HeaderChar"/>
    <w:uiPriority w:val="99"/>
    <w:pPr>
      <w:tabs>
        <w:tab w:val="center" w:pos="4153"/>
        <w:tab w:val="right" w:pos="8306"/>
      </w:tabs>
    </w:pPr>
    <w:rPr>
      <w:rFonts w:cs="Tunga"/>
      <w:lang w:bidi="kn-IN"/>
    </w:rPr>
  </w:style>
  <w:style w:type="character" w:customStyle="1" w:styleId="HeaderChar">
    <w:name w:val="Header Char"/>
    <w:link w:val="Header"/>
    <w:uiPriority w:val="99"/>
    <w:semiHidden/>
    <w:locked/>
    <w:rPr>
      <w:sz w:val="22"/>
      <w:lang w:val="x-none" w:eastAsia="en-US"/>
    </w:rPr>
  </w:style>
  <w:style w:type="paragraph" w:styleId="Footer">
    <w:name w:val="footer"/>
    <w:basedOn w:val="Normal"/>
    <w:link w:val="FooterChar"/>
    <w:uiPriority w:val="99"/>
    <w:pPr>
      <w:tabs>
        <w:tab w:val="center" w:pos="4536"/>
        <w:tab w:val="center" w:pos="8930"/>
      </w:tabs>
    </w:pPr>
    <w:rPr>
      <w:rFonts w:cs="Tunga"/>
      <w:lang w:bidi="kn-IN"/>
    </w:rPr>
  </w:style>
  <w:style w:type="character" w:customStyle="1" w:styleId="FooterChar">
    <w:name w:val="Footer Char"/>
    <w:link w:val="Footer"/>
    <w:uiPriority w:val="99"/>
    <w:locked/>
    <w:rPr>
      <w:sz w:val="22"/>
      <w:lang w:val="x-none" w:eastAsia="en-US"/>
    </w:rPr>
  </w:style>
  <w:style w:type="character" w:styleId="PageNumber">
    <w:name w:val="page number"/>
    <w:basedOn w:val="DefaultParagraphFont"/>
    <w:uiPriority w:val="99"/>
  </w:style>
  <w:style w:type="paragraph" w:styleId="BodyTextIndent">
    <w:name w:val="Body Text Indent"/>
    <w:basedOn w:val="Normal"/>
    <w:link w:val="BodyTextIndentChar"/>
    <w:uiPriority w:val="99"/>
    <w:pPr>
      <w:tabs>
        <w:tab w:val="clear" w:pos="567"/>
      </w:tabs>
      <w:autoSpaceDE w:val="0"/>
      <w:autoSpaceDN w:val="0"/>
      <w:adjustRightInd w:val="0"/>
      <w:ind w:left="720"/>
      <w:jc w:val="both"/>
    </w:pPr>
    <w:rPr>
      <w:rFonts w:cs="Tunga"/>
      <w:lang w:bidi="kn-IN"/>
    </w:rPr>
  </w:style>
  <w:style w:type="character" w:customStyle="1" w:styleId="BodyTextIndentChar">
    <w:name w:val="Body Text Indent Char"/>
    <w:link w:val="BodyTextIndent"/>
    <w:uiPriority w:val="99"/>
    <w:semiHidden/>
    <w:locked/>
    <w:rPr>
      <w:sz w:val="22"/>
      <w:lang w:val="x-none" w:eastAsia="en-US"/>
    </w:rPr>
  </w:style>
  <w:style w:type="paragraph" w:styleId="BodyText3">
    <w:name w:val="Body Text 3"/>
    <w:basedOn w:val="Normal"/>
    <w:link w:val="BodyText3Char"/>
    <w:uiPriority w:val="99"/>
    <w:pPr>
      <w:tabs>
        <w:tab w:val="clear" w:pos="567"/>
      </w:tabs>
      <w:autoSpaceDE w:val="0"/>
      <w:autoSpaceDN w:val="0"/>
      <w:adjustRightInd w:val="0"/>
      <w:jc w:val="both"/>
    </w:pPr>
    <w:rPr>
      <w:rFonts w:cs="Tunga"/>
      <w:sz w:val="16"/>
      <w:szCs w:val="16"/>
      <w:lang w:bidi="kn-IN"/>
    </w:rPr>
  </w:style>
  <w:style w:type="character" w:customStyle="1" w:styleId="BodyText3Char">
    <w:name w:val="Body Text 3 Char"/>
    <w:link w:val="BodyText3"/>
    <w:uiPriority w:val="99"/>
    <w:semiHidden/>
    <w:locked/>
    <w:rPr>
      <w:sz w:val="16"/>
      <w:lang w:val="x-none" w:eastAsia="en-US"/>
    </w:rPr>
  </w:style>
  <w:style w:type="paragraph" w:styleId="BodyTextIndent2">
    <w:name w:val="Body Text Indent 2"/>
    <w:basedOn w:val="Normal"/>
    <w:link w:val="BodyTextIndent2Char"/>
    <w:uiPriority w:val="99"/>
    <w:pPr>
      <w:pBdr>
        <w:top w:val="wave" w:sz="6" w:space="0" w:color="auto"/>
        <w:left w:val="wave" w:sz="6" w:space="3" w:color="auto"/>
        <w:bottom w:val="wave" w:sz="6" w:space="1" w:color="auto"/>
        <w:right w:val="wave" w:sz="6" w:space="4" w:color="auto"/>
      </w:pBdr>
      <w:autoSpaceDE w:val="0"/>
      <w:autoSpaceDN w:val="0"/>
      <w:adjustRightInd w:val="0"/>
      <w:ind w:left="1134"/>
      <w:jc w:val="both"/>
    </w:pPr>
    <w:rPr>
      <w:rFonts w:cs="Tunga"/>
      <w:lang w:bidi="kn-IN"/>
    </w:rPr>
  </w:style>
  <w:style w:type="character" w:customStyle="1" w:styleId="BodyTextIndent2Char">
    <w:name w:val="Body Text Indent 2 Char"/>
    <w:link w:val="BodyTextIndent2"/>
    <w:uiPriority w:val="99"/>
    <w:semiHidden/>
    <w:locked/>
    <w:rPr>
      <w:sz w:val="22"/>
      <w:lang w:val="x-none" w:eastAsia="en-US"/>
    </w:rPr>
  </w:style>
  <w:style w:type="paragraph" w:styleId="BodyText">
    <w:name w:val="Body Text"/>
    <w:basedOn w:val="Normal"/>
    <w:link w:val="BodyTextChar"/>
    <w:uiPriority w:val="99"/>
    <w:pPr>
      <w:tabs>
        <w:tab w:val="clear" w:pos="567"/>
      </w:tabs>
    </w:pPr>
    <w:rPr>
      <w:rFonts w:cs="Tunga"/>
      <w:lang w:bidi="kn-IN"/>
    </w:rPr>
  </w:style>
  <w:style w:type="character" w:customStyle="1" w:styleId="BodyTextChar">
    <w:name w:val="Body Text Char"/>
    <w:link w:val="BodyText"/>
    <w:uiPriority w:val="99"/>
    <w:semiHidden/>
    <w:locked/>
    <w:rPr>
      <w:sz w:val="22"/>
      <w:lang w:val="x-none" w:eastAsia="en-US"/>
    </w:rPr>
  </w:style>
  <w:style w:type="paragraph" w:styleId="BodyText2">
    <w:name w:val="Body Text 2"/>
    <w:basedOn w:val="Normal"/>
    <w:link w:val="BodyText2Char"/>
    <w:uiPriority w:val="99"/>
    <w:pPr>
      <w:pBdr>
        <w:top w:val="wave" w:sz="6" w:space="0" w:color="auto"/>
        <w:left w:val="wave" w:sz="6" w:space="3" w:color="auto"/>
        <w:bottom w:val="wave" w:sz="6" w:space="1" w:color="auto"/>
        <w:right w:val="wave" w:sz="6" w:space="4" w:color="auto"/>
      </w:pBdr>
      <w:autoSpaceDE w:val="0"/>
      <w:autoSpaceDN w:val="0"/>
      <w:adjustRightInd w:val="0"/>
      <w:jc w:val="both"/>
    </w:pPr>
    <w:rPr>
      <w:rFonts w:cs="Tunga"/>
      <w:lang w:bidi="kn-IN"/>
    </w:rPr>
  </w:style>
  <w:style w:type="character" w:customStyle="1" w:styleId="BodyText2Char">
    <w:name w:val="Body Text 2 Char"/>
    <w:link w:val="BodyText2"/>
    <w:uiPriority w:val="99"/>
    <w:semiHidden/>
    <w:locked/>
    <w:rPr>
      <w:sz w:val="22"/>
      <w:lang w:val="x-none" w:eastAsia="en-US"/>
    </w:rPr>
  </w:style>
  <w:style w:type="character" w:styleId="CommentReference">
    <w:name w:val="annotation reference"/>
    <w:rPr>
      <w:sz w:val="16"/>
    </w:rPr>
  </w:style>
  <w:style w:type="paragraph" w:styleId="CommentText">
    <w:name w:val="annotation text"/>
    <w:aliases w:val="Comments,Comment Text Char2,Comment Text Char1 Char1,Comment Text Char Char Char1,Comment Text Char1 Char Char,Comment Text Char Char Char Char,Comment Text Char Char1 Char,Comment Text Char Char2,Annotationtext, Char,Char, Cha,Cha,Car17"/>
    <w:basedOn w:val="Normal"/>
    <w:link w:val="CommentTextChar1"/>
    <w:qFormat/>
    <w:rPr>
      <w:rFonts w:cs="Tunga"/>
      <w:sz w:val="20"/>
      <w:lang w:bidi="kn-IN"/>
    </w:rPr>
  </w:style>
  <w:style w:type="character" w:customStyle="1" w:styleId="CommentTextChar1">
    <w:name w:val="Comment Text Char1"/>
    <w:aliases w:val="Comments Char1,Comment Text Char2 Char1,Comment Text Char1 Char1 Char1,Comment Text Char Char Char1 Char1,Comment Text Char1 Char Char Char1,Comment Text Char Char Char Char Char1,Comment Text Char Char1 Char Char1, Char Char,Cha Char"/>
    <w:link w:val="CommentText"/>
    <w:uiPriority w:val="99"/>
    <w:qFormat/>
    <w:locked/>
    <w:rPr>
      <w:lang w:val="x-none" w:eastAsia="en-US"/>
    </w:rPr>
  </w:style>
  <w:style w:type="paragraph" w:customStyle="1" w:styleId="EMEAEnBodyText">
    <w:name w:val="EMEA En Body Text"/>
    <w:basedOn w:val="Normal"/>
    <w:uiPriority w:val="99"/>
    <w:pPr>
      <w:tabs>
        <w:tab w:val="clear" w:pos="567"/>
      </w:tabs>
      <w:spacing w:before="120" w:after="120"/>
      <w:jc w:val="both"/>
    </w:pPr>
    <w:rPr>
      <w:lang w:val="en-US"/>
    </w:rPr>
  </w:style>
  <w:style w:type="paragraph" w:styleId="DocumentMap">
    <w:name w:val="Document Map"/>
    <w:basedOn w:val="Normal"/>
    <w:link w:val="DocumentMapChar"/>
    <w:uiPriority w:val="99"/>
    <w:semiHidden/>
    <w:pPr>
      <w:shd w:val="clear" w:color="auto" w:fill="000080"/>
    </w:pPr>
    <w:rPr>
      <w:rFonts w:cs="Tunga"/>
      <w:sz w:val="2"/>
      <w:lang w:bidi="kn-IN"/>
    </w:rPr>
  </w:style>
  <w:style w:type="character" w:customStyle="1" w:styleId="DocumentMapChar">
    <w:name w:val="Document Map Char"/>
    <w:link w:val="DocumentMap"/>
    <w:uiPriority w:val="99"/>
    <w:semiHidden/>
    <w:locked/>
    <w:rPr>
      <w:sz w:val="2"/>
      <w:lang w:val="x-none" w:eastAsia="en-US"/>
    </w:rPr>
  </w:style>
  <w:style w:type="character" w:styleId="Hyperlink">
    <w:name w:val="Hyperlink"/>
    <w:uiPriority w:val="99"/>
    <w:rPr>
      <w:color w:val="0000FF"/>
      <w:u w:val="single"/>
    </w:rPr>
  </w:style>
  <w:style w:type="paragraph" w:customStyle="1" w:styleId="AHeader1">
    <w:name w:val="AHeader 1"/>
    <w:basedOn w:val="Normal"/>
    <w:uiPriority w:val="99"/>
    <w:pPr>
      <w:numPr>
        <w:numId w:val="3"/>
      </w:numPr>
      <w:tabs>
        <w:tab w:val="clear" w:pos="567"/>
      </w:tabs>
      <w:spacing w:after="120"/>
    </w:pPr>
    <w:rPr>
      <w:rFonts w:ascii="Arial" w:hAnsi="Arial" w:cs="Arial"/>
      <w:b/>
      <w:bCs/>
      <w:sz w:val="24"/>
    </w:rPr>
  </w:style>
  <w:style w:type="paragraph" w:customStyle="1" w:styleId="AHeader2">
    <w:name w:val="AHeader 2"/>
    <w:basedOn w:val="AHeader1"/>
    <w:uiPriority w:val="99"/>
    <w:pPr>
      <w:numPr>
        <w:ilvl w:val="1"/>
      </w:numPr>
    </w:pPr>
    <w:rPr>
      <w:sz w:val="22"/>
    </w:rPr>
  </w:style>
  <w:style w:type="paragraph" w:customStyle="1" w:styleId="AHeader3">
    <w:name w:val="AHeader 3"/>
    <w:basedOn w:val="AHeader2"/>
    <w:uiPriority w:val="99"/>
    <w:pPr>
      <w:numPr>
        <w:ilvl w:val="2"/>
      </w:numPr>
    </w:pPr>
  </w:style>
  <w:style w:type="paragraph" w:customStyle="1" w:styleId="AHeader2abc">
    <w:name w:val="AHeader 2 abc"/>
    <w:basedOn w:val="AHeader3"/>
    <w:uiPriority w:val="99"/>
    <w:pPr>
      <w:numPr>
        <w:ilvl w:val="3"/>
      </w:numPr>
      <w:jc w:val="both"/>
    </w:pPr>
    <w:rPr>
      <w:b w:val="0"/>
      <w:bCs w:val="0"/>
    </w:rPr>
  </w:style>
  <w:style w:type="paragraph" w:customStyle="1" w:styleId="AHeader3abc">
    <w:name w:val="AHeader 3 abc"/>
    <w:basedOn w:val="AHeader2abc"/>
    <w:uiPriority w:val="99"/>
    <w:pPr>
      <w:numPr>
        <w:ilvl w:val="4"/>
      </w:numPr>
    </w:pPr>
  </w:style>
  <w:style w:type="paragraph" w:styleId="BodyTextIndent3">
    <w:name w:val="Body Text Indent 3"/>
    <w:basedOn w:val="Normal"/>
    <w:link w:val="BodyTextIndent3Char"/>
    <w:uiPriority w:val="99"/>
    <w:pPr>
      <w:tabs>
        <w:tab w:val="left" w:pos="1134"/>
      </w:tabs>
      <w:autoSpaceDE w:val="0"/>
      <w:autoSpaceDN w:val="0"/>
      <w:adjustRightInd w:val="0"/>
      <w:ind w:left="633"/>
      <w:jc w:val="both"/>
    </w:pPr>
    <w:rPr>
      <w:rFonts w:cs="Tunga"/>
      <w:sz w:val="16"/>
      <w:szCs w:val="16"/>
      <w:lang w:bidi="kn-IN"/>
    </w:rPr>
  </w:style>
  <w:style w:type="character" w:customStyle="1" w:styleId="BodyTextIndent3Char">
    <w:name w:val="Body Text Indent 3 Char"/>
    <w:link w:val="BodyTextIndent3"/>
    <w:uiPriority w:val="99"/>
    <w:semiHidden/>
    <w:locked/>
    <w:rPr>
      <w:sz w:val="16"/>
      <w:lang w:val="x-none" w:eastAsia="en-US"/>
    </w:rPr>
  </w:style>
  <w:style w:type="character" w:styleId="FollowedHyperlink">
    <w:name w:val="FollowedHyperlink"/>
    <w:uiPriority w:val="99"/>
    <w:rPr>
      <w:color w:val="800080"/>
      <w:u w:val="single"/>
    </w:rPr>
  </w:style>
  <w:style w:type="paragraph" w:customStyle="1" w:styleId="TableCellLeft">
    <w:name w:val="Table Cell Left"/>
    <w:basedOn w:val="Normal"/>
    <w:uiPriority w:val="99"/>
    <w:pPr>
      <w:keepLines/>
      <w:tabs>
        <w:tab w:val="clear" w:pos="567"/>
      </w:tabs>
      <w:spacing w:before="50" w:after="50" w:line="240" w:lineRule="exact"/>
    </w:pPr>
    <w:rPr>
      <w:sz w:val="20"/>
    </w:rPr>
  </w:style>
  <w:style w:type="paragraph" w:customStyle="1" w:styleId="Default">
    <w:name w:val="Default"/>
    <w:uiPriority w:val="99"/>
    <w:pPr>
      <w:autoSpaceDE w:val="0"/>
      <w:autoSpaceDN w:val="0"/>
      <w:adjustRightInd w:val="0"/>
    </w:pPr>
    <w:rPr>
      <w:rFonts w:ascii="TimesNewRoman"/>
      <w:lang w:eastAsia="en-US"/>
    </w:rPr>
  </w:style>
  <w:style w:type="character" w:styleId="FootnoteReference">
    <w:name w:val="footnote reference"/>
    <w:uiPriority w:val="99"/>
    <w:semiHidden/>
    <w:rPr>
      <w:vertAlign w:val="superscript"/>
    </w:rPr>
  </w:style>
  <w:style w:type="paragraph" w:styleId="FootnoteText">
    <w:name w:val="footnote text"/>
    <w:basedOn w:val="Normal"/>
    <w:link w:val="FootnoteTextChar"/>
    <w:uiPriority w:val="99"/>
    <w:semiHidden/>
    <w:pPr>
      <w:tabs>
        <w:tab w:val="clear" w:pos="567"/>
      </w:tabs>
    </w:pPr>
    <w:rPr>
      <w:rFonts w:cs="Tunga"/>
      <w:sz w:val="20"/>
      <w:lang w:bidi="kn-IN"/>
    </w:rPr>
  </w:style>
  <w:style w:type="character" w:customStyle="1" w:styleId="FootnoteTextChar">
    <w:name w:val="Footnote Text Char"/>
    <w:link w:val="FootnoteText"/>
    <w:uiPriority w:val="99"/>
    <w:semiHidden/>
    <w:locked/>
    <w:rPr>
      <w:lang w:val="x-none" w:eastAsia="en-US"/>
    </w:rPr>
  </w:style>
  <w:style w:type="paragraph" w:customStyle="1" w:styleId="BalloonText1">
    <w:name w:val="Balloon Text1"/>
    <w:basedOn w:val="Normal"/>
    <w:uiPriority w:val="99"/>
    <w:semiHidden/>
    <w:rPr>
      <w:rFonts w:ascii="Tahoma" w:hAnsi="Tahoma" w:cs="Tahoma"/>
      <w:sz w:val="16"/>
      <w:szCs w:val="16"/>
    </w:rPr>
  </w:style>
  <w:style w:type="paragraph" w:customStyle="1" w:styleId="CommentSubject1">
    <w:name w:val="Comment Subject1"/>
    <w:basedOn w:val="CommentText"/>
    <w:next w:val="CommentText"/>
    <w:uiPriority w:val="99"/>
    <w:semiHidden/>
    <w:rPr>
      <w:b/>
      <w:bCs/>
    </w:rPr>
  </w:style>
  <w:style w:type="paragraph" w:customStyle="1" w:styleId="BalloonText2">
    <w:name w:val="Balloon Text2"/>
    <w:basedOn w:val="Normal"/>
    <w:uiPriority w:val="99"/>
    <w:semiHidden/>
    <w:rPr>
      <w:rFonts w:ascii="Tahoma" w:hAnsi="Tahoma" w:cs="Tahoma"/>
      <w:sz w:val="16"/>
      <w:szCs w:val="16"/>
    </w:rPr>
  </w:style>
  <w:style w:type="paragraph" w:customStyle="1" w:styleId="Punkt">
    <w:name w:val="Punkt"/>
    <w:basedOn w:val="Normal"/>
    <w:uiPriority w:val="99"/>
    <w:pPr>
      <w:numPr>
        <w:numId w:val="8"/>
      </w:numPr>
    </w:pPr>
  </w:style>
  <w:style w:type="paragraph" w:styleId="Date">
    <w:name w:val="Date"/>
    <w:basedOn w:val="Normal"/>
    <w:next w:val="Normal"/>
    <w:link w:val="DateChar"/>
    <w:uiPriority w:val="99"/>
    <w:pPr>
      <w:tabs>
        <w:tab w:val="clear" w:pos="567"/>
      </w:tabs>
    </w:pPr>
    <w:rPr>
      <w:rFonts w:cs="Tunga"/>
      <w:lang w:bidi="kn-IN"/>
    </w:rPr>
  </w:style>
  <w:style w:type="character" w:customStyle="1" w:styleId="DateChar">
    <w:name w:val="Date Char"/>
    <w:link w:val="Date"/>
    <w:uiPriority w:val="99"/>
    <w:semiHidden/>
    <w:locked/>
    <w:rPr>
      <w:sz w:val="22"/>
      <w:lang w:val="x-none" w:eastAsia="en-US"/>
    </w:rPr>
  </w:style>
  <w:style w:type="paragraph" w:customStyle="1" w:styleId="CommentSubject2">
    <w:name w:val="Comment Subject2"/>
    <w:basedOn w:val="CommentText"/>
    <w:next w:val="CommentText"/>
    <w:uiPriority w:val="99"/>
    <w:semiHidden/>
    <w:rPr>
      <w:b/>
      <w:bCs/>
    </w:rPr>
  </w:style>
  <w:style w:type="character" w:customStyle="1" w:styleId="txtterm1">
    <w:name w:val="txtterm1"/>
    <w:uiPriority w:val="99"/>
    <w:rPr>
      <w:rFonts w:ascii="Times New Roman" w:hAnsi="Times New Roman"/>
      <w:b/>
      <w:color w:val="000000"/>
      <w:sz w:val="22"/>
    </w:rPr>
  </w:style>
  <w:style w:type="paragraph" w:styleId="BalloonText">
    <w:name w:val="Balloon Text"/>
    <w:basedOn w:val="Normal"/>
    <w:link w:val="BalloonTextChar"/>
    <w:uiPriority w:val="99"/>
    <w:semiHidden/>
    <w:rPr>
      <w:rFonts w:cs="Tunga"/>
      <w:sz w:val="20"/>
      <w:lang w:bidi="kn-IN"/>
    </w:rPr>
  </w:style>
  <w:style w:type="character" w:customStyle="1" w:styleId="BalloonTextChar">
    <w:name w:val="Balloon Text Char"/>
    <w:link w:val="BalloonText"/>
    <w:uiPriority w:val="99"/>
    <w:semiHidden/>
    <w:locked/>
    <w:rPr>
      <w:lang w:val="x-none" w:eastAsia="en-US"/>
    </w:rPr>
  </w:style>
  <w:style w:type="paragraph" w:customStyle="1" w:styleId="CharChar">
    <w:name w:val="Char Char"/>
    <w:basedOn w:val="Normal"/>
    <w:uiPriority w:val="99"/>
    <w:pPr>
      <w:tabs>
        <w:tab w:val="clear" w:pos="567"/>
      </w:tabs>
      <w:spacing w:after="160" w:line="240" w:lineRule="exact"/>
    </w:pPr>
    <w:rPr>
      <w:rFonts w:ascii="Tahoma" w:hAnsi="Tahoma" w:cs="Tahoma"/>
      <w:sz w:val="20"/>
      <w:lang w:val="en-US"/>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b/>
      <w:lang w:val="x-none" w:eastAsia="en-US"/>
    </w:rPr>
  </w:style>
  <w:style w:type="paragraph" w:customStyle="1" w:styleId="berarbeitung1">
    <w:name w:val="Überarbeitung1"/>
    <w:hidden/>
    <w:uiPriority w:val="99"/>
    <w:semiHidden/>
    <w:rPr>
      <w:sz w:val="22"/>
      <w:lang w:val="en-GB" w:eastAsia="en-US"/>
    </w:rPr>
  </w:style>
  <w:style w:type="paragraph" w:customStyle="1" w:styleId="No-numheading3Agency">
    <w:name w:val="No-num heading 3 (Agency)"/>
    <w:basedOn w:val="Normal"/>
    <w:next w:val="Normal"/>
    <w:link w:val="No-numheading3AgencyChar"/>
    <w:pPr>
      <w:keepNext/>
      <w:tabs>
        <w:tab w:val="clear" w:pos="567"/>
      </w:tabs>
      <w:spacing w:before="280" w:after="220"/>
      <w:outlineLvl w:val="2"/>
    </w:pPr>
    <w:rPr>
      <w:rFonts w:ascii="Verdana" w:hAnsi="Verdana" w:cs="Arial"/>
      <w:b/>
      <w:bCs/>
      <w:kern w:val="32"/>
      <w:szCs w:val="22"/>
      <w:lang w:eastAsia="en-GB"/>
    </w:rPr>
  </w:style>
  <w:style w:type="character" w:customStyle="1" w:styleId="StyleLightBlue">
    <w:name w:val="Style Light Blue"/>
    <w:rPr>
      <w:color w:val="FFFFFF"/>
    </w:rPr>
  </w:style>
  <w:style w:type="paragraph" w:customStyle="1" w:styleId="Listenabsatz1">
    <w:name w:val="Listenabsatz1"/>
    <w:basedOn w:val="Normal"/>
    <w:uiPriority w:val="34"/>
    <w:qFormat/>
    <w:pPr>
      <w:ind w:left="720"/>
    </w:pPr>
  </w:style>
  <w:style w:type="paragraph" w:customStyle="1" w:styleId="BodytextAgency">
    <w:name w:val="Body text (Agency)"/>
    <w:basedOn w:val="Normal"/>
    <w:link w:val="BodytextAgencyChar"/>
    <w:qFormat/>
    <w:pPr>
      <w:tabs>
        <w:tab w:val="clear" w:pos="567"/>
      </w:tabs>
      <w:spacing w:after="140" w:line="280" w:lineRule="atLeast"/>
    </w:pPr>
    <w:rPr>
      <w:rFonts w:ascii="Verdana" w:hAnsi="Verdana" w:cs="Tunga"/>
      <w:sz w:val="18"/>
      <w:szCs w:val="18"/>
      <w:lang w:eastAsia="en-GB" w:bidi="kn-IN"/>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hAnsi="Courier New" w:cs="Tunga"/>
      <w:i/>
      <w:color w:val="339966"/>
      <w:szCs w:val="18"/>
      <w:lang w:eastAsia="en-GB" w:bidi="kn-IN"/>
    </w:rPr>
  </w:style>
  <w:style w:type="paragraph" w:customStyle="1" w:styleId="NormalAgency">
    <w:name w:val="Normal (Agency)"/>
    <w:link w:val="NormalAgencyChar"/>
    <w:rPr>
      <w:rFonts w:ascii="Verdana" w:hAnsi="Verdana" w:cs="Tunga"/>
      <w:sz w:val="18"/>
      <w:szCs w:val="18"/>
      <w:lang w:val="en-GB" w:eastAsia="en-GB" w:bidi="kn-IN"/>
    </w:rPr>
  </w:style>
  <w:style w:type="character" w:customStyle="1" w:styleId="NormalAgencyChar">
    <w:name w:val="Normal (Agency) Char"/>
    <w:link w:val="NormalAgency"/>
    <w:locked/>
    <w:rPr>
      <w:rFonts w:ascii="Verdana" w:eastAsia="Times New Roman" w:hAnsi="Verdana"/>
      <w:sz w:val="18"/>
      <w:lang w:val="en-GB" w:eastAsia="en-GB"/>
    </w:rPr>
  </w:style>
  <w:style w:type="character" w:customStyle="1" w:styleId="DraftingNotesAgencyChar">
    <w:name w:val="Drafting Notes (Agency) Char"/>
    <w:link w:val="DraftingNotesAgency"/>
    <w:locked/>
    <w:rPr>
      <w:rFonts w:ascii="Courier New" w:eastAsia="Times New Roman" w:hAnsi="Courier New"/>
      <w:i/>
      <w:color w:val="339966"/>
      <w:sz w:val="18"/>
      <w:lang w:val="x-none" w:eastAsia="x-none"/>
    </w:rPr>
  </w:style>
  <w:style w:type="character" w:customStyle="1" w:styleId="BodytextAgencyChar">
    <w:name w:val="Body text (Agency) Char"/>
    <w:link w:val="BodytextAgency"/>
    <w:locked/>
    <w:rPr>
      <w:rFonts w:ascii="Verdana" w:eastAsia="Times New Roman" w:hAnsi="Verdana"/>
      <w:sz w:val="18"/>
      <w:lang w:val="x-none" w:eastAsia="x-none"/>
    </w:rPr>
  </w:style>
  <w:style w:type="character" w:customStyle="1" w:styleId="No-numheading3AgencyChar">
    <w:name w:val="No-num heading 3 (Agency) Char"/>
    <w:link w:val="No-numheading3Agency"/>
    <w:locked/>
    <w:rPr>
      <w:rFonts w:ascii="Verdana" w:eastAsia="Times New Roman" w:hAnsi="Verdana"/>
      <w:b/>
      <w:kern w:val="32"/>
      <w:sz w:val="22"/>
      <w:lang w:val="en-GB" w:eastAsia="en-GB"/>
    </w:rPr>
  </w:style>
  <w:style w:type="paragraph" w:customStyle="1" w:styleId="C-BodyText">
    <w:name w:val="C-Body Text"/>
    <w:link w:val="C-BodyTextChar"/>
    <w:pPr>
      <w:spacing w:before="120" w:after="120" w:line="280" w:lineRule="atLeast"/>
    </w:pPr>
    <w:rPr>
      <w:sz w:val="24"/>
      <w:lang w:eastAsia="en-US"/>
    </w:rPr>
  </w:style>
  <w:style w:type="character" w:customStyle="1" w:styleId="C-BodyTextChar">
    <w:name w:val="C-Body Text Char"/>
    <w:link w:val="C-BodyText"/>
    <w:locked/>
    <w:rPr>
      <w:sz w:val="24"/>
      <w:lang w:val="en-US" w:eastAsia="en-US"/>
    </w:rPr>
  </w:style>
  <w:style w:type="character" w:styleId="LineNumber">
    <w:name w:val="line number"/>
    <w:basedOn w:val="DefaultParagraphFont"/>
    <w:uiPriority w:val="99"/>
    <w:semiHidden/>
    <w:unhideWhenUsed/>
    <w:locked/>
  </w:style>
  <w:style w:type="paragraph" w:customStyle="1" w:styleId="TitleA">
    <w:name w:val="Title A"/>
    <w:basedOn w:val="Normal"/>
    <w:qFormat/>
    <w:pPr>
      <w:tabs>
        <w:tab w:val="clear" w:pos="567"/>
        <w:tab w:val="left" w:pos="-1440"/>
        <w:tab w:val="left" w:pos="-720"/>
      </w:tabs>
      <w:jc w:val="center"/>
    </w:pPr>
    <w:rPr>
      <w:b/>
      <w:noProof/>
      <w:lang w:val="de-DE"/>
    </w:rPr>
  </w:style>
  <w:style w:type="paragraph" w:customStyle="1" w:styleId="TitleB">
    <w:name w:val="Title B"/>
    <w:basedOn w:val="Normal"/>
    <w:qFormat/>
    <w:pPr>
      <w:tabs>
        <w:tab w:val="left" w:pos="-720"/>
      </w:tabs>
      <w:suppressAutoHyphens/>
      <w:ind w:left="567" w:hanging="567"/>
    </w:pPr>
    <w:rPr>
      <w:b/>
      <w:noProof/>
      <w:lang w:val="de-DE"/>
    </w:rPr>
  </w:style>
  <w:style w:type="paragraph" w:customStyle="1" w:styleId="Formatvorlage">
    <w:name w:val="Formatvorlage"/>
    <w:basedOn w:val="Normal"/>
    <w:pPr>
      <w:tabs>
        <w:tab w:val="clear" w:pos="567"/>
      </w:tabs>
      <w:spacing w:after="160" w:line="240" w:lineRule="exact"/>
    </w:pPr>
    <w:rPr>
      <w:rFonts w:ascii="Verdana" w:hAnsi="Verdana" w:cs="Verdana"/>
      <w:sz w:val="20"/>
      <w:lang w:val="en-US"/>
    </w:rPr>
  </w:style>
  <w:style w:type="paragraph" w:customStyle="1" w:styleId="ZchnZchn13ZchnZchnZchnZchnZchnZchn">
    <w:name w:val="Zchn Zchn13 Zchn Zchn Zchn Zchn Zchn Zchn"/>
    <w:basedOn w:val="Normal"/>
    <w:pPr>
      <w:tabs>
        <w:tab w:val="clear" w:pos="567"/>
      </w:tabs>
      <w:spacing w:after="160" w:line="240" w:lineRule="exact"/>
    </w:pPr>
    <w:rPr>
      <w:rFonts w:ascii="Verdana" w:hAnsi="Verdana" w:cs="Verdana"/>
      <w:sz w:val="20"/>
      <w:lang w:val="en-US"/>
    </w:rPr>
  </w:style>
  <w:style w:type="character" w:customStyle="1" w:styleId="CommentTextChar">
    <w:name w:val="Comment Text Char"/>
    <w:aliases w:val="Comments Char,Comment Text Char2 Char,Comment Text Char1 Char1 Char,Comment Text Char Char Char1 Char,Comment Text Char1 Char Char Char,Comment Text Char Char Char Char Char,Comment Text Char Char1 Char Char,Annotationtext Char, Cha Ch"/>
    <w:uiPriority w:val="99"/>
    <w:locked/>
    <w:rPr>
      <w:rFonts w:ascii="Tahoma" w:hAnsi="Tahoma" w:cs="Tahoma"/>
      <w:color w:val="000000"/>
      <w:lang w:val="de-DE" w:eastAsia="de-DE" w:bidi="ar-SA"/>
    </w:rPr>
  </w:style>
  <w:style w:type="paragraph" w:customStyle="1" w:styleId="ListNum">
    <w:name w:val="ListNum"/>
    <w:basedOn w:val="Normal"/>
    <w:next w:val="Normal"/>
    <w:pPr>
      <w:numPr>
        <w:numId w:val="23"/>
      </w:numPr>
      <w:tabs>
        <w:tab w:val="clear" w:pos="567"/>
      </w:tabs>
      <w:spacing w:after="360"/>
      <w:contextualSpacing/>
    </w:pPr>
    <w:rPr>
      <w:sz w:val="24"/>
      <w:szCs w:val="24"/>
      <w:lang w:val="de-DE" w:eastAsia="de-DE"/>
    </w:rPr>
  </w:style>
  <w:style w:type="paragraph" w:customStyle="1" w:styleId="CarCar1CharCharZchnZchnCharChar">
    <w:name w:val="Car Car1 Char Char Zchn Zchn Char Char"/>
    <w:basedOn w:val="Normal"/>
    <w:pPr>
      <w:tabs>
        <w:tab w:val="clear" w:pos="567"/>
      </w:tabs>
      <w:spacing w:after="160" w:line="240" w:lineRule="exact"/>
    </w:pPr>
    <w:rPr>
      <w:rFonts w:ascii="Verdana" w:hAnsi="Verdana" w:cs="Verdana"/>
      <w:sz w:val="20"/>
      <w:lang w:val="en-US"/>
    </w:rPr>
  </w:style>
  <w:style w:type="paragraph" w:customStyle="1" w:styleId="berarbeitung2">
    <w:name w:val="Überarbeitung2"/>
    <w:hidden/>
    <w:uiPriority w:val="99"/>
    <w:semiHidden/>
    <w:rPr>
      <w:sz w:val="22"/>
      <w:lang w:val="en-GB" w:eastAsia="en-US"/>
    </w:rPr>
  </w:style>
  <w:style w:type="paragraph" w:customStyle="1" w:styleId="Bullet-2">
    <w:name w:val="Bullet - 2"/>
    <w:basedOn w:val="Normal"/>
    <w:qFormat/>
    <w:pPr>
      <w:numPr>
        <w:numId w:val="24"/>
      </w:numPr>
      <w:tabs>
        <w:tab w:val="clear" w:pos="567"/>
      </w:tabs>
      <w:suppressAutoHyphens/>
    </w:pPr>
    <w:rPr>
      <w:rFonts w:eastAsia="SimSun"/>
      <w:szCs w:val="22"/>
      <w:lang w:val="de-DE" w:eastAsia="zh-CN"/>
    </w:rPr>
  </w:style>
  <w:style w:type="character" w:styleId="Emphasis">
    <w:name w:val="Emphasis"/>
    <w:uiPriority w:val="20"/>
    <w:qFormat/>
    <w:rPr>
      <w:i/>
      <w:iCs/>
    </w:rPr>
  </w:style>
  <w:style w:type="paragraph" w:customStyle="1" w:styleId="Bullet">
    <w:name w:val="Bullet •"/>
    <w:basedOn w:val="Normal"/>
    <w:qFormat/>
    <w:pPr>
      <w:numPr>
        <w:numId w:val="25"/>
      </w:numPr>
      <w:tabs>
        <w:tab w:val="clear" w:pos="567"/>
      </w:tabs>
      <w:suppressAutoHyphens/>
    </w:pPr>
    <w:rPr>
      <w:rFonts w:eastAsia="SimSun"/>
      <w:szCs w:val="22"/>
      <w:lang w:val="de-DE" w:eastAsia="zh-CN"/>
    </w:rPr>
  </w:style>
  <w:style w:type="paragraph" w:styleId="Revision">
    <w:name w:val="Revision"/>
    <w:hidden/>
    <w:uiPriority w:val="99"/>
    <w:semiHidden/>
    <w:rPr>
      <w:sz w:val="22"/>
      <w:lang w:val="en-GB" w:eastAsia="en-US"/>
    </w:rPr>
  </w:style>
  <w:style w:type="paragraph" w:customStyle="1" w:styleId="NormalKeep">
    <w:name w:val="Normal Keep"/>
    <w:basedOn w:val="Normal"/>
    <w:link w:val="NormalKeepChar"/>
    <w:qFormat/>
    <w:pPr>
      <w:keepNext/>
      <w:tabs>
        <w:tab w:val="clear" w:pos="567"/>
      </w:tabs>
      <w:suppressAutoHyphens/>
    </w:pPr>
    <w:rPr>
      <w:rFonts w:eastAsia="SimSun"/>
      <w:szCs w:val="22"/>
      <w:lang w:val="de-DE" w:eastAsia="zh-CN"/>
    </w:rPr>
  </w:style>
  <w:style w:type="paragraph" w:customStyle="1" w:styleId="HeadingStrong">
    <w:name w:val="Heading Strong"/>
    <w:basedOn w:val="NormalKeep"/>
    <w:next w:val="NormalKeep"/>
    <w:link w:val="HeadingStrongChar"/>
    <w:qFormat/>
    <w:pPr>
      <w:keepLines/>
    </w:pPr>
    <w:rPr>
      <w:b/>
      <w:bCs/>
    </w:rPr>
  </w:style>
  <w:style w:type="character" w:customStyle="1" w:styleId="NormalKeepChar">
    <w:name w:val="Normal Keep Char"/>
    <w:link w:val="NormalKeep"/>
    <w:locked/>
    <w:rPr>
      <w:rFonts w:eastAsia="SimSun"/>
      <w:sz w:val="22"/>
      <w:szCs w:val="22"/>
      <w:lang w:val="de-DE" w:eastAsia="zh-CN"/>
    </w:rPr>
  </w:style>
  <w:style w:type="character" w:customStyle="1" w:styleId="HeadingStrongChar">
    <w:name w:val="Heading Strong Char"/>
    <w:link w:val="HeadingStrong"/>
    <w:locked/>
    <w:rPr>
      <w:rFonts w:eastAsia="SimSun"/>
      <w:b/>
      <w:bCs/>
      <w:sz w:val="22"/>
      <w:szCs w:val="22"/>
      <w:lang w:val="de-DE" w:eastAsia="zh-CN"/>
    </w:rPr>
  </w:style>
  <w:style w:type="paragraph" w:styleId="Title">
    <w:name w:val="Title"/>
    <w:basedOn w:val="Heading1"/>
    <w:next w:val="NormalKeep"/>
    <w:link w:val="TitleChar"/>
    <w:uiPriority w:val="10"/>
    <w:qFormat/>
    <w:pPr>
      <w:keepNext/>
      <w:keepLines/>
      <w:tabs>
        <w:tab w:val="clear" w:pos="567"/>
      </w:tabs>
      <w:suppressAutoHyphens/>
      <w:spacing w:before="0" w:after="0"/>
      <w:ind w:left="0" w:firstLine="0"/>
      <w:jc w:val="center"/>
    </w:pPr>
    <w:rPr>
      <w:rFonts w:ascii="Times New Roman" w:eastAsia="SimSun" w:hAnsi="Times New Roman" w:cs="Times New Roman"/>
      <w:kern w:val="0"/>
      <w:sz w:val="22"/>
      <w:szCs w:val="22"/>
      <w:lang w:val="de-DE" w:eastAsia="zh-CN" w:bidi="ar-SA"/>
    </w:rPr>
  </w:style>
  <w:style w:type="character" w:customStyle="1" w:styleId="TitleChar">
    <w:name w:val="Title Char"/>
    <w:link w:val="Title"/>
    <w:uiPriority w:val="10"/>
    <w:rPr>
      <w:rFonts w:eastAsia="SimSun"/>
      <w:b/>
      <w:bCs/>
      <w:sz w:val="22"/>
      <w:szCs w:val="22"/>
      <w:lang w:val="de-DE" w:eastAsia="zh-CN"/>
    </w:rPr>
  </w:style>
  <w:style w:type="paragraph" w:styleId="Caption">
    <w:name w:val="caption"/>
    <w:next w:val="C-BodyText"/>
    <w:qFormat/>
    <w:rsid w:val="000F360A"/>
    <w:pPr>
      <w:keepNext/>
      <w:spacing w:before="120" w:after="120" w:line="280" w:lineRule="atLeast"/>
      <w:ind w:left="1440" w:hanging="1440"/>
    </w:pPr>
    <w:rPr>
      <w:b/>
      <w:bCs/>
      <w:sz w:val="24"/>
      <w:szCs w:val="24"/>
      <w:lang w:eastAsia="en-US"/>
    </w:rPr>
  </w:style>
  <w:style w:type="paragraph" w:styleId="ListParagraph">
    <w:name w:val="List Paragraph"/>
    <w:basedOn w:val="Normal"/>
    <w:uiPriority w:val="34"/>
    <w:qFormat/>
    <w:rsid w:val="009705CB"/>
    <w:pPr>
      <w:ind w:left="720"/>
      <w:contextualSpacing/>
    </w:pPr>
  </w:style>
  <w:style w:type="paragraph" w:customStyle="1" w:styleId="C-Bullet">
    <w:name w:val="C-Bullet"/>
    <w:rsid w:val="006E4773"/>
    <w:pPr>
      <w:spacing w:before="120" w:after="120" w:line="280" w:lineRule="atLeast"/>
    </w:pPr>
    <w:rPr>
      <w:sz w:val="24"/>
      <w:lang w:eastAsia="en-US"/>
    </w:rPr>
  </w:style>
  <w:style w:type="paragraph" w:customStyle="1" w:styleId="Standard1">
    <w:name w:val="Standard1"/>
    <w:qFormat/>
    <w:rsid w:val="007D19BB"/>
    <w:pPr>
      <w:tabs>
        <w:tab w:val="left" w:pos="567"/>
      </w:tabs>
    </w:pPr>
    <w:rPr>
      <w:sz w:val="22"/>
      <w:lang w:val="en-GB" w:eastAsia="en-US"/>
    </w:rPr>
  </w:style>
  <w:style w:type="character" w:customStyle="1" w:styleId="jlqj4b">
    <w:name w:val="jlqj4b"/>
    <w:basedOn w:val="DefaultParagraphFont"/>
    <w:rsid w:val="00D34A8C"/>
  </w:style>
  <w:style w:type="paragraph" w:customStyle="1" w:styleId="GTCTitle">
    <w:name w:val="GTC Title"/>
    <w:basedOn w:val="Normal"/>
    <w:rsid w:val="00081FC4"/>
    <w:pPr>
      <w:tabs>
        <w:tab w:val="clear" w:pos="567"/>
      </w:tabs>
      <w:spacing w:before="120" w:after="120"/>
      <w:jc w:val="both"/>
    </w:pPr>
    <w:rPr>
      <w:rFonts w:ascii="Arial" w:hAnsi="Arial" w:cs="Arial"/>
      <w:b/>
      <w:bCs/>
      <w:sz w:val="36"/>
      <w:szCs w:val="36"/>
      <w:lang w:val="en-US"/>
    </w:rPr>
  </w:style>
  <w:style w:type="paragraph" w:customStyle="1" w:styleId="c-bullet0">
    <w:name w:val="c-bullet"/>
    <w:basedOn w:val="Normal"/>
    <w:rsid w:val="002C4D81"/>
    <w:pPr>
      <w:tabs>
        <w:tab w:val="clear" w:pos="567"/>
      </w:tabs>
      <w:spacing w:before="100" w:beforeAutospacing="1" w:after="100" w:afterAutospacing="1"/>
    </w:pPr>
    <w:rPr>
      <w:sz w:val="24"/>
      <w:szCs w:val="24"/>
      <w:lang w:val="en-US"/>
    </w:rPr>
  </w:style>
  <w:style w:type="character" w:customStyle="1" w:styleId="Mencinsinresolver1">
    <w:name w:val="Mención sin resolver1"/>
    <w:basedOn w:val="DefaultParagraphFont"/>
    <w:uiPriority w:val="99"/>
    <w:semiHidden/>
    <w:unhideWhenUsed/>
    <w:rsid w:val="00FE5C31"/>
    <w:rPr>
      <w:color w:val="605E5C"/>
      <w:shd w:val="clear" w:color="auto" w:fill="E1DFDD"/>
    </w:rPr>
  </w:style>
  <w:style w:type="character" w:customStyle="1" w:styleId="UnresolvedMention1">
    <w:name w:val="Unresolved Mention1"/>
    <w:basedOn w:val="DefaultParagraphFont"/>
    <w:uiPriority w:val="99"/>
    <w:semiHidden/>
    <w:unhideWhenUsed/>
    <w:rsid w:val="003C3689"/>
    <w:rPr>
      <w:color w:val="605E5C"/>
      <w:shd w:val="clear" w:color="auto" w:fill="E1DFDD"/>
    </w:rPr>
  </w:style>
  <w:style w:type="paragraph" w:styleId="NormalWeb">
    <w:name w:val="Normal (Web)"/>
    <w:basedOn w:val="Normal"/>
    <w:uiPriority w:val="99"/>
    <w:unhideWhenUsed/>
    <w:locked/>
    <w:rsid w:val="00FC5002"/>
    <w:pPr>
      <w:tabs>
        <w:tab w:val="clear" w:pos="567"/>
      </w:tabs>
      <w:spacing w:before="100" w:beforeAutospacing="1" w:after="100" w:afterAutospacing="1"/>
    </w:pPr>
    <w:rPr>
      <w:rFonts w:ascii="Calibri" w:eastAsia="Calibri" w:hAnsi="Calibri" w:cs="Calibri"/>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033839">
      <w:bodyDiv w:val="1"/>
      <w:marLeft w:val="0"/>
      <w:marRight w:val="0"/>
      <w:marTop w:val="0"/>
      <w:marBottom w:val="0"/>
      <w:divBdr>
        <w:top w:val="none" w:sz="0" w:space="0" w:color="auto"/>
        <w:left w:val="none" w:sz="0" w:space="0" w:color="auto"/>
        <w:bottom w:val="none" w:sz="0" w:space="0" w:color="auto"/>
        <w:right w:val="none" w:sz="0" w:space="0" w:color="auto"/>
      </w:divBdr>
    </w:div>
    <w:div w:id="833226486">
      <w:marLeft w:val="0"/>
      <w:marRight w:val="0"/>
      <w:marTop w:val="0"/>
      <w:marBottom w:val="0"/>
      <w:divBdr>
        <w:top w:val="none" w:sz="0" w:space="0" w:color="auto"/>
        <w:left w:val="none" w:sz="0" w:space="0" w:color="auto"/>
        <w:bottom w:val="none" w:sz="0" w:space="0" w:color="auto"/>
        <w:right w:val="none" w:sz="0" w:space="0" w:color="auto"/>
      </w:divBdr>
    </w:div>
    <w:div w:id="833226487">
      <w:marLeft w:val="0"/>
      <w:marRight w:val="0"/>
      <w:marTop w:val="0"/>
      <w:marBottom w:val="0"/>
      <w:divBdr>
        <w:top w:val="none" w:sz="0" w:space="0" w:color="auto"/>
        <w:left w:val="none" w:sz="0" w:space="0" w:color="auto"/>
        <w:bottom w:val="none" w:sz="0" w:space="0" w:color="auto"/>
        <w:right w:val="none" w:sz="0" w:space="0" w:color="auto"/>
      </w:divBdr>
    </w:div>
    <w:div w:id="833226488">
      <w:marLeft w:val="0"/>
      <w:marRight w:val="0"/>
      <w:marTop w:val="0"/>
      <w:marBottom w:val="0"/>
      <w:divBdr>
        <w:top w:val="none" w:sz="0" w:space="0" w:color="auto"/>
        <w:left w:val="none" w:sz="0" w:space="0" w:color="auto"/>
        <w:bottom w:val="none" w:sz="0" w:space="0" w:color="auto"/>
        <w:right w:val="none" w:sz="0" w:space="0" w:color="auto"/>
      </w:divBdr>
    </w:div>
    <w:div w:id="833226489">
      <w:marLeft w:val="0"/>
      <w:marRight w:val="0"/>
      <w:marTop w:val="0"/>
      <w:marBottom w:val="0"/>
      <w:divBdr>
        <w:top w:val="none" w:sz="0" w:space="0" w:color="auto"/>
        <w:left w:val="none" w:sz="0" w:space="0" w:color="auto"/>
        <w:bottom w:val="none" w:sz="0" w:space="0" w:color="auto"/>
        <w:right w:val="none" w:sz="0" w:space="0" w:color="auto"/>
      </w:divBdr>
    </w:div>
    <w:div w:id="833226490">
      <w:marLeft w:val="0"/>
      <w:marRight w:val="0"/>
      <w:marTop w:val="0"/>
      <w:marBottom w:val="0"/>
      <w:divBdr>
        <w:top w:val="none" w:sz="0" w:space="0" w:color="auto"/>
        <w:left w:val="none" w:sz="0" w:space="0" w:color="auto"/>
        <w:bottom w:val="none" w:sz="0" w:space="0" w:color="auto"/>
        <w:right w:val="none" w:sz="0" w:space="0" w:color="auto"/>
      </w:divBdr>
    </w:div>
    <w:div w:id="971981063">
      <w:bodyDiv w:val="1"/>
      <w:marLeft w:val="0"/>
      <w:marRight w:val="0"/>
      <w:marTop w:val="0"/>
      <w:marBottom w:val="0"/>
      <w:divBdr>
        <w:top w:val="none" w:sz="0" w:space="0" w:color="auto"/>
        <w:left w:val="none" w:sz="0" w:space="0" w:color="auto"/>
        <w:bottom w:val="none" w:sz="0" w:space="0" w:color="auto"/>
        <w:right w:val="none" w:sz="0" w:space="0" w:color="auto"/>
      </w:divBdr>
    </w:div>
    <w:div w:id="1152603819">
      <w:bodyDiv w:val="1"/>
      <w:marLeft w:val="0"/>
      <w:marRight w:val="0"/>
      <w:marTop w:val="0"/>
      <w:marBottom w:val="0"/>
      <w:divBdr>
        <w:top w:val="none" w:sz="0" w:space="0" w:color="auto"/>
        <w:left w:val="none" w:sz="0" w:space="0" w:color="auto"/>
        <w:bottom w:val="none" w:sz="0" w:space="0" w:color="auto"/>
        <w:right w:val="none" w:sz="0" w:space="0" w:color="auto"/>
      </w:divBdr>
    </w:div>
    <w:div w:id="153827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jpe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hyperlink" Target="https://www.ema.europa.eu"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jpeg"/><Relationship Id="rId20" Type="http://schemas.openxmlformats.org/officeDocument/2006/relationships/image" Target="media/image4.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2f8a4ff-0ab2-4dfd-9f00-3c856190af41" xsi:nil="true"/>
    <lcf76f155ced4ddcb4097134ff3c332f xmlns="e7d6e953-7105-4bf5-a28a-e39e2de6e7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BD834FD399F54285E54A3FA5DC6BB0" ma:contentTypeVersion="14" ma:contentTypeDescription="Create a new document." ma:contentTypeScope="" ma:versionID="caf76bc30beb5466c5f16961c78238a2">
  <xsd:schema xmlns:xsd="http://www.w3.org/2001/XMLSchema" xmlns:xs="http://www.w3.org/2001/XMLSchema" xmlns:p="http://schemas.microsoft.com/office/2006/metadata/properties" xmlns:ns2="e7d6e953-7105-4bf5-a28a-e39e2de6e73f" xmlns:ns3="d2f8a4ff-0ab2-4dfd-9f00-3c856190af41" targetNamespace="http://schemas.microsoft.com/office/2006/metadata/properties" ma:root="true" ma:fieldsID="35fcb14f14d1cd1c95ed6770f0b4cc53" ns2:_="" ns3:_="">
    <xsd:import namespace="e7d6e953-7105-4bf5-a28a-e39e2de6e73f"/>
    <xsd:import namespace="d2f8a4ff-0ab2-4dfd-9f00-3c856190af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6e953-7105-4bf5-a28a-e39e2de6e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b1a88b9-9d28-4e6d-8b9e-adedf15b1d2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f8a4ff-0ab2-4dfd-9f00-3c856190af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14000d-8d1f-4787-9194-bc7e2caef1fd}" ma:internalName="TaxCatchAll" ma:showField="CatchAllData" ma:web="d2f8a4ff-0ab2-4dfd-9f00-3c856190af4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f:fields xmlns:f="http://schemas.fabasoft.com/folio/2007/fields">
  <f:record>
    <f:field ref="objname" par="" text="ema-combined-h-603-de-annotated_PEI comments" edit="true"/>
    <f:field ref="objsubject" par="" text="" edit="true"/>
    <f:field ref="objcreatedby" par="" text="Seeber, Sandrine"/>
    <f:field ref="objcreatedat" par="" date="2024-02-05T16:17:57" text="05.02.2024 16:17:57"/>
    <f:field ref="objchangedby" par="" text="Seeber, Sandrine"/>
    <f:field ref="objmodifiedat" par="" date="2024-02-12T13:06:02" text="12.02.2024 13:06:02"/>
    <f:field ref="doc_FSCFOLIO_1_1001_FieldDocumentNumber" par="" text=""/>
    <f:field ref="doc_FSCFOLIO_1_1001_FieldSubject" par="" text="" edit="true"/>
    <f:field ref="FSCFOLIO_1_1001_FieldCurrentUser" par="" text="Dominique Westphal"/>
    <f:field ref="CCAPRECONFIG_15_1001_Objektname" par="" text="ema-combined-h-603-de-annotated_PEI comments" edit="true"/>
    <f:field ref="DEPRECONFIG_15_1001_Objektname" par="" text="ema-combined-h-603-de-annotated_PEI comments" edit="true"/>
  </f:record>
  <f:display par="" text="Allgemein">
    <f:field ref="objname" text="Name"/>
    <f:field ref="objsubject" text="Betreff (einzeilig)"/>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field ref="DEPRECONFIG_15_1001_Objektname" text="Objektname"/>
  </f:display>
  <f:display par="" text="Serienbrief">
    <f:field ref="doc_FSCFOLIO_1_1001_FieldDocumentNumber" text="Dokument Nummer"/>
    <f:field ref="doc_FSCFOLIO_1_1001_FieldSubject" text="Betreff"/>
  </f:display>
</f:fields>
</file>

<file path=customXml/itemProps1.xml><?xml version="1.0" encoding="utf-8"?>
<ds:datastoreItem xmlns:ds="http://schemas.openxmlformats.org/officeDocument/2006/customXml" ds:itemID="{C00205A4-DC45-4016-81DE-EF020FEB9C90}">
  <ds:schemaRefs>
    <ds:schemaRef ds:uri="http://schemas.microsoft.com/sharepoint/v3/contenttype/forms"/>
  </ds:schemaRefs>
</ds:datastoreItem>
</file>

<file path=customXml/itemProps2.xml><?xml version="1.0" encoding="utf-8"?>
<ds:datastoreItem xmlns:ds="http://schemas.openxmlformats.org/officeDocument/2006/customXml" ds:itemID="{D7DB4765-5B05-42EF-9F4E-FC3007F9C566}">
  <ds:schemaRefs>
    <ds:schemaRef ds:uri="http://purl.org/dc/dcmitype/"/>
    <ds:schemaRef ds:uri="http://purl.org/dc/terms/"/>
    <ds:schemaRef ds:uri="63e895e2-8355-44ad-b5aa-71407cfffc88"/>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f427bc59-1ad0-40d5-9fe4-05222318747c"/>
    <ds:schemaRef ds:uri="http://www.w3.org/XML/1998/namespace"/>
  </ds:schemaRefs>
</ds:datastoreItem>
</file>

<file path=customXml/itemProps3.xml><?xml version="1.0" encoding="utf-8"?>
<ds:datastoreItem xmlns:ds="http://schemas.openxmlformats.org/officeDocument/2006/customXml" ds:itemID="{E89F4BC3-8226-40A1-9B83-C7465320731C}"/>
</file>

<file path=customXml/itemProps4.xml><?xml version="1.0" encoding="utf-8"?>
<ds:datastoreItem xmlns:ds="http://schemas.openxmlformats.org/officeDocument/2006/customXml" ds:itemID="{81CA3D75-2C7B-436E-B505-2A7DB8D40DBC}">
  <ds:schemaRefs>
    <ds:schemaRef ds:uri="http://schemas.openxmlformats.org/officeDocument/2006/bibliography"/>
  </ds:schemaRefs>
</ds:datastoreItem>
</file>

<file path=customXml/itemProps5.xml><?xml version="1.0" encoding="utf-8"?>
<ds:datastoreItem xmlns:ds="http://schemas.openxmlformats.org/officeDocument/2006/customXml" ds:itemID="{4E8A9591-F074-446B-902F-511FF79C122F}">
  <ds:schemaRefs>
    <ds:schemaRef ds:uri="http://schemas.fabasoft.com/folio/2007/fields"/>
  </ds:schemaRefs>
</ds:datastoreItem>
</file>

<file path=docMetadata/LabelInfo.xml><?xml version="1.0" encoding="utf-8"?>
<clbl:labelList xmlns:clbl="http://schemas.microsoft.com/office/2020/mipLabelMetadata">
  <clbl:label id="{d28e349f-c68d-46ce-94ba-6d0e8d23db64}" enabled="1" method="Standard" siteId="{7b7466bb-fe1d-47a0-b943-8ded565c8e54}"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95</Pages>
  <Words>34007</Words>
  <Characters>193843</Characters>
  <Application>Microsoft Office Word</Application>
  <DocSecurity>0</DocSecurity>
  <Lines>1615</Lines>
  <Paragraphs>454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Tysabri: EPAR – Product information - tracked changes</vt:lpstr>
      <vt:lpstr>Tysabri, INN-natalizumab</vt:lpstr>
    </vt:vector>
  </TitlesOfParts>
  <Company/>
  <LinksUpToDate>false</LinksUpToDate>
  <CharactersWithSpaces>227396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Tysabri: EPAR – Product information - tracked changes</dc:title>
  <dc:subject>EPAR</dc:subject>
  <dc:creator>CHMP</dc:creator>
  <cp:keywords>Tysabri, INN-natalizumab</cp:keywords>
  <cp:lastModifiedBy>DWL/1493</cp:lastModifiedBy>
  <cp:revision>23</cp:revision>
  <dcterms:created xsi:type="dcterms:W3CDTF">2025-05-20T12:22:00Z</dcterms:created>
  <dcterms:modified xsi:type="dcterms:W3CDTF">2025-06-09T12:05:00Z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0x01010007BD834FD399F54285E54A3FA5DC6BB0</vt:lpwstr>
  </property>
  <property fmtid="{D5CDD505-2E9C-101B-9397-08002B2CF9AE}" pid="3" name="MediaServiceImageTags">
    <vt:lpwstr/>
  </property>
</Properties>
</file>