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67768" w14:textId="20D73CCF" w:rsidR="0054113F" w:rsidRDefault="006E6999" w:rsidP="00EC634A">
      <w:pPr>
        <w:rPr>
          <w:noProof/>
        </w:rPr>
      </w:pPr>
      <w:r>
        <w:rPr>
          <w:rFonts w:eastAsia="SimSun"/>
          <w:noProof/>
          <w:sz w:val="24"/>
          <w:szCs w:val="24"/>
        </w:rPr>
        <mc:AlternateContent>
          <mc:Choice Requires="wps">
            <w:drawing>
              <wp:anchor distT="45720" distB="45720" distL="114300" distR="114300" simplePos="0" relativeHeight="251678720" behindDoc="0" locked="0" layoutInCell="1" allowOverlap="1" wp14:anchorId="7C44917C" wp14:editId="6D8E3C67">
                <wp:simplePos x="0" y="0"/>
                <wp:positionH relativeFrom="margin">
                  <wp:posOffset>0</wp:posOffset>
                </wp:positionH>
                <wp:positionV relativeFrom="paragraph">
                  <wp:posOffset>207010</wp:posOffset>
                </wp:positionV>
                <wp:extent cx="5753100" cy="1091565"/>
                <wp:effectExtent l="0" t="0" r="19050" b="18415"/>
                <wp:wrapSquare wrapText="bothSides"/>
                <wp:docPr id="116425856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594" cy="1091565"/>
                        </a:xfrm>
                        <a:prstGeom prst="rect">
                          <a:avLst/>
                        </a:prstGeom>
                        <a:solidFill>
                          <a:srgbClr val="FFFFFF"/>
                        </a:solidFill>
                        <a:ln w="9525">
                          <a:solidFill>
                            <a:srgbClr val="000000"/>
                          </a:solidFill>
                          <a:miter lim="800000"/>
                          <a:headEnd/>
                          <a:tailEnd/>
                        </a:ln>
                      </wps:spPr>
                      <wps:txbx>
                        <w:txbxContent>
                          <w:p w14:paraId="19E70304" w14:textId="228A75E1" w:rsidR="006E6999" w:rsidRDefault="006E6999" w:rsidP="006E6999">
                            <w:r>
                              <w:t>Bei diesem Dokument handelt es sich um die genehmigte Produktinformation für Venclyxto, wobei die Änderungen seit dem vorherigen Verfahren, die sich auf die Produktinformation (</w:t>
                            </w:r>
                            <w:r w:rsidRPr="0013740C">
                              <w:t>EMEA/</w:t>
                            </w:r>
                            <w:r w:rsidR="005F18B8" w:rsidRPr="00294F1C">
                              <w:t>VR/</w:t>
                            </w:r>
                            <w:r w:rsidR="005F18B8" w:rsidRPr="001D2D66">
                              <w:t>0000246380</w:t>
                            </w:r>
                            <w:r>
                              <w:t>) auswirken, unterstrichen sind.</w:t>
                            </w:r>
                          </w:p>
                          <w:p w14:paraId="4E6B6C9F" w14:textId="77777777" w:rsidR="006E6999" w:rsidRDefault="006E6999" w:rsidP="006E6999"/>
                          <w:p w14:paraId="0A32E422" w14:textId="77777777" w:rsidR="006E6999" w:rsidRDefault="006E6999" w:rsidP="006E6999">
                            <w:r>
                              <w:t xml:space="preserve">Weitere Informationen finden Sie auf der Website der Europäischen Arzneimittel-Agentur: </w:t>
                            </w:r>
                          </w:p>
                          <w:p w14:paraId="5D66B40E" w14:textId="77777777" w:rsidR="006E6999" w:rsidRDefault="006E6999" w:rsidP="006E6999">
                            <w:pPr>
                              <w:spacing w:line="240" w:lineRule="auto"/>
                            </w:pPr>
                            <w:hyperlink r:id="rId11" w:history="1">
                              <w:r w:rsidRPr="00073094">
                                <w:rPr>
                                  <w:rStyle w:val="Hyperlink"/>
                                </w:rPr>
                                <w:t>https://www.ema.europa.eu/en/medicines/human/EPAR/venclyxto</w:t>
                              </w:r>
                            </w:hyperlink>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4917C" id="_x0000_t202" coordsize="21600,21600" o:spt="202" path="m,l,21600r21600,l21600,xe">
                <v:stroke joinstyle="miter"/>
                <v:path gradientshapeok="t" o:connecttype="rect"/>
              </v:shapetype>
              <v:shape id="Textfeld 1" o:spid="_x0000_s1026" type="#_x0000_t202" style="position:absolute;margin-left:0;margin-top:16.3pt;width:453pt;height:85.95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">
                <v:textbox style="mso-fit-shape-to-text:t">
                  <w:txbxContent>
                    <w:p w14:paraId="19E70304" w14:textId="228A75E1" w:rsidR="006E6999" w:rsidRDefault="006E6999" w:rsidP="006E6999">
                      <w:r>
                        <w:t>Bei diesem Dokument handelt es sich um die genehmigte Produktinformation für Venclyxto, wobei die Änderungen seit dem vorherigen Verfahren, die sich auf die Produktinformation (</w:t>
                      </w:r>
                      <w:r w:rsidRPr="0013740C">
                        <w:t>EMEA/</w:t>
                      </w:r>
                      <w:r w:rsidR="005F18B8" w:rsidRPr="00294F1C">
                        <w:t>VR/</w:t>
                      </w:r>
                      <w:r w:rsidR="005F18B8" w:rsidRPr="001D2D66">
                        <w:t>0000246380</w:t>
                      </w:r>
                      <w:r>
                        <w:t>) auswirken, unterstrichen sind.</w:t>
                      </w:r>
                    </w:p>
                    <w:p w14:paraId="4E6B6C9F" w14:textId="77777777" w:rsidR="006E6999" w:rsidRDefault="006E6999" w:rsidP="006E6999"/>
                    <w:p w14:paraId="0A32E422" w14:textId="77777777" w:rsidR="006E6999" w:rsidRDefault="006E6999" w:rsidP="006E6999">
                      <w:r>
                        <w:t xml:space="preserve">Weitere Informationen finden Sie auf der Website der Europäischen Arzneimittel-Agentur: </w:t>
                      </w:r>
                    </w:p>
                    <w:p w14:paraId="5D66B40E" w14:textId="77777777" w:rsidR="006E6999" w:rsidRDefault="006E6999" w:rsidP="006E6999">
                      <w:pPr>
                        <w:spacing w:line="240" w:lineRule="auto"/>
                      </w:pPr>
                      <w:hyperlink r:id="rId12" w:history="1">
                        <w:r w:rsidRPr="00073094">
                          <w:rPr>
                            <w:rStyle w:val="Hyperlink"/>
                          </w:rPr>
                          <w:t>https://www.ema.europa.eu/en/medicines/human/EPAR/venclyxto</w:t>
                        </w:r>
                      </w:hyperlink>
                    </w:p>
                  </w:txbxContent>
                </v:textbox>
                <w10:wrap type="square" anchorx="margin"/>
              </v:shape>
            </w:pict>
          </mc:Fallback>
        </mc:AlternateContent>
      </w:r>
    </w:p>
    <w:p w14:paraId="6FF918B0" w14:textId="77777777" w:rsidR="0054113F" w:rsidRDefault="0054113F" w:rsidP="00EC634A">
      <w:pPr>
        <w:rPr>
          <w:noProof/>
          <w:szCs w:val="22"/>
        </w:rPr>
      </w:pPr>
    </w:p>
    <w:p w14:paraId="406A869D" w14:textId="77777777" w:rsidR="005A3095" w:rsidRDefault="005A3095" w:rsidP="00EC634A">
      <w:pPr>
        <w:rPr>
          <w:noProof/>
          <w:szCs w:val="22"/>
        </w:rPr>
      </w:pPr>
    </w:p>
    <w:p w14:paraId="6069FB91" w14:textId="77777777" w:rsidR="00CC05BD" w:rsidRDefault="00CC05BD" w:rsidP="00EC634A">
      <w:pPr>
        <w:rPr>
          <w:noProof/>
          <w:szCs w:val="22"/>
        </w:rPr>
      </w:pPr>
    </w:p>
    <w:p w14:paraId="42350E40" w14:textId="77777777" w:rsidR="0054113F" w:rsidRDefault="0054113F" w:rsidP="00EC634A">
      <w:pPr>
        <w:rPr>
          <w:noProof/>
          <w:szCs w:val="22"/>
        </w:rPr>
      </w:pPr>
    </w:p>
    <w:p w14:paraId="08707FE6" w14:textId="77777777" w:rsidR="0054113F" w:rsidRDefault="0054113F" w:rsidP="00EC634A">
      <w:pPr>
        <w:rPr>
          <w:noProof/>
          <w:szCs w:val="22"/>
        </w:rPr>
      </w:pPr>
    </w:p>
    <w:p w14:paraId="5EE75B71" w14:textId="77777777" w:rsidR="0054113F" w:rsidRDefault="0054113F" w:rsidP="00EC634A">
      <w:pPr>
        <w:rPr>
          <w:noProof/>
          <w:szCs w:val="22"/>
        </w:rPr>
      </w:pPr>
    </w:p>
    <w:p w14:paraId="6CABE36D" w14:textId="77777777" w:rsidR="0054113F" w:rsidRDefault="0054113F" w:rsidP="00EC634A">
      <w:pPr>
        <w:rPr>
          <w:noProof/>
          <w:szCs w:val="22"/>
        </w:rPr>
      </w:pPr>
    </w:p>
    <w:p w14:paraId="1940C396" w14:textId="77777777" w:rsidR="0054113F" w:rsidRDefault="0054113F" w:rsidP="00EC634A">
      <w:pPr>
        <w:rPr>
          <w:noProof/>
          <w:szCs w:val="22"/>
        </w:rPr>
      </w:pPr>
    </w:p>
    <w:p w14:paraId="649C160D" w14:textId="77777777" w:rsidR="0054113F" w:rsidRDefault="0054113F" w:rsidP="00EC634A">
      <w:pPr>
        <w:rPr>
          <w:noProof/>
          <w:szCs w:val="22"/>
        </w:rPr>
      </w:pPr>
    </w:p>
    <w:p w14:paraId="5306D247" w14:textId="77777777" w:rsidR="0054113F" w:rsidRDefault="0054113F" w:rsidP="00EC634A"/>
    <w:p w14:paraId="47BDDAAA" w14:textId="77777777" w:rsidR="0054113F" w:rsidRDefault="0054113F" w:rsidP="00EC634A"/>
    <w:p w14:paraId="597A82AC" w14:textId="77777777" w:rsidR="0054113F" w:rsidRDefault="0054113F" w:rsidP="00EC634A"/>
    <w:p w14:paraId="4BF3F54C" w14:textId="77777777" w:rsidR="0054113F" w:rsidRDefault="0054113F" w:rsidP="00EC634A"/>
    <w:p w14:paraId="69164544" w14:textId="77777777" w:rsidR="0054113F" w:rsidRDefault="0054113F" w:rsidP="00EC634A"/>
    <w:p w14:paraId="166C27AF" w14:textId="77777777" w:rsidR="0054113F" w:rsidRDefault="0054113F" w:rsidP="00EC634A"/>
    <w:p w14:paraId="4E3B2037" w14:textId="77777777" w:rsidR="0054113F" w:rsidRDefault="0054113F" w:rsidP="00EC634A"/>
    <w:p w14:paraId="4D4FCE4C" w14:textId="77777777" w:rsidR="0033415D" w:rsidRDefault="0033415D" w:rsidP="00EC634A"/>
    <w:p w14:paraId="09AA1E2B" w14:textId="77777777" w:rsidR="0033415D" w:rsidRDefault="0033415D" w:rsidP="00EC634A"/>
    <w:p w14:paraId="5E5401F4" w14:textId="77777777" w:rsidR="0033415D" w:rsidRDefault="0033415D" w:rsidP="00EC634A"/>
    <w:p w14:paraId="57DBDF88" w14:textId="77777777" w:rsidR="0033415D" w:rsidRDefault="0033415D" w:rsidP="00EC634A"/>
    <w:p w14:paraId="291B41D8" w14:textId="77777777" w:rsidR="0033415D" w:rsidRDefault="0033415D" w:rsidP="00EC634A"/>
    <w:p w14:paraId="15B9C25B" w14:textId="77777777" w:rsidR="0033415D" w:rsidRDefault="0033415D" w:rsidP="00EC634A"/>
    <w:p w14:paraId="1261CA18" w14:textId="6127AF0D" w:rsidR="0054113F" w:rsidRDefault="00726A5C" w:rsidP="00C20E76">
      <w:pPr>
        <w:jc w:val="center"/>
        <w:outlineLvl w:val="0"/>
      </w:pPr>
      <w:r>
        <w:rPr>
          <w:b/>
        </w:rPr>
        <w:t>ANHANG</w:t>
      </w:r>
      <w:r w:rsidR="00FA1AC9">
        <w:rPr>
          <w:b/>
        </w:rPr>
        <w:t> </w:t>
      </w:r>
      <w:r>
        <w:rPr>
          <w:b/>
        </w:rPr>
        <w:t>I</w:t>
      </w:r>
    </w:p>
    <w:p w14:paraId="4C92B490" w14:textId="77777777" w:rsidR="0054113F" w:rsidRDefault="0054113F" w:rsidP="00EC634A"/>
    <w:p w14:paraId="3325DAD8" w14:textId="77777777" w:rsidR="0054113F" w:rsidRDefault="00726A5C">
      <w:pPr>
        <w:pStyle w:val="BMCENTRED"/>
      </w:pPr>
      <w:r>
        <w:t>ZUSAMMENFASSUNG DER MERKMALE DES ARZNEIMITTELS</w:t>
      </w:r>
    </w:p>
    <w:p w14:paraId="4E4964D6" w14:textId="77777777" w:rsidR="0054113F" w:rsidRPr="00FB1BC0" w:rsidRDefault="0054113F"/>
    <w:p w14:paraId="70AE53CF" w14:textId="77777777" w:rsidR="0054113F" w:rsidRPr="00FB1BC0" w:rsidRDefault="0054113F"/>
    <w:p w14:paraId="6AD225E1" w14:textId="77777777" w:rsidR="0054113F" w:rsidRDefault="00726A5C" w:rsidP="00AC6C5B">
      <w:pPr>
        <w:rPr>
          <w:szCs w:val="22"/>
        </w:rPr>
      </w:pPr>
      <w:r>
        <w:br w:type="page"/>
      </w:r>
    </w:p>
    <w:p w14:paraId="1B042858" w14:textId="77777777" w:rsidR="0054113F" w:rsidRDefault="00726A5C" w:rsidP="00EC634A">
      <w:pPr>
        <w:pStyle w:val="Heading1"/>
        <w:rPr>
          <w:color w:val="008000"/>
          <w:szCs w:val="22"/>
        </w:rPr>
      </w:pPr>
      <w:r>
        <w:lastRenderedPageBreak/>
        <w:t>1.</w:t>
      </w:r>
      <w:r>
        <w:tab/>
        <w:t>BEZEICHNUNG DES ARZNEIMITTELS</w:t>
      </w:r>
    </w:p>
    <w:p w14:paraId="098C7856" w14:textId="77777777" w:rsidR="0054113F" w:rsidRDefault="0054113F">
      <w:pPr>
        <w:rPr>
          <w:iCs/>
          <w:noProof/>
          <w:szCs w:val="22"/>
        </w:rPr>
      </w:pPr>
    </w:p>
    <w:p w14:paraId="6CF12FD7" w14:textId="77777777" w:rsidR="0054113F" w:rsidRDefault="00726A5C" w:rsidP="006C1E97">
      <w:pPr>
        <w:widowControl w:val="0"/>
        <w:spacing w:line="240" w:lineRule="auto"/>
        <w:rPr>
          <w:noProof/>
          <w:szCs w:val="22"/>
        </w:rPr>
      </w:pPr>
      <w:r>
        <w:t>Venclyxto</w:t>
      </w:r>
      <w:r w:rsidR="00355EDF">
        <w:t xml:space="preserve"> 10 mg Filmtabletten</w:t>
      </w:r>
    </w:p>
    <w:p w14:paraId="7BC53893" w14:textId="77777777" w:rsidR="0054113F" w:rsidRDefault="00726A5C" w:rsidP="006C1E97">
      <w:pPr>
        <w:widowControl w:val="0"/>
        <w:spacing w:line="240" w:lineRule="auto"/>
        <w:rPr>
          <w:noProof/>
          <w:szCs w:val="22"/>
        </w:rPr>
      </w:pPr>
      <w:r>
        <w:t>Venclyxto</w:t>
      </w:r>
      <w:r w:rsidR="00355EDF">
        <w:t xml:space="preserve"> 50 mg Filmtabletten</w:t>
      </w:r>
    </w:p>
    <w:p w14:paraId="581847C7" w14:textId="77777777" w:rsidR="0054113F" w:rsidRDefault="00726A5C" w:rsidP="006C1E97">
      <w:pPr>
        <w:widowControl w:val="0"/>
        <w:spacing w:line="240" w:lineRule="auto"/>
        <w:rPr>
          <w:noProof/>
          <w:szCs w:val="22"/>
        </w:rPr>
      </w:pPr>
      <w:r>
        <w:t>Venclyxto</w:t>
      </w:r>
      <w:r w:rsidR="00355EDF">
        <w:t xml:space="preserve"> 100 mg Filmtabletten</w:t>
      </w:r>
    </w:p>
    <w:p w14:paraId="3686782F" w14:textId="77777777" w:rsidR="0054113F" w:rsidRDefault="0054113F">
      <w:pPr>
        <w:rPr>
          <w:iCs/>
          <w:noProof/>
          <w:szCs w:val="22"/>
        </w:rPr>
      </w:pPr>
    </w:p>
    <w:p w14:paraId="5FBD6336" w14:textId="77777777" w:rsidR="0054113F" w:rsidRDefault="0054113F">
      <w:pPr>
        <w:rPr>
          <w:iCs/>
          <w:noProof/>
          <w:szCs w:val="22"/>
        </w:rPr>
      </w:pPr>
    </w:p>
    <w:p w14:paraId="7F93FB09" w14:textId="77777777" w:rsidR="0054113F" w:rsidRDefault="00726A5C" w:rsidP="00EC634A">
      <w:pPr>
        <w:pStyle w:val="Heading1"/>
        <w:rPr>
          <w:szCs w:val="22"/>
        </w:rPr>
      </w:pPr>
      <w:r>
        <w:t>2.</w:t>
      </w:r>
      <w:r>
        <w:tab/>
      </w:r>
      <w:r>
        <w:t>QUALITATIVE UND QUANTITATIVE ZUSAMMENSETZUNG</w:t>
      </w:r>
    </w:p>
    <w:p w14:paraId="6B12821A" w14:textId="77777777" w:rsidR="0054113F" w:rsidRDefault="0054113F">
      <w:pPr>
        <w:rPr>
          <w:iCs/>
          <w:noProof/>
          <w:szCs w:val="22"/>
        </w:rPr>
      </w:pPr>
    </w:p>
    <w:p w14:paraId="401606C6" w14:textId="77777777" w:rsidR="0054113F" w:rsidRDefault="00726A5C" w:rsidP="0081500B">
      <w:pPr>
        <w:widowControl w:val="0"/>
        <w:spacing w:line="240" w:lineRule="auto"/>
        <w:rPr>
          <w:noProof/>
          <w:szCs w:val="22"/>
          <w:u w:val="single"/>
        </w:rPr>
      </w:pPr>
      <w:r>
        <w:rPr>
          <w:u w:val="single"/>
        </w:rPr>
        <w:t>Venclyxto</w:t>
      </w:r>
      <w:r w:rsidR="00355EDF">
        <w:rPr>
          <w:u w:val="single"/>
        </w:rPr>
        <w:t xml:space="preserve"> 10 mg Filmtabletten</w:t>
      </w:r>
    </w:p>
    <w:p w14:paraId="280E9FFD" w14:textId="77777777" w:rsidR="0054113F" w:rsidRDefault="00726A5C" w:rsidP="0081500B">
      <w:pPr>
        <w:spacing w:line="240" w:lineRule="auto"/>
        <w:rPr>
          <w:noProof/>
          <w:szCs w:val="22"/>
        </w:rPr>
      </w:pPr>
      <w:r>
        <w:t>Jede Filmtablette enthält 10 mg Venetoclax.</w:t>
      </w:r>
    </w:p>
    <w:p w14:paraId="541C8061" w14:textId="77777777" w:rsidR="0054113F" w:rsidRDefault="0054113F" w:rsidP="0081500B">
      <w:pPr>
        <w:spacing w:line="240" w:lineRule="auto"/>
        <w:rPr>
          <w:noProof/>
          <w:szCs w:val="22"/>
        </w:rPr>
      </w:pPr>
    </w:p>
    <w:p w14:paraId="6475F06A" w14:textId="77777777" w:rsidR="0054113F" w:rsidRDefault="00726A5C" w:rsidP="0081500B">
      <w:pPr>
        <w:spacing w:line="240" w:lineRule="auto"/>
        <w:rPr>
          <w:noProof/>
          <w:szCs w:val="22"/>
          <w:u w:val="single"/>
        </w:rPr>
      </w:pPr>
      <w:r>
        <w:rPr>
          <w:u w:val="single"/>
        </w:rPr>
        <w:t>Venclyxto</w:t>
      </w:r>
      <w:r w:rsidR="00355EDF">
        <w:rPr>
          <w:u w:val="single"/>
        </w:rPr>
        <w:t xml:space="preserve"> 50 mg Filmtabletten</w:t>
      </w:r>
    </w:p>
    <w:p w14:paraId="1B94F0EC" w14:textId="77777777" w:rsidR="0054113F" w:rsidRDefault="00726A5C" w:rsidP="0081500B">
      <w:pPr>
        <w:spacing w:line="240" w:lineRule="auto"/>
        <w:rPr>
          <w:noProof/>
          <w:szCs w:val="22"/>
        </w:rPr>
      </w:pPr>
      <w:r>
        <w:t>Jede Filmtablette enthält 50 mg Venetoclax.</w:t>
      </w:r>
    </w:p>
    <w:p w14:paraId="3BEB3C1E" w14:textId="77777777" w:rsidR="0054113F" w:rsidRDefault="0054113F" w:rsidP="0081500B">
      <w:pPr>
        <w:spacing w:line="240" w:lineRule="auto"/>
        <w:rPr>
          <w:noProof/>
          <w:szCs w:val="22"/>
        </w:rPr>
      </w:pPr>
    </w:p>
    <w:p w14:paraId="4A6E0F15" w14:textId="77777777" w:rsidR="0054113F" w:rsidRDefault="00726A5C" w:rsidP="0081500B">
      <w:pPr>
        <w:widowControl w:val="0"/>
        <w:spacing w:line="240" w:lineRule="auto"/>
        <w:rPr>
          <w:noProof/>
          <w:szCs w:val="22"/>
          <w:u w:val="single"/>
        </w:rPr>
      </w:pPr>
      <w:r>
        <w:rPr>
          <w:u w:val="single"/>
        </w:rPr>
        <w:t>Venclyxto</w:t>
      </w:r>
      <w:r w:rsidR="00355EDF">
        <w:rPr>
          <w:u w:val="single"/>
        </w:rPr>
        <w:t xml:space="preserve"> 100 mg Filmtabletten</w:t>
      </w:r>
    </w:p>
    <w:p w14:paraId="7B457DB4" w14:textId="77777777" w:rsidR="0054113F" w:rsidRDefault="00726A5C" w:rsidP="0081500B">
      <w:pPr>
        <w:spacing w:line="240" w:lineRule="auto"/>
        <w:rPr>
          <w:noProof/>
          <w:szCs w:val="22"/>
        </w:rPr>
      </w:pPr>
      <w:r>
        <w:t>Jede Filmtablette enthält 100 mg Venetoclax.</w:t>
      </w:r>
    </w:p>
    <w:p w14:paraId="33F463DE" w14:textId="77777777" w:rsidR="0054113F" w:rsidRDefault="0054113F" w:rsidP="0081500B">
      <w:pPr>
        <w:spacing w:line="240" w:lineRule="auto"/>
      </w:pPr>
    </w:p>
    <w:p w14:paraId="41A810B1" w14:textId="77777777" w:rsidR="0054113F" w:rsidRDefault="00726A5C" w:rsidP="0081500B">
      <w:pPr>
        <w:spacing w:line="240" w:lineRule="auto"/>
        <w:rPr>
          <w:noProof/>
          <w:szCs w:val="22"/>
        </w:rPr>
      </w:pPr>
      <w:r>
        <w:t>Vollständige Auflistung der sonstigen Bestandteile, siehe Abschnitt 6.1.</w:t>
      </w:r>
    </w:p>
    <w:p w14:paraId="6795365B" w14:textId="77777777" w:rsidR="0054113F" w:rsidRDefault="0054113F" w:rsidP="0081500B">
      <w:pPr>
        <w:spacing w:line="240" w:lineRule="auto"/>
        <w:rPr>
          <w:noProof/>
          <w:szCs w:val="22"/>
        </w:rPr>
      </w:pPr>
    </w:p>
    <w:p w14:paraId="62533C04" w14:textId="77777777" w:rsidR="0054113F" w:rsidRDefault="0054113F">
      <w:pPr>
        <w:rPr>
          <w:noProof/>
          <w:szCs w:val="22"/>
        </w:rPr>
      </w:pPr>
    </w:p>
    <w:p w14:paraId="2E324211" w14:textId="77777777" w:rsidR="0054113F" w:rsidRDefault="00726A5C" w:rsidP="00EC634A">
      <w:pPr>
        <w:pStyle w:val="Heading1"/>
        <w:rPr>
          <w:caps/>
          <w:szCs w:val="22"/>
        </w:rPr>
      </w:pPr>
      <w:r>
        <w:t>3.</w:t>
      </w:r>
      <w:r>
        <w:tab/>
        <w:t>DARREICHUNGSFORM</w:t>
      </w:r>
    </w:p>
    <w:p w14:paraId="591D4D22" w14:textId="77777777" w:rsidR="0054113F" w:rsidRDefault="0054113F">
      <w:pPr>
        <w:rPr>
          <w:noProof/>
          <w:szCs w:val="22"/>
        </w:rPr>
      </w:pPr>
    </w:p>
    <w:p w14:paraId="5424EBB7" w14:textId="77777777" w:rsidR="0054113F" w:rsidRDefault="00726A5C">
      <w:pPr>
        <w:rPr>
          <w:noProof/>
          <w:szCs w:val="22"/>
        </w:rPr>
      </w:pPr>
      <w:r>
        <w:t>Filmtablette</w:t>
      </w:r>
      <w:r w:rsidR="006975A4">
        <w:t xml:space="preserve"> (Tablette).</w:t>
      </w:r>
    </w:p>
    <w:p w14:paraId="2773A792" w14:textId="77777777" w:rsidR="0054113F" w:rsidRDefault="0054113F">
      <w:pPr>
        <w:rPr>
          <w:noProof/>
          <w:szCs w:val="22"/>
        </w:rPr>
      </w:pPr>
    </w:p>
    <w:p w14:paraId="1AF04895" w14:textId="77777777" w:rsidR="0054113F" w:rsidRDefault="00726A5C">
      <w:pPr>
        <w:rPr>
          <w:noProof/>
          <w:szCs w:val="22"/>
        </w:rPr>
      </w:pPr>
      <w:r>
        <w:rPr>
          <w:u w:val="single"/>
        </w:rPr>
        <w:t>Venclyxto</w:t>
      </w:r>
      <w:r w:rsidR="00355EDF">
        <w:rPr>
          <w:u w:val="single"/>
        </w:rPr>
        <w:t xml:space="preserve"> 10 mg Filmtablette</w:t>
      </w:r>
      <w:r w:rsidR="00355EDF">
        <w:t xml:space="preserve"> </w:t>
      </w:r>
    </w:p>
    <w:p w14:paraId="0F1D4CFB" w14:textId="77777777" w:rsidR="0054113F" w:rsidRDefault="00726A5C">
      <w:pPr>
        <w:rPr>
          <w:noProof/>
          <w:szCs w:val="22"/>
        </w:rPr>
      </w:pPr>
      <w:r>
        <w:t xml:space="preserve">Hellgelbe, runde, bikonvexe Tablette mit einem Durchmesser von 6 mm sowie der Prägung „V“ auf einer Seite und „10“ auf der anderen Seite. </w:t>
      </w:r>
    </w:p>
    <w:p w14:paraId="721EEC48" w14:textId="77777777" w:rsidR="0054113F" w:rsidRDefault="0054113F">
      <w:pPr>
        <w:rPr>
          <w:noProof/>
          <w:szCs w:val="22"/>
        </w:rPr>
      </w:pPr>
    </w:p>
    <w:p w14:paraId="275B81B7" w14:textId="77777777" w:rsidR="0054113F" w:rsidRDefault="00726A5C">
      <w:pPr>
        <w:rPr>
          <w:noProof/>
          <w:szCs w:val="22"/>
          <w:u w:val="single"/>
        </w:rPr>
      </w:pPr>
      <w:r>
        <w:rPr>
          <w:u w:val="single"/>
        </w:rPr>
        <w:t>Venclyxto</w:t>
      </w:r>
      <w:r w:rsidR="00355EDF">
        <w:rPr>
          <w:u w:val="single"/>
        </w:rPr>
        <w:t xml:space="preserve"> 50 mg Filmtablette</w:t>
      </w:r>
    </w:p>
    <w:p w14:paraId="7C8C112F" w14:textId="77777777" w:rsidR="0054113F" w:rsidRDefault="00726A5C">
      <w:pPr>
        <w:rPr>
          <w:noProof/>
          <w:szCs w:val="22"/>
        </w:rPr>
      </w:pPr>
      <w:r>
        <w:t xml:space="preserve">Beige, </w:t>
      </w:r>
      <w:r w:rsidR="00322073">
        <w:t>länglich-ovale</w:t>
      </w:r>
      <w:r>
        <w:t>, bikonvexe</w:t>
      </w:r>
      <w:r w:rsidR="00D16859">
        <w:t>,</w:t>
      </w:r>
      <w:r>
        <w:t xml:space="preserve"> 14 mm lange und 8 mm breite Tablette mit der Prägung „V“ auf einer Seite und „50“ auf der anderen Seite. </w:t>
      </w:r>
    </w:p>
    <w:p w14:paraId="247C31C3" w14:textId="77777777" w:rsidR="0054113F" w:rsidRDefault="0054113F">
      <w:pPr>
        <w:rPr>
          <w:noProof/>
          <w:szCs w:val="22"/>
        </w:rPr>
      </w:pPr>
    </w:p>
    <w:p w14:paraId="4B8DB8B7" w14:textId="77777777" w:rsidR="0054113F" w:rsidRDefault="00726A5C" w:rsidP="0081500B">
      <w:pPr>
        <w:widowControl w:val="0"/>
        <w:spacing w:line="240" w:lineRule="auto"/>
        <w:rPr>
          <w:noProof/>
          <w:szCs w:val="22"/>
          <w:u w:val="single"/>
        </w:rPr>
      </w:pPr>
      <w:r>
        <w:rPr>
          <w:u w:val="single"/>
        </w:rPr>
        <w:t>Venclyxto</w:t>
      </w:r>
      <w:r w:rsidR="00355EDF">
        <w:rPr>
          <w:u w:val="single"/>
        </w:rPr>
        <w:t xml:space="preserve"> 100 mg Filmtablette</w:t>
      </w:r>
    </w:p>
    <w:p w14:paraId="16F42B23" w14:textId="77777777" w:rsidR="0054113F" w:rsidRDefault="00726A5C" w:rsidP="0081500B">
      <w:pPr>
        <w:widowControl w:val="0"/>
        <w:spacing w:line="240" w:lineRule="auto"/>
        <w:rPr>
          <w:noProof/>
          <w:szCs w:val="22"/>
        </w:rPr>
      </w:pPr>
      <w:r>
        <w:t xml:space="preserve">Hellgelbe, </w:t>
      </w:r>
      <w:r w:rsidR="00CF7567">
        <w:t>länglich</w:t>
      </w:r>
      <w:r w:rsidR="00322073">
        <w:t>-ovale</w:t>
      </w:r>
      <w:r>
        <w:t>, bikonvexe</w:t>
      </w:r>
      <w:r w:rsidR="00D16859">
        <w:t>,</w:t>
      </w:r>
      <w:r>
        <w:t xml:space="preserve"> 17,2 mm lange und 9,5 mm breite Tablette mit der Prägung „V“ auf einer Seite und „100“ auf der anderen Seite. </w:t>
      </w:r>
    </w:p>
    <w:p w14:paraId="30278B59" w14:textId="77777777" w:rsidR="0054113F" w:rsidRDefault="0054113F">
      <w:pPr>
        <w:rPr>
          <w:noProof/>
          <w:szCs w:val="22"/>
        </w:rPr>
      </w:pPr>
    </w:p>
    <w:p w14:paraId="7819A08F" w14:textId="77777777" w:rsidR="0054113F" w:rsidRDefault="0054113F">
      <w:pPr>
        <w:rPr>
          <w:noProof/>
          <w:szCs w:val="22"/>
        </w:rPr>
      </w:pPr>
    </w:p>
    <w:p w14:paraId="0A3175E1" w14:textId="77777777" w:rsidR="0054113F" w:rsidRDefault="00726A5C" w:rsidP="00EC634A">
      <w:pPr>
        <w:pStyle w:val="Heading1"/>
        <w:rPr>
          <w:caps/>
          <w:szCs w:val="22"/>
        </w:rPr>
      </w:pPr>
      <w:r>
        <w:rPr>
          <w:caps/>
        </w:rPr>
        <w:t>4.</w:t>
      </w:r>
      <w:r>
        <w:tab/>
        <w:t>KLINISCHE ANGABEN</w:t>
      </w:r>
    </w:p>
    <w:p w14:paraId="2683E9D1" w14:textId="77777777" w:rsidR="0054113F" w:rsidRDefault="0054113F">
      <w:pPr>
        <w:rPr>
          <w:noProof/>
          <w:szCs w:val="22"/>
        </w:rPr>
      </w:pPr>
    </w:p>
    <w:p w14:paraId="2DADCFCB" w14:textId="77777777" w:rsidR="0054113F" w:rsidRDefault="00726A5C" w:rsidP="00EC634A">
      <w:pPr>
        <w:pStyle w:val="Heading2"/>
        <w:rPr>
          <w:szCs w:val="22"/>
        </w:rPr>
      </w:pPr>
      <w:r>
        <w:t>4.1</w:t>
      </w:r>
      <w:r>
        <w:tab/>
        <w:t>Anwendungsgebiete</w:t>
      </w:r>
    </w:p>
    <w:p w14:paraId="0009628F" w14:textId="77777777" w:rsidR="0054113F" w:rsidRDefault="0054113F">
      <w:pPr>
        <w:rPr>
          <w:noProof/>
          <w:szCs w:val="22"/>
        </w:rPr>
      </w:pPr>
    </w:p>
    <w:p w14:paraId="0316CA31" w14:textId="58A046BD" w:rsidR="00101CC6" w:rsidRDefault="00726A5C" w:rsidP="003C5B8A">
      <w:pPr>
        <w:spacing w:line="240" w:lineRule="auto"/>
        <w:rPr>
          <w:del w:id="0" w:author="translator" w:date="2026-04-13T11:30:00Z"/>
        </w:rPr>
      </w:pPr>
      <w:r>
        <w:t xml:space="preserve">Venclyxto </w:t>
      </w:r>
      <w:del w:id="1" w:author="translator" w:date="2026-04-13T11:30:00Z">
        <w:r>
          <w:delText xml:space="preserve">in Kombination mit Obinutuzumab </w:delText>
        </w:r>
      </w:del>
      <w:r>
        <w:t xml:space="preserve">wird angewendet zur Behandlung erwachsener Patienten mit </w:t>
      </w:r>
      <w:r w:rsidR="002140EA">
        <w:t>nicht vorbehandelter</w:t>
      </w:r>
      <w:r>
        <w:t xml:space="preserve"> chronischer lymphatischer Leukämie (CLL)</w:t>
      </w:r>
      <w:ins w:id="2" w:author="translator" w:date="2026-04-13T11:30:00Z">
        <w:r w:rsidR="003C5B8A">
          <w:t>:</w:t>
        </w:r>
      </w:ins>
      <w:del w:id="3" w:author="translator" w:date="2026-04-13T11:30:00Z">
        <w:r w:rsidR="00B52DC7">
          <w:delText xml:space="preserve"> (siehe Abschnitt 5.1)</w:delText>
        </w:r>
        <w:r>
          <w:delText xml:space="preserve">. </w:delText>
        </w:r>
      </w:del>
    </w:p>
    <w:p w14:paraId="17C6A8BD" w14:textId="77777777" w:rsidR="003C5B8A" w:rsidRDefault="003C5B8A" w:rsidP="00FA1AC9">
      <w:pPr>
        <w:spacing w:line="240" w:lineRule="auto"/>
        <w:rPr>
          <w:ins w:id="4" w:author="translator" w:date="2026-04-13T11:30:00Z"/>
        </w:rPr>
      </w:pPr>
    </w:p>
    <w:p w14:paraId="149628B7" w14:textId="73C59C3E" w:rsidR="003C5B8A" w:rsidRPr="00A16B5E" w:rsidRDefault="00726A5C" w:rsidP="003C5B8A">
      <w:pPr>
        <w:pStyle w:val="ListParagraph"/>
        <w:numPr>
          <w:ilvl w:val="0"/>
          <w:numId w:val="55"/>
        </w:numPr>
        <w:spacing w:line="240" w:lineRule="auto"/>
        <w:rPr>
          <w:ins w:id="5" w:author="translator" w:date="2026-04-13T11:30:00Z"/>
        </w:rPr>
      </w:pPr>
      <w:ins w:id="6" w:author="translator" w:date="2026-04-13T11:30:00Z">
        <w:r w:rsidRPr="003C5B8A">
          <w:t xml:space="preserve">in Kombination mit </w:t>
        </w:r>
        <w:r>
          <w:t>Acalabrutinib</w:t>
        </w:r>
        <w:r w:rsidRPr="003C5B8A">
          <w:t xml:space="preserve"> mit </w:t>
        </w:r>
        <w:r>
          <w:t>oder ohne Obinutuzumab</w:t>
        </w:r>
      </w:ins>
    </w:p>
    <w:p w14:paraId="5FA4ABA0" w14:textId="0C8AB160" w:rsidR="003C5B8A" w:rsidRPr="00A16B5E" w:rsidRDefault="00726A5C" w:rsidP="003C5B8A">
      <w:pPr>
        <w:pStyle w:val="ListParagraph"/>
        <w:numPr>
          <w:ilvl w:val="0"/>
          <w:numId w:val="55"/>
        </w:numPr>
        <w:spacing w:line="240" w:lineRule="auto"/>
        <w:rPr>
          <w:ins w:id="7" w:author="translator" w:date="2026-04-13T11:30:00Z"/>
          <w:szCs w:val="22"/>
        </w:rPr>
      </w:pPr>
      <w:ins w:id="8" w:author="translator" w:date="2026-04-13T11:30:00Z">
        <w:r>
          <w:t>in Kombination mit Obinutuzumab (siehe Abschnitt 5.1)</w:t>
        </w:r>
      </w:ins>
    </w:p>
    <w:p w14:paraId="4B590D57" w14:textId="77777777" w:rsidR="003C5B8A" w:rsidRPr="00A16B5E" w:rsidRDefault="00726A5C" w:rsidP="003C5B8A">
      <w:pPr>
        <w:pStyle w:val="ListParagraph"/>
        <w:numPr>
          <w:ilvl w:val="0"/>
          <w:numId w:val="55"/>
        </w:numPr>
        <w:spacing w:line="240" w:lineRule="auto"/>
        <w:rPr>
          <w:ins w:id="9" w:author="translator" w:date="2026-04-13T11:30:00Z"/>
          <w:szCs w:val="22"/>
        </w:rPr>
      </w:pPr>
      <w:ins w:id="10" w:author="translator" w:date="2026-04-13T11:30:00Z">
        <w:r>
          <w:rPr>
            <w:szCs w:val="22"/>
          </w:rPr>
          <w:t>in Kombination mit Ibrutinib</w:t>
        </w:r>
      </w:ins>
    </w:p>
    <w:p w14:paraId="1C575CCC" w14:textId="77777777" w:rsidR="00101CC6" w:rsidRDefault="00101CC6" w:rsidP="00FA1AC9">
      <w:pPr>
        <w:spacing w:line="240" w:lineRule="auto"/>
      </w:pPr>
    </w:p>
    <w:p w14:paraId="5E8FB892" w14:textId="77777777" w:rsidR="00FA1AC9" w:rsidRPr="00786C70" w:rsidRDefault="00726A5C" w:rsidP="00FA1AC9">
      <w:pPr>
        <w:spacing w:line="240" w:lineRule="auto"/>
        <w:rPr>
          <w:szCs w:val="22"/>
        </w:rPr>
      </w:pPr>
      <w:r>
        <w:t>Venclyxto in Kombination mit Rituximab wird angewendet zur Behandlung erwachsener Patienten mit CLL, die mindestens eine vorherige Therapie erhalten haben.</w:t>
      </w:r>
    </w:p>
    <w:p w14:paraId="4AA8A516" w14:textId="77777777" w:rsidR="00FA1AC9" w:rsidRPr="00786C70" w:rsidRDefault="00FA1AC9" w:rsidP="00FA1AC9">
      <w:pPr>
        <w:spacing w:line="240" w:lineRule="auto"/>
        <w:rPr>
          <w:szCs w:val="22"/>
        </w:rPr>
      </w:pPr>
    </w:p>
    <w:p w14:paraId="42D213FC" w14:textId="77777777" w:rsidR="00FA1AC9" w:rsidRDefault="00726A5C" w:rsidP="00C46C8B">
      <w:pPr>
        <w:keepNext/>
        <w:rPr>
          <w:iCs/>
          <w:color w:val="000000"/>
        </w:rPr>
      </w:pPr>
      <w:r w:rsidRPr="00D30D81">
        <w:rPr>
          <w:iCs/>
          <w:color w:val="000000"/>
        </w:rPr>
        <w:lastRenderedPageBreak/>
        <w:t xml:space="preserve">Venclyxto wird als Monotherapie angewendet bei Erwachsenen zur Behandlung einer CLL, </w:t>
      </w:r>
    </w:p>
    <w:p w14:paraId="10557FF8" w14:textId="77777777" w:rsidR="00D30D81" w:rsidRPr="00D30D81" w:rsidRDefault="00726A5C" w:rsidP="00FE702A">
      <w:pPr>
        <w:keepNext/>
        <w:numPr>
          <w:ilvl w:val="0"/>
          <w:numId w:val="37"/>
        </w:numPr>
        <w:ind w:left="567" w:hanging="207"/>
        <w:rPr>
          <w:iCs/>
          <w:color w:val="000000"/>
        </w:rPr>
      </w:pPr>
      <w:r w:rsidRPr="00D30D81">
        <w:rPr>
          <w:iCs/>
          <w:color w:val="000000"/>
        </w:rPr>
        <w:t>die eine 17p</w:t>
      </w:r>
      <w:r w:rsidRPr="00D30D81">
        <w:rPr>
          <w:iCs/>
          <w:color w:val="000000"/>
        </w:rPr>
        <w:noBreakHyphen/>
        <w:t xml:space="preserve">Deletion oder </w:t>
      </w:r>
      <w:r w:rsidRPr="007C4CFF">
        <w:rPr>
          <w:i/>
          <w:iCs/>
          <w:color w:val="000000"/>
        </w:rPr>
        <w:t>TP53</w:t>
      </w:r>
      <w:r w:rsidRPr="00D30D81">
        <w:rPr>
          <w:iCs/>
          <w:color w:val="000000"/>
        </w:rPr>
        <w:t xml:space="preserve">-Mutation aufweisen und die für eine Behandlung mit einem </w:t>
      </w:r>
      <w:r>
        <w:rPr>
          <w:iCs/>
          <w:color w:val="000000"/>
        </w:rPr>
        <w:t xml:space="preserve">Inhibitor des </w:t>
      </w:r>
      <w:r w:rsidRPr="00D30D81">
        <w:rPr>
          <w:iCs/>
          <w:color w:val="000000"/>
        </w:rPr>
        <w:t>B</w:t>
      </w:r>
      <w:r w:rsidR="00AC6C5B">
        <w:rPr>
          <w:iCs/>
          <w:color w:val="000000"/>
        </w:rPr>
        <w:noBreakHyphen/>
      </w:r>
      <w:r w:rsidRPr="00D30D81">
        <w:rPr>
          <w:iCs/>
          <w:color w:val="000000"/>
        </w:rPr>
        <w:t>Zell-Rezeptor-</w:t>
      </w:r>
      <w:r>
        <w:rPr>
          <w:iCs/>
          <w:color w:val="000000"/>
        </w:rPr>
        <w:t>Signalwegs</w:t>
      </w:r>
      <w:r w:rsidRPr="00D30D81">
        <w:rPr>
          <w:iCs/>
          <w:color w:val="000000"/>
        </w:rPr>
        <w:t xml:space="preserve"> nicht geeignet sind oder ein Therapieversagen zeigten</w:t>
      </w:r>
      <w:r w:rsidR="00FA1AC9">
        <w:rPr>
          <w:iCs/>
          <w:color w:val="000000"/>
        </w:rPr>
        <w:t>, oder</w:t>
      </w:r>
      <w:r w:rsidRPr="00D30D81">
        <w:rPr>
          <w:iCs/>
          <w:color w:val="000000"/>
        </w:rPr>
        <w:t xml:space="preserve"> </w:t>
      </w:r>
    </w:p>
    <w:p w14:paraId="3B1B0344" w14:textId="77777777" w:rsidR="00D30D81" w:rsidRPr="00D30D81" w:rsidRDefault="00726A5C" w:rsidP="00FE702A">
      <w:pPr>
        <w:numPr>
          <w:ilvl w:val="0"/>
          <w:numId w:val="37"/>
        </w:numPr>
        <w:ind w:left="567" w:hanging="207"/>
        <w:rPr>
          <w:iCs/>
          <w:color w:val="000000"/>
        </w:rPr>
      </w:pPr>
      <w:r>
        <w:rPr>
          <w:iCs/>
          <w:color w:val="000000"/>
        </w:rPr>
        <w:t xml:space="preserve">die keine </w:t>
      </w:r>
      <w:r w:rsidRPr="00D30D81">
        <w:rPr>
          <w:iCs/>
          <w:color w:val="000000"/>
        </w:rPr>
        <w:t>17p</w:t>
      </w:r>
      <w:r w:rsidRPr="00D30D81">
        <w:rPr>
          <w:iCs/>
          <w:color w:val="000000"/>
        </w:rPr>
        <w:noBreakHyphen/>
        <w:t xml:space="preserve">Deletion oder </w:t>
      </w:r>
      <w:r w:rsidRPr="007C4CFF">
        <w:rPr>
          <w:i/>
          <w:iCs/>
          <w:color w:val="000000"/>
        </w:rPr>
        <w:t>TP53</w:t>
      </w:r>
      <w:r w:rsidRPr="00D30D81">
        <w:rPr>
          <w:iCs/>
          <w:color w:val="000000"/>
        </w:rPr>
        <w:t xml:space="preserve">-Mutation </w:t>
      </w:r>
      <w:r>
        <w:rPr>
          <w:iCs/>
          <w:color w:val="000000"/>
        </w:rPr>
        <w:t>aufweisen und</w:t>
      </w:r>
      <w:r w:rsidRPr="00D30D81">
        <w:rPr>
          <w:iCs/>
          <w:color w:val="000000"/>
        </w:rPr>
        <w:t xml:space="preserve"> bei denen sowohl unter einer Chemo</w:t>
      </w:r>
      <w:r>
        <w:rPr>
          <w:iCs/>
          <w:color w:val="000000"/>
        </w:rPr>
        <w:t>i</w:t>
      </w:r>
      <w:r w:rsidRPr="00D30D81">
        <w:rPr>
          <w:iCs/>
          <w:color w:val="000000"/>
        </w:rPr>
        <w:t xml:space="preserve">mmuntherapie als auch unter einem </w:t>
      </w:r>
      <w:r>
        <w:rPr>
          <w:iCs/>
          <w:color w:val="000000"/>
        </w:rPr>
        <w:t xml:space="preserve">Inhibitor des </w:t>
      </w:r>
      <w:r w:rsidRPr="00D30D81">
        <w:rPr>
          <w:iCs/>
          <w:color w:val="000000"/>
        </w:rPr>
        <w:t>B</w:t>
      </w:r>
      <w:r w:rsidR="00AC6C5B">
        <w:rPr>
          <w:iCs/>
          <w:color w:val="000000"/>
        </w:rPr>
        <w:noBreakHyphen/>
      </w:r>
      <w:r w:rsidRPr="00D30D81">
        <w:rPr>
          <w:iCs/>
          <w:color w:val="000000"/>
        </w:rPr>
        <w:t>Zell-Rezeptor-</w:t>
      </w:r>
      <w:r>
        <w:rPr>
          <w:iCs/>
          <w:color w:val="000000"/>
        </w:rPr>
        <w:t>Signalwegs</w:t>
      </w:r>
      <w:r w:rsidRPr="00D30D81">
        <w:rPr>
          <w:iCs/>
          <w:color w:val="000000"/>
        </w:rPr>
        <w:t xml:space="preserve"> ein Therapieversagen auftrat.</w:t>
      </w:r>
    </w:p>
    <w:p w14:paraId="16592E0F" w14:textId="77777777" w:rsidR="00D30D81" w:rsidRDefault="00D30D81">
      <w:pPr>
        <w:rPr>
          <w:szCs w:val="22"/>
        </w:rPr>
      </w:pPr>
    </w:p>
    <w:p w14:paraId="7648AD91" w14:textId="77777777" w:rsidR="00130D25" w:rsidRDefault="00726A5C" w:rsidP="00E33351">
      <w:pPr>
        <w:tabs>
          <w:tab w:val="left" w:pos="7088"/>
        </w:tabs>
        <w:rPr>
          <w:szCs w:val="22"/>
        </w:rPr>
      </w:pPr>
      <w:r>
        <w:t xml:space="preserve">Venclyxto in Kombination mit einer hypomethylierenden Substanz wird angewendet zur Behandlung erwachsener Patienten mit neu diagnostizierter akuter myeloischer Leukämie (AML), die </w:t>
      </w:r>
      <w:r w:rsidR="00F703B1" w:rsidRPr="00E33351">
        <w:t>nicht für eine intensive Chemotherapie geeignet</w:t>
      </w:r>
      <w:r w:rsidR="00F703B1">
        <w:t xml:space="preserve"> sind</w:t>
      </w:r>
      <w:r>
        <w:t>.</w:t>
      </w:r>
    </w:p>
    <w:p w14:paraId="5D3795C0" w14:textId="77777777" w:rsidR="00130D25" w:rsidRDefault="00130D25">
      <w:pPr>
        <w:rPr>
          <w:szCs w:val="22"/>
        </w:rPr>
      </w:pPr>
    </w:p>
    <w:p w14:paraId="3878CD2E" w14:textId="77777777" w:rsidR="0054113F" w:rsidRPr="00EC634A" w:rsidRDefault="00726A5C" w:rsidP="00EC634A">
      <w:pPr>
        <w:pStyle w:val="Heading2"/>
        <w:rPr>
          <w:b w:val="0"/>
        </w:rPr>
      </w:pPr>
      <w:r w:rsidRPr="00EA134C">
        <w:t>4.2</w:t>
      </w:r>
      <w:r w:rsidRPr="00A77B6E">
        <w:tab/>
      </w:r>
      <w:r w:rsidRPr="00EA134C">
        <w:t>Dosierung und Art der Anwendung</w:t>
      </w:r>
    </w:p>
    <w:p w14:paraId="0D641CCE" w14:textId="77777777" w:rsidR="0054113F" w:rsidRDefault="0054113F">
      <w:pPr>
        <w:rPr>
          <w:szCs w:val="22"/>
        </w:rPr>
      </w:pPr>
    </w:p>
    <w:p w14:paraId="54B1BC10" w14:textId="77777777" w:rsidR="0054113F" w:rsidRDefault="00726A5C">
      <w:r>
        <w:t>Die Behandlung mit Venetoclax sollte von einem Arzt mit Erfahrung in der Anwendung von Arzneimitteln zur Behandlung von Krebserkrankungen eingeleitet und überwacht werden.</w:t>
      </w:r>
      <w:r w:rsidR="00D00FFB">
        <w:t xml:space="preserve"> Bei mit Venetoclax behandelten Patienten kann es zu einem Tumorlysesyndrom (TLS) kommen. Die in diesem Abschnitt beschriebenen Informationen, einschließlich Risikobewertung, prophylaktische Maßnahmen, Aufdosierungsplan, Überwachung der Laborparameter und Arzneimittelwechselwirkungen, sollten befolgt werden, um einem TLS vorzubeugen und das TLS</w:t>
      </w:r>
      <w:r w:rsidR="1FCAE5E2">
        <w:t>-</w:t>
      </w:r>
      <w:r w:rsidR="00D00FFB">
        <w:t>Risiko zu reduzieren.</w:t>
      </w:r>
    </w:p>
    <w:p w14:paraId="4188989D" w14:textId="77777777" w:rsidR="0054113F" w:rsidRDefault="0054113F">
      <w:pPr>
        <w:rPr>
          <w:szCs w:val="22"/>
          <w:u w:val="single"/>
        </w:rPr>
      </w:pPr>
    </w:p>
    <w:p w14:paraId="3053A0F8" w14:textId="77777777" w:rsidR="0054113F" w:rsidRDefault="00726A5C">
      <w:pPr>
        <w:keepNext/>
        <w:rPr>
          <w:szCs w:val="22"/>
          <w:u w:val="single"/>
        </w:rPr>
      </w:pPr>
      <w:r>
        <w:rPr>
          <w:u w:val="single"/>
        </w:rPr>
        <w:t>Dosierung</w:t>
      </w:r>
    </w:p>
    <w:p w14:paraId="13530D15" w14:textId="77777777" w:rsidR="0054113F" w:rsidRDefault="0054113F">
      <w:pPr>
        <w:keepNext/>
        <w:rPr>
          <w:szCs w:val="22"/>
        </w:rPr>
      </w:pPr>
    </w:p>
    <w:p w14:paraId="7429A0F0" w14:textId="77777777" w:rsidR="00130D25" w:rsidRPr="004556B8" w:rsidRDefault="00726A5C" w:rsidP="00130D25">
      <w:pPr>
        <w:keepNext/>
        <w:spacing w:line="240" w:lineRule="auto"/>
        <w:rPr>
          <w:i/>
          <w:szCs w:val="22"/>
          <w:u w:val="single"/>
        </w:rPr>
      </w:pPr>
      <w:r>
        <w:rPr>
          <w:i/>
          <w:u w:val="single"/>
        </w:rPr>
        <w:t>Chronische lymphatische Leukämie</w:t>
      </w:r>
    </w:p>
    <w:p w14:paraId="7C100DDF" w14:textId="77777777" w:rsidR="00130D25" w:rsidRDefault="00130D25">
      <w:pPr>
        <w:keepNext/>
        <w:rPr>
          <w:szCs w:val="22"/>
        </w:rPr>
      </w:pPr>
    </w:p>
    <w:p w14:paraId="0EF1196D" w14:textId="77777777" w:rsidR="00821738" w:rsidRPr="00786C70" w:rsidRDefault="00726A5C" w:rsidP="00821738">
      <w:pPr>
        <w:keepNext/>
        <w:tabs>
          <w:tab w:val="clear" w:pos="567"/>
        </w:tabs>
        <w:spacing w:line="240" w:lineRule="auto"/>
        <w:rPr>
          <w:i/>
          <w:szCs w:val="22"/>
        </w:rPr>
      </w:pPr>
      <w:r>
        <w:rPr>
          <w:i/>
        </w:rPr>
        <w:t>Aufdosierungsschema</w:t>
      </w:r>
    </w:p>
    <w:p w14:paraId="52693659" w14:textId="77777777" w:rsidR="00821738" w:rsidRDefault="00821738">
      <w:pPr>
        <w:keepNext/>
        <w:rPr>
          <w:szCs w:val="22"/>
        </w:rPr>
      </w:pPr>
    </w:p>
    <w:p w14:paraId="2956E6AD" w14:textId="77777777" w:rsidR="0054113F" w:rsidRDefault="00726A5C">
      <w:pPr>
        <w:keepNext/>
        <w:tabs>
          <w:tab w:val="clear" w:pos="567"/>
        </w:tabs>
        <w:spacing w:line="240" w:lineRule="auto"/>
        <w:rPr>
          <w:rFonts w:eastAsia="MS Mincho"/>
          <w:color w:val="000000"/>
          <w:szCs w:val="22"/>
        </w:rPr>
      </w:pPr>
      <w:r>
        <w:t xml:space="preserve">Die Anfangsdosis beträgt 20 mg </w:t>
      </w:r>
      <w:r w:rsidR="00AC6C5B">
        <w:t>Ven</w:t>
      </w:r>
      <w:r w:rsidR="00743AD1">
        <w:t>etoclax</w:t>
      </w:r>
      <w:r w:rsidR="00AC6C5B">
        <w:t xml:space="preserve"> </w:t>
      </w:r>
      <w:r>
        <w:t xml:space="preserve">einmal täglich über </w:t>
      </w:r>
      <w:r w:rsidR="003F7245">
        <w:t>7</w:t>
      </w:r>
      <w:r w:rsidR="00F34EE6">
        <w:t> </w:t>
      </w:r>
      <w:r>
        <w:t xml:space="preserve">Tage. Die Dosis muss über einen Zeitraum von 5 Wochen schrittweise bis zur Tagesdosis von </w:t>
      </w:r>
      <w:r w:rsidR="00F34EE6">
        <w:t>400 </w:t>
      </w:r>
      <w:r>
        <w:t>mg entsprechend den Angaben in Tabelle 1 erhöht werden.</w:t>
      </w:r>
    </w:p>
    <w:p w14:paraId="05DC355F" w14:textId="77777777" w:rsidR="0054113F" w:rsidRDefault="0054113F">
      <w:pPr>
        <w:autoSpaceDE w:val="0"/>
        <w:autoSpaceDN w:val="0"/>
        <w:adjustRightInd w:val="0"/>
        <w:rPr>
          <w:szCs w:val="22"/>
        </w:rPr>
      </w:pPr>
    </w:p>
    <w:p w14:paraId="6BF82BAA" w14:textId="77777777" w:rsidR="0054113F" w:rsidRDefault="00726A5C">
      <w:pPr>
        <w:autoSpaceDE w:val="0"/>
        <w:autoSpaceDN w:val="0"/>
        <w:adjustRightInd w:val="0"/>
        <w:rPr>
          <w:szCs w:val="22"/>
        </w:rPr>
      </w:pPr>
      <w:r>
        <w:t xml:space="preserve">Tabelle 1: </w:t>
      </w:r>
      <w:r w:rsidR="00862FFF">
        <w:t>Aufdosierungsschema</w:t>
      </w:r>
      <w:r w:rsidR="00A80BEC">
        <w:t xml:space="preserve"> bei Patienten mit CLL</w:t>
      </w:r>
    </w:p>
    <w:p w14:paraId="2AB014C4" w14:textId="77777777" w:rsidR="0054113F" w:rsidRDefault="0054113F">
      <w:pPr>
        <w:autoSpaceDE w:val="0"/>
        <w:autoSpaceDN w:val="0"/>
        <w:adjustRightInd w:val="0"/>
        <w:rPr>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4763"/>
      </w:tblGrid>
      <w:tr w:rsidR="00E12255" w14:paraId="0F74C6F2" w14:textId="77777777">
        <w:tc>
          <w:tcPr>
            <w:tcW w:w="2674" w:type="dxa"/>
            <w:tcBorders>
              <w:top w:val="single" w:sz="4" w:space="0" w:color="auto"/>
              <w:left w:val="single" w:sz="4" w:space="0" w:color="auto"/>
              <w:bottom w:val="single" w:sz="4" w:space="0" w:color="auto"/>
              <w:right w:val="single" w:sz="4" w:space="0" w:color="auto"/>
            </w:tcBorders>
            <w:hideMark/>
          </w:tcPr>
          <w:p w14:paraId="40196E5B" w14:textId="77777777" w:rsidR="0054113F" w:rsidRDefault="00726A5C">
            <w:pPr>
              <w:autoSpaceDE w:val="0"/>
              <w:autoSpaceDN w:val="0"/>
              <w:adjustRightInd w:val="0"/>
              <w:jc w:val="center"/>
              <w:rPr>
                <w:b/>
                <w:szCs w:val="22"/>
              </w:rPr>
            </w:pPr>
            <w:r>
              <w:rPr>
                <w:b/>
              </w:rPr>
              <w:t xml:space="preserve">Woche </w:t>
            </w:r>
          </w:p>
        </w:tc>
        <w:tc>
          <w:tcPr>
            <w:tcW w:w="4763" w:type="dxa"/>
            <w:tcBorders>
              <w:top w:val="single" w:sz="4" w:space="0" w:color="auto"/>
              <w:left w:val="single" w:sz="4" w:space="0" w:color="auto"/>
              <w:bottom w:val="single" w:sz="4" w:space="0" w:color="auto"/>
              <w:right w:val="single" w:sz="4" w:space="0" w:color="auto"/>
            </w:tcBorders>
            <w:hideMark/>
          </w:tcPr>
          <w:p w14:paraId="2AAB7A04" w14:textId="77777777" w:rsidR="0054113F" w:rsidRDefault="00726A5C" w:rsidP="00D95C9A">
            <w:pPr>
              <w:autoSpaceDE w:val="0"/>
              <w:autoSpaceDN w:val="0"/>
              <w:adjustRightInd w:val="0"/>
              <w:jc w:val="center"/>
              <w:rPr>
                <w:b/>
                <w:szCs w:val="22"/>
              </w:rPr>
            </w:pPr>
            <w:r>
              <w:rPr>
                <w:b/>
              </w:rPr>
              <w:t xml:space="preserve">Tagesdosis von </w:t>
            </w:r>
            <w:r w:rsidR="00D95C9A">
              <w:rPr>
                <w:b/>
              </w:rPr>
              <w:t>Venetoclax</w:t>
            </w:r>
          </w:p>
        </w:tc>
      </w:tr>
      <w:tr w:rsidR="00E12255" w14:paraId="46F79287" w14:textId="77777777">
        <w:tc>
          <w:tcPr>
            <w:tcW w:w="2674" w:type="dxa"/>
            <w:tcBorders>
              <w:top w:val="single" w:sz="4" w:space="0" w:color="auto"/>
              <w:left w:val="single" w:sz="4" w:space="0" w:color="auto"/>
              <w:bottom w:val="single" w:sz="4" w:space="0" w:color="auto"/>
              <w:right w:val="single" w:sz="4" w:space="0" w:color="auto"/>
            </w:tcBorders>
            <w:hideMark/>
          </w:tcPr>
          <w:p w14:paraId="0E00DD13" w14:textId="77777777" w:rsidR="0054113F" w:rsidRDefault="00726A5C">
            <w:pPr>
              <w:autoSpaceDE w:val="0"/>
              <w:autoSpaceDN w:val="0"/>
              <w:adjustRightInd w:val="0"/>
              <w:jc w:val="center"/>
              <w:rPr>
                <w:szCs w:val="22"/>
              </w:rPr>
            </w:pPr>
            <w:r>
              <w:t>1</w:t>
            </w:r>
          </w:p>
        </w:tc>
        <w:tc>
          <w:tcPr>
            <w:tcW w:w="4763" w:type="dxa"/>
            <w:tcBorders>
              <w:top w:val="single" w:sz="4" w:space="0" w:color="auto"/>
              <w:left w:val="single" w:sz="4" w:space="0" w:color="auto"/>
              <w:bottom w:val="single" w:sz="4" w:space="0" w:color="auto"/>
              <w:right w:val="single" w:sz="4" w:space="0" w:color="auto"/>
            </w:tcBorders>
            <w:hideMark/>
          </w:tcPr>
          <w:p w14:paraId="522DED5B" w14:textId="77777777" w:rsidR="0054113F" w:rsidRDefault="00726A5C">
            <w:pPr>
              <w:autoSpaceDE w:val="0"/>
              <w:autoSpaceDN w:val="0"/>
              <w:adjustRightInd w:val="0"/>
              <w:jc w:val="center"/>
              <w:rPr>
                <w:szCs w:val="22"/>
              </w:rPr>
            </w:pPr>
            <w:r>
              <w:t xml:space="preserve">20 mg </w:t>
            </w:r>
          </w:p>
        </w:tc>
      </w:tr>
      <w:tr w:rsidR="00E12255" w14:paraId="6646BFF7" w14:textId="77777777">
        <w:tc>
          <w:tcPr>
            <w:tcW w:w="2674" w:type="dxa"/>
            <w:tcBorders>
              <w:top w:val="single" w:sz="4" w:space="0" w:color="auto"/>
              <w:left w:val="single" w:sz="4" w:space="0" w:color="auto"/>
              <w:bottom w:val="single" w:sz="4" w:space="0" w:color="auto"/>
              <w:right w:val="single" w:sz="4" w:space="0" w:color="auto"/>
            </w:tcBorders>
            <w:hideMark/>
          </w:tcPr>
          <w:p w14:paraId="22BD100C" w14:textId="77777777" w:rsidR="0054113F" w:rsidRDefault="00726A5C">
            <w:pPr>
              <w:autoSpaceDE w:val="0"/>
              <w:autoSpaceDN w:val="0"/>
              <w:adjustRightInd w:val="0"/>
              <w:jc w:val="center"/>
              <w:rPr>
                <w:szCs w:val="22"/>
              </w:rPr>
            </w:pPr>
            <w:r>
              <w:t>2</w:t>
            </w:r>
          </w:p>
        </w:tc>
        <w:tc>
          <w:tcPr>
            <w:tcW w:w="4763" w:type="dxa"/>
            <w:tcBorders>
              <w:top w:val="single" w:sz="4" w:space="0" w:color="auto"/>
              <w:left w:val="single" w:sz="4" w:space="0" w:color="auto"/>
              <w:bottom w:val="single" w:sz="4" w:space="0" w:color="auto"/>
              <w:right w:val="single" w:sz="4" w:space="0" w:color="auto"/>
            </w:tcBorders>
            <w:hideMark/>
          </w:tcPr>
          <w:p w14:paraId="4A1D6F61" w14:textId="77777777" w:rsidR="0054113F" w:rsidRDefault="00726A5C">
            <w:pPr>
              <w:autoSpaceDE w:val="0"/>
              <w:autoSpaceDN w:val="0"/>
              <w:adjustRightInd w:val="0"/>
              <w:jc w:val="center"/>
              <w:rPr>
                <w:szCs w:val="22"/>
              </w:rPr>
            </w:pPr>
            <w:r>
              <w:t xml:space="preserve">50 mg </w:t>
            </w:r>
          </w:p>
        </w:tc>
      </w:tr>
      <w:tr w:rsidR="00E12255" w14:paraId="49A3C4C1" w14:textId="77777777">
        <w:tc>
          <w:tcPr>
            <w:tcW w:w="2674" w:type="dxa"/>
            <w:tcBorders>
              <w:top w:val="single" w:sz="4" w:space="0" w:color="auto"/>
              <w:left w:val="single" w:sz="4" w:space="0" w:color="auto"/>
              <w:bottom w:val="single" w:sz="4" w:space="0" w:color="auto"/>
              <w:right w:val="single" w:sz="4" w:space="0" w:color="auto"/>
            </w:tcBorders>
            <w:hideMark/>
          </w:tcPr>
          <w:p w14:paraId="433F5DDE" w14:textId="77777777" w:rsidR="0054113F" w:rsidRDefault="00726A5C">
            <w:pPr>
              <w:autoSpaceDE w:val="0"/>
              <w:autoSpaceDN w:val="0"/>
              <w:adjustRightInd w:val="0"/>
              <w:jc w:val="center"/>
              <w:rPr>
                <w:szCs w:val="22"/>
              </w:rPr>
            </w:pPr>
            <w:r>
              <w:t>3</w:t>
            </w:r>
          </w:p>
        </w:tc>
        <w:tc>
          <w:tcPr>
            <w:tcW w:w="4763" w:type="dxa"/>
            <w:tcBorders>
              <w:top w:val="single" w:sz="4" w:space="0" w:color="auto"/>
              <w:left w:val="single" w:sz="4" w:space="0" w:color="auto"/>
              <w:bottom w:val="single" w:sz="4" w:space="0" w:color="auto"/>
              <w:right w:val="single" w:sz="4" w:space="0" w:color="auto"/>
            </w:tcBorders>
            <w:hideMark/>
          </w:tcPr>
          <w:p w14:paraId="7100E024" w14:textId="77777777" w:rsidR="0054113F" w:rsidRDefault="00726A5C">
            <w:pPr>
              <w:autoSpaceDE w:val="0"/>
              <w:autoSpaceDN w:val="0"/>
              <w:adjustRightInd w:val="0"/>
              <w:jc w:val="center"/>
              <w:rPr>
                <w:szCs w:val="22"/>
              </w:rPr>
            </w:pPr>
            <w:r>
              <w:t>100 mg</w:t>
            </w:r>
          </w:p>
        </w:tc>
      </w:tr>
      <w:tr w:rsidR="00E12255" w14:paraId="1BC22497" w14:textId="77777777">
        <w:tc>
          <w:tcPr>
            <w:tcW w:w="2674" w:type="dxa"/>
            <w:tcBorders>
              <w:top w:val="single" w:sz="4" w:space="0" w:color="auto"/>
              <w:left w:val="single" w:sz="4" w:space="0" w:color="auto"/>
              <w:bottom w:val="single" w:sz="4" w:space="0" w:color="auto"/>
              <w:right w:val="single" w:sz="4" w:space="0" w:color="auto"/>
            </w:tcBorders>
            <w:hideMark/>
          </w:tcPr>
          <w:p w14:paraId="2AC00DBC" w14:textId="77777777" w:rsidR="0054113F" w:rsidRDefault="00726A5C">
            <w:pPr>
              <w:autoSpaceDE w:val="0"/>
              <w:autoSpaceDN w:val="0"/>
              <w:adjustRightInd w:val="0"/>
              <w:jc w:val="center"/>
              <w:rPr>
                <w:szCs w:val="22"/>
              </w:rPr>
            </w:pPr>
            <w:r>
              <w:t>4</w:t>
            </w:r>
          </w:p>
        </w:tc>
        <w:tc>
          <w:tcPr>
            <w:tcW w:w="4763" w:type="dxa"/>
            <w:tcBorders>
              <w:top w:val="single" w:sz="4" w:space="0" w:color="auto"/>
              <w:left w:val="single" w:sz="4" w:space="0" w:color="auto"/>
              <w:bottom w:val="single" w:sz="4" w:space="0" w:color="auto"/>
              <w:right w:val="single" w:sz="4" w:space="0" w:color="auto"/>
            </w:tcBorders>
            <w:hideMark/>
          </w:tcPr>
          <w:p w14:paraId="24DBB52C" w14:textId="77777777" w:rsidR="0054113F" w:rsidRDefault="00726A5C">
            <w:pPr>
              <w:autoSpaceDE w:val="0"/>
              <w:autoSpaceDN w:val="0"/>
              <w:adjustRightInd w:val="0"/>
              <w:jc w:val="center"/>
              <w:rPr>
                <w:szCs w:val="22"/>
              </w:rPr>
            </w:pPr>
            <w:r>
              <w:t xml:space="preserve">200 mg </w:t>
            </w:r>
          </w:p>
        </w:tc>
      </w:tr>
      <w:tr w:rsidR="00E12255" w14:paraId="6DF28B32" w14:textId="77777777">
        <w:tc>
          <w:tcPr>
            <w:tcW w:w="2674" w:type="dxa"/>
            <w:tcBorders>
              <w:top w:val="single" w:sz="4" w:space="0" w:color="auto"/>
              <w:left w:val="single" w:sz="4" w:space="0" w:color="auto"/>
              <w:bottom w:val="single" w:sz="4" w:space="0" w:color="auto"/>
              <w:right w:val="single" w:sz="4" w:space="0" w:color="auto"/>
            </w:tcBorders>
            <w:hideMark/>
          </w:tcPr>
          <w:p w14:paraId="020272E6" w14:textId="77777777" w:rsidR="0054113F" w:rsidRDefault="00726A5C" w:rsidP="00821738">
            <w:pPr>
              <w:autoSpaceDE w:val="0"/>
              <w:autoSpaceDN w:val="0"/>
              <w:adjustRightInd w:val="0"/>
              <w:jc w:val="center"/>
            </w:pPr>
            <w:r>
              <w:t xml:space="preserve">5 </w:t>
            </w:r>
          </w:p>
        </w:tc>
        <w:tc>
          <w:tcPr>
            <w:tcW w:w="4763" w:type="dxa"/>
            <w:tcBorders>
              <w:top w:val="single" w:sz="4" w:space="0" w:color="auto"/>
              <w:left w:val="single" w:sz="4" w:space="0" w:color="auto"/>
              <w:bottom w:val="single" w:sz="4" w:space="0" w:color="auto"/>
              <w:right w:val="single" w:sz="4" w:space="0" w:color="auto"/>
            </w:tcBorders>
            <w:hideMark/>
          </w:tcPr>
          <w:p w14:paraId="32FEA451" w14:textId="77777777" w:rsidR="0054113F" w:rsidRDefault="00726A5C">
            <w:pPr>
              <w:autoSpaceDE w:val="0"/>
              <w:autoSpaceDN w:val="0"/>
              <w:adjustRightInd w:val="0"/>
              <w:jc w:val="center"/>
            </w:pPr>
            <w:r>
              <w:t xml:space="preserve">400 mg </w:t>
            </w:r>
          </w:p>
        </w:tc>
      </w:tr>
    </w:tbl>
    <w:p w14:paraId="0CD2F0DB" w14:textId="77777777" w:rsidR="0054113F" w:rsidRDefault="0054113F">
      <w:pPr>
        <w:tabs>
          <w:tab w:val="clear" w:pos="567"/>
        </w:tabs>
        <w:spacing w:line="240" w:lineRule="auto"/>
        <w:rPr>
          <w:rFonts w:eastAsia="Calibri"/>
          <w:szCs w:val="22"/>
        </w:rPr>
      </w:pPr>
    </w:p>
    <w:p w14:paraId="136EC66C" w14:textId="77777777" w:rsidR="0054113F" w:rsidRDefault="00726A5C">
      <w:pPr>
        <w:tabs>
          <w:tab w:val="clear" w:pos="567"/>
        </w:tabs>
        <w:spacing w:line="240" w:lineRule="auto"/>
        <w:rPr>
          <w:rFonts w:eastAsia="Calibri"/>
          <w:szCs w:val="22"/>
        </w:rPr>
      </w:pPr>
      <w:r>
        <w:t>Der 5</w:t>
      </w:r>
      <w:r>
        <w:noBreakHyphen/>
        <w:t xml:space="preserve">wöchige </w:t>
      </w:r>
      <w:r w:rsidR="00A366D5">
        <w:t xml:space="preserve">Aufdosierungsplan </w:t>
      </w:r>
      <w:r>
        <w:t>ist so konzipiert, dass eine schrittweise Verringerung der Tumorlast (</w:t>
      </w:r>
      <w:r w:rsidRPr="0081500B">
        <w:rPr>
          <w:i/>
        </w:rPr>
        <w:t>Debulking</w:t>
      </w:r>
      <w:r>
        <w:t xml:space="preserve">) und </w:t>
      </w:r>
      <w:r w:rsidR="006D7FAA">
        <w:t xml:space="preserve">eine Minderung </w:t>
      </w:r>
      <w:r>
        <w:t>des Risikos eines T</w:t>
      </w:r>
      <w:r w:rsidR="00625044">
        <w:t>LS</w:t>
      </w:r>
      <w:r w:rsidR="00167092">
        <w:t xml:space="preserve"> </w:t>
      </w:r>
      <w:r>
        <w:t xml:space="preserve">erreicht wird. </w:t>
      </w:r>
    </w:p>
    <w:p w14:paraId="1BBECDF1" w14:textId="6C71D39E" w:rsidR="0054113F" w:rsidRDefault="0054113F">
      <w:pPr>
        <w:tabs>
          <w:tab w:val="clear" w:pos="567"/>
        </w:tabs>
        <w:spacing w:line="240" w:lineRule="auto"/>
        <w:rPr>
          <w:ins w:id="11" w:author="translator" w:date="2026-04-13T11:31:00Z"/>
          <w:rFonts w:eastAsia="MS Mincho"/>
          <w:color w:val="000000"/>
          <w:szCs w:val="22"/>
        </w:rPr>
      </w:pPr>
    </w:p>
    <w:p w14:paraId="030B57FA" w14:textId="77777777" w:rsidR="006E265D" w:rsidRPr="00B32292" w:rsidRDefault="00726A5C" w:rsidP="006E265D">
      <w:pPr>
        <w:tabs>
          <w:tab w:val="clear" w:pos="567"/>
        </w:tabs>
        <w:spacing w:line="240" w:lineRule="auto"/>
        <w:rPr>
          <w:ins w:id="12" w:author="translator" w:date="2026-04-13T11:31:00Z"/>
          <w:rFonts w:eastAsia="Calibri"/>
          <w:i/>
        </w:rPr>
      </w:pPr>
      <w:ins w:id="13" w:author="translator" w:date="2026-04-13T11:31:00Z">
        <w:r w:rsidRPr="00B32292">
          <w:rPr>
            <w:rFonts w:eastAsia="Calibri"/>
            <w:i/>
          </w:rPr>
          <w:t xml:space="preserve">Venetoclax in Kombination mit </w:t>
        </w:r>
        <w:r>
          <w:rPr>
            <w:rFonts w:eastAsia="Calibri"/>
            <w:i/>
            <w:iCs/>
            <w:szCs w:val="22"/>
          </w:rPr>
          <w:t xml:space="preserve">Acalabrutinib mit oder ohne </w:t>
        </w:r>
        <w:r w:rsidRPr="00B32292">
          <w:rPr>
            <w:rFonts w:eastAsia="Calibri"/>
            <w:i/>
          </w:rPr>
          <w:t>Obinutuzumab</w:t>
        </w:r>
      </w:ins>
    </w:p>
    <w:p w14:paraId="653AC1EC" w14:textId="77777777" w:rsidR="006E265D" w:rsidRPr="00B32292" w:rsidRDefault="006E265D" w:rsidP="006E265D">
      <w:pPr>
        <w:tabs>
          <w:tab w:val="clear" w:pos="567"/>
        </w:tabs>
        <w:spacing w:line="240" w:lineRule="auto"/>
        <w:rPr>
          <w:ins w:id="14" w:author="translator" w:date="2026-04-13T11:31:00Z"/>
          <w:rFonts w:eastAsia="Calibri"/>
          <w:i/>
        </w:rPr>
      </w:pPr>
    </w:p>
    <w:p w14:paraId="5722D542" w14:textId="43CF11D5" w:rsidR="006E265D" w:rsidRPr="00B32292" w:rsidRDefault="00726A5C" w:rsidP="006E265D">
      <w:pPr>
        <w:tabs>
          <w:tab w:val="clear" w:pos="567"/>
        </w:tabs>
        <w:spacing w:line="240" w:lineRule="auto"/>
        <w:rPr>
          <w:ins w:id="15" w:author="translator" w:date="2026-04-13T11:31:00Z"/>
          <w:rFonts w:eastAsia="Calibri"/>
        </w:rPr>
      </w:pPr>
      <w:ins w:id="16" w:author="translator" w:date="2026-04-13T11:31:00Z">
        <w:r>
          <w:rPr>
            <w:rFonts w:eastAsia="Calibri"/>
            <w:szCs w:val="22"/>
          </w:rPr>
          <w:t xml:space="preserve">Die Behandlung mit </w:t>
        </w:r>
        <w:r w:rsidRPr="00B32292">
          <w:rPr>
            <w:rFonts w:eastAsia="Calibri"/>
          </w:rPr>
          <w:t xml:space="preserve">Venetoclax in Kombination mit </w:t>
        </w:r>
        <w:r>
          <w:rPr>
            <w:rFonts w:eastAsia="Calibri"/>
            <w:szCs w:val="22"/>
          </w:rPr>
          <w:t xml:space="preserve">Acalabrutinib mit oder ohne </w:t>
        </w:r>
        <w:r w:rsidRPr="00B32292">
          <w:rPr>
            <w:rFonts w:eastAsia="Calibri"/>
          </w:rPr>
          <w:t>Obinutuzumab</w:t>
        </w:r>
        <w:r>
          <w:rPr>
            <w:rFonts w:eastAsia="Calibri"/>
            <w:szCs w:val="22"/>
          </w:rPr>
          <w:t xml:space="preserve"> sollte bis zu einer Krankheitsprogression, bis zum Auftreten einer inakzeptablen Toxizität oder bis zum Abschluss</w:t>
        </w:r>
        <w:r w:rsidRPr="00B32292">
          <w:rPr>
            <w:rFonts w:eastAsia="Calibri"/>
          </w:rPr>
          <w:t xml:space="preserve"> von </w:t>
        </w:r>
        <w:r>
          <w:rPr>
            <w:rFonts w:eastAsia="Calibri"/>
            <w:szCs w:val="22"/>
          </w:rPr>
          <w:t>14</w:t>
        </w:r>
        <w:r w:rsidRPr="00B32292">
          <w:rPr>
            <w:rFonts w:eastAsia="Calibri"/>
          </w:rPr>
          <w:t xml:space="preserve"> Zyklen </w:t>
        </w:r>
        <w:r>
          <w:rPr>
            <w:rFonts w:eastAsia="Calibri"/>
            <w:szCs w:val="22"/>
          </w:rPr>
          <w:t>(jeder</w:t>
        </w:r>
        <w:r w:rsidRPr="00B32292">
          <w:rPr>
            <w:rFonts w:eastAsia="Calibri"/>
          </w:rPr>
          <w:t xml:space="preserve"> Zyklus</w:t>
        </w:r>
        <w:r>
          <w:rPr>
            <w:rFonts w:eastAsia="Calibri"/>
            <w:szCs w:val="22"/>
          </w:rPr>
          <w:t xml:space="preserve"> dauert 28 Tage) fortgesetzt</w:t>
        </w:r>
        <w:r w:rsidRPr="00B32292">
          <w:rPr>
            <w:rFonts w:eastAsia="Calibri"/>
          </w:rPr>
          <w:t xml:space="preserve"> werden.</w:t>
        </w:r>
      </w:ins>
    </w:p>
    <w:p w14:paraId="6E5C1693" w14:textId="77777777" w:rsidR="006E265D" w:rsidRPr="00A16B5E" w:rsidRDefault="006E265D" w:rsidP="006E265D">
      <w:pPr>
        <w:tabs>
          <w:tab w:val="clear" w:pos="567"/>
        </w:tabs>
        <w:spacing w:line="240" w:lineRule="auto"/>
        <w:rPr>
          <w:ins w:id="17" w:author="translator" w:date="2026-04-13T11:31:00Z"/>
          <w:rFonts w:eastAsia="Calibri"/>
          <w:szCs w:val="22"/>
        </w:rPr>
      </w:pPr>
    </w:p>
    <w:p w14:paraId="5DDAEED3" w14:textId="2F0A50AF" w:rsidR="006E265D" w:rsidRPr="00A16B5E" w:rsidRDefault="00726A5C" w:rsidP="006E265D">
      <w:pPr>
        <w:tabs>
          <w:tab w:val="clear" w:pos="567"/>
        </w:tabs>
        <w:spacing w:line="240" w:lineRule="auto"/>
        <w:rPr>
          <w:ins w:id="18" w:author="translator" w:date="2026-04-13T11:31:00Z"/>
          <w:rFonts w:eastAsia="Calibri"/>
          <w:szCs w:val="22"/>
        </w:rPr>
      </w:pPr>
      <w:ins w:id="19" w:author="AbbVie 10" w:date="2026-04-23T11:09:00Z">
        <w:r>
          <w:rPr>
            <w:rFonts w:eastAsia="Calibri"/>
            <w:szCs w:val="22"/>
          </w:rPr>
          <w:t xml:space="preserve">Verabreichen Sie </w:t>
        </w:r>
      </w:ins>
      <w:ins w:id="20" w:author="translator" w:date="2026-04-13T11:31:00Z">
        <w:r w:rsidR="00077A92">
          <w:rPr>
            <w:rFonts w:eastAsia="Calibri"/>
            <w:szCs w:val="22"/>
          </w:rPr>
          <w:t>Acalabrutinib 100 mg oral an Tag 1 des Zyklus 1 etwa alle 12 Stunden über insgesamt 14 Zyklen</w:t>
        </w:r>
      </w:ins>
      <w:r w:rsidR="00077A92">
        <w:rPr>
          <w:rFonts w:eastAsia="Calibri"/>
          <w:szCs w:val="22"/>
        </w:rPr>
        <w:t>.</w:t>
      </w:r>
      <w:ins w:id="21" w:author="translator" w:date="2026-04-13T11:31:00Z">
        <w:r w:rsidR="00077A92">
          <w:rPr>
            <w:rFonts w:eastAsia="Calibri"/>
            <w:szCs w:val="22"/>
          </w:rPr>
          <w:t xml:space="preserve"> Jeder Zyklus dauert 28 Tage.</w:t>
        </w:r>
      </w:ins>
    </w:p>
    <w:p w14:paraId="3309045F" w14:textId="77777777" w:rsidR="006E265D" w:rsidRPr="00B32292" w:rsidRDefault="006E265D" w:rsidP="006E265D">
      <w:pPr>
        <w:tabs>
          <w:tab w:val="clear" w:pos="567"/>
        </w:tabs>
        <w:spacing w:line="240" w:lineRule="auto"/>
        <w:rPr>
          <w:ins w:id="22" w:author="translator" w:date="2026-04-13T11:31:00Z"/>
          <w:rFonts w:eastAsia="Calibri"/>
        </w:rPr>
      </w:pPr>
    </w:p>
    <w:p w14:paraId="0C91CF59" w14:textId="1513287B" w:rsidR="006E265D" w:rsidRDefault="00726A5C" w:rsidP="006E265D">
      <w:pPr>
        <w:tabs>
          <w:tab w:val="clear" w:pos="567"/>
        </w:tabs>
        <w:spacing w:line="240" w:lineRule="auto"/>
        <w:rPr>
          <w:ins w:id="23" w:author="translator" w:date="2026-04-13T11:32:00Z"/>
          <w:rFonts w:eastAsia="Calibri"/>
        </w:rPr>
      </w:pPr>
      <w:ins w:id="24" w:author="translator" w:date="2026-04-13T11:31:00Z">
        <w:r w:rsidRPr="00B32292">
          <w:rPr>
            <w:rFonts w:eastAsia="Calibri"/>
          </w:rPr>
          <w:t>Beginnen Sie das 5</w:t>
        </w:r>
        <w:del w:id="25" w:author="translator" w:date="2026-04-13T11:02:00Z">
          <w:r>
            <w:rPr>
              <w:rFonts w:eastAsia="MS Mincho"/>
              <w:color w:val="000000"/>
              <w:szCs w:val="22"/>
            </w:rPr>
            <w:delText>-</w:delText>
          </w:r>
        </w:del>
        <w:r>
          <w:rPr>
            <w:rFonts w:eastAsia="Calibri"/>
            <w:szCs w:val="22"/>
          </w:rPr>
          <w:noBreakHyphen/>
        </w:r>
        <w:r w:rsidRPr="00B32292">
          <w:rPr>
            <w:rFonts w:eastAsia="Calibri"/>
          </w:rPr>
          <w:t>wöchige Aufdosierungsschema für Venetoclax (siehe Tabelle 1) im Zyklus </w:t>
        </w:r>
        <w:r>
          <w:rPr>
            <w:rFonts w:eastAsia="Calibri"/>
            <w:szCs w:val="22"/>
          </w:rPr>
          <w:t xml:space="preserve">3 am Tag 1. </w:t>
        </w:r>
        <w:r w:rsidRPr="00B32292">
          <w:rPr>
            <w:rFonts w:eastAsia="Calibri"/>
          </w:rPr>
          <w:t>Nach Abschluss des Aufdosierungsschemas beträgt die empfohlene Dosis von Venetoclax 400 mg einmal täglich bis zum letzten Tag des Zyklus </w:t>
        </w:r>
        <w:r>
          <w:rPr>
            <w:rFonts w:eastAsia="Calibri"/>
            <w:szCs w:val="22"/>
          </w:rPr>
          <w:t>14</w:t>
        </w:r>
        <w:del w:id="26" w:author="AbbVie 1509" w:date="2026-04-23T16:49:00Z">
          <w:r w:rsidRPr="00B32292">
            <w:rPr>
              <w:rFonts w:eastAsia="Calibri"/>
            </w:rPr>
            <w:delText>.</w:delText>
          </w:r>
        </w:del>
      </w:ins>
    </w:p>
    <w:p w14:paraId="07436C28" w14:textId="4098E76A" w:rsidR="00E55CC5" w:rsidRDefault="00E55CC5" w:rsidP="006E265D">
      <w:pPr>
        <w:tabs>
          <w:tab w:val="clear" w:pos="567"/>
        </w:tabs>
        <w:spacing w:line="240" w:lineRule="auto"/>
        <w:rPr>
          <w:ins w:id="27" w:author="translator" w:date="2026-04-13T11:32:00Z"/>
          <w:rFonts w:eastAsia="Calibri"/>
        </w:rPr>
      </w:pPr>
    </w:p>
    <w:p w14:paraId="44F29FC7" w14:textId="4FE5E92E" w:rsidR="00E55CC5" w:rsidRPr="00E55CC5" w:rsidRDefault="00726A5C" w:rsidP="006E265D">
      <w:pPr>
        <w:tabs>
          <w:tab w:val="clear" w:pos="567"/>
        </w:tabs>
        <w:spacing w:line="240" w:lineRule="auto"/>
        <w:rPr>
          <w:ins w:id="28" w:author="translator" w:date="2026-04-13T11:31:00Z"/>
          <w:rFonts w:eastAsia="Calibri"/>
        </w:rPr>
      </w:pPr>
      <w:ins w:id="29" w:author="translator" w:date="2026-04-13T11:32:00Z">
        <w:r>
          <w:rPr>
            <w:rFonts w:eastAsia="Calibri"/>
            <w:szCs w:val="22"/>
          </w:rPr>
          <w:t xml:space="preserve">Wenn Venetoclax in Kombination mit Acalabrutinib und Obinutuzumab verabreicht wird, </w:t>
        </w:r>
      </w:ins>
      <w:ins w:id="30" w:author="AbbVie 10" w:date="2026-04-23T11:10:00Z">
        <w:r w:rsidR="00BC38CB">
          <w:rPr>
            <w:rFonts w:eastAsia="Calibri"/>
            <w:szCs w:val="22"/>
          </w:rPr>
          <w:t>verabreichen Sie</w:t>
        </w:r>
      </w:ins>
      <w:ins w:id="31" w:author="translator" w:date="2026-04-13T11:32:00Z">
        <w:r>
          <w:rPr>
            <w:rFonts w:eastAsia="Calibri"/>
            <w:szCs w:val="22"/>
          </w:rPr>
          <w:t xml:space="preserve"> Obinutuzumab 100 mg an Tag 1 des Zyklus 2, gefolgt von 900 mg, die an Tag 1 oder Tag 2 verabreicht werden können. Wenden Sie 1 000 mg an den Tagen 8 und 15 des Zyklus 2 und am Tag 1 der Zyklen 3 bis 7 an. Obinutuzumab wird insgesamt über 6 Zyklen angewendet</w:t>
        </w:r>
        <w:r w:rsidR="00EE2C0B">
          <w:rPr>
            <w:rFonts w:eastAsia="Calibri"/>
            <w:szCs w:val="22"/>
          </w:rPr>
          <w:t>.</w:t>
        </w:r>
      </w:ins>
    </w:p>
    <w:p w14:paraId="65D04C48" w14:textId="77777777" w:rsidR="006E265D" w:rsidRDefault="006E265D">
      <w:pPr>
        <w:tabs>
          <w:tab w:val="clear" w:pos="567"/>
        </w:tabs>
        <w:spacing w:line="240" w:lineRule="auto"/>
        <w:rPr>
          <w:rFonts w:eastAsia="MS Mincho"/>
          <w:color w:val="000000"/>
          <w:szCs w:val="22"/>
        </w:rPr>
      </w:pPr>
    </w:p>
    <w:p w14:paraId="01EF4C94" w14:textId="77777777" w:rsidR="00101CC6" w:rsidRPr="00FA463A" w:rsidRDefault="00726A5C">
      <w:pPr>
        <w:tabs>
          <w:tab w:val="clear" w:pos="567"/>
        </w:tabs>
        <w:spacing w:line="240" w:lineRule="auto"/>
        <w:rPr>
          <w:rFonts w:eastAsia="MS Mincho"/>
          <w:i/>
          <w:color w:val="000000"/>
          <w:szCs w:val="22"/>
        </w:rPr>
      </w:pPr>
      <w:r w:rsidRPr="00FA463A">
        <w:rPr>
          <w:rFonts w:eastAsia="MS Mincho"/>
          <w:i/>
          <w:color w:val="000000"/>
          <w:szCs w:val="22"/>
        </w:rPr>
        <w:t>Venetoclax in Kombination mit Obinutuzumab</w:t>
      </w:r>
    </w:p>
    <w:p w14:paraId="54597BD1" w14:textId="77777777" w:rsidR="00101CC6" w:rsidRDefault="00101CC6">
      <w:pPr>
        <w:tabs>
          <w:tab w:val="clear" w:pos="567"/>
        </w:tabs>
        <w:spacing w:line="240" w:lineRule="auto"/>
        <w:rPr>
          <w:rFonts w:eastAsia="MS Mincho"/>
          <w:color w:val="000000"/>
          <w:szCs w:val="22"/>
        </w:rPr>
      </w:pPr>
    </w:p>
    <w:p w14:paraId="07EFE7A9" w14:textId="77777777" w:rsidR="00101CC6" w:rsidRDefault="00726A5C">
      <w:pPr>
        <w:tabs>
          <w:tab w:val="clear" w:pos="567"/>
        </w:tabs>
        <w:spacing w:line="240" w:lineRule="auto"/>
        <w:rPr>
          <w:rFonts w:eastAsia="MS Mincho"/>
          <w:color w:val="000000"/>
          <w:szCs w:val="22"/>
        </w:rPr>
      </w:pPr>
      <w:r>
        <w:rPr>
          <w:rFonts w:eastAsia="MS Mincho"/>
          <w:color w:val="000000"/>
          <w:szCs w:val="22"/>
        </w:rPr>
        <w:t xml:space="preserve">Venetoclax </w:t>
      </w:r>
      <w:r w:rsidR="00B52DC7">
        <w:rPr>
          <w:rFonts w:eastAsia="MS Mincho"/>
          <w:color w:val="000000"/>
          <w:szCs w:val="22"/>
        </w:rPr>
        <w:t xml:space="preserve">wird </w:t>
      </w:r>
      <w:r>
        <w:rPr>
          <w:rFonts w:eastAsia="MS Mincho"/>
          <w:color w:val="000000"/>
          <w:szCs w:val="22"/>
        </w:rPr>
        <w:t xml:space="preserve">über insgesamt </w:t>
      </w:r>
      <w:r w:rsidR="009B0940">
        <w:rPr>
          <w:rFonts w:eastAsia="MS Mincho"/>
          <w:color w:val="000000"/>
          <w:szCs w:val="22"/>
        </w:rPr>
        <w:t>12 </w:t>
      </w:r>
      <w:r>
        <w:rPr>
          <w:rFonts w:eastAsia="MS Mincho"/>
          <w:color w:val="000000"/>
          <w:szCs w:val="22"/>
        </w:rPr>
        <w:t xml:space="preserve">Zyklen angewendet, wobei </w:t>
      </w:r>
      <w:r w:rsidR="00E50F4E">
        <w:rPr>
          <w:rFonts w:eastAsia="MS Mincho"/>
          <w:color w:val="000000"/>
          <w:szCs w:val="22"/>
        </w:rPr>
        <w:t>jeder</w:t>
      </w:r>
      <w:r>
        <w:rPr>
          <w:rFonts w:eastAsia="MS Mincho"/>
          <w:color w:val="000000"/>
          <w:szCs w:val="22"/>
        </w:rPr>
        <w:t xml:space="preserve"> Zyklus 28 Tage umfasst: 6 Zyklen in Kombination mit Obinutuzumab, gefolgt von 6</w:t>
      </w:r>
      <w:r w:rsidR="009B0940">
        <w:rPr>
          <w:rFonts w:eastAsia="MS Mincho"/>
          <w:color w:val="000000"/>
          <w:szCs w:val="22"/>
        </w:rPr>
        <w:t> </w:t>
      </w:r>
      <w:r>
        <w:rPr>
          <w:rFonts w:eastAsia="MS Mincho"/>
          <w:color w:val="000000"/>
          <w:szCs w:val="22"/>
        </w:rPr>
        <w:t>Zyklen mit Venetoclax als Mon</w:t>
      </w:r>
      <w:r w:rsidR="001215CB">
        <w:rPr>
          <w:rFonts w:eastAsia="MS Mincho"/>
          <w:color w:val="000000"/>
          <w:szCs w:val="22"/>
        </w:rPr>
        <w:t>o</w:t>
      </w:r>
      <w:r>
        <w:rPr>
          <w:rFonts w:eastAsia="MS Mincho"/>
          <w:color w:val="000000"/>
          <w:szCs w:val="22"/>
        </w:rPr>
        <w:t>therapie.</w:t>
      </w:r>
    </w:p>
    <w:p w14:paraId="1996E3A3" w14:textId="77777777" w:rsidR="00101CC6" w:rsidRDefault="00101CC6">
      <w:pPr>
        <w:tabs>
          <w:tab w:val="clear" w:pos="567"/>
        </w:tabs>
        <w:spacing w:line="240" w:lineRule="auto"/>
        <w:rPr>
          <w:rFonts w:eastAsia="MS Mincho"/>
          <w:color w:val="000000"/>
          <w:szCs w:val="22"/>
        </w:rPr>
      </w:pPr>
    </w:p>
    <w:p w14:paraId="4CA7A241" w14:textId="77777777" w:rsidR="00101CC6" w:rsidRDefault="00726A5C">
      <w:pPr>
        <w:tabs>
          <w:tab w:val="clear" w:pos="567"/>
        </w:tabs>
        <w:spacing w:line="240" w:lineRule="auto"/>
        <w:rPr>
          <w:rFonts w:eastAsia="MS Mincho"/>
          <w:color w:val="000000"/>
          <w:szCs w:val="22"/>
        </w:rPr>
      </w:pPr>
      <w:r>
        <w:rPr>
          <w:rFonts w:eastAsia="MS Mincho"/>
          <w:color w:val="000000"/>
          <w:szCs w:val="22"/>
        </w:rPr>
        <w:t>Wenden Sie</w:t>
      </w:r>
      <w:r w:rsidR="00D87C9E">
        <w:rPr>
          <w:rFonts w:eastAsia="MS Mincho"/>
          <w:color w:val="000000"/>
          <w:szCs w:val="22"/>
        </w:rPr>
        <w:t xml:space="preserve"> </w:t>
      </w:r>
      <w:r w:rsidR="009B1A11">
        <w:rPr>
          <w:rFonts w:eastAsia="MS Mincho"/>
          <w:color w:val="000000"/>
          <w:szCs w:val="22"/>
        </w:rPr>
        <w:t xml:space="preserve">im </w:t>
      </w:r>
      <w:r>
        <w:rPr>
          <w:rFonts w:eastAsia="MS Mincho"/>
          <w:color w:val="000000"/>
          <w:szCs w:val="22"/>
        </w:rPr>
        <w:t xml:space="preserve">Zyklus 1 </w:t>
      </w:r>
      <w:r w:rsidR="009B1A11">
        <w:rPr>
          <w:rFonts w:eastAsia="MS Mincho"/>
          <w:color w:val="000000"/>
          <w:szCs w:val="22"/>
        </w:rPr>
        <w:t>am Tag 1</w:t>
      </w:r>
      <w:r>
        <w:rPr>
          <w:rFonts w:eastAsia="MS Mincho"/>
          <w:color w:val="000000"/>
          <w:szCs w:val="22"/>
        </w:rPr>
        <w:t xml:space="preserve"> zunächst 100</w:t>
      </w:r>
      <w:r w:rsidR="009B0940">
        <w:rPr>
          <w:rFonts w:eastAsia="MS Mincho"/>
          <w:color w:val="000000"/>
          <w:szCs w:val="22"/>
        </w:rPr>
        <w:t> </w:t>
      </w:r>
      <w:r>
        <w:rPr>
          <w:rFonts w:eastAsia="MS Mincho"/>
          <w:color w:val="000000"/>
          <w:szCs w:val="22"/>
        </w:rPr>
        <w:t>mg Obinutuzumab an</w:t>
      </w:r>
      <w:r w:rsidR="00D87C9E">
        <w:rPr>
          <w:rFonts w:eastAsia="MS Mincho"/>
          <w:color w:val="000000"/>
          <w:szCs w:val="22"/>
        </w:rPr>
        <w:t>,</w:t>
      </w:r>
      <w:r>
        <w:rPr>
          <w:rFonts w:eastAsia="MS Mincho"/>
          <w:color w:val="000000"/>
          <w:szCs w:val="22"/>
        </w:rPr>
        <w:t xml:space="preserve"> gefolgt von 900 mg, die am Tag 1 oder 2 angewendet werden. Wenden Sie 1</w:t>
      </w:r>
      <w:r w:rsidR="00823FB2">
        <w:rPr>
          <w:rFonts w:eastAsia="MS Mincho"/>
          <w:color w:val="000000"/>
          <w:szCs w:val="22"/>
        </w:rPr>
        <w:t> </w:t>
      </w:r>
      <w:r>
        <w:rPr>
          <w:rFonts w:eastAsia="MS Mincho"/>
          <w:color w:val="000000"/>
          <w:szCs w:val="22"/>
        </w:rPr>
        <w:t xml:space="preserve">000 mg an den Tagen 8 und 15 des Zyklus 1 und am Tag 1 jedes nachfolgenden 28-Tage-Zyklus an. Insgesamt erfolgt die </w:t>
      </w:r>
      <w:r w:rsidR="001215CB">
        <w:rPr>
          <w:rFonts w:eastAsia="MS Mincho"/>
          <w:color w:val="000000"/>
          <w:szCs w:val="22"/>
        </w:rPr>
        <w:t>A</w:t>
      </w:r>
      <w:r>
        <w:rPr>
          <w:rFonts w:eastAsia="MS Mincho"/>
          <w:color w:val="000000"/>
          <w:szCs w:val="22"/>
        </w:rPr>
        <w:t xml:space="preserve">nwendung über 6 Zyklen. </w:t>
      </w:r>
    </w:p>
    <w:p w14:paraId="560880BD" w14:textId="77777777" w:rsidR="00101CC6" w:rsidRDefault="00101CC6">
      <w:pPr>
        <w:tabs>
          <w:tab w:val="clear" w:pos="567"/>
        </w:tabs>
        <w:spacing w:line="240" w:lineRule="auto"/>
        <w:rPr>
          <w:rFonts w:eastAsia="MS Mincho"/>
          <w:color w:val="000000"/>
          <w:szCs w:val="22"/>
        </w:rPr>
      </w:pPr>
    </w:p>
    <w:p w14:paraId="1F3FA66F" w14:textId="77777777" w:rsidR="00101CC6" w:rsidRDefault="00726A5C">
      <w:pPr>
        <w:tabs>
          <w:tab w:val="clear" w:pos="567"/>
        </w:tabs>
        <w:spacing w:line="240" w:lineRule="auto"/>
        <w:rPr>
          <w:rFonts w:eastAsia="MS Mincho"/>
          <w:color w:val="000000"/>
          <w:szCs w:val="22"/>
        </w:rPr>
      </w:pPr>
      <w:r>
        <w:rPr>
          <w:rFonts w:eastAsia="MS Mincho"/>
          <w:color w:val="000000"/>
          <w:szCs w:val="22"/>
        </w:rPr>
        <w:t>Beginnen Sie das 5</w:t>
      </w:r>
      <w:r w:rsidR="00D1215F">
        <w:rPr>
          <w:rFonts w:eastAsia="MS Mincho"/>
          <w:color w:val="000000"/>
          <w:szCs w:val="22"/>
        </w:rPr>
        <w:t xml:space="preserve">-wöchige </w:t>
      </w:r>
      <w:r w:rsidR="000929A1">
        <w:rPr>
          <w:rFonts w:eastAsia="MS Mincho"/>
          <w:color w:val="000000"/>
          <w:szCs w:val="22"/>
        </w:rPr>
        <w:t>Aufdosierungsschema für Venetoclax (siehe Tabelle 1)</w:t>
      </w:r>
      <w:r w:rsidR="009B1A11">
        <w:rPr>
          <w:rFonts w:eastAsia="MS Mincho"/>
          <w:color w:val="000000"/>
          <w:szCs w:val="22"/>
        </w:rPr>
        <w:t xml:space="preserve"> </w:t>
      </w:r>
      <w:r>
        <w:rPr>
          <w:rFonts w:eastAsia="MS Mincho"/>
          <w:color w:val="000000"/>
          <w:szCs w:val="22"/>
        </w:rPr>
        <w:t xml:space="preserve">im </w:t>
      </w:r>
      <w:r w:rsidR="009B1A11">
        <w:rPr>
          <w:rFonts w:eastAsia="MS Mincho"/>
          <w:color w:val="000000"/>
          <w:szCs w:val="22"/>
        </w:rPr>
        <w:t>Zyklus 1</w:t>
      </w:r>
      <w:r w:rsidR="009B1A11" w:rsidRPr="009B1A11">
        <w:rPr>
          <w:rFonts w:eastAsia="MS Mincho"/>
          <w:color w:val="000000"/>
          <w:szCs w:val="22"/>
        </w:rPr>
        <w:t xml:space="preserve"> </w:t>
      </w:r>
      <w:r w:rsidR="00E16211">
        <w:rPr>
          <w:rFonts w:eastAsia="MS Mincho"/>
          <w:color w:val="000000"/>
          <w:szCs w:val="22"/>
        </w:rPr>
        <w:t xml:space="preserve">am </w:t>
      </w:r>
      <w:r w:rsidR="009B1A11">
        <w:rPr>
          <w:rFonts w:eastAsia="MS Mincho"/>
          <w:color w:val="000000"/>
          <w:szCs w:val="22"/>
        </w:rPr>
        <w:t xml:space="preserve">Tag 22 und </w:t>
      </w:r>
      <w:r>
        <w:rPr>
          <w:rFonts w:eastAsia="MS Mincho"/>
          <w:color w:val="000000"/>
          <w:szCs w:val="22"/>
        </w:rPr>
        <w:t xml:space="preserve">setzen Sie es </w:t>
      </w:r>
      <w:r w:rsidR="009B1A11">
        <w:rPr>
          <w:rFonts w:eastAsia="MS Mincho"/>
          <w:color w:val="000000"/>
          <w:szCs w:val="22"/>
        </w:rPr>
        <w:t xml:space="preserve">bis zum Zyklus 2, Tag 28 fort. </w:t>
      </w:r>
    </w:p>
    <w:p w14:paraId="67E0A6A5" w14:textId="77777777" w:rsidR="009B1A11" w:rsidRDefault="009B1A11">
      <w:pPr>
        <w:tabs>
          <w:tab w:val="clear" w:pos="567"/>
        </w:tabs>
        <w:spacing w:line="240" w:lineRule="auto"/>
        <w:rPr>
          <w:rFonts w:eastAsia="MS Mincho"/>
          <w:color w:val="000000"/>
          <w:szCs w:val="22"/>
        </w:rPr>
      </w:pPr>
    </w:p>
    <w:p w14:paraId="3065FC3B" w14:textId="0D3CDAC9" w:rsidR="009B1A11" w:rsidRDefault="00726A5C">
      <w:pPr>
        <w:tabs>
          <w:tab w:val="clear" w:pos="567"/>
        </w:tabs>
        <w:spacing w:line="240" w:lineRule="auto"/>
        <w:rPr>
          <w:ins w:id="32" w:author="translator" w:date="2026-04-13T11:33:00Z"/>
          <w:rFonts w:eastAsia="MS Mincho"/>
          <w:color w:val="000000"/>
          <w:szCs w:val="22"/>
        </w:rPr>
      </w:pPr>
      <w:r>
        <w:rPr>
          <w:rFonts w:eastAsia="MS Mincho"/>
          <w:color w:val="000000"/>
          <w:szCs w:val="22"/>
        </w:rPr>
        <w:t xml:space="preserve">Nach Abschluss des Aufdosierungsschemas beträgt die empfohlene Dosis </w:t>
      </w:r>
      <w:r w:rsidR="002140EA">
        <w:rPr>
          <w:rFonts w:eastAsia="MS Mincho"/>
          <w:color w:val="000000"/>
          <w:szCs w:val="22"/>
        </w:rPr>
        <w:t xml:space="preserve">von </w:t>
      </w:r>
      <w:r>
        <w:rPr>
          <w:rFonts w:eastAsia="MS Mincho"/>
          <w:color w:val="000000"/>
          <w:szCs w:val="22"/>
        </w:rPr>
        <w:t xml:space="preserve">Venetoclax </w:t>
      </w:r>
      <w:r w:rsidR="002140EA">
        <w:rPr>
          <w:rFonts w:eastAsia="MS Mincho"/>
          <w:color w:val="000000"/>
          <w:szCs w:val="22"/>
        </w:rPr>
        <w:t xml:space="preserve">400 mg </w:t>
      </w:r>
      <w:r>
        <w:rPr>
          <w:rFonts w:eastAsia="MS Mincho"/>
          <w:color w:val="000000"/>
          <w:szCs w:val="22"/>
        </w:rPr>
        <w:t xml:space="preserve">einmal täglich ab </w:t>
      </w:r>
      <w:r w:rsidR="006A7714">
        <w:rPr>
          <w:rFonts w:eastAsia="MS Mincho"/>
          <w:color w:val="000000"/>
          <w:szCs w:val="22"/>
        </w:rPr>
        <w:t>Tag</w:t>
      </w:r>
      <w:r w:rsidR="009B0940">
        <w:rPr>
          <w:rFonts w:eastAsia="MS Mincho"/>
          <w:color w:val="000000"/>
          <w:szCs w:val="22"/>
        </w:rPr>
        <w:t> </w:t>
      </w:r>
      <w:r w:rsidR="006A7714">
        <w:rPr>
          <w:rFonts w:eastAsia="MS Mincho"/>
          <w:color w:val="000000"/>
          <w:szCs w:val="22"/>
        </w:rPr>
        <w:t xml:space="preserve">1 des </w:t>
      </w:r>
      <w:r>
        <w:rPr>
          <w:rFonts w:eastAsia="MS Mincho"/>
          <w:color w:val="000000"/>
          <w:szCs w:val="22"/>
        </w:rPr>
        <w:t>Zy</w:t>
      </w:r>
      <w:r w:rsidR="001215CB">
        <w:rPr>
          <w:rFonts w:eastAsia="MS Mincho"/>
          <w:color w:val="000000"/>
          <w:szCs w:val="22"/>
        </w:rPr>
        <w:t>k</w:t>
      </w:r>
      <w:r>
        <w:rPr>
          <w:rFonts w:eastAsia="MS Mincho"/>
          <w:color w:val="000000"/>
          <w:szCs w:val="22"/>
        </w:rPr>
        <w:t>lus 3 von Obinutuzumab bis zum letzten Tag des Zyklus 12.</w:t>
      </w:r>
    </w:p>
    <w:p w14:paraId="72A20637" w14:textId="77777777" w:rsidR="00D17D98" w:rsidRDefault="00D17D98">
      <w:pPr>
        <w:tabs>
          <w:tab w:val="clear" w:pos="567"/>
        </w:tabs>
        <w:spacing w:line="240" w:lineRule="auto"/>
        <w:rPr>
          <w:rFonts w:eastAsia="MS Mincho"/>
          <w:color w:val="000000"/>
          <w:szCs w:val="22"/>
        </w:rPr>
      </w:pPr>
    </w:p>
    <w:p w14:paraId="6C9D5B1B" w14:textId="77777777" w:rsidR="00D17D98" w:rsidRPr="00A16B5E" w:rsidRDefault="00726A5C" w:rsidP="00D17D98">
      <w:pPr>
        <w:tabs>
          <w:tab w:val="clear" w:pos="567"/>
        </w:tabs>
        <w:spacing w:line="240" w:lineRule="auto"/>
        <w:rPr>
          <w:ins w:id="33" w:author="translator" w:date="2026-04-13T11:33:00Z"/>
          <w:rFonts w:eastAsia="Calibri"/>
          <w:i/>
          <w:szCs w:val="22"/>
        </w:rPr>
      </w:pPr>
      <w:ins w:id="34" w:author="translator" w:date="2026-04-13T11:33:00Z">
        <w:r>
          <w:rPr>
            <w:rFonts w:eastAsia="Calibri"/>
            <w:i/>
            <w:iCs/>
            <w:szCs w:val="22"/>
          </w:rPr>
          <w:t>Venetoclax in Kombination mit Ibrutinib</w:t>
        </w:r>
      </w:ins>
    </w:p>
    <w:p w14:paraId="6BBD1DEE" w14:textId="77777777" w:rsidR="00D17D98" w:rsidRPr="00A16B5E" w:rsidRDefault="00D17D98" w:rsidP="00D17D98">
      <w:pPr>
        <w:tabs>
          <w:tab w:val="clear" w:pos="567"/>
        </w:tabs>
        <w:spacing w:line="240" w:lineRule="auto"/>
        <w:rPr>
          <w:ins w:id="35" w:author="translator" w:date="2026-04-13T11:33:00Z"/>
          <w:rFonts w:eastAsia="Calibri"/>
          <w:szCs w:val="22"/>
        </w:rPr>
      </w:pPr>
    </w:p>
    <w:p w14:paraId="51322EDE" w14:textId="43209D8C" w:rsidR="00D17D98" w:rsidRDefault="00726A5C" w:rsidP="00D17D98">
      <w:pPr>
        <w:tabs>
          <w:tab w:val="clear" w:pos="567"/>
        </w:tabs>
        <w:spacing w:line="240" w:lineRule="auto"/>
        <w:rPr>
          <w:ins w:id="36" w:author="translator" w:date="2026-04-13T14:14:00Z"/>
          <w:rFonts w:eastAsia="Calibri"/>
        </w:rPr>
      </w:pPr>
      <w:ins w:id="37" w:author="translator" w:date="2026-04-13T11:33:00Z">
        <w:r>
          <w:rPr>
            <w:rFonts w:eastAsia="Calibri"/>
          </w:rPr>
          <w:t>Beginnen Sie die Behandlung mit Ibrutinib (420 mg einmal täglich) als Monotherapie über 3 Zyklen (1 Zyklus umfasst 28 Tage), gefolgt von 12 Zyklen Venetoclax in Kombination mit Ibrutinib. Wenden Sie Venetoclax ab Tag 1 des Zyklus 4 gemäß dem Aufdosierungsschema (siehe Tabelle 1) an. Nach Abschluss des Aufdosierungsschemas sollten die Patienten die Anwendung von Venetoclax mit 400 mg einmal täglich in Kombination mit Ibrutinib 420 mg oral einmal täglich bis zum letzten Tag des Zyklus 15 fortsetzen.</w:t>
        </w:r>
      </w:ins>
    </w:p>
    <w:p w14:paraId="5548E3C4" w14:textId="6856C339" w:rsidR="00B32292" w:rsidRDefault="00B32292" w:rsidP="00D17D98">
      <w:pPr>
        <w:tabs>
          <w:tab w:val="clear" w:pos="567"/>
        </w:tabs>
        <w:spacing w:line="240" w:lineRule="auto"/>
        <w:rPr>
          <w:ins w:id="38" w:author="translator" w:date="2026-04-13T14:14:00Z"/>
          <w:rFonts w:eastAsia="Calibri"/>
        </w:rPr>
      </w:pPr>
    </w:p>
    <w:p w14:paraId="638C468F" w14:textId="67C04EE1" w:rsidR="00B32292" w:rsidRPr="00A16B5E" w:rsidRDefault="00726A5C" w:rsidP="00D17D98">
      <w:pPr>
        <w:tabs>
          <w:tab w:val="clear" w:pos="567"/>
        </w:tabs>
        <w:spacing w:line="240" w:lineRule="auto"/>
        <w:rPr>
          <w:ins w:id="39" w:author="translator" w:date="2026-04-13T11:33:00Z"/>
          <w:rFonts w:eastAsia="Calibri"/>
        </w:rPr>
      </w:pPr>
      <w:ins w:id="40" w:author="translator" w:date="2026-04-13T14:14:00Z">
        <w:r w:rsidRPr="00B32292">
          <w:rPr>
            <w:rFonts w:eastAsia="Calibri"/>
          </w:rPr>
          <w:t>Weitere Informationen sind der Fachinformation zu Ibrutinib zu entnehmen.</w:t>
        </w:r>
      </w:ins>
    </w:p>
    <w:p w14:paraId="538A39AD" w14:textId="77777777" w:rsidR="00101CC6" w:rsidRDefault="00101CC6">
      <w:pPr>
        <w:tabs>
          <w:tab w:val="clear" w:pos="567"/>
        </w:tabs>
        <w:spacing w:line="240" w:lineRule="auto"/>
        <w:rPr>
          <w:rFonts w:eastAsia="MS Mincho"/>
          <w:color w:val="000000"/>
          <w:szCs w:val="22"/>
        </w:rPr>
      </w:pPr>
    </w:p>
    <w:p w14:paraId="78D37E4E" w14:textId="77777777" w:rsidR="00821738" w:rsidRPr="00FA463A" w:rsidRDefault="00726A5C" w:rsidP="00AC7E2B">
      <w:pPr>
        <w:keepNext/>
        <w:tabs>
          <w:tab w:val="clear" w:pos="567"/>
        </w:tabs>
        <w:spacing w:line="240" w:lineRule="auto"/>
        <w:rPr>
          <w:rFonts w:eastAsia="Calibri"/>
          <w:i/>
          <w:szCs w:val="22"/>
        </w:rPr>
      </w:pPr>
      <w:r w:rsidRPr="00FA463A">
        <w:rPr>
          <w:i/>
        </w:rPr>
        <w:t>Venetoclax-Dosis nach Aufdosierung bei Kombination mit Rituximab</w:t>
      </w:r>
    </w:p>
    <w:p w14:paraId="64A17C15" w14:textId="77777777" w:rsidR="00821738" w:rsidRPr="00786C70" w:rsidRDefault="00821738" w:rsidP="00AC7E2B">
      <w:pPr>
        <w:keepNext/>
        <w:tabs>
          <w:tab w:val="clear" w:pos="567"/>
        </w:tabs>
        <w:spacing w:line="240" w:lineRule="auto"/>
        <w:rPr>
          <w:rFonts w:eastAsia="Calibri"/>
          <w:szCs w:val="22"/>
          <w:u w:val="single"/>
        </w:rPr>
      </w:pPr>
    </w:p>
    <w:p w14:paraId="22221450" w14:textId="77777777" w:rsidR="00821738" w:rsidRPr="00786C70" w:rsidRDefault="00726A5C" w:rsidP="00AC7E2B">
      <w:pPr>
        <w:keepNext/>
        <w:tabs>
          <w:tab w:val="clear" w:pos="567"/>
        </w:tabs>
        <w:spacing w:line="240" w:lineRule="auto"/>
        <w:rPr>
          <w:rFonts w:eastAsia="Calibri"/>
          <w:szCs w:val="22"/>
        </w:rPr>
      </w:pPr>
      <w:r>
        <w:t>Die empfohlene Dosis von Venetoclax in Kombination mit Rituximab beträgt 400 mg einmal täglich (Einzelheiten zur Kombinationstherapie siehe Abschnitt 5.1).</w:t>
      </w:r>
    </w:p>
    <w:p w14:paraId="1071FD02" w14:textId="77777777" w:rsidR="00821738" w:rsidRPr="00786C70" w:rsidRDefault="00821738" w:rsidP="00821738">
      <w:pPr>
        <w:tabs>
          <w:tab w:val="clear" w:pos="567"/>
        </w:tabs>
        <w:spacing w:line="240" w:lineRule="auto"/>
        <w:rPr>
          <w:rFonts w:eastAsia="Calibri"/>
          <w:szCs w:val="22"/>
        </w:rPr>
      </w:pPr>
    </w:p>
    <w:p w14:paraId="0003F532" w14:textId="77777777" w:rsidR="00821738" w:rsidRPr="00786C70" w:rsidRDefault="00726A5C" w:rsidP="00821738">
      <w:pPr>
        <w:tabs>
          <w:tab w:val="clear" w:pos="567"/>
        </w:tabs>
        <w:spacing w:line="240" w:lineRule="auto"/>
        <w:rPr>
          <w:szCs w:val="22"/>
        </w:rPr>
      </w:pPr>
      <w:r>
        <w:t xml:space="preserve">Die Anwendung von Rituximab erfolgt, nachdem der Patient das Aufdosierungsschema </w:t>
      </w:r>
      <w:r w:rsidR="00BA7EA6">
        <w:t xml:space="preserve">abgeschlossen </w:t>
      </w:r>
      <w:r>
        <w:t>und die empfohlene Tagesdosis von 400 mg Venetoclax über 7 Tage erhalten hat.</w:t>
      </w:r>
    </w:p>
    <w:p w14:paraId="32E22CDF" w14:textId="77777777" w:rsidR="00821738" w:rsidRPr="00786C70" w:rsidRDefault="00821738" w:rsidP="00821738">
      <w:pPr>
        <w:tabs>
          <w:tab w:val="clear" w:pos="567"/>
        </w:tabs>
        <w:spacing w:line="240" w:lineRule="auto"/>
        <w:rPr>
          <w:rFonts w:eastAsia="Calibri"/>
          <w:szCs w:val="22"/>
        </w:rPr>
      </w:pPr>
    </w:p>
    <w:p w14:paraId="29E03936" w14:textId="77777777" w:rsidR="00821738" w:rsidRPr="00786C70" w:rsidRDefault="00726A5C" w:rsidP="00821738">
      <w:pPr>
        <w:tabs>
          <w:tab w:val="clear" w:pos="567"/>
        </w:tabs>
        <w:spacing w:line="240" w:lineRule="auto"/>
        <w:rPr>
          <w:rFonts w:eastAsia="Calibri"/>
          <w:szCs w:val="22"/>
        </w:rPr>
      </w:pPr>
      <w:r>
        <w:t xml:space="preserve">Venetoclax </w:t>
      </w:r>
      <w:r w:rsidR="00D87C9E">
        <w:t xml:space="preserve">wird </w:t>
      </w:r>
      <w:r>
        <w:t xml:space="preserve">ab Tag 1 Zyklus 1 der Rituximab-Gabe über 24 Monate </w:t>
      </w:r>
      <w:r w:rsidR="00D87C9E">
        <w:t xml:space="preserve">eingenommen </w:t>
      </w:r>
      <w:r>
        <w:t>(siehe Abschnitt 5.1).</w:t>
      </w:r>
    </w:p>
    <w:p w14:paraId="19FF97E3" w14:textId="77777777" w:rsidR="00821738" w:rsidRPr="00786C70" w:rsidRDefault="00821738" w:rsidP="00821738">
      <w:pPr>
        <w:tabs>
          <w:tab w:val="clear" w:pos="567"/>
        </w:tabs>
        <w:spacing w:line="240" w:lineRule="auto"/>
        <w:rPr>
          <w:rFonts w:eastAsia="MS Mincho"/>
          <w:color w:val="000000"/>
          <w:szCs w:val="22"/>
        </w:rPr>
      </w:pPr>
    </w:p>
    <w:p w14:paraId="7D729154" w14:textId="77777777" w:rsidR="00821738" w:rsidRPr="00FA463A" w:rsidRDefault="00726A5C" w:rsidP="00821738">
      <w:pPr>
        <w:tabs>
          <w:tab w:val="clear" w:pos="567"/>
        </w:tabs>
        <w:spacing w:line="240" w:lineRule="auto"/>
        <w:rPr>
          <w:rFonts w:eastAsia="Calibri"/>
          <w:i/>
          <w:szCs w:val="22"/>
        </w:rPr>
      </w:pPr>
      <w:r w:rsidRPr="00FA463A">
        <w:rPr>
          <w:i/>
        </w:rPr>
        <w:t>Venetoclax-Dosis nach Aufdosierung bei Monotherapie</w:t>
      </w:r>
    </w:p>
    <w:p w14:paraId="2F3E2C01" w14:textId="77777777" w:rsidR="00821738" w:rsidRPr="00786C70" w:rsidRDefault="00821738" w:rsidP="00821738">
      <w:pPr>
        <w:tabs>
          <w:tab w:val="clear" w:pos="567"/>
        </w:tabs>
        <w:spacing w:line="240" w:lineRule="auto"/>
        <w:rPr>
          <w:rFonts w:eastAsia="Calibri"/>
          <w:i/>
          <w:szCs w:val="22"/>
          <w:u w:val="single"/>
        </w:rPr>
      </w:pPr>
    </w:p>
    <w:p w14:paraId="7F2AF48E" w14:textId="77777777" w:rsidR="0054113F" w:rsidRDefault="00726A5C" w:rsidP="00821738">
      <w:pPr>
        <w:tabs>
          <w:tab w:val="clear" w:pos="567"/>
        </w:tabs>
        <w:spacing w:line="240" w:lineRule="auto"/>
        <w:rPr>
          <w:rFonts w:eastAsia="Calibri"/>
          <w:szCs w:val="22"/>
        </w:rPr>
      </w:pPr>
      <w:r>
        <w:t xml:space="preserve">Die empfohlene Dosis von Venetoclax beträgt 400 mg einmal täglich. </w:t>
      </w:r>
      <w:r w:rsidR="00355EDF">
        <w:t xml:space="preserve">Die Behandlung </w:t>
      </w:r>
      <w:r w:rsidR="00784028">
        <w:t xml:space="preserve">wird </w:t>
      </w:r>
      <w:r w:rsidR="00355EDF">
        <w:t>fortgesetzt, bis die Erkrankung fortschreitet oder der Patient sie nicht mehr verträgt.</w:t>
      </w:r>
    </w:p>
    <w:p w14:paraId="2DF4F5C1" w14:textId="77777777" w:rsidR="0054113F" w:rsidRDefault="0054113F">
      <w:pPr>
        <w:tabs>
          <w:tab w:val="clear" w:pos="567"/>
        </w:tabs>
        <w:spacing w:line="240" w:lineRule="auto"/>
        <w:rPr>
          <w:rFonts w:eastAsia="Calibri"/>
          <w:szCs w:val="22"/>
        </w:rPr>
      </w:pPr>
    </w:p>
    <w:p w14:paraId="2984C4DB" w14:textId="77777777" w:rsidR="008D4414" w:rsidRPr="00A353A3" w:rsidRDefault="00726A5C" w:rsidP="008D4414">
      <w:pPr>
        <w:rPr>
          <w:i/>
          <w:iCs/>
          <w:u w:val="single"/>
        </w:rPr>
      </w:pPr>
      <w:r>
        <w:rPr>
          <w:i/>
          <w:u w:val="single"/>
        </w:rPr>
        <w:t>Akute myeloische Leukämie</w:t>
      </w:r>
    </w:p>
    <w:p w14:paraId="6580D3EE" w14:textId="77777777" w:rsidR="008D4414" w:rsidRPr="00A353A3" w:rsidRDefault="008D4414" w:rsidP="008D4414">
      <w:pPr>
        <w:rPr>
          <w:szCs w:val="22"/>
        </w:rPr>
      </w:pPr>
    </w:p>
    <w:p w14:paraId="1A4F5184" w14:textId="77777777" w:rsidR="008D4414" w:rsidRDefault="00726A5C" w:rsidP="008D4414">
      <w:pPr>
        <w:pStyle w:val="gtcbodytext"/>
        <w:spacing w:before="0"/>
        <w:rPr>
          <w:sz w:val="22"/>
          <w:szCs w:val="22"/>
        </w:rPr>
      </w:pPr>
      <w:r>
        <w:rPr>
          <w:sz w:val="22"/>
        </w:rPr>
        <w:t>Der empfohlene Dosierungsplan für Venetoclax (einschließlich Aufdosierung) ist in Tabelle 2 dargestellt.</w:t>
      </w:r>
    </w:p>
    <w:p w14:paraId="6FF6F8B0" w14:textId="77777777" w:rsidR="008D4414" w:rsidRDefault="008D4414" w:rsidP="008D4414">
      <w:pPr>
        <w:pStyle w:val="gtcbodytext"/>
        <w:spacing w:before="0"/>
        <w:rPr>
          <w:sz w:val="22"/>
          <w:szCs w:val="22"/>
        </w:rPr>
      </w:pPr>
    </w:p>
    <w:p w14:paraId="70AF5991" w14:textId="77777777" w:rsidR="008D4414" w:rsidRDefault="00726A5C" w:rsidP="008D4414">
      <w:pPr>
        <w:pStyle w:val="gtctabletitlealignleft"/>
        <w:spacing w:before="0"/>
        <w:rPr>
          <w:b w:val="0"/>
          <w:sz w:val="22"/>
          <w:szCs w:val="22"/>
        </w:rPr>
      </w:pPr>
      <w:r>
        <w:rPr>
          <w:b w:val="0"/>
          <w:sz w:val="22"/>
        </w:rPr>
        <w:t>Tabelle 2: Aufdosierungsschema bei Patienten mit AML</w:t>
      </w:r>
    </w:p>
    <w:p w14:paraId="120C0398" w14:textId="77777777" w:rsidR="008D4414" w:rsidRPr="00A353A3" w:rsidRDefault="008D4414" w:rsidP="008D4414">
      <w:pPr>
        <w:pStyle w:val="gtctabletitlealignleft"/>
        <w:spacing w:before="0"/>
        <w:rPr>
          <w:b w:val="0"/>
          <w:sz w:val="22"/>
          <w:szCs w:val="22"/>
        </w:rPr>
      </w:pPr>
    </w:p>
    <w:tbl>
      <w:tblPr>
        <w:tblW w:w="399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5"/>
        <w:gridCol w:w="5666"/>
      </w:tblGrid>
      <w:tr w:rsidR="00E12255" w14:paraId="10A75BC9" w14:textId="77777777" w:rsidTr="00A50CF6">
        <w:trPr>
          <w:trHeight w:val="233"/>
        </w:trPr>
        <w:tc>
          <w:tcPr>
            <w:tcW w:w="1082" w:type="pct"/>
            <w:tcMar>
              <w:top w:w="15" w:type="dxa"/>
              <w:left w:w="15" w:type="dxa"/>
              <w:bottom w:w="15" w:type="dxa"/>
              <w:right w:w="15" w:type="dxa"/>
            </w:tcMar>
            <w:vAlign w:val="center"/>
            <w:hideMark/>
          </w:tcPr>
          <w:p w14:paraId="71F291B1" w14:textId="77777777" w:rsidR="008D4414" w:rsidRPr="00D965A7" w:rsidRDefault="00726A5C" w:rsidP="005B6C9E">
            <w:pPr>
              <w:jc w:val="center"/>
              <w:rPr>
                <w:rFonts w:eastAsia="Calibri"/>
                <w:b/>
              </w:rPr>
            </w:pPr>
            <w:r>
              <w:rPr>
                <w:b/>
              </w:rPr>
              <w:t>Tag</w:t>
            </w:r>
          </w:p>
        </w:tc>
        <w:tc>
          <w:tcPr>
            <w:tcW w:w="3918" w:type="pct"/>
            <w:tcMar>
              <w:top w:w="15" w:type="dxa"/>
              <w:left w:w="15" w:type="dxa"/>
              <w:bottom w:w="15" w:type="dxa"/>
              <w:right w:w="15" w:type="dxa"/>
            </w:tcMar>
            <w:vAlign w:val="center"/>
            <w:hideMark/>
          </w:tcPr>
          <w:p w14:paraId="01CC2B57" w14:textId="77777777" w:rsidR="008D4414" w:rsidRPr="00D965A7" w:rsidRDefault="00726A5C" w:rsidP="005B6C9E">
            <w:pPr>
              <w:jc w:val="center"/>
              <w:rPr>
                <w:rFonts w:eastAsia="Calibri"/>
                <w:b/>
              </w:rPr>
            </w:pPr>
            <w:r>
              <w:rPr>
                <w:b/>
              </w:rPr>
              <w:t>Tagesdosis von Venetoclax</w:t>
            </w:r>
          </w:p>
        </w:tc>
      </w:tr>
      <w:tr w:rsidR="00E12255" w14:paraId="40F2A77F" w14:textId="77777777" w:rsidTr="00A50CF6">
        <w:trPr>
          <w:trHeight w:val="117"/>
        </w:trPr>
        <w:tc>
          <w:tcPr>
            <w:tcW w:w="1082" w:type="pct"/>
            <w:tcMar>
              <w:top w:w="15" w:type="dxa"/>
              <w:left w:w="15" w:type="dxa"/>
              <w:bottom w:w="15" w:type="dxa"/>
              <w:right w:w="15" w:type="dxa"/>
            </w:tcMar>
            <w:vAlign w:val="center"/>
            <w:hideMark/>
          </w:tcPr>
          <w:p w14:paraId="7F78E3D1" w14:textId="77777777" w:rsidR="008D4414" w:rsidRPr="00D965A7" w:rsidRDefault="00726A5C" w:rsidP="005B6C9E">
            <w:pPr>
              <w:jc w:val="center"/>
              <w:rPr>
                <w:rFonts w:eastAsia="Calibri"/>
              </w:rPr>
            </w:pPr>
            <w:r>
              <w:t>1</w:t>
            </w:r>
          </w:p>
        </w:tc>
        <w:tc>
          <w:tcPr>
            <w:tcW w:w="3918" w:type="pct"/>
            <w:tcMar>
              <w:top w:w="15" w:type="dxa"/>
              <w:left w:w="15" w:type="dxa"/>
              <w:bottom w:w="15" w:type="dxa"/>
              <w:right w:w="15" w:type="dxa"/>
            </w:tcMar>
            <w:vAlign w:val="center"/>
            <w:hideMark/>
          </w:tcPr>
          <w:p w14:paraId="5BC8C9CD" w14:textId="77777777" w:rsidR="008D4414" w:rsidRPr="00D965A7" w:rsidRDefault="00726A5C" w:rsidP="005B6C9E">
            <w:pPr>
              <w:jc w:val="center"/>
              <w:rPr>
                <w:rFonts w:eastAsia="Calibri"/>
              </w:rPr>
            </w:pPr>
            <w:r>
              <w:t>100 mg</w:t>
            </w:r>
          </w:p>
        </w:tc>
      </w:tr>
      <w:tr w:rsidR="00E12255" w14:paraId="60745BF5" w14:textId="77777777" w:rsidTr="00A50CF6">
        <w:trPr>
          <w:trHeight w:val="117"/>
        </w:trPr>
        <w:tc>
          <w:tcPr>
            <w:tcW w:w="1082" w:type="pct"/>
            <w:tcMar>
              <w:top w:w="15" w:type="dxa"/>
              <w:left w:w="15" w:type="dxa"/>
              <w:bottom w:w="15" w:type="dxa"/>
              <w:right w:w="15" w:type="dxa"/>
            </w:tcMar>
            <w:vAlign w:val="center"/>
            <w:hideMark/>
          </w:tcPr>
          <w:p w14:paraId="38108DCD" w14:textId="77777777" w:rsidR="008D4414" w:rsidRPr="00D965A7" w:rsidRDefault="00726A5C" w:rsidP="005B6C9E">
            <w:pPr>
              <w:jc w:val="center"/>
              <w:rPr>
                <w:rFonts w:eastAsia="Calibri"/>
              </w:rPr>
            </w:pPr>
            <w:r>
              <w:lastRenderedPageBreak/>
              <w:t>2</w:t>
            </w:r>
          </w:p>
        </w:tc>
        <w:tc>
          <w:tcPr>
            <w:tcW w:w="3918" w:type="pct"/>
            <w:tcMar>
              <w:top w:w="15" w:type="dxa"/>
              <w:left w:w="15" w:type="dxa"/>
              <w:bottom w:w="15" w:type="dxa"/>
              <w:right w:w="15" w:type="dxa"/>
            </w:tcMar>
            <w:vAlign w:val="center"/>
            <w:hideMark/>
          </w:tcPr>
          <w:p w14:paraId="6E1CC311" w14:textId="77777777" w:rsidR="008D4414" w:rsidRPr="00D965A7" w:rsidRDefault="00726A5C" w:rsidP="005B6C9E">
            <w:pPr>
              <w:jc w:val="center"/>
              <w:rPr>
                <w:rFonts w:eastAsia="Calibri"/>
              </w:rPr>
            </w:pPr>
            <w:r>
              <w:t>200 mg</w:t>
            </w:r>
          </w:p>
        </w:tc>
      </w:tr>
      <w:tr w:rsidR="00E12255" w14:paraId="5486F092" w14:textId="77777777" w:rsidTr="00A50CF6">
        <w:trPr>
          <w:trHeight w:val="117"/>
        </w:trPr>
        <w:tc>
          <w:tcPr>
            <w:tcW w:w="1082" w:type="pct"/>
            <w:tcMar>
              <w:top w:w="15" w:type="dxa"/>
              <w:left w:w="15" w:type="dxa"/>
              <w:bottom w:w="15" w:type="dxa"/>
              <w:right w:w="15" w:type="dxa"/>
            </w:tcMar>
            <w:vAlign w:val="center"/>
            <w:hideMark/>
          </w:tcPr>
          <w:p w14:paraId="6AF8BEB6" w14:textId="77777777" w:rsidR="008D4414" w:rsidRPr="009D622F" w:rsidRDefault="00726A5C" w:rsidP="005B6C9E">
            <w:pPr>
              <w:jc w:val="center"/>
              <w:rPr>
                <w:rFonts w:eastAsia="Calibri"/>
              </w:rPr>
            </w:pPr>
            <w:r>
              <w:t>3 und danach</w:t>
            </w:r>
          </w:p>
        </w:tc>
        <w:tc>
          <w:tcPr>
            <w:tcW w:w="3918" w:type="pct"/>
            <w:tcMar>
              <w:top w:w="15" w:type="dxa"/>
              <w:left w:w="15" w:type="dxa"/>
              <w:bottom w:w="15" w:type="dxa"/>
              <w:right w:w="15" w:type="dxa"/>
            </w:tcMar>
            <w:vAlign w:val="center"/>
            <w:hideMark/>
          </w:tcPr>
          <w:p w14:paraId="63B93DDB" w14:textId="77777777" w:rsidR="008D4414" w:rsidRPr="00D965A7" w:rsidRDefault="00726A5C" w:rsidP="005B6C9E">
            <w:pPr>
              <w:jc w:val="center"/>
              <w:rPr>
                <w:rFonts w:eastAsia="Calibri"/>
              </w:rPr>
            </w:pPr>
            <w:r>
              <w:t>400 mg</w:t>
            </w:r>
          </w:p>
        </w:tc>
      </w:tr>
    </w:tbl>
    <w:p w14:paraId="57C7EE19" w14:textId="77777777" w:rsidR="008D4414" w:rsidRPr="00A353A3" w:rsidRDefault="008D4414" w:rsidP="008D4414">
      <w:pPr>
        <w:pStyle w:val="gtctabletitlealignleft"/>
        <w:spacing w:before="0"/>
        <w:rPr>
          <w:b w:val="0"/>
          <w:sz w:val="22"/>
          <w:szCs w:val="22"/>
        </w:rPr>
      </w:pPr>
    </w:p>
    <w:p w14:paraId="2C0625DA" w14:textId="77777777" w:rsidR="008D4414" w:rsidRDefault="00726A5C" w:rsidP="008D4414">
      <w:pPr>
        <w:pStyle w:val="gtcbodytext"/>
        <w:spacing w:before="0"/>
        <w:rPr>
          <w:sz w:val="22"/>
          <w:szCs w:val="22"/>
        </w:rPr>
      </w:pPr>
      <w:r>
        <w:rPr>
          <w:sz w:val="22"/>
        </w:rPr>
        <w:t>Azacitidin wird in einer Dosis von 75 mg/m</w:t>
      </w:r>
      <w:r>
        <w:rPr>
          <w:sz w:val="22"/>
          <w:vertAlign w:val="superscript"/>
        </w:rPr>
        <w:t>2</w:t>
      </w:r>
      <w:r>
        <w:rPr>
          <w:sz w:val="22"/>
        </w:rPr>
        <w:t xml:space="preserve"> </w:t>
      </w:r>
      <w:r w:rsidR="00BC5F8E">
        <w:rPr>
          <w:sz w:val="22"/>
        </w:rPr>
        <w:t>Körperoberfläche (</w:t>
      </w:r>
      <w:r w:rsidR="00BC5F8E" w:rsidRPr="00CD420A">
        <w:rPr>
          <w:i/>
          <w:iCs/>
          <w:sz w:val="22"/>
        </w:rPr>
        <w:t>body surface area</w:t>
      </w:r>
      <w:r w:rsidR="00BC5F8E">
        <w:rPr>
          <w:sz w:val="22"/>
        </w:rPr>
        <w:t xml:space="preserve">, BSA) </w:t>
      </w:r>
      <w:r>
        <w:rPr>
          <w:sz w:val="22"/>
        </w:rPr>
        <w:t>an Tag 1–7 eines jeden 28</w:t>
      </w:r>
      <w:r>
        <w:rPr>
          <w:sz w:val="22"/>
        </w:rPr>
        <w:noBreakHyphen/>
        <w:t>Tage-Zyklus ab Tag 1 Zyklus 1 entweder intravenös oder subkutan gegeben.</w:t>
      </w:r>
    </w:p>
    <w:p w14:paraId="02E6DDD6" w14:textId="77777777" w:rsidR="008D4414" w:rsidRPr="00AA01AD" w:rsidRDefault="008D4414" w:rsidP="008D4414">
      <w:pPr>
        <w:pStyle w:val="gtcbodytext"/>
        <w:spacing w:before="0"/>
        <w:rPr>
          <w:sz w:val="22"/>
          <w:szCs w:val="22"/>
        </w:rPr>
      </w:pPr>
    </w:p>
    <w:p w14:paraId="6DD912B6" w14:textId="77777777" w:rsidR="008D4414" w:rsidRDefault="00726A5C" w:rsidP="008D4414">
      <w:pPr>
        <w:pStyle w:val="gtcbodytext"/>
        <w:spacing w:before="0"/>
        <w:rPr>
          <w:sz w:val="22"/>
          <w:szCs w:val="22"/>
        </w:rPr>
      </w:pPr>
      <w:r>
        <w:rPr>
          <w:sz w:val="22"/>
        </w:rPr>
        <w:t>Decitabin wird in einer Dosis von 20 mg/m</w:t>
      </w:r>
      <w:r>
        <w:rPr>
          <w:sz w:val="22"/>
          <w:vertAlign w:val="superscript"/>
        </w:rPr>
        <w:t>2</w:t>
      </w:r>
      <w:r>
        <w:rPr>
          <w:sz w:val="22"/>
        </w:rPr>
        <w:t xml:space="preserve"> </w:t>
      </w:r>
      <w:r w:rsidR="00BC5F8E">
        <w:rPr>
          <w:sz w:val="22"/>
        </w:rPr>
        <w:t xml:space="preserve">BSA </w:t>
      </w:r>
      <w:r>
        <w:rPr>
          <w:sz w:val="22"/>
        </w:rPr>
        <w:t>an Tag 1–5 eines jeden 28</w:t>
      </w:r>
      <w:r>
        <w:rPr>
          <w:sz w:val="22"/>
        </w:rPr>
        <w:noBreakHyphen/>
        <w:t>Tage-Zyklus</w:t>
      </w:r>
      <w:r>
        <w:t xml:space="preserve"> </w:t>
      </w:r>
      <w:bookmarkStart w:id="41" w:name="_9kR3WTu42347CNPwkn4"/>
      <w:r w:rsidRPr="00E33351">
        <w:rPr>
          <w:sz w:val="22"/>
          <w:szCs w:val="22"/>
        </w:rPr>
        <w:t>ab</w:t>
      </w:r>
      <w:r>
        <w:t xml:space="preserve"> </w:t>
      </w:r>
      <w:r>
        <w:rPr>
          <w:sz w:val="22"/>
        </w:rPr>
        <w:t>Tag 1 Zyklus 1</w:t>
      </w:r>
      <w:bookmarkEnd w:id="41"/>
      <w:r>
        <w:t xml:space="preserve"> </w:t>
      </w:r>
      <w:r>
        <w:rPr>
          <w:sz w:val="22"/>
        </w:rPr>
        <w:t>intravenös gegeben.</w:t>
      </w:r>
    </w:p>
    <w:p w14:paraId="3BAFC442" w14:textId="77777777" w:rsidR="008D4414" w:rsidRPr="00423A39" w:rsidRDefault="008D4414" w:rsidP="008D4414">
      <w:pPr>
        <w:pStyle w:val="gtcbodytext"/>
        <w:spacing w:before="0"/>
        <w:rPr>
          <w:sz w:val="22"/>
          <w:szCs w:val="22"/>
        </w:rPr>
      </w:pPr>
    </w:p>
    <w:p w14:paraId="6108F75C" w14:textId="77777777" w:rsidR="008D4414" w:rsidRPr="00423A39" w:rsidRDefault="00726A5C" w:rsidP="008D4414">
      <w:pPr>
        <w:pStyle w:val="gtcbodytext"/>
        <w:spacing w:before="0"/>
        <w:rPr>
          <w:sz w:val="22"/>
          <w:szCs w:val="22"/>
        </w:rPr>
      </w:pPr>
      <w:r>
        <w:rPr>
          <w:sz w:val="22"/>
        </w:rPr>
        <w:t>Die Venetoclax-Gabe kann bei Bedarf zur Behandlung hämatologischer Toxizitäten und zur Normalisierung der Blutwerte unterbrochen werden (siehe Tabelle </w:t>
      </w:r>
      <w:r w:rsidR="00545010">
        <w:rPr>
          <w:sz w:val="22"/>
        </w:rPr>
        <w:t>6</w:t>
      </w:r>
      <w:r>
        <w:rPr>
          <w:sz w:val="22"/>
        </w:rPr>
        <w:t>).</w:t>
      </w:r>
    </w:p>
    <w:p w14:paraId="30066707" w14:textId="77777777" w:rsidR="008D4414" w:rsidRPr="00423A39" w:rsidRDefault="008D4414" w:rsidP="008D4414">
      <w:pPr>
        <w:pStyle w:val="gtcbodytext"/>
        <w:spacing w:before="0"/>
        <w:rPr>
          <w:sz w:val="22"/>
          <w:szCs w:val="22"/>
        </w:rPr>
      </w:pPr>
    </w:p>
    <w:p w14:paraId="00AB52E2" w14:textId="77777777" w:rsidR="008D4414" w:rsidRPr="00786C70" w:rsidRDefault="00726A5C" w:rsidP="008D4414">
      <w:pPr>
        <w:tabs>
          <w:tab w:val="clear" w:pos="567"/>
        </w:tabs>
        <w:spacing w:line="240" w:lineRule="auto"/>
        <w:rPr>
          <w:rFonts w:eastAsia="Calibri"/>
          <w:szCs w:val="22"/>
        </w:rPr>
      </w:pPr>
      <w:r>
        <w:t>Venetoclax wird in Kombination mit einer hypomethylierenden Substanz bis zu einer Krankheitsprogression oder inakzeptablen Toxizität weiter angewendet.</w:t>
      </w:r>
    </w:p>
    <w:p w14:paraId="47976BB0" w14:textId="77777777" w:rsidR="008D4414" w:rsidRDefault="008D4414">
      <w:pPr>
        <w:tabs>
          <w:tab w:val="clear" w:pos="567"/>
        </w:tabs>
        <w:spacing w:line="240" w:lineRule="auto"/>
        <w:rPr>
          <w:rFonts w:eastAsia="Calibri"/>
          <w:szCs w:val="22"/>
        </w:rPr>
      </w:pPr>
    </w:p>
    <w:p w14:paraId="170B12A3" w14:textId="77777777" w:rsidR="0054113F" w:rsidRPr="0014340A" w:rsidRDefault="00726A5C">
      <w:pPr>
        <w:tabs>
          <w:tab w:val="clear" w:pos="567"/>
        </w:tabs>
        <w:spacing w:line="240" w:lineRule="auto"/>
        <w:rPr>
          <w:rFonts w:eastAsia="Calibri"/>
          <w:szCs w:val="22"/>
          <w:u w:val="single"/>
        </w:rPr>
      </w:pPr>
      <w:r w:rsidRPr="0014340A">
        <w:rPr>
          <w:i/>
          <w:u w:val="single"/>
        </w:rPr>
        <w:t xml:space="preserve">Vorbeugung </w:t>
      </w:r>
      <w:r w:rsidR="00355EDF" w:rsidRPr="0014340A">
        <w:rPr>
          <w:i/>
          <w:u w:val="single"/>
        </w:rPr>
        <w:t>eines Tumorlysesyndroms</w:t>
      </w:r>
      <w:r w:rsidR="00D95C9A">
        <w:rPr>
          <w:i/>
          <w:u w:val="single"/>
        </w:rPr>
        <w:t xml:space="preserve"> (TLS)</w:t>
      </w:r>
      <w:r w:rsidR="00355EDF" w:rsidRPr="0014340A">
        <w:rPr>
          <w:i/>
          <w:u w:val="single"/>
        </w:rPr>
        <w:t xml:space="preserve"> </w:t>
      </w:r>
    </w:p>
    <w:p w14:paraId="1ED6B209" w14:textId="77777777" w:rsidR="008D4414" w:rsidRDefault="008D4414">
      <w:pPr>
        <w:tabs>
          <w:tab w:val="clear" w:pos="567"/>
        </w:tabs>
        <w:spacing w:line="240" w:lineRule="auto"/>
      </w:pPr>
    </w:p>
    <w:p w14:paraId="2D78CD4D" w14:textId="77777777" w:rsidR="008D4414" w:rsidRDefault="00726A5C" w:rsidP="008D4414">
      <w:r>
        <w:t>Bei mit Venetoclax behandelten Patienten kann es zu einem TLS kommen.</w:t>
      </w:r>
      <w:r w:rsidR="00187838">
        <w:t xml:space="preserve"> </w:t>
      </w:r>
      <w:r>
        <w:t>Spezifische Einzelheiten zur Behandlung je nach Krankheitsindikation sind dem entsprechenden Abschnitt unten zu entnehmen.</w:t>
      </w:r>
    </w:p>
    <w:p w14:paraId="0E68C823" w14:textId="77777777" w:rsidR="008D4414" w:rsidRPr="008E4697" w:rsidRDefault="008D4414" w:rsidP="008D4414"/>
    <w:p w14:paraId="64D28CED" w14:textId="77777777" w:rsidR="008D4414" w:rsidRPr="00FA463A" w:rsidRDefault="00726A5C" w:rsidP="008D4414">
      <w:pPr>
        <w:tabs>
          <w:tab w:val="clear" w:pos="567"/>
        </w:tabs>
        <w:spacing w:line="240" w:lineRule="auto"/>
        <w:rPr>
          <w:i/>
          <w:iCs/>
        </w:rPr>
      </w:pPr>
      <w:r w:rsidRPr="00FA463A">
        <w:rPr>
          <w:i/>
          <w:iCs/>
        </w:rPr>
        <w:t>Chronische lymphatische Leukämie</w:t>
      </w:r>
    </w:p>
    <w:p w14:paraId="7C75525C" w14:textId="77777777" w:rsidR="008D4414" w:rsidRDefault="008D4414">
      <w:pPr>
        <w:tabs>
          <w:tab w:val="clear" w:pos="567"/>
        </w:tabs>
        <w:spacing w:line="240" w:lineRule="auto"/>
      </w:pPr>
    </w:p>
    <w:p w14:paraId="3BE593B3" w14:textId="77777777" w:rsidR="00FE702A" w:rsidRPr="00E37BE2" w:rsidRDefault="00726A5C" w:rsidP="00FE702A">
      <w:pPr>
        <w:tabs>
          <w:tab w:val="clear" w:pos="567"/>
        </w:tabs>
        <w:spacing w:line="240" w:lineRule="auto"/>
      </w:pPr>
      <w:r>
        <w:t xml:space="preserve">Venetoclax </w:t>
      </w:r>
      <w:r w:rsidR="00355EDF">
        <w:t xml:space="preserve">kann zu einer raschen </w:t>
      </w:r>
      <w:r w:rsidR="000E22FE">
        <w:t xml:space="preserve">Verringerung </w:t>
      </w:r>
      <w:r w:rsidR="00167C38">
        <w:t>der Tumorlast f</w:t>
      </w:r>
      <w:r w:rsidR="00355EDF">
        <w:t>ühren. In der anfänglichen 5</w:t>
      </w:r>
      <w:r w:rsidR="00BA0F4F">
        <w:noBreakHyphen/>
      </w:r>
      <w:r w:rsidR="00355EDF">
        <w:t xml:space="preserve">wöchigen </w:t>
      </w:r>
      <w:r w:rsidR="00A366D5">
        <w:t xml:space="preserve">Aufdosierungsphase </w:t>
      </w:r>
      <w:r w:rsidR="00355EDF">
        <w:t xml:space="preserve">besteht daher </w:t>
      </w:r>
      <w:r>
        <w:t>unabhängig von der Tumorlast und anderen Patientenmerkmalen bei allen Patienten mit CLL ein TLS</w:t>
      </w:r>
      <w:r w:rsidR="53D47CCA">
        <w:t>-</w:t>
      </w:r>
      <w:r>
        <w:t>Risiko</w:t>
      </w:r>
      <w:r w:rsidR="00355EDF">
        <w:t xml:space="preserve">. Veränderungen der Elektrolytwerte, die auf ein TLS hindeuten und eine umgehende Behandlung erfordern, können bereits 6 bis 8 Stunden nach der ersten Dosis von </w:t>
      </w:r>
      <w:r w:rsidR="00E21BBB">
        <w:t xml:space="preserve">Venetoclax </w:t>
      </w:r>
      <w:r w:rsidR="00355EDF">
        <w:t>und bei jeder Dosiserhöhung auftreten.</w:t>
      </w:r>
      <w:r>
        <w:t xml:space="preserve"> Vor der ersten Dosis von Venetoclax </w:t>
      </w:r>
      <w:r w:rsidR="00F62686">
        <w:t>sollten</w:t>
      </w:r>
      <w:r w:rsidR="0082583D">
        <w:t xml:space="preserve"> die</w:t>
      </w:r>
      <w:r w:rsidR="00F62686">
        <w:t xml:space="preserve"> </w:t>
      </w:r>
      <w:r>
        <w:t>patientenspezifische</w:t>
      </w:r>
      <w:r w:rsidR="0082583D">
        <w:t>n</w:t>
      </w:r>
      <w:r>
        <w:t xml:space="preserve"> Faktoren</w:t>
      </w:r>
      <w:r>
        <w:t xml:space="preserve"> im Hinblick auf das Ausmaß des TLS</w:t>
      </w:r>
      <w:r w:rsidR="2BB43E1F">
        <w:t>-</w:t>
      </w:r>
      <w:r>
        <w:t>Risikos beurteil</w:t>
      </w:r>
      <w:r w:rsidR="00F62686">
        <w:t>t werden</w:t>
      </w:r>
      <w:r>
        <w:t xml:space="preserve"> und die Patienten sollten eine prophylaktische Flüssigkeitszufuhr und harnsäuresenkende Arzneimittel erhalten, um das TLS</w:t>
      </w:r>
      <w:r w:rsidR="3D3E0B8A">
        <w:t>-</w:t>
      </w:r>
      <w:r>
        <w:t>Risiko zu senken.</w:t>
      </w:r>
    </w:p>
    <w:p w14:paraId="716012AA" w14:textId="77777777" w:rsidR="0054113F" w:rsidRDefault="0054113F">
      <w:pPr>
        <w:tabs>
          <w:tab w:val="clear" w:pos="567"/>
        </w:tabs>
        <w:spacing w:line="240" w:lineRule="auto"/>
        <w:rPr>
          <w:rFonts w:eastAsia="MS Mincho"/>
          <w:color w:val="000000"/>
          <w:szCs w:val="22"/>
        </w:rPr>
      </w:pPr>
    </w:p>
    <w:p w14:paraId="0DB8FF65" w14:textId="77777777" w:rsidR="0054113F" w:rsidRDefault="00726A5C">
      <w:pPr>
        <w:tabs>
          <w:tab w:val="left" w:pos="4680"/>
        </w:tabs>
      </w:pPr>
      <w:r>
        <w:t xml:space="preserve">Das Risiko eines TLS besteht fortdauernd und basiert </w:t>
      </w:r>
      <w:r w:rsidR="00355EDF">
        <w:t>auf mehreren Faktoren, darunter auch Begleiterkrankungen</w:t>
      </w:r>
      <w:r w:rsidR="00FE702A">
        <w:t>, insbesondere eine eingeschränkte Nierenfunktion (Kreatinin-</w:t>
      </w:r>
      <w:r w:rsidR="00FE702A" w:rsidRPr="6D363F9A">
        <w:rPr>
          <w:i/>
          <w:iCs/>
        </w:rPr>
        <w:t>Clearance</w:t>
      </w:r>
      <w:r w:rsidR="00FE702A">
        <w:t xml:space="preserve"> [CrCl] &lt; 80 ml/min) und die Tumorlast</w:t>
      </w:r>
      <w:r w:rsidR="00355EDF">
        <w:t>.</w:t>
      </w:r>
      <w:r w:rsidR="00C54BF0">
        <w:t xml:space="preserve"> Eine Splenomegalie kann zum TLS</w:t>
      </w:r>
      <w:r w:rsidR="36491FFC">
        <w:t>-</w:t>
      </w:r>
      <w:r w:rsidR="00C54BF0">
        <w:t xml:space="preserve">Gesamtrisiko beitragen. </w:t>
      </w:r>
      <w:r w:rsidR="00355EDF">
        <w:t xml:space="preserve">Das Risiko kann sinken, wenn die Tumorlast unter Behandlung mit </w:t>
      </w:r>
      <w:r w:rsidR="00E21BBB">
        <w:t>Venetoclax</w:t>
      </w:r>
      <w:r w:rsidR="00355EDF">
        <w:t xml:space="preserve"> abnimmt (siehe Abschnitt 4.4).</w:t>
      </w:r>
    </w:p>
    <w:p w14:paraId="0D2A6E15" w14:textId="77777777" w:rsidR="0054113F" w:rsidRDefault="0054113F">
      <w:pPr>
        <w:tabs>
          <w:tab w:val="left" w:pos="4680"/>
        </w:tabs>
        <w:rPr>
          <w:bCs/>
          <w:iCs/>
          <w:szCs w:val="22"/>
        </w:rPr>
      </w:pPr>
    </w:p>
    <w:p w14:paraId="2FCDCB6F" w14:textId="77777777" w:rsidR="0054113F" w:rsidRDefault="00726A5C">
      <w:r>
        <w:rPr>
          <w:color w:val="000000"/>
        </w:rPr>
        <w:t xml:space="preserve">Vor Einleitung der Behandlung mit </w:t>
      </w:r>
      <w:r w:rsidR="00E21BBB">
        <w:t>Venetoclax</w:t>
      </w:r>
      <w:r>
        <w:rPr>
          <w:color w:val="000000"/>
        </w:rPr>
        <w:t xml:space="preserve"> muss bei allen Patienten eine Beurteilung der Tumorlast einschließlich einer radiologischen Untersuchung (z. B. mittels CT) erfolgen.</w:t>
      </w:r>
      <w:r>
        <w:t xml:space="preserve"> Laborchemische Blutuntersuchungen (Kalium, Harnsäure, </w:t>
      </w:r>
      <w:r w:rsidR="00AB79D3">
        <w:t>Phosphat</w:t>
      </w:r>
      <w:r>
        <w:t xml:space="preserve">, Kalzium und Kreatinin) sollten durchgeführt und vorbestehende Auffälligkeiten entsprechend behoben werden. </w:t>
      </w:r>
    </w:p>
    <w:p w14:paraId="050236D2" w14:textId="77777777" w:rsidR="006A3B70" w:rsidRDefault="006A3B70">
      <w:pPr>
        <w:rPr>
          <w:bCs/>
          <w:iCs/>
        </w:rPr>
      </w:pPr>
    </w:p>
    <w:p w14:paraId="40FDD36E" w14:textId="77777777" w:rsidR="00FE702A" w:rsidRPr="00F76253" w:rsidRDefault="00726A5C" w:rsidP="00FE702A">
      <w:pPr>
        <w:spacing w:before="24" w:after="40"/>
      </w:pPr>
      <w:r>
        <w:t>Tabelle </w:t>
      </w:r>
      <w:r w:rsidR="006A3B70">
        <w:t>3</w:t>
      </w:r>
      <w:r>
        <w:t xml:space="preserve"> unten beschreibt die empfohlene TLS</w:t>
      </w:r>
      <w:r w:rsidR="646F7559">
        <w:t>-</w:t>
      </w:r>
      <w:r>
        <w:t>Prophylaxe und Überwachung während der Behandlung mit Venetoclax auf Grundlage der Bestimmung der Tumorlast aus klinischen Studiendaten (siehe Abschnitt 4.4). Darüber hinaus sollten alle Begleiterkrankungen des Patienten für eine risikobezogene Prophylaxe und Überwachung, entweder ambulant oder im Krankenhaus, in Betracht gezogen werden.</w:t>
      </w:r>
    </w:p>
    <w:p w14:paraId="64A50531" w14:textId="77777777" w:rsidR="00FE702A" w:rsidRPr="003B7EC9" w:rsidRDefault="00FE702A" w:rsidP="00FE702A"/>
    <w:p w14:paraId="29C507A9" w14:textId="77777777" w:rsidR="00FE702A" w:rsidRDefault="00726A5C" w:rsidP="00FE702A">
      <w:pPr>
        <w:spacing w:before="24" w:after="40"/>
      </w:pPr>
      <w:r>
        <w:t>Tabelle </w:t>
      </w:r>
      <w:r w:rsidR="006A3B70">
        <w:t>3</w:t>
      </w:r>
      <w:r>
        <w:t>: Empfohlene TLS</w:t>
      </w:r>
      <w:r w:rsidR="3443C2BB">
        <w:t>-</w:t>
      </w:r>
      <w:r>
        <w:t>Prophylaxe auf Grundlage der Tumorlast bei Patienten mit CLL</w:t>
      </w:r>
    </w:p>
    <w:p w14:paraId="06C3B697" w14:textId="77777777" w:rsidR="003761C1" w:rsidRPr="00E75989" w:rsidRDefault="003761C1" w:rsidP="00FE702A">
      <w:pPr>
        <w:spacing w:before="24" w:after="40"/>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8"/>
        <w:gridCol w:w="1773"/>
        <w:gridCol w:w="1773"/>
        <w:gridCol w:w="1867"/>
        <w:gridCol w:w="2334"/>
      </w:tblGrid>
      <w:tr w:rsidR="00E12255" w14:paraId="18EB5991" w14:textId="77777777" w:rsidTr="005664AD">
        <w:trPr>
          <w:tblHeader/>
        </w:trPr>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406A51" w14:textId="77777777" w:rsidR="00FE702A" w:rsidRPr="003479FB" w:rsidRDefault="00726A5C" w:rsidP="0003076D">
            <w:pPr>
              <w:spacing w:before="24" w:after="40"/>
              <w:jc w:val="center"/>
              <w:rPr>
                <w:b/>
                <w:bCs/>
              </w:rPr>
            </w:pPr>
            <w:r>
              <w:rPr>
                <w:b/>
              </w:rPr>
              <w:lastRenderedPageBreak/>
              <w:t>Tumorlast</w:t>
            </w:r>
          </w:p>
        </w:tc>
        <w:tc>
          <w:tcPr>
            <w:tcW w:w="9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3B6663" w14:textId="77777777" w:rsidR="00FE702A" w:rsidRPr="003479FB" w:rsidRDefault="00726A5C" w:rsidP="0003076D">
            <w:pPr>
              <w:spacing w:before="24" w:after="40"/>
              <w:jc w:val="center"/>
              <w:rPr>
                <w:b/>
              </w:rPr>
            </w:pPr>
            <w:r>
              <w:rPr>
                <w:b/>
              </w:rPr>
              <w:t>Prophylaxe</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D3D050" w14:textId="77777777" w:rsidR="00FE702A" w:rsidRPr="003479FB" w:rsidRDefault="00726A5C" w:rsidP="0003076D">
            <w:pPr>
              <w:spacing w:before="24" w:after="40"/>
              <w:jc w:val="center"/>
              <w:rPr>
                <w:b/>
                <w:bCs/>
              </w:rPr>
            </w:pPr>
            <w:r>
              <w:rPr>
                <w:b/>
              </w:rPr>
              <w:t>Überwachung laborchemischer Blutwerte</w:t>
            </w:r>
            <w:r>
              <w:rPr>
                <w:b/>
                <w:vertAlign w:val="superscript"/>
              </w:rPr>
              <w:t>c,d</w:t>
            </w:r>
          </w:p>
        </w:tc>
      </w:tr>
      <w:tr w:rsidR="00E12255" w14:paraId="0FC35784" w14:textId="77777777" w:rsidTr="005664AD">
        <w:trPr>
          <w:tblHeader/>
        </w:trPr>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D7D49D" w14:textId="77777777" w:rsidR="00FE702A" w:rsidRPr="003479FB" w:rsidRDefault="00FE702A" w:rsidP="0003076D">
            <w:pPr>
              <w:spacing w:before="24" w:after="40"/>
            </w:pP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E0442B5" w14:textId="77777777" w:rsidR="00FE702A" w:rsidRPr="003479FB" w:rsidRDefault="00726A5C" w:rsidP="0003076D">
            <w:pPr>
              <w:spacing w:before="24" w:after="40"/>
              <w:jc w:val="center"/>
            </w:pPr>
            <w:r>
              <w:t>Flüssigkeitszufuhr</w:t>
            </w:r>
            <w:r>
              <w:rPr>
                <w:vertAlign w:val="superscript"/>
              </w:rPr>
              <w:t>a</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7FF206" w14:textId="77777777" w:rsidR="00FE702A" w:rsidRPr="003479FB" w:rsidRDefault="00726A5C" w:rsidP="0003076D">
            <w:pPr>
              <w:spacing w:before="24" w:after="40"/>
              <w:jc w:val="center"/>
              <w:rPr>
                <w:vertAlign w:val="superscript"/>
              </w:rPr>
            </w:pPr>
            <w:r>
              <w:t>Harnsäuresenkende Arzneimittel</w:t>
            </w:r>
            <w:r>
              <w:rPr>
                <w:vertAlign w:val="superscript"/>
              </w:rPr>
              <w:t>b</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74829C" w14:textId="77777777" w:rsidR="00FE702A" w:rsidRPr="003479FB" w:rsidRDefault="00726A5C" w:rsidP="0003076D">
            <w:pPr>
              <w:spacing w:before="24" w:after="40"/>
              <w:jc w:val="center"/>
            </w:pPr>
            <w:r>
              <w:t>Ort und Häufigkeit der Beurteilungen</w:t>
            </w:r>
          </w:p>
        </w:tc>
      </w:tr>
      <w:tr w:rsidR="00E12255" w14:paraId="205E4B33" w14:textId="77777777" w:rsidTr="005664AD">
        <w:trPr>
          <w:tblHeader/>
        </w:trPr>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01294F" w14:textId="77777777" w:rsidR="00FE702A" w:rsidRPr="003479FB" w:rsidRDefault="00726A5C" w:rsidP="0003076D">
            <w:pPr>
              <w:spacing w:before="24" w:after="40"/>
            </w:pPr>
            <w:r>
              <w:t>Niedrig</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9AAB0B" w14:textId="77777777" w:rsidR="00FE702A" w:rsidRDefault="00726A5C" w:rsidP="0003076D">
            <w:pPr>
              <w:spacing w:before="24" w:after="40"/>
            </w:pPr>
            <w:r>
              <w:t>Alle LK &lt; 5 cm</w:t>
            </w:r>
          </w:p>
          <w:p w14:paraId="07A09BB1" w14:textId="77777777" w:rsidR="00FE702A" w:rsidRDefault="00726A5C" w:rsidP="0003076D">
            <w:pPr>
              <w:spacing w:before="24" w:after="40"/>
            </w:pPr>
            <w:r>
              <w:t>UND</w:t>
            </w:r>
          </w:p>
          <w:p w14:paraId="37818ED9" w14:textId="77777777" w:rsidR="00FE702A" w:rsidRPr="003479FB" w:rsidRDefault="00726A5C" w:rsidP="0003076D">
            <w:pPr>
              <w:spacing w:before="24" w:after="40"/>
            </w:pPr>
            <w:r>
              <w:t>ALC &lt; 25 x 10</w:t>
            </w:r>
            <w:r>
              <w:rPr>
                <w:vertAlign w:val="superscript"/>
              </w:rPr>
              <w:t>9</w:t>
            </w:r>
            <w:r>
              <w:t xml:space="preserve">/l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51E17E" w14:textId="77777777" w:rsidR="00FE702A" w:rsidRPr="003479FB" w:rsidRDefault="00726A5C" w:rsidP="0003076D">
            <w:pPr>
              <w:spacing w:before="24" w:after="40"/>
            </w:pPr>
            <w:r>
              <w:t xml:space="preserve">Oral (1,5 –2 l)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445D43" w14:textId="77777777" w:rsidR="00FE702A" w:rsidRPr="003479FB" w:rsidRDefault="00726A5C" w:rsidP="0003076D">
            <w:pPr>
              <w:spacing w:before="24" w:after="40"/>
            </w:pPr>
            <w:r>
              <w:t xml:space="preserve">Allopurinol </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BABFEA" w14:textId="77777777" w:rsidR="00FE702A" w:rsidRPr="003479FB" w:rsidRDefault="00726A5C" w:rsidP="0003076D">
            <w:pPr>
              <w:spacing w:before="24" w:after="40"/>
            </w:pPr>
            <w:r>
              <w:t>Ambulant</w:t>
            </w:r>
            <w:bookmarkStart w:id="42" w:name="l256323291458912587"/>
            <w:bookmarkEnd w:id="42"/>
          </w:p>
          <w:p w14:paraId="4C613D70" w14:textId="77777777" w:rsidR="00FE702A" w:rsidRPr="003479FB" w:rsidRDefault="00726A5C" w:rsidP="003C5B8A">
            <w:pPr>
              <w:numPr>
                <w:ilvl w:val="0"/>
                <w:numId w:val="41"/>
              </w:numPr>
              <w:tabs>
                <w:tab w:val="clear" w:pos="567"/>
              </w:tabs>
              <w:spacing w:before="24" w:after="40" w:line="240" w:lineRule="auto"/>
              <w:ind w:left="322" w:hanging="270"/>
            </w:pPr>
            <w:r>
              <w:t>Bei erster Dosisgabe von 20 mg und 50 mg: Vor Dosisgabe sowie 6</w:t>
            </w:r>
            <w:r w:rsidR="00AE4E8D">
              <w:t> </w:t>
            </w:r>
            <w:r>
              <w:t>–</w:t>
            </w:r>
            <w:r w:rsidR="00AE4E8D">
              <w:t> </w:t>
            </w:r>
            <w:r>
              <w:t xml:space="preserve">8 und 24 Stunden danach </w:t>
            </w:r>
          </w:p>
          <w:p w14:paraId="497ECBD3" w14:textId="77777777" w:rsidR="00FE702A" w:rsidRPr="003479FB" w:rsidRDefault="00726A5C" w:rsidP="003C5B8A">
            <w:pPr>
              <w:numPr>
                <w:ilvl w:val="0"/>
                <w:numId w:val="41"/>
              </w:numPr>
              <w:tabs>
                <w:tab w:val="clear" w:pos="567"/>
              </w:tabs>
              <w:spacing w:before="24" w:after="40" w:line="240" w:lineRule="auto"/>
              <w:ind w:left="322" w:hanging="270"/>
            </w:pPr>
            <w:r>
              <w:t>Bei nachfolgenden Dosiserhöhungen: Vor Dosisgabe</w:t>
            </w:r>
          </w:p>
        </w:tc>
      </w:tr>
      <w:tr w:rsidR="00E12255" w14:paraId="440B49ED" w14:textId="77777777" w:rsidTr="005664AD">
        <w:trPr>
          <w:tblHeader/>
        </w:trPr>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77AC6E" w14:textId="77777777" w:rsidR="00FE702A" w:rsidRPr="003479FB" w:rsidRDefault="00726A5C" w:rsidP="0003076D">
            <w:pPr>
              <w:spacing w:before="24" w:after="40"/>
            </w:pPr>
            <w:r>
              <w:t>Mittel</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1EEE0C" w14:textId="77777777" w:rsidR="00FE702A" w:rsidRDefault="00726A5C" w:rsidP="0003076D">
            <w:pPr>
              <w:spacing w:before="24" w:after="40"/>
            </w:pPr>
            <w:r>
              <w:t>Irgendein LK 5 cm bis &lt; 10 cm</w:t>
            </w:r>
          </w:p>
          <w:p w14:paraId="1B9F2664" w14:textId="77777777" w:rsidR="00FE702A" w:rsidRDefault="00726A5C" w:rsidP="0003076D">
            <w:pPr>
              <w:spacing w:before="24" w:after="40"/>
            </w:pPr>
            <w:r>
              <w:t>ODER</w:t>
            </w:r>
          </w:p>
          <w:p w14:paraId="439090B0" w14:textId="77777777" w:rsidR="00FE702A" w:rsidRPr="003479FB" w:rsidRDefault="00726A5C" w:rsidP="0003076D">
            <w:pPr>
              <w:spacing w:before="24" w:after="40"/>
            </w:pPr>
            <w:r>
              <w:t>ALC ≥ 25 x 10</w:t>
            </w:r>
            <w:r>
              <w:rPr>
                <w:vertAlign w:val="superscript"/>
              </w:rPr>
              <w:t>9</w:t>
            </w:r>
            <w:r>
              <w:t xml:space="preserve">/l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0B78EC" w14:textId="77777777" w:rsidR="00FE702A" w:rsidRPr="003479FB" w:rsidRDefault="00726A5C" w:rsidP="0003076D">
            <w:pPr>
              <w:spacing w:before="24" w:after="40"/>
            </w:pPr>
            <w:r>
              <w:t>Oral</w:t>
            </w:r>
            <w:r>
              <w:br/>
              <w:t>(1,5 –2 l)</w:t>
            </w:r>
            <w:r>
              <w:br/>
            </w:r>
            <w:r>
              <w:t xml:space="preserve">und ggf. zusätzlich </w:t>
            </w:r>
            <w:r w:rsidRPr="00C468F4">
              <w:rPr>
                <w:i/>
              </w:rPr>
              <w:t>i.v.</w:t>
            </w:r>
            <w:r>
              <w:t xml:space="preserve">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2AA60F" w14:textId="77777777" w:rsidR="00FE702A" w:rsidRPr="003479FB" w:rsidRDefault="00726A5C" w:rsidP="0003076D">
            <w:pPr>
              <w:spacing w:before="24" w:after="40"/>
            </w:pPr>
            <w:r>
              <w:t>Allopurinol</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3193B9" w14:textId="77777777" w:rsidR="00FE702A" w:rsidRPr="003479FB" w:rsidRDefault="00726A5C" w:rsidP="0003076D">
            <w:pPr>
              <w:spacing w:before="24" w:after="40"/>
            </w:pPr>
            <w:r>
              <w:t>Ambulant</w:t>
            </w:r>
            <w:bookmarkStart w:id="43" w:name="l258581291458912723"/>
            <w:bookmarkEnd w:id="43"/>
          </w:p>
          <w:p w14:paraId="62FCE6DD" w14:textId="77777777" w:rsidR="00FE702A" w:rsidRPr="003479FB" w:rsidRDefault="00726A5C" w:rsidP="003C5B8A">
            <w:pPr>
              <w:numPr>
                <w:ilvl w:val="0"/>
                <w:numId w:val="42"/>
              </w:numPr>
              <w:tabs>
                <w:tab w:val="clear" w:pos="567"/>
              </w:tabs>
              <w:spacing w:before="24" w:after="40" w:line="240" w:lineRule="auto"/>
              <w:ind w:left="322" w:hanging="270"/>
            </w:pPr>
            <w:r>
              <w:t>Bei erster Dosisgabe von 20 mg und 50 mg: Vor Dosisgabe sowie 6</w:t>
            </w:r>
            <w:r w:rsidR="00AE4E8D">
              <w:t> </w:t>
            </w:r>
            <w:r>
              <w:t>–</w:t>
            </w:r>
            <w:r w:rsidR="00AE4E8D">
              <w:t> </w:t>
            </w:r>
            <w:r>
              <w:t>8 und 24 Stunden danach</w:t>
            </w:r>
          </w:p>
          <w:p w14:paraId="1B319124" w14:textId="77777777" w:rsidR="00FE702A" w:rsidRPr="003479FB" w:rsidRDefault="00726A5C" w:rsidP="003C5B8A">
            <w:pPr>
              <w:numPr>
                <w:ilvl w:val="0"/>
                <w:numId w:val="42"/>
              </w:numPr>
              <w:tabs>
                <w:tab w:val="clear" w:pos="567"/>
              </w:tabs>
              <w:spacing w:before="24" w:after="40" w:line="240" w:lineRule="auto"/>
              <w:ind w:left="322" w:hanging="270"/>
            </w:pPr>
            <w:r>
              <w:t>Bei nachfolgenden Dosiserhöhungen: Vor Dosisgabe</w:t>
            </w:r>
          </w:p>
          <w:p w14:paraId="5799D849" w14:textId="77777777" w:rsidR="00FE702A" w:rsidRPr="003479FB" w:rsidRDefault="00726A5C" w:rsidP="003C5B8A">
            <w:pPr>
              <w:numPr>
                <w:ilvl w:val="0"/>
                <w:numId w:val="42"/>
              </w:numPr>
              <w:tabs>
                <w:tab w:val="clear" w:pos="567"/>
              </w:tabs>
              <w:spacing w:before="24" w:after="40" w:line="240" w:lineRule="auto"/>
              <w:ind w:left="322" w:hanging="270"/>
            </w:pPr>
            <w:r>
              <w:t xml:space="preserve">Bei erster Dosisgabe von 20 mg und 50 mg: Bei Patienten mit CrCl &lt; 80 ml/min sollte eine Hospitalisierung in Betracht gezogen werden; Überwachung im Krankenhaus siehe unten. </w:t>
            </w:r>
          </w:p>
        </w:tc>
      </w:tr>
      <w:tr w:rsidR="00E12255" w14:paraId="09BE6581" w14:textId="77777777" w:rsidTr="005664AD">
        <w:trPr>
          <w:tblHeader/>
        </w:trPr>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1FE809" w14:textId="77777777" w:rsidR="00FE702A" w:rsidRPr="003479FB" w:rsidRDefault="00726A5C" w:rsidP="0003076D">
            <w:pPr>
              <w:keepNext/>
              <w:spacing w:before="24" w:after="40"/>
            </w:pPr>
            <w:r>
              <w:t>Hoch</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155A10" w14:textId="77777777" w:rsidR="00FE702A" w:rsidRDefault="00726A5C" w:rsidP="0003076D">
            <w:pPr>
              <w:keepNext/>
              <w:spacing w:before="24" w:after="40"/>
            </w:pPr>
            <w:r>
              <w:t>Irgendein LK ≥ 10 cm</w:t>
            </w:r>
          </w:p>
          <w:p w14:paraId="452D0BE1" w14:textId="77777777" w:rsidR="00FE702A" w:rsidRDefault="00726A5C" w:rsidP="0003076D">
            <w:pPr>
              <w:keepNext/>
              <w:spacing w:before="24" w:after="40"/>
            </w:pPr>
            <w:r>
              <w:t>ODER</w:t>
            </w:r>
          </w:p>
          <w:p w14:paraId="6C2D8676" w14:textId="77777777" w:rsidR="00FE702A" w:rsidRDefault="00726A5C" w:rsidP="0003076D">
            <w:pPr>
              <w:keepNext/>
              <w:spacing w:before="24" w:after="40"/>
            </w:pPr>
            <w:r>
              <w:t>ALC ≥ 25 x 10</w:t>
            </w:r>
            <w:r>
              <w:rPr>
                <w:vertAlign w:val="superscript"/>
              </w:rPr>
              <w:t>9</w:t>
            </w:r>
            <w:r>
              <w:t>/l</w:t>
            </w:r>
          </w:p>
          <w:p w14:paraId="298C40E6" w14:textId="77777777" w:rsidR="00FE702A" w:rsidRDefault="00726A5C" w:rsidP="0003076D">
            <w:pPr>
              <w:keepNext/>
              <w:spacing w:before="24" w:after="40"/>
            </w:pPr>
            <w:r>
              <w:t>UND</w:t>
            </w:r>
          </w:p>
          <w:p w14:paraId="04A27DEB" w14:textId="77777777" w:rsidR="00FE702A" w:rsidRPr="003479FB" w:rsidRDefault="00726A5C" w:rsidP="0003076D">
            <w:pPr>
              <w:keepNext/>
              <w:spacing w:before="24" w:after="40"/>
            </w:pPr>
            <w:r>
              <w:t xml:space="preserve">irgendein LK ≥ 5 cm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C542FC" w14:textId="77777777" w:rsidR="00FE702A" w:rsidRPr="003479FB" w:rsidRDefault="00726A5C" w:rsidP="0003076D">
            <w:pPr>
              <w:keepNext/>
              <w:spacing w:before="24" w:after="40"/>
            </w:pPr>
            <w:r>
              <w:t>Oral (1,5–2 l)</w:t>
            </w:r>
            <w:r>
              <w:br/>
              <w:t xml:space="preserve">und </w:t>
            </w:r>
            <w:r w:rsidRPr="00C468F4">
              <w:rPr>
                <w:i/>
              </w:rPr>
              <w:t>i.v.</w:t>
            </w:r>
            <w:r>
              <w:br/>
            </w:r>
            <w:r>
              <w:t xml:space="preserve">(150–200 ml/h nach Verträglichkeit)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A7BA99" w14:textId="77777777" w:rsidR="00FE702A" w:rsidRPr="003479FB" w:rsidRDefault="00726A5C" w:rsidP="0003076D">
            <w:pPr>
              <w:keepNext/>
              <w:spacing w:before="24" w:after="40"/>
            </w:pPr>
            <w:r>
              <w:t xml:space="preserve">Allopurinol; bei erhöhten Harnsäurewerten zu </w:t>
            </w:r>
            <w:r w:rsidRPr="008D3DD6">
              <w:rPr>
                <w:i/>
              </w:rPr>
              <w:t>Baseline</w:t>
            </w:r>
            <w:r>
              <w:t xml:space="preserve"> Rasburicase in Betracht ziehen</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AE85DB" w14:textId="77777777" w:rsidR="00FE702A" w:rsidRPr="003479FB" w:rsidRDefault="00726A5C" w:rsidP="0003076D">
            <w:pPr>
              <w:keepNext/>
              <w:spacing w:before="24" w:after="40"/>
            </w:pPr>
            <w:r>
              <w:t>Im Krankenhaus</w:t>
            </w:r>
            <w:bookmarkStart w:id="44" w:name="l258761291458912845"/>
            <w:bookmarkEnd w:id="44"/>
          </w:p>
          <w:p w14:paraId="6D51E937" w14:textId="77777777" w:rsidR="00FE702A" w:rsidRPr="003479FB" w:rsidRDefault="00726A5C" w:rsidP="003C5B8A">
            <w:pPr>
              <w:keepNext/>
              <w:numPr>
                <w:ilvl w:val="0"/>
                <w:numId w:val="43"/>
              </w:numPr>
              <w:tabs>
                <w:tab w:val="clear" w:pos="567"/>
              </w:tabs>
              <w:spacing w:before="24" w:after="40" w:line="240" w:lineRule="auto"/>
              <w:ind w:left="322" w:hanging="270"/>
            </w:pPr>
            <w:r>
              <w:t>Bei erster Dosisgabe von 20 mg und 50 mg: Vor Dosisgabe sowie 4, 8, 12 und 24 Stunden danach</w:t>
            </w:r>
          </w:p>
          <w:p w14:paraId="7A6CC7D5" w14:textId="77777777" w:rsidR="00FE702A" w:rsidRPr="003479FB" w:rsidRDefault="00726A5C" w:rsidP="0003076D">
            <w:pPr>
              <w:keepNext/>
              <w:spacing w:before="24" w:after="40"/>
              <w:ind w:left="322" w:hanging="270"/>
            </w:pPr>
            <w:r>
              <w:t>Ambulant</w:t>
            </w:r>
            <w:bookmarkStart w:id="45" w:name="l258971291458912956"/>
            <w:bookmarkEnd w:id="45"/>
          </w:p>
          <w:p w14:paraId="3A3B231A" w14:textId="77777777" w:rsidR="00FE702A" w:rsidRPr="003479FB" w:rsidRDefault="00726A5C" w:rsidP="003C5B8A">
            <w:pPr>
              <w:keepNext/>
              <w:numPr>
                <w:ilvl w:val="0"/>
                <w:numId w:val="44"/>
              </w:numPr>
              <w:tabs>
                <w:tab w:val="clear" w:pos="567"/>
              </w:tabs>
              <w:spacing w:before="24" w:after="40" w:line="240" w:lineRule="auto"/>
              <w:ind w:left="322" w:hanging="270"/>
            </w:pPr>
            <w:r>
              <w:t>Bei nachfolgenden Dosiserhöhungen: Vor Dosisgabe sowie 6–8 und 24 Stunden danach</w:t>
            </w:r>
          </w:p>
        </w:tc>
      </w:tr>
      <w:tr w:rsidR="00E12255" w14:paraId="56B0878B" w14:textId="77777777" w:rsidTr="005664AD">
        <w:trPr>
          <w:tblHeader/>
        </w:trPr>
        <w:tc>
          <w:tcPr>
            <w:tcW w:w="485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48BD29" w14:textId="77777777" w:rsidR="00C4230B" w:rsidRPr="000F1415" w:rsidRDefault="00726A5C" w:rsidP="00CF31E3">
            <w:pPr>
              <w:pStyle w:val="CommentText"/>
              <w:rPr>
                <w:lang w:val="en-US"/>
              </w:rPr>
            </w:pPr>
            <w:r w:rsidRPr="000F1415">
              <w:rPr>
                <w:lang w:val="en-US"/>
              </w:rPr>
              <w:lastRenderedPageBreak/>
              <w:t xml:space="preserve">ALC = absolute </w:t>
            </w:r>
            <w:proofErr w:type="spellStart"/>
            <w:r w:rsidRPr="000F1415">
              <w:rPr>
                <w:lang w:val="en-US"/>
              </w:rPr>
              <w:t>Lymphozytenzahl</w:t>
            </w:r>
            <w:proofErr w:type="spellEnd"/>
            <w:r w:rsidRPr="000F1415">
              <w:rPr>
                <w:lang w:val="en-US"/>
              </w:rPr>
              <w:t>; (</w:t>
            </w:r>
            <w:r w:rsidRPr="000F1415">
              <w:rPr>
                <w:i/>
                <w:iCs/>
                <w:lang w:val="en-US"/>
              </w:rPr>
              <w:t>absolute lymphocyte count</w:t>
            </w:r>
            <w:r w:rsidRPr="000F1415">
              <w:rPr>
                <w:lang w:val="en-US"/>
              </w:rPr>
              <w:t xml:space="preserve">); CrCl = </w:t>
            </w:r>
            <w:proofErr w:type="spellStart"/>
            <w:r w:rsidRPr="000F1415">
              <w:rPr>
                <w:lang w:val="en-US"/>
              </w:rPr>
              <w:t>Kreatinin</w:t>
            </w:r>
            <w:proofErr w:type="spellEnd"/>
            <w:r w:rsidRPr="000F1415">
              <w:rPr>
                <w:lang w:val="en-US"/>
              </w:rPr>
              <w:t>-Clearance (</w:t>
            </w:r>
            <w:r w:rsidRPr="000F1415">
              <w:rPr>
                <w:i/>
                <w:iCs/>
                <w:lang w:val="en-US"/>
              </w:rPr>
              <w:t>creatinine clearance</w:t>
            </w:r>
            <w:r w:rsidRPr="000F1415">
              <w:rPr>
                <w:lang w:val="en-US"/>
              </w:rPr>
              <w:t xml:space="preserve">); LK = </w:t>
            </w:r>
            <w:proofErr w:type="spellStart"/>
            <w:r w:rsidRPr="000F1415">
              <w:rPr>
                <w:lang w:val="en-US"/>
              </w:rPr>
              <w:t>Lymphknoten</w:t>
            </w:r>
            <w:proofErr w:type="spellEnd"/>
            <w:r w:rsidRPr="000F1415">
              <w:rPr>
                <w:lang w:val="en-US"/>
              </w:rPr>
              <w:t>.</w:t>
            </w:r>
          </w:p>
          <w:p w14:paraId="498DA9AE" w14:textId="77777777" w:rsidR="0036351F" w:rsidRDefault="00726A5C" w:rsidP="00CF31E3">
            <w:pPr>
              <w:pStyle w:val="CommentText"/>
            </w:pPr>
            <w:r w:rsidRPr="6D363F9A">
              <w:rPr>
                <w:vertAlign w:val="superscript"/>
              </w:rPr>
              <w:t>a</w:t>
            </w:r>
            <w:r>
              <w:t>Die Patienten sind anzuweisen, an den 2 Tagen vor und während der Aufdosierungsphase – insbesondere am Tag der ersten Dosisgabe und bei jeder nachfolgenden Dosiserhöhung sowie jeweils einen Tag zuvor – täglich Wasser zu trinken. Intravenöse Flüssigkeitszufuhr bei Patienten, die eine orale Flüssigkeitsaufnahme nicht tolerieren.</w:t>
            </w:r>
          </w:p>
          <w:p w14:paraId="5AB3659B" w14:textId="77777777" w:rsidR="00D51991" w:rsidRDefault="00726A5C" w:rsidP="00CF31E3">
            <w:pPr>
              <w:pStyle w:val="CommentText"/>
            </w:pPr>
            <w:r w:rsidRPr="6D363F9A">
              <w:rPr>
                <w:vertAlign w:val="superscript"/>
              </w:rPr>
              <w:t>b</w:t>
            </w:r>
            <w:r>
              <w:t>Beginn der Anwendung von Allopurinol bzw. Xanthinoxidaseinhibitoren 2 – 3 Tage vor Therapiebeginn von Venetoclax.</w:t>
            </w:r>
            <w:r>
              <w:br/>
            </w:r>
            <w:r w:rsidRPr="6D363F9A">
              <w:rPr>
                <w:vertAlign w:val="superscript"/>
              </w:rPr>
              <w:t>c</w:t>
            </w:r>
            <w:r>
              <w:t xml:space="preserve">Laborchemische Blutuntersuchungen (Kalium, Harnsäure, Phosphat, Kalzium und Kreatinin) in Echtzeit. </w:t>
            </w:r>
          </w:p>
          <w:p w14:paraId="2F4DCCA4" w14:textId="77777777" w:rsidR="00FE702A" w:rsidRPr="003479FB" w:rsidRDefault="00726A5C" w:rsidP="00CF31E3">
            <w:pPr>
              <w:pStyle w:val="CommentText"/>
            </w:pPr>
            <w:r w:rsidRPr="6D363F9A">
              <w:rPr>
                <w:vertAlign w:val="superscript"/>
              </w:rPr>
              <w:t>d</w:t>
            </w:r>
            <w:r>
              <w:t>Bei Patienten mit fortdauerndem TLS</w:t>
            </w:r>
            <w:r w:rsidR="1AFAFD6F">
              <w:t>-</w:t>
            </w:r>
            <w:r>
              <w:t xml:space="preserve">Risiko sind bei nachfolgenden Dosiserhöhungen die laborchemischen Blutwerte 6 – 8 Stunden und 24 Stunden nach Dosisgabe zu überwachen. </w:t>
            </w:r>
          </w:p>
        </w:tc>
      </w:tr>
    </w:tbl>
    <w:p w14:paraId="4D4CC2C7" w14:textId="77777777" w:rsidR="0054113F" w:rsidRDefault="0054113F">
      <w:pPr>
        <w:rPr>
          <w:bCs/>
          <w:iCs/>
          <w:szCs w:val="22"/>
        </w:rPr>
      </w:pPr>
    </w:p>
    <w:p w14:paraId="14D9199F" w14:textId="77777777" w:rsidR="0054113F" w:rsidRPr="00265868" w:rsidRDefault="00726A5C">
      <w:pPr>
        <w:rPr>
          <w:i/>
          <w:u w:val="single"/>
        </w:rPr>
      </w:pPr>
      <w:r w:rsidRPr="004D55C2">
        <w:rPr>
          <w:i/>
          <w:u w:val="single"/>
        </w:rPr>
        <w:t>Dosisanpassungen bei einem Tumorlysesyndrom</w:t>
      </w:r>
      <w:r w:rsidR="006A3B70" w:rsidRPr="004D55C2">
        <w:rPr>
          <w:i/>
          <w:u w:val="single"/>
        </w:rPr>
        <w:t xml:space="preserve"> </w:t>
      </w:r>
      <w:r w:rsidR="006A3B70" w:rsidRPr="00265868">
        <w:rPr>
          <w:i/>
          <w:u w:val="single"/>
        </w:rPr>
        <w:t>und anderen Toxizitäten</w:t>
      </w:r>
    </w:p>
    <w:p w14:paraId="67B8AD9E" w14:textId="77777777" w:rsidR="006A3B70" w:rsidRDefault="006A3B70">
      <w:pPr>
        <w:rPr>
          <w:i/>
          <w:u w:val="single"/>
        </w:rPr>
      </w:pPr>
    </w:p>
    <w:p w14:paraId="32E983D4" w14:textId="77777777" w:rsidR="006A3B70" w:rsidRPr="00FA463A" w:rsidRDefault="00726A5C">
      <w:pPr>
        <w:rPr>
          <w:i/>
          <w:iCs/>
        </w:rPr>
      </w:pPr>
      <w:r w:rsidRPr="00FA463A">
        <w:rPr>
          <w:i/>
          <w:iCs/>
        </w:rPr>
        <w:t xml:space="preserve">Chronische </w:t>
      </w:r>
      <w:r w:rsidR="000D6D23">
        <w:rPr>
          <w:i/>
          <w:iCs/>
        </w:rPr>
        <w:t>l</w:t>
      </w:r>
      <w:r w:rsidRPr="00FA463A">
        <w:rPr>
          <w:i/>
          <w:iCs/>
        </w:rPr>
        <w:t>ymphatische Leukämie</w:t>
      </w:r>
    </w:p>
    <w:p w14:paraId="43733867" w14:textId="77777777" w:rsidR="006A3B70" w:rsidRDefault="006A3B70">
      <w:pPr>
        <w:rPr>
          <w:bCs/>
          <w:i/>
          <w:iCs/>
          <w:szCs w:val="22"/>
        </w:rPr>
      </w:pPr>
    </w:p>
    <w:p w14:paraId="36479FD6" w14:textId="3569FA8C" w:rsidR="006A3B70" w:rsidRDefault="00726A5C" w:rsidP="006A3B70">
      <w:pPr>
        <w:rPr>
          <w:ins w:id="46" w:author="translator" w:date="2026-04-13T11:35:00Z"/>
        </w:rPr>
      </w:pPr>
      <w:r>
        <w:t>Es kann eine Unterbrechung der Behandlung und/oder eine Reduktion der Dosis aufgrund von Toxizitäten erforderlich sein. Die empfohlenen Dosisanpassungen bei Toxizitäten im Zusammenhang mit Venetoclax sind Tabelle 4 und Tabelle 5 zu entnehmen.</w:t>
      </w:r>
    </w:p>
    <w:p w14:paraId="3DBD94DE" w14:textId="77777777" w:rsidR="00652482" w:rsidRDefault="00652482" w:rsidP="006A3B70">
      <w:pPr>
        <w:rPr>
          <w:ins w:id="47" w:author="translator" w:date="2026-04-13T11:34:00Z"/>
        </w:rPr>
      </w:pPr>
    </w:p>
    <w:p w14:paraId="5DEC88F6" w14:textId="6DB3C4D6" w:rsidR="00652482" w:rsidRDefault="00726A5C" w:rsidP="006A3B70">
      <w:ins w:id="48" w:author="translator" w:date="2026-04-13T11:34:00Z">
        <w:r>
          <w:rPr>
            <w:u w:val="single"/>
          </w:rPr>
          <w:t>Weitere Informationen zum Management</w:t>
        </w:r>
        <w:r w:rsidRPr="00652482">
          <w:rPr>
            <w:u w:val="single"/>
          </w:rPr>
          <w:t xml:space="preserve"> von Toxizitäten </w:t>
        </w:r>
        <w:r>
          <w:rPr>
            <w:u w:val="single"/>
          </w:rPr>
          <w:t>sind den Fachinformationen zu den Arzneimitteln, die in Kombination</w:t>
        </w:r>
        <w:r w:rsidRPr="00652482">
          <w:rPr>
            <w:u w:val="single"/>
          </w:rPr>
          <w:t xml:space="preserve"> mit Venetoclax </w:t>
        </w:r>
        <w:r>
          <w:rPr>
            <w:u w:val="single"/>
          </w:rPr>
          <w:t xml:space="preserve">angewendet werden, </w:t>
        </w:r>
        <w:r w:rsidRPr="00652482">
          <w:rPr>
            <w:u w:val="single"/>
          </w:rPr>
          <w:t>zu entnehmen.</w:t>
        </w:r>
      </w:ins>
    </w:p>
    <w:p w14:paraId="74CB951A" w14:textId="77777777" w:rsidR="00A36C06" w:rsidRDefault="00A36C06" w:rsidP="006A3B70"/>
    <w:p w14:paraId="412407C6" w14:textId="77777777" w:rsidR="006A3B70" w:rsidRPr="00C54BF0" w:rsidRDefault="00726A5C" w:rsidP="00B212CF">
      <w:pPr>
        <w:rPr>
          <w:szCs w:val="22"/>
        </w:rPr>
      </w:pPr>
      <w:r>
        <w:t>Tabelle 4: Empfohlene Dosisanpassungen von Venetoclax bei Toxizitäten</w:t>
      </w:r>
      <w:r>
        <w:rPr>
          <w:vertAlign w:val="superscript"/>
        </w:rPr>
        <w:t>a</w:t>
      </w:r>
      <w:r>
        <w:t xml:space="preserve"> bei CLL</w:t>
      </w:r>
    </w:p>
    <w:p w14:paraId="1E4AFE30" w14:textId="77777777" w:rsidR="003761C1" w:rsidRPr="00E75989" w:rsidRDefault="003761C1" w:rsidP="00B212CF">
      <w:pPr>
        <w:rPr>
          <w:szCs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88"/>
        <w:gridCol w:w="2287"/>
        <w:gridCol w:w="4480"/>
      </w:tblGrid>
      <w:tr w:rsidR="00E12255" w14:paraId="16AB9F06" w14:textId="77777777" w:rsidTr="005664AD">
        <w:trPr>
          <w:tblHeader/>
        </w:trPr>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064750" w14:textId="77777777" w:rsidR="006A3B70" w:rsidRPr="00FE37F2" w:rsidRDefault="00726A5C" w:rsidP="0003076D">
            <w:pPr>
              <w:pStyle w:val="gtcbodytext"/>
              <w:jc w:val="center"/>
              <w:rPr>
                <w:sz w:val="22"/>
                <w:szCs w:val="22"/>
              </w:rPr>
            </w:pPr>
            <w:r>
              <w:rPr>
                <w:b/>
                <w:sz w:val="22"/>
              </w:rPr>
              <w:lastRenderedPageBreak/>
              <w:t>Ereignis</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EA93AB" w14:textId="77777777" w:rsidR="006A3B70" w:rsidRPr="00FE37F2" w:rsidRDefault="00726A5C" w:rsidP="0003076D">
            <w:pPr>
              <w:pStyle w:val="gtcbodytext"/>
              <w:jc w:val="center"/>
              <w:rPr>
                <w:sz w:val="22"/>
                <w:szCs w:val="22"/>
              </w:rPr>
            </w:pPr>
            <w:r>
              <w:rPr>
                <w:b/>
                <w:sz w:val="22"/>
              </w:rPr>
              <w:t>Auftreten</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2FC529" w14:textId="77777777" w:rsidR="006A3B70" w:rsidRPr="00FE37F2" w:rsidRDefault="00726A5C" w:rsidP="0003076D">
            <w:pPr>
              <w:pStyle w:val="gtcbodytext"/>
              <w:jc w:val="center"/>
              <w:rPr>
                <w:sz w:val="22"/>
                <w:szCs w:val="22"/>
              </w:rPr>
            </w:pPr>
            <w:r>
              <w:rPr>
                <w:b/>
                <w:sz w:val="22"/>
              </w:rPr>
              <w:t>Maßnahme</w:t>
            </w:r>
          </w:p>
        </w:tc>
      </w:tr>
      <w:tr w:rsidR="00E12255" w14:paraId="1509750D" w14:textId="77777777" w:rsidTr="005664AD">
        <w:trPr>
          <w:tblHead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0056A9" w14:textId="77777777" w:rsidR="006A3B70" w:rsidRPr="00FE37F2" w:rsidRDefault="00726A5C" w:rsidP="0003076D">
            <w:pPr>
              <w:pStyle w:val="gtcbodytext"/>
              <w:jc w:val="center"/>
              <w:rPr>
                <w:sz w:val="22"/>
                <w:szCs w:val="22"/>
              </w:rPr>
            </w:pPr>
            <w:r>
              <w:rPr>
                <w:sz w:val="22"/>
              </w:rPr>
              <w:t>Tumorlysesyndrom</w:t>
            </w:r>
          </w:p>
        </w:tc>
      </w:tr>
      <w:tr w:rsidR="00E12255" w14:paraId="20F83406" w14:textId="77777777" w:rsidTr="005664AD">
        <w:trPr>
          <w:tblHeader/>
        </w:trPr>
        <w:tc>
          <w:tcPr>
            <w:tcW w:w="1263" w:type="pct"/>
            <w:vMerge w:val="restart"/>
            <w:tcBorders>
              <w:top w:val="single" w:sz="6" w:space="0" w:color="000000" w:themeColor="text1"/>
              <w:left w:val="single" w:sz="6" w:space="0" w:color="000000" w:themeColor="text1"/>
              <w:bottom w:val="nil"/>
              <w:right w:val="single" w:sz="4" w:space="0" w:color="auto"/>
            </w:tcBorders>
            <w:hideMark/>
          </w:tcPr>
          <w:p w14:paraId="26DC3D87" w14:textId="77777777" w:rsidR="006A3B70" w:rsidRPr="00FE37F2" w:rsidRDefault="00726A5C" w:rsidP="0003076D">
            <w:pPr>
              <w:pStyle w:val="gtcbodytext"/>
              <w:rPr>
                <w:sz w:val="22"/>
                <w:szCs w:val="22"/>
              </w:rPr>
            </w:pPr>
            <w:r>
              <w:rPr>
                <w:sz w:val="22"/>
              </w:rPr>
              <w:t>Veränderte Werte bei laborchemischen Blutuntersuchungen oder Symptome, die auf ein TLS hindeuten</w:t>
            </w:r>
          </w:p>
        </w:tc>
        <w:tc>
          <w:tcPr>
            <w:tcW w:w="1263" w:type="pct"/>
            <w:vMerge w:val="restart"/>
            <w:tcBorders>
              <w:top w:val="single" w:sz="6" w:space="0" w:color="000000" w:themeColor="text1"/>
              <w:left w:val="single" w:sz="4" w:space="0" w:color="auto"/>
              <w:bottom w:val="nil"/>
              <w:right w:val="single" w:sz="6" w:space="0" w:color="000000" w:themeColor="text1"/>
            </w:tcBorders>
            <w:hideMark/>
          </w:tcPr>
          <w:p w14:paraId="6A313AA8" w14:textId="77777777" w:rsidR="006A3B70" w:rsidRPr="00FE37F2" w:rsidRDefault="00726A5C" w:rsidP="0003076D">
            <w:pPr>
              <w:pStyle w:val="gtcbodytext"/>
              <w:rPr>
                <w:sz w:val="22"/>
                <w:szCs w:val="22"/>
              </w:rPr>
            </w:pPr>
            <w:r>
              <w:rPr>
                <w:sz w:val="22"/>
              </w:rPr>
              <w:t>Jegliches Auftreten</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A43E55" w14:textId="77777777" w:rsidR="006A3B70" w:rsidRPr="00FE37F2" w:rsidRDefault="00726A5C" w:rsidP="0003076D">
            <w:pPr>
              <w:pStyle w:val="gtcbodytext"/>
              <w:rPr>
                <w:sz w:val="22"/>
                <w:szCs w:val="22"/>
              </w:rPr>
            </w:pPr>
            <w:r>
              <w:rPr>
                <w:sz w:val="22"/>
              </w:rPr>
              <w:t>Mit der Dosis des nächsten Tags warten. Bilden sich die Symptome innerhalb von 24 </w:t>
            </w:r>
            <w:r>
              <w:rPr>
                <w:sz w:val="22"/>
              </w:rPr>
              <w:noBreakHyphen/>
              <w:t> 48 Stunden nach der letzten Dosis zurück, Behandlung mit derselben Dosierung wieder aufnehmen.</w:t>
            </w:r>
          </w:p>
        </w:tc>
      </w:tr>
      <w:tr w:rsidR="00E12255" w14:paraId="2575CCD3" w14:textId="77777777" w:rsidTr="005664AD">
        <w:trPr>
          <w:tblHeader/>
        </w:trPr>
        <w:tc>
          <w:tcPr>
            <w:tcW w:w="0" w:type="auto"/>
            <w:vMerge/>
            <w:tcBorders>
              <w:right w:val="single" w:sz="4" w:space="0" w:color="auto"/>
            </w:tcBorders>
            <w:vAlign w:val="center"/>
            <w:hideMark/>
          </w:tcPr>
          <w:p w14:paraId="6CF08871" w14:textId="77777777" w:rsidR="006A3B70" w:rsidRPr="00FE37F2" w:rsidRDefault="006A3B70" w:rsidP="0003076D">
            <w:pPr>
              <w:pStyle w:val="gtcbodytext"/>
              <w:rPr>
                <w:sz w:val="22"/>
                <w:szCs w:val="22"/>
              </w:rPr>
            </w:pPr>
          </w:p>
        </w:tc>
        <w:tc>
          <w:tcPr>
            <w:tcW w:w="0" w:type="auto"/>
            <w:vMerge/>
            <w:tcBorders>
              <w:left w:val="single" w:sz="4" w:space="0" w:color="auto"/>
              <w:bottom w:val="nil"/>
            </w:tcBorders>
            <w:vAlign w:val="center"/>
            <w:hideMark/>
          </w:tcPr>
          <w:p w14:paraId="62AF5514" w14:textId="77777777" w:rsidR="006A3B70" w:rsidRPr="00FE37F2" w:rsidRDefault="006A3B70" w:rsidP="0003076D">
            <w:pPr>
              <w:pStyle w:val="gtcbodytext"/>
              <w:rPr>
                <w:sz w:val="22"/>
                <w:szCs w:val="22"/>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B5FCE2F" w14:textId="77777777" w:rsidR="006A3B70" w:rsidRPr="00FE37F2" w:rsidRDefault="00726A5C" w:rsidP="0003076D">
            <w:pPr>
              <w:pStyle w:val="gtcbodytext"/>
              <w:rPr>
                <w:sz w:val="22"/>
                <w:szCs w:val="22"/>
              </w:rPr>
            </w:pPr>
            <w:r>
              <w:rPr>
                <w:sz w:val="22"/>
              </w:rPr>
              <w:t xml:space="preserve">Bei </w:t>
            </w:r>
            <w:r w:rsidR="00265868">
              <w:rPr>
                <w:sz w:val="22"/>
              </w:rPr>
              <w:t xml:space="preserve">jeder </w:t>
            </w:r>
            <w:r>
              <w:rPr>
                <w:sz w:val="22"/>
              </w:rPr>
              <w:t>Veränderung der laborchemischen Blutwerte, bei denen die Normalisierung länger als 48 Stunden dauert, Behandlung mit einer geringeren Dosierung wieder aufnehmen (siehe Tabelle </w:t>
            </w:r>
            <w:r w:rsidR="00265868">
              <w:rPr>
                <w:sz w:val="22"/>
              </w:rPr>
              <w:t>5</w:t>
            </w:r>
            <w:r>
              <w:rPr>
                <w:sz w:val="22"/>
              </w:rPr>
              <w:t xml:space="preserve">). </w:t>
            </w:r>
          </w:p>
        </w:tc>
      </w:tr>
      <w:tr w:rsidR="00E12255" w14:paraId="0CA7BF56" w14:textId="77777777" w:rsidTr="005664AD">
        <w:trPr>
          <w:tblHeader/>
        </w:trPr>
        <w:tc>
          <w:tcPr>
            <w:tcW w:w="0" w:type="auto"/>
            <w:vMerge/>
            <w:tcBorders>
              <w:right w:val="single" w:sz="4" w:space="0" w:color="auto"/>
            </w:tcBorders>
            <w:vAlign w:val="center"/>
            <w:hideMark/>
          </w:tcPr>
          <w:p w14:paraId="333F75EC" w14:textId="77777777" w:rsidR="006A3B70" w:rsidRPr="00FE37F2" w:rsidRDefault="006A3B70" w:rsidP="0003076D">
            <w:pPr>
              <w:pStyle w:val="gtcbodytext"/>
              <w:rPr>
                <w:sz w:val="22"/>
                <w:szCs w:val="22"/>
              </w:rPr>
            </w:pPr>
          </w:p>
        </w:tc>
        <w:tc>
          <w:tcPr>
            <w:tcW w:w="0" w:type="auto"/>
            <w:vMerge/>
            <w:tcBorders>
              <w:left w:val="single" w:sz="4" w:space="0" w:color="auto"/>
              <w:bottom w:val="nil"/>
            </w:tcBorders>
            <w:vAlign w:val="center"/>
            <w:hideMark/>
          </w:tcPr>
          <w:p w14:paraId="249BAC36" w14:textId="77777777" w:rsidR="006A3B70" w:rsidRPr="00FE37F2" w:rsidRDefault="006A3B70" w:rsidP="0003076D">
            <w:pPr>
              <w:pStyle w:val="gtcbodytext"/>
              <w:rPr>
                <w:sz w:val="22"/>
                <w:szCs w:val="22"/>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2A666B" w14:textId="77777777" w:rsidR="006A3B70" w:rsidRPr="009C1D2E" w:rsidRDefault="00726A5C" w:rsidP="0003076D">
            <w:pPr>
              <w:pStyle w:val="gtcbodytext"/>
              <w:rPr>
                <w:sz w:val="22"/>
                <w:szCs w:val="22"/>
              </w:rPr>
            </w:pPr>
            <w:r w:rsidRPr="00026CCE">
              <w:rPr>
                <w:sz w:val="22"/>
                <w:szCs w:val="22"/>
              </w:rPr>
              <w:t>Bei allen klinischen TLS-Fällen</w:t>
            </w:r>
            <w:r w:rsidRPr="00026CCE">
              <w:rPr>
                <w:sz w:val="22"/>
                <w:szCs w:val="22"/>
                <w:vertAlign w:val="superscript"/>
              </w:rPr>
              <w:t>b</w:t>
            </w:r>
            <w:r w:rsidRPr="00026CCE">
              <w:rPr>
                <w:sz w:val="22"/>
                <w:szCs w:val="22"/>
              </w:rPr>
              <w:t xml:space="preserve"> </w:t>
            </w:r>
            <w:bookmarkStart w:id="49" w:name="_9kR3WTr5DA46D"/>
            <w:r w:rsidRPr="00026CCE">
              <w:rPr>
                <w:sz w:val="22"/>
                <w:szCs w:val="22"/>
              </w:rPr>
              <w:t>die</w:t>
            </w:r>
            <w:bookmarkEnd w:id="49"/>
            <w:r w:rsidRPr="00026CCE">
              <w:rPr>
                <w:sz w:val="22"/>
                <w:szCs w:val="22"/>
              </w:rPr>
              <w:t xml:space="preserve"> Behandlung nach Normalisierung mit einer geringeren Dosierung wieder aufnehmen (siehe Tabelle </w:t>
            </w:r>
            <w:r w:rsidR="00265868">
              <w:rPr>
                <w:sz w:val="22"/>
                <w:szCs w:val="22"/>
              </w:rPr>
              <w:t>5</w:t>
            </w:r>
            <w:r w:rsidRPr="00026CCE">
              <w:rPr>
                <w:sz w:val="22"/>
                <w:szCs w:val="22"/>
              </w:rPr>
              <w:t>).</w:t>
            </w:r>
            <w:r w:rsidRPr="008249A3">
              <w:rPr>
                <w:sz w:val="22"/>
                <w:szCs w:val="22"/>
              </w:rPr>
              <w:t xml:space="preserve"> </w:t>
            </w:r>
          </w:p>
        </w:tc>
      </w:tr>
      <w:tr w:rsidR="00E12255" w14:paraId="08EE6AD3" w14:textId="77777777" w:rsidTr="005664AD">
        <w:trPr>
          <w:tblHead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A63FD05" w14:textId="77777777" w:rsidR="006A3B70" w:rsidRPr="00FE37F2" w:rsidRDefault="00726A5C" w:rsidP="0003076D">
            <w:pPr>
              <w:pStyle w:val="gtcbodytext"/>
              <w:jc w:val="center"/>
              <w:rPr>
                <w:sz w:val="22"/>
                <w:szCs w:val="22"/>
              </w:rPr>
            </w:pPr>
            <w:r>
              <w:rPr>
                <w:sz w:val="22"/>
              </w:rPr>
              <w:t>Nicht hämatologische Toxizitäten</w:t>
            </w:r>
          </w:p>
        </w:tc>
      </w:tr>
      <w:tr w:rsidR="00E12255" w14:paraId="7E6709AE" w14:textId="77777777" w:rsidTr="005664AD">
        <w:trPr>
          <w:tblHeader/>
        </w:trPr>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84C5DB" w14:textId="77777777" w:rsidR="006A3B70" w:rsidRPr="00FE37F2" w:rsidRDefault="00726A5C" w:rsidP="0003076D">
            <w:pPr>
              <w:pStyle w:val="gtcbodytext"/>
              <w:rPr>
                <w:sz w:val="22"/>
                <w:szCs w:val="22"/>
              </w:rPr>
            </w:pPr>
            <w:r>
              <w:rPr>
                <w:sz w:val="22"/>
              </w:rPr>
              <w:t xml:space="preserve">Nicht hämatologische Toxizitäten vom Grad 3 oder 4 </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A7304C" w14:textId="77777777" w:rsidR="006A3B70" w:rsidRPr="00FE37F2" w:rsidRDefault="00726A5C" w:rsidP="0003076D">
            <w:pPr>
              <w:pStyle w:val="gtcbodytext"/>
              <w:rPr>
                <w:sz w:val="22"/>
                <w:szCs w:val="22"/>
              </w:rPr>
            </w:pPr>
            <w:r>
              <w:rPr>
                <w:sz w:val="22"/>
              </w:rPr>
              <w:t xml:space="preserve">Erstmaliges Auftreten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DF4AB94" w14:textId="77777777" w:rsidR="006A3B70" w:rsidRPr="00FE37F2" w:rsidRDefault="00726A5C" w:rsidP="0003076D">
            <w:pPr>
              <w:pStyle w:val="gtcbodytext"/>
              <w:rPr>
                <w:sz w:val="22"/>
                <w:szCs w:val="22"/>
              </w:rPr>
            </w:pPr>
            <w:r>
              <w:rPr>
                <w:sz w:val="22"/>
              </w:rPr>
              <w:t>Behandlung mit Venetoclax unterbrechen.</w:t>
            </w:r>
            <w:r>
              <w:br/>
            </w:r>
            <w:r>
              <w:rPr>
                <w:sz w:val="22"/>
              </w:rPr>
              <w:t xml:space="preserve">Sobald die Toxizität auf Grad 1 oder den Basiswert gesenkt wurde, kann die Behandlung mit Venetoclax mit derselben Dosierung wieder aufgenommen werden. Es ist keine Dosisanpassung erforderlich. </w:t>
            </w:r>
          </w:p>
        </w:tc>
      </w:tr>
      <w:tr w:rsidR="00E12255" w14:paraId="7D6E73CE" w14:textId="77777777" w:rsidTr="005664AD">
        <w:trPr>
          <w:tblHeader/>
        </w:trPr>
        <w:tc>
          <w:tcPr>
            <w:tcW w:w="0" w:type="auto"/>
            <w:vMerge/>
            <w:vAlign w:val="center"/>
            <w:hideMark/>
          </w:tcPr>
          <w:p w14:paraId="51EB4BE6" w14:textId="77777777" w:rsidR="006A3B70" w:rsidRPr="00FE37F2" w:rsidRDefault="006A3B70" w:rsidP="0003076D">
            <w:pPr>
              <w:pStyle w:val="gtcbodytext"/>
              <w:rPr>
                <w:sz w:val="22"/>
                <w:szCs w:val="22"/>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CBA1C7" w14:textId="77777777" w:rsidR="006A3B70" w:rsidRPr="00FE37F2" w:rsidRDefault="00726A5C" w:rsidP="0003076D">
            <w:pPr>
              <w:pStyle w:val="gtcbodytext"/>
              <w:rPr>
                <w:sz w:val="22"/>
                <w:szCs w:val="22"/>
              </w:rPr>
            </w:pPr>
            <w:r>
              <w:rPr>
                <w:sz w:val="22"/>
              </w:rPr>
              <w:t xml:space="preserve">Zweites Auftreten und nachfolgende Fälle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10A265D" w14:textId="77777777" w:rsidR="006A3B70" w:rsidRPr="00FE37F2" w:rsidRDefault="00726A5C" w:rsidP="0003076D">
            <w:pPr>
              <w:pStyle w:val="gtcbodytext"/>
              <w:rPr>
                <w:sz w:val="22"/>
                <w:szCs w:val="22"/>
              </w:rPr>
            </w:pPr>
            <w:r>
              <w:rPr>
                <w:sz w:val="22"/>
              </w:rPr>
              <w:t>Behandlung mit Venetoclax unterbrechen.</w:t>
            </w:r>
            <w:r>
              <w:br/>
            </w:r>
            <w:r>
              <w:rPr>
                <w:sz w:val="22"/>
              </w:rPr>
              <w:t>Bei Wiederaufnahme der Behandlung mit Venetoclax nach Normalisierung sind die Empfehlungen zur Dosissenkung in Tabelle </w:t>
            </w:r>
            <w:r w:rsidR="00785981">
              <w:rPr>
                <w:sz w:val="22"/>
              </w:rPr>
              <w:t>5</w:t>
            </w:r>
            <w:r>
              <w:rPr>
                <w:sz w:val="22"/>
              </w:rPr>
              <w:t xml:space="preserve"> zu befolgen. Nach Ermessen des Arztes kann auch eine stärkere Dosissenkung erfolgen. </w:t>
            </w:r>
          </w:p>
        </w:tc>
      </w:tr>
      <w:tr w:rsidR="00E12255" w14:paraId="50810D4D" w14:textId="77777777" w:rsidTr="005664AD">
        <w:trPr>
          <w:tblHead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5DA49E" w14:textId="77777777" w:rsidR="006A3B70" w:rsidRPr="00FE37F2" w:rsidRDefault="00726A5C" w:rsidP="0003076D">
            <w:pPr>
              <w:pStyle w:val="gtcbodytext"/>
              <w:keepNext/>
              <w:jc w:val="center"/>
              <w:rPr>
                <w:sz w:val="22"/>
                <w:szCs w:val="22"/>
              </w:rPr>
            </w:pPr>
            <w:r>
              <w:rPr>
                <w:sz w:val="22"/>
              </w:rPr>
              <w:t>Hämatologische Toxizitäten</w:t>
            </w:r>
          </w:p>
        </w:tc>
      </w:tr>
      <w:tr w:rsidR="00E12255" w14:paraId="38F4B2DF" w14:textId="77777777" w:rsidTr="005664AD">
        <w:trPr>
          <w:tblHeader/>
        </w:trPr>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E81CE4" w14:textId="77777777" w:rsidR="006A3B70" w:rsidRPr="00FE37F2" w:rsidRDefault="00726A5C" w:rsidP="0003076D">
            <w:pPr>
              <w:pStyle w:val="gtcbodytext"/>
              <w:keepNext/>
              <w:rPr>
                <w:sz w:val="22"/>
                <w:szCs w:val="22"/>
              </w:rPr>
            </w:pPr>
            <w:r>
              <w:rPr>
                <w:sz w:val="22"/>
              </w:rPr>
              <w:t>Neutropenie vom Grad 3 mit Infektion oder Fieber oder hämatologische Toxizitäten vom Grad 4 (mit Ausnahme von Lymphopenie)</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A9091B" w14:textId="77777777" w:rsidR="006A3B70" w:rsidRPr="00FE37F2" w:rsidRDefault="00726A5C" w:rsidP="0003076D">
            <w:pPr>
              <w:pStyle w:val="gtcbodytext"/>
              <w:keepNext/>
              <w:rPr>
                <w:sz w:val="22"/>
                <w:szCs w:val="22"/>
              </w:rPr>
            </w:pPr>
            <w:r>
              <w:rPr>
                <w:sz w:val="22"/>
              </w:rPr>
              <w:t xml:space="preserve">Erstmaliges Auftreten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CF2615" w14:textId="77777777" w:rsidR="006A3B70" w:rsidRPr="00FE37F2" w:rsidRDefault="00726A5C" w:rsidP="0003076D">
            <w:pPr>
              <w:pStyle w:val="gtcbodytext"/>
              <w:keepNext/>
              <w:rPr>
                <w:sz w:val="22"/>
                <w:szCs w:val="22"/>
              </w:rPr>
            </w:pPr>
            <w:r>
              <w:rPr>
                <w:sz w:val="22"/>
              </w:rPr>
              <w:t>Behandlung mit Venetoclax unterbrechen.</w:t>
            </w:r>
            <w:r>
              <w:br/>
            </w:r>
            <w:r>
              <w:rPr>
                <w:sz w:val="22"/>
              </w:rPr>
              <w:t>Um das Infektionsrisiko in Zusammenhang mit Neutropenie zu senken, kann ein Granulozyten</w:t>
            </w:r>
            <w:r w:rsidR="000D6D23">
              <w:rPr>
                <w:sz w:val="22"/>
              </w:rPr>
              <w:t>k</w:t>
            </w:r>
            <w:r>
              <w:rPr>
                <w:sz w:val="22"/>
              </w:rPr>
              <w:t>olonie</w:t>
            </w:r>
            <w:r w:rsidR="00520A03">
              <w:rPr>
                <w:sz w:val="22"/>
              </w:rPr>
              <w:t xml:space="preserve"> </w:t>
            </w:r>
            <w:r>
              <w:rPr>
                <w:sz w:val="22"/>
              </w:rPr>
              <w:t>stimulierender Faktor (</w:t>
            </w:r>
            <w:r>
              <w:rPr>
                <w:i/>
                <w:iCs/>
                <w:sz w:val="22"/>
              </w:rPr>
              <w:t>granulocyte colony stimulating factor</w:t>
            </w:r>
            <w:r>
              <w:rPr>
                <w:sz w:val="22"/>
              </w:rPr>
              <w:t>, G</w:t>
            </w:r>
            <w:r>
              <w:rPr>
                <w:sz w:val="22"/>
              </w:rPr>
              <w:noBreakHyphen/>
              <w:t xml:space="preserve">CSF) zusammen mit Venetoclax verabreicht werden, wenn dies klinisch angezeigt ist. Sobald die Toxizität auf Grad 1 oder den Basiswert gesenkt wurde, kann die Behandlung mit Venetoclax mit derselben Dosierung wieder aufgenommen werden. </w:t>
            </w:r>
          </w:p>
        </w:tc>
      </w:tr>
      <w:tr w:rsidR="00E12255" w14:paraId="18D0ADAE" w14:textId="77777777" w:rsidTr="005664AD">
        <w:trPr>
          <w:tblHeader/>
        </w:trPr>
        <w:tc>
          <w:tcPr>
            <w:tcW w:w="0" w:type="auto"/>
            <w:vMerge/>
            <w:vAlign w:val="center"/>
            <w:hideMark/>
          </w:tcPr>
          <w:p w14:paraId="1E7ED42E" w14:textId="77777777" w:rsidR="006A3B70" w:rsidRPr="00FE37F2" w:rsidRDefault="006A3B70" w:rsidP="0003076D">
            <w:pPr>
              <w:pStyle w:val="gtcbodytext"/>
              <w:rPr>
                <w:sz w:val="22"/>
                <w:szCs w:val="22"/>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9EA0E9" w14:textId="77777777" w:rsidR="006A3B70" w:rsidRPr="00FE37F2" w:rsidRDefault="00726A5C" w:rsidP="0003076D">
            <w:pPr>
              <w:pStyle w:val="gtcbodytext"/>
              <w:rPr>
                <w:sz w:val="22"/>
                <w:szCs w:val="22"/>
              </w:rPr>
            </w:pPr>
            <w:r>
              <w:rPr>
                <w:sz w:val="22"/>
              </w:rPr>
              <w:t xml:space="preserve">Zweites Auftreten und nachfolgende Fälle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8FC6F7" w14:textId="77777777" w:rsidR="006A3B70" w:rsidRPr="00FE37F2" w:rsidRDefault="00726A5C" w:rsidP="0003076D">
            <w:pPr>
              <w:pStyle w:val="gtcbodytext"/>
              <w:rPr>
                <w:sz w:val="22"/>
                <w:szCs w:val="22"/>
              </w:rPr>
            </w:pPr>
            <w:r>
              <w:rPr>
                <w:sz w:val="22"/>
              </w:rPr>
              <w:t>Behandlung mit Venetoclax unterbrechen.</w:t>
            </w:r>
            <w:r>
              <w:br/>
            </w:r>
            <w:r>
              <w:rPr>
                <w:sz w:val="22"/>
              </w:rPr>
              <w:t>Die Anwendung eines G</w:t>
            </w:r>
            <w:r>
              <w:rPr>
                <w:sz w:val="22"/>
              </w:rPr>
              <w:noBreakHyphen/>
              <w:t>CSF in Betracht ziehen, wenn dies klinisch angezeigt ist.</w:t>
            </w:r>
            <w:r>
              <w:br/>
            </w:r>
            <w:r>
              <w:rPr>
                <w:sz w:val="22"/>
              </w:rPr>
              <w:t>Bei Wiederaufnahme der Behandlung mit Venetoclax nach Normalisierung sind die Empfehlungen zur Dosissenkung in Tabelle </w:t>
            </w:r>
            <w:r w:rsidR="00265868">
              <w:rPr>
                <w:sz w:val="22"/>
              </w:rPr>
              <w:t>5</w:t>
            </w:r>
            <w:r>
              <w:rPr>
                <w:sz w:val="22"/>
              </w:rPr>
              <w:t xml:space="preserve"> zu befolgen. Nach Ermessen des Arztes kann auch eine stärkere Dosissenkung erfolgen. </w:t>
            </w:r>
          </w:p>
        </w:tc>
      </w:tr>
      <w:tr w:rsidR="00E12255" w14:paraId="57B09A6E" w14:textId="77777777" w:rsidTr="005664AD">
        <w:trPr>
          <w:tblHead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8A39C51" w14:textId="77777777" w:rsidR="006A3B70" w:rsidRPr="00FE37F2" w:rsidRDefault="00726A5C" w:rsidP="00FA463A">
            <w:pPr>
              <w:pStyle w:val="gtcbodytext"/>
              <w:keepNext/>
              <w:rPr>
                <w:sz w:val="22"/>
                <w:szCs w:val="22"/>
              </w:rPr>
            </w:pPr>
            <w:r w:rsidRPr="6D363F9A">
              <w:rPr>
                <w:sz w:val="22"/>
                <w:szCs w:val="22"/>
              </w:rPr>
              <w:lastRenderedPageBreak/>
              <w:t>Bei Patienten, bei denen eine Dosissenkung auf unter 100 mg über einen Zeitraum von mehr als 2 Wochen erforderlich ist, ist ein Abbruch der Behandlung mit Venetoclax in Betracht zu ziehen.</w:t>
            </w:r>
            <w:r>
              <w:br/>
            </w:r>
            <w:r w:rsidRPr="6D363F9A">
              <w:rPr>
                <w:sz w:val="22"/>
                <w:szCs w:val="22"/>
                <w:vertAlign w:val="superscript"/>
              </w:rPr>
              <w:t>a</w:t>
            </w:r>
            <w:r w:rsidRPr="6D363F9A">
              <w:rPr>
                <w:sz w:val="22"/>
                <w:szCs w:val="22"/>
              </w:rPr>
              <w:t xml:space="preserve">Nebenwirkungen wurden anhand von NCI CTCAE Version 4.0 eingestuft. </w:t>
            </w:r>
            <w:r>
              <w:br/>
            </w:r>
            <w:r w:rsidRPr="6D363F9A">
              <w:rPr>
                <w:sz w:val="22"/>
                <w:szCs w:val="22"/>
                <w:vertAlign w:val="superscript"/>
              </w:rPr>
              <w:t>b</w:t>
            </w:r>
            <w:r w:rsidRPr="6D363F9A">
              <w:rPr>
                <w:sz w:val="22"/>
                <w:szCs w:val="22"/>
              </w:rPr>
              <w:t>Ein klinisches TLS wurde definiert als Labor</w:t>
            </w:r>
            <w:r w:rsidR="1047837D" w:rsidRPr="6D363F9A">
              <w:rPr>
                <w:sz w:val="22"/>
                <w:szCs w:val="22"/>
              </w:rPr>
              <w:t>-</w:t>
            </w:r>
            <w:r w:rsidRPr="6D363F9A">
              <w:rPr>
                <w:sz w:val="22"/>
                <w:szCs w:val="22"/>
              </w:rPr>
              <w:t xml:space="preserve">TLS mit klinischen Folgen wie akutem Nierenversagen, Herzrhythmusstörungen oder Krampfanfällen und/oder plötzlichem Tod (siehe Abschnitt 4.8). </w:t>
            </w:r>
          </w:p>
        </w:tc>
      </w:tr>
    </w:tbl>
    <w:p w14:paraId="2D2140FC" w14:textId="77777777" w:rsidR="008D4414" w:rsidRDefault="008D4414" w:rsidP="007D64E1"/>
    <w:p w14:paraId="6FC6C0E9" w14:textId="77777777" w:rsidR="00A36C06" w:rsidRDefault="00726A5C" w:rsidP="007D64E1">
      <w:r>
        <w:t>Tabelle 5: Dosisanpassung aufgrund von TLS und anderen Toxizitäten</w:t>
      </w:r>
      <w:r w:rsidR="0003076D">
        <w:t xml:space="preserve"> bei Patienten mit CLL</w:t>
      </w:r>
    </w:p>
    <w:p w14:paraId="36E3A1C8" w14:textId="77777777" w:rsidR="003761C1" w:rsidRDefault="003761C1" w:rsidP="007D64E1"/>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119"/>
      </w:tblGrid>
      <w:tr w:rsidR="00E12255" w14:paraId="1599BA90" w14:textId="77777777" w:rsidTr="0003076D">
        <w:trPr>
          <w:trHeight w:val="373"/>
        </w:trPr>
        <w:tc>
          <w:tcPr>
            <w:tcW w:w="2977" w:type="dxa"/>
          </w:tcPr>
          <w:p w14:paraId="55C2484D" w14:textId="77777777" w:rsidR="00A36C06" w:rsidRDefault="00726A5C" w:rsidP="004962B5">
            <w:pPr>
              <w:keepNext/>
              <w:jc w:val="center"/>
              <w:rPr>
                <w:b/>
              </w:rPr>
            </w:pPr>
            <w:r>
              <w:rPr>
                <w:b/>
              </w:rPr>
              <w:t>Dosis bei Behandlungsunterbrechung</w:t>
            </w:r>
          </w:p>
          <w:p w14:paraId="195C993A" w14:textId="77777777" w:rsidR="00A36C06" w:rsidRDefault="00726A5C" w:rsidP="004962B5">
            <w:pPr>
              <w:keepNext/>
              <w:jc w:val="center"/>
              <w:rPr>
                <w:b/>
                <w:bCs/>
                <w:iCs/>
                <w:szCs w:val="22"/>
              </w:rPr>
            </w:pPr>
            <w:r>
              <w:rPr>
                <w:b/>
              </w:rPr>
              <w:t>(mg)</w:t>
            </w:r>
          </w:p>
          <w:p w14:paraId="106F0517" w14:textId="77777777" w:rsidR="00A36C06" w:rsidRDefault="00A36C06" w:rsidP="004962B5">
            <w:pPr>
              <w:keepNext/>
              <w:jc w:val="center"/>
              <w:rPr>
                <w:bCs/>
                <w:iCs/>
                <w:szCs w:val="22"/>
              </w:rPr>
            </w:pPr>
          </w:p>
        </w:tc>
        <w:tc>
          <w:tcPr>
            <w:tcW w:w="3119" w:type="dxa"/>
          </w:tcPr>
          <w:p w14:paraId="0E22ED9E" w14:textId="77777777" w:rsidR="00A36C06" w:rsidRDefault="00726A5C" w:rsidP="004962B5">
            <w:pPr>
              <w:keepNext/>
              <w:jc w:val="center"/>
              <w:rPr>
                <w:b/>
              </w:rPr>
            </w:pPr>
            <w:r>
              <w:rPr>
                <w:b/>
              </w:rPr>
              <w:t>Dosis bei Behandlungswiederaufnahme</w:t>
            </w:r>
          </w:p>
          <w:p w14:paraId="6D028AF5" w14:textId="77777777" w:rsidR="00A36C06" w:rsidRDefault="00726A5C" w:rsidP="004962B5">
            <w:pPr>
              <w:keepNext/>
              <w:jc w:val="center"/>
              <w:rPr>
                <w:b/>
                <w:bCs/>
                <w:iCs/>
                <w:szCs w:val="22"/>
              </w:rPr>
            </w:pPr>
            <w:r>
              <w:rPr>
                <w:b/>
              </w:rPr>
              <w:t>(mg</w:t>
            </w:r>
            <w:r>
              <w:rPr>
                <w:b/>
                <w:vertAlign w:val="superscript"/>
              </w:rPr>
              <w:t>a</w:t>
            </w:r>
            <w:r>
              <w:rPr>
                <w:b/>
              </w:rPr>
              <w:t>)</w:t>
            </w:r>
          </w:p>
        </w:tc>
      </w:tr>
      <w:tr w:rsidR="00E12255" w14:paraId="0E2F927D" w14:textId="77777777" w:rsidTr="0003076D">
        <w:trPr>
          <w:trHeight w:val="373"/>
        </w:trPr>
        <w:tc>
          <w:tcPr>
            <w:tcW w:w="2977" w:type="dxa"/>
          </w:tcPr>
          <w:p w14:paraId="4596ECF8" w14:textId="77777777" w:rsidR="00A36C06" w:rsidRDefault="00726A5C" w:rsidP="00CD420A">
            <w:pPr>
              <w:keepNext/>
              <w:jc w:val="center"/>
              <w:rPr>
                <w:bCs/>
                <w:iCs/>
                <w:szCs w:val="22"/>
              </w:rPr>
            </w:pPr>
            <w:r>
              <w:t>400</w:t>
            </w:r>
          </w:p>
        </w:tc>
        <w:tc>
          <w:tcPr>
            <w:tcW w:w="3119" w:type="dxa"/>
          </w:tcPr>
          <w:p w14:paraId="4A0DCAF2" w14:textId="77777777" w:rsidR="00A36C06" w:rsidRDefault="00726A5C" w:rsidP="00CD420A">
            <w:pPr>
              <w:keepNext/>
              <w:jc w:val="center"/>
              <w:rPr>
                <w:bCs/>
                <w:iCs/>
                <w:szCs w:val="22"/>
              </w:rPr>
            </w:pPr>
            <w:r>
              <w:t>300</w:t>
            </w:r>
          </w:p>
        </w:tc>
      </w:tr>
      <w:tr w:rsidR="00E12255" w14:paraId="4982D510" w14:textId="77777777" w:rsidTr="0003076D">
        <w:trPr>
          <w:trHeight w:val="312"/>
        </w:trPr>
        <w:tc>
          <w:tcPr>
            <w:tcW w:w="2977" w:type="dxa"/>
          </w:tcPr>
          <w:p w14:paraId="52138074" w14:textId="77777777" w:rsidR="00A36C06" w:rsidRDefault="00726A5C" w:rsidP="00CD420A">
            <w:pPr>
              <w:keepNext/>
              <w:jc w:val="center"/>
              <w:rPr>
                <w:bCs/>
                <w:iCs/>
                <w:szCs w:val="22"/>
              </w:rPr>
            </w:pPr>
            <w:r>
              <w:t>300</w:t>
            </w:r>
          </w:p>
        </w:tc>
        <w:tc>
          <w:tcPr>
            <w:tcW w:w="3119" w:type="dxa"/>
          </w:tcPr>
          <w:p w14:paraId="5133C113" w14:textId="77777777" w:rsidR="00A36C06" w:rsidRDefault="00726A5C" w:rsidP="00CD420A">
            <w:pPr>
              <w:keepNext/>
              <w:jc w:val="center"/>
              <w:rPr>
                <w:bCs/>
                <w:iCs/>
                <w:szCs w:val="22"/>
              </w:rPr>
            </w:pPr>
            <w:r>
              <w:t>200</w:t>
            </w:r>
          </w:p>
        </w:tc>
      </w:tr>
      <w:tr w:rsidR="00E12255" w14:paraId="03CBF8B6" w14:textId="77777777" w:rsidTr="0003076D">
        <w:trPr>
          <w:trHeight w:val="346"/>
        </w:trPr>
        <w:tc>
          <w:tcPr>
            <w:tcW w:w="2977" w:type="dxa"/>
          </w:tcPr>
          <w:p w14:paraId="3B349484" w14:textId="77777777" w:rsidR="00A36C06" w:rsidRDefault="00726A5C" w:rsidP="00D80BD3">
            <w:pPr>
              <w:jc w:val="center"/>
              <w:rPr>
                <w:bCs/>
                <w:iCs/>
                <w:szCs w:val="22"/>
              </w:rPr>
            </w:pPr>
            <w:r>
              <w:t>200</w:t>
            </w:r>
          </w:p>
        </w:tc>
        <w:tc>
          <w:tcPr>
            <w:tcW w:w="3119" w:type="dxa"/>
          </w:tcPr>
          <w:p w14:paraId="6B324D4A" w14:textId="77777777" w:rsidR="00A36C06" w:rsidRDefault="00726A5C" w:rsidP="00D80BD3">
            <w:pPr>
              <w:jc w:val="center"/>
              <w:rPr>
                <w:bCs/>
                <w:iCs/>
                <w:szCs w:val="22"/>
              </w:rPr>
            </w:pPr>
            <w:r>
              <w:t>100</w:t>
            </w:r>
          </w:p>
        </w:tc>
      </w:tr>
      <w:tr w:rsidR="00E12255" w14:paraId="092166A9" w14:textId="77777777" w:rsidTr="0003076D">
        <w:trPr>
          <w:trHeight w:val="329"/>
        </w:trPr>
        <w:tc>
          <w:tcPr>
            <w:tcW w:w="2977" w:type="dxa"/>
          </w:tcPr>
          <w:p w14:paraId="43111617" w14:textId="77777777" w:rsidR="00A36C06" w:rsidRDefault="00726A5C" w:rsidP="00D80BD3">
            <w:pPr>
              <w:jc w:val="center"/>
              <w:rPr>
                <w:bCs/>
                <w:iCs/>
                <w:szCs w:val="22"/>
              </w:rPr>
            </w:pPr>
            <w:r>
              <w:t>100</w:t>
            </w:r>
          </w:p>
        </w:tc>
        <w:tc>
          <w:tcPr>
            <w:tcW w:w="3119" w:type="dxa"/>
          </w:tcPr>
          <w:p w14:paraId="01893E23" w14:textId="77777777" w:rsidR="00A36C06" w:rsidRDefault="00726A5C" w:rsidP="00D80BD3">
            <w:pPr>
              <w:jc w:val="center"/>
              <w:rPr>
                <w:bCs/>
                <w:iCs/>
                <w:szCs w:val="22"/>
              </w:rPr>
            </w:pPr>
            <w:r>
              <w:t>50</w:t>
            </w:r>
          </w:p>
        </w:tc>
      </w:tr>
      <w:tr w:rsidR="00E12255" w14:paraId="0415C94D" w14:textId="77777777" w:rsidTr="0003076D">
        <w:trPr>
          <w:trHeight w:val="346"/>
        </w:trPr>
        <w:tc>
          <w:tcPr>
            <w:tcW w:w="2977" w:type="dxa"/>
          </w:tcPr>
          <w:p w14:paraId="616C1FBC" w14:textId="77777777" w:rsidR="00A36C06" w:rsidRDefault="00726A5C" w:rsidP="00245434">
            <w:pPr>
              <w:keepNext/>
              <w:jc w:val="center"/>
              <w:rPr>
                <w:bCs/>
                <w:iCs/>
                <w:szCs w:val="22"/>
              </w:rPr>
            </w:pPr>
            <w:r>
              <w:t>50</w:t>
            </w:r>
          </w:p>
        </w:tc>
        <w:tc>
          <w:tcPr>
            <w:tcW w:w="3119" w:type="dxa"/>
          </w:tcPr>
          <w:p w14:paraId="0C0A5970" w14:textId="77777777" w:rsidR="00A36C06" w:rsidRDefault="00726A5C" w:rsidP="00245434">
            <w:pPr>
              <w:keepNext/>
              <w:jc w:val="center"/>
              <w:rPr>
                <w:bCs/>
                <w:iCs/>
                <w:szCs w:val="22"/>
              </w:rPr>
            </w:pPr>
            <w:r>
              <w:t>20</w:t>
            </w:r>
          </w:p>
        </w:tc>
      </w:tr>
      <w:tr w:rsidR="00E12255" w14:paraId="79543C20" w14:textId="77777777" w:rsidTr="0003076D">
        <w:trPr>
          <w:trHeight w:val="321"/>
        </w:trPr>
        <w:tc>
          <w:tcPr>
            <w:tcW w:w="2977" w:type="dxa"/>
          </w:tcPr>
          <w:p w14:paraId="52D83782" w14:textId="77777777" w:rsidR="00A36C06" w:rsidRDefault="00726A5C" w:rsidP="00245434">
            <w:pPr>
              <w:keepNext/>
              <w:jc w:val="center"/>
              <w:rPr>
                <w:bCs/>
                <w:iCs/>
                <w:szCs w:val="22"/>
              </w:rPr>
            </w:pPr>
            <w:r>
              <w:t>20</w:t>
            </w:r>
          </w:p>
        </w:tc>
        <w:tc>
          <w:tcPr>
            <w:tcW w:w="3119" w:type="dxa"/>
          </w:tcPr>
          <w:p w14:paraId="4BD65A55" w14:textId="77777777" w:rsidR="00A36C06" w:rsidRDefault="00726A5C" w:rsidP="00245434">
            <w:pPr>
              <w:keepNext/>
              <w:jc w:val="center"/>
              <w:rPr>
                <w:bCs/>
                <w:iCs/>
                <w:szCs w:val="22"/>
              </w:rPr>
            </w:pPr>
            <w:r>
              <w:t>10</w:t>
            </w:r>
          </w:p>
        </w:tc>
      </w:tr>
      <w:tr w:rsidR="00E12255" w14:paraId="4DC3FFDC" w14:textId="77777777" w:rsidTr="0003076D">
        <w:trPr>
          <w:trHeight w:val="321"/>
        </w:trPr>
        <w:tc>
          <w:tcPr>
            <w:tcW w:w="6096" w:type="dxa"/>
            <w:gridSpan w:val="2"/>
          </w:tcPr>
          <w:p w14:paraId="2F93A23E" w14:textId="77777777" w:rsidR="00A36C06" w:rsidRDefault="00726A5C" w:rsidP="00D80BD3">
            <w:pPr>
              <w:rPr>
                <w:bCs/>
                <w:iCs/>
                <w:szCs w:val="22"/>
              </w:rPr>
            </w:pPr>
            <w:r>
              <w:rPr>
                <w:vertAlign w:val="superscript"/>
              </w:rPr>
              <w:t>a</w:t>
            </w:r>
            <w:r>
              <w:t>Die angepasste Dosis sollte 1 Woche beibehalten werden, bevor sie erhöht wird.</w:t>
            </w:r>
          </w:p>
        </w:tc>
      </w:tr>
    </w:tbl>
    <w:p w14:paraId="733B84DE" w14:textId="77777777" w:rsidR="00A36C06" w:rsidRDefault="00A36C06"/>
    <w:p w14:paraId="4D6532B5" w14:textId="77777777" w:rsidR="00A36C06" w:rsidRPr="00A36C06" w:rsidRDefault="00726A5C">
      <w:pPr>
        <w:rPr>
          <w:bCs/>
          <w:iCs/>
          <w:szCs w:val="22"/>
        </w:rPr>
      </w:pPr>
      <w:r>
        <w:t xml:space="preserve">Bei Patienten, bei denen die Behandlung während der ersten 5 Wochen der Aufdosierungsphase länger als 1 Woche bzw. nach Abschluss der Aufdosierungsphase länger als 2 Wochen unterbrochen wurde, sollte das TLS-Risiko erneut beurteilt werden, um zu bestimmen, ob ein erneuter Behandlungsbeginn mit einer reduzierten Dosis notwendig ist (z. B. alle oder einige Aufdosierungsschritte; siehe Tabelle 5). </w:t>
      </w:r>
    </w:p>
    <w:p w14:paraId="3E571F8C" w14:textId="77777777" w:rsidR="00A36C06" w:rsidRDefault="00A36C06"/>
    <w:p w14:paraId="2F6216E0" w14:textId="77777777" w:rsidR="008D4414" w:rsidRPr="00F62686" w:rsidRDefault="00726A5C" w:rsidP="008D4414">
      <w:pPr>
        <w:pStyle w:val="Heading2"/>
        <w:spacing w:before="24"/>
        <w:rPr>
          <w:b w:val="0"/>
          <w:bCs/>
          <w:i/>
          <w:iCs/>
        </w:rPr>
      </w:pPr>
      <w:r w:rsidRPr="00FA463A">
        <w:rPr>
          <w:b w:val="0"/>
          <w:i/>
          <w:iCs/>
        </w:rPr>
        <w:t>Akute myeloische Leukämie</w:t>
      </w:r>
    </w:p>
    <w:p w14:paraId="6114611F" w14:textId="77777777" w:rsidR="008D4414" w:rsidRDefault="008D4414" w:rsidP="008D4414"/>
    <w:p w14:paraId="65DEC29E" w14:textId="77777777" w:rsidR="008D4414" w:rsidRDefault="00726A5C" w:rsidP="008D4414">
      <w:r>
        <w:t xml:space="preserve">Die tägliche Aufdosierung von Venetoclax mit Azacitidin oder Decitabin erfolgt über 3 Tage (siehe Tabelle 2). </w:t>
      </w:r>
    </w:p>
    <w:p w14:paraId="2DDD17DE" w14:textId="77777777" w:rsidR="008D4414" w:rsidRPr="00471AE4" w:rsidRDefault="008D4414" w:rsidP="008D4414"/>
    <w:p w14:paraId="15E96BC7" w14:textId="77777777" w:rsidR="008D4414" w:rsidRPr="007872E8" w:rsidRDefault="00726A5C" w:rsidP="008D4414">
      <w:pPr>
        <w:pStyle w:val="Heading2"/>
        <w:spacing w:before="24"/>
        <w:rPr>
          <w:b w:val="0"/>
          <w:i/>
        </w:rPr>
      </w:pPr>
      <w:r>
        <w:rPr>
          <w:b w:val="0"/>
        </w:rPr>
        <w:t>Zur Prophylaxe sind die nachstehenden Maßnahmen durchzuführen:</w:t>
      </w:r>
    </w:p>
    <w:p w14:paraId="36D879C0" w14:textId="77777777" w:rsidR="008D4414" w:rsidRDefault="00726A5C" w:rsidP="008D4414">
      <w:pPr>
        <w:spacing w:line="240" w:lineRule="auto"/>
      </w:pPr>
      <w:r>
        <w:t>Alle Patienten sollten vor Beginn der Behandlung mit Venetoclax eine Leukozytenzahl von &lt; 25 × 10</w:t>
      </w:r>
      <w:r>
        <w:rPr>
          <w:vertAlign w:val="superscript"/>
        </w:rPr>
        <w:t>9</w:t>
      </w:r>
      <w:r>
        <w:t>/l aufweisen und vor der Behandlung kann eine Zytoreduktion erforderlich sein.</w:t>
      </w:r>
    </w:p>
    <w:p w14:paraId="29C38707" w14:textId="77777777" w:rsidR="008D4414" w:rsidRPr="003D0509" w:rsidRDefault="008D4414" w:rsidP="008D4414">
      <w:pPr>
        <w:spacing w:line="240" w:lineRule="auto"/>
        <w:rPr>
          <w:bCs/>
          <w:iCs/>
          <w:szCs w:val="22"/>
        </w:rPr>
      </w:pPr>
    </w:p>
    <w:p w14:paraId="4D1FEDEF" w14:textId="77777777" w:rsidR="008D4414" w:rsidRDefault="00726A5C" w:rsidP="008D4414">
      <w:pPr>
        <w:spacing w:line="240" w:lineRule="auto"/>
      </w:pPr>
      <w:bookmarkStart w:id="50" w:name="_Hlk64363210"/>
      <w:r>
        <w:t xml:space="preserve">Vor der ersten Dosis </w:t>
      </w:r>
      <w:r w:rsidR="00371841">
        <w:t xml:space="preserve">Venetoclax </w:t>
      </w:r>
      <w:r>
        <w:t xml:space="preserve">und während der Aufdosierungsphase müssen alle Patienten eine angemessene Flüssigkeitszufuhr sowie </w:t>
      </w:r>
      <w:r>
        <w:rPr>
          <w:color w:val="000000" w:themeColor="text1"/>
        </w:rPr>
        <w:t>antihyperurikämisch</w:t>
      </w:r>
      <w:r>
        <w:t xml:space="preserve"> wirkende Substanzen erhalten.</w:t>
      </w:r>
    </w:p>
    <w:p w14:paraId="5CF7D439" w14:textId="77777777" w:rsidR="008D4414" w:rsidRDefault="008D4414" w:rsidP="008D4414">
      <w:pPr>
        <w:spacing w:line="240" w:lineRule="auto"/>
      </w:pPr>
    </w:p>
    <w:p w14:paraId="2A9565DA" w14:textId="77777777" w:rsidR="008D4414" w:rsidRDefault="00726A5C" w:rsidP="008D4414">
      <w:pPr>
        <w:pStyle w:val="Heading2"/>
        <w:tabs>
          <w:tab w:val="clear" w:pos="567"/>
        </w:tabs>
        <w:spacing w:before="24"/>
        <w:rPr>
          <w:b w:val="0"/>
        </w:rPr>
      </w:pPr>
      <w:r>
        <w:rPr>
          <w:b w:val="0"/>
        </w:rPr>
        <w:t>Vor Einleitung der Behandlung mit Venetoclax sind die Blutwerte (Kalium, Harnsäure, Phosphat, Kalzium und Kreatinin) zu bestimmen und vorbestehende Auffälligkeiten entsprechend zu beheben.</w:t>
      </w:r>
      <w:bookmarkEnd w:id="50"/>
      <w:r w:rsidR="00AC7E2B">
        <w:rPr>
          <w:b w:val="0"/>
        </w:rPr>
        <w:t xml:space="preserve"> </w:t>
      </w:r>
    </w:p>
    <w:p w14:paraId="40711930" w14:textId="77777777" w:rsidR="008D4414" w:rsidRPr="0046553B" w:rsidRDefault="008D4414" w:rsidP="008D4414"/>
    <w:p w14:paraId="4DE01ABB" w14:textId="77777777" w:rsidR="008D4414" w:rsidRDefault="00726A5C" w:rsidP="008D4414">
      <w:pPr>
        <w:pStyle w:val="Heading2"/>
        <w:tabs>
          <w:tab w:val="clear" w:pos="567"/>
        </w:tabs>
        <w:spacing w:before="24"/>
        <w:rPr>
          <w:b w:val="0"/>
        </w:rPr>
      </w:pPr>
      <w:r>
        <w:rPr>
          <w:b w:val="0"/>
        </w:rPr>
        <w:t xml:space="preserve">Die blutchemischen Parameter sind vor der Dosisgabe, 6 bis 8 Stunden nach jeder neuen Dosis während der Aufdosierung sowie 24 Stunden nach Erreichen der Enddosis auf </w:t>
      </w:r>
      <w:r w:rsidR="00187838">
        <w:rPr>
          <w:b w:val="0"/>
        </w:rPr>
        <w:t xml:space="preserve">ein </w:t>
      </w:r>
      <w:r>
        <w:rPr>
          <w:b w:val="0"/>
        </w:rPr>
        <w:t xml:space="preserve">TLS </w:t>
      </w:r>
      <w:r w:rsidR="00187838">
        <w:rPr>
          <w:b w:val="0"/>
        </w:rPr>
        <w:t xml:space="preserve">hin </w:t>
      </w:r>
      <w:r>
        <w:rPr>
          <w:b w:val="0"/>
        </w:rPr>
        <w:t>zu überwachen.</w:t>
      </w:r>
    </w:p>
    <w:p w14:paraId="296E5F09" w14:textId="77777777" w:rsidR="008D4414" w:rsidRPr="00F66E9D" w:rsidRDefault="008D4414" w:rsidP="008D4414"/>
    <w:p w14:paraId="0A40B3B7" w14:textId="77777777" w:rsidR="008D4414" w:rsidRPr="008D4414" w:rsidRDefault="00726A5C" w:rsidP="008D4414">
      <w:pPr>
        <w:pStyle w:val="Heading2"/>
        <w:tabs>
          <w:tab w:val="clear" w:pos="567"/>
        </w:tabs>
        <w:spacing w:before="24"/>
        <w:rPr>
          <w:b w:val="0"/>
          <w:bCs/>
          <w:i/>
          <w:iCs/>
        </w:rPr>
      </w:pPr>
      <w:r>
        <w:rPr>
          <w:b w:val="0"/>
        </w:rPr>
        <w:t>Bei Patienten mit Risikofaktoren für ein TLS (z. B. zirkulierende Blasten, hohe Leukämielast im Knochenmark, erhöhte Laktatdehydrogenase[LDH]-Werte vor der Behandlung oder eingeschränkte Nierenfunktion) sollten zusätzliche Maßnahmen in Betracht gezogen werden, einschließlich einer verstärkten Laborüberwachung und einer Verringerung der Venetoclax-Anfangsdosis.</w:t>
      </w:r>
    </w:p>
    <w:p w14:paraId="6F3B25FB" w14:textId="77777777" w:rsidR="0054113F" w:rsidRDefault="0054113F">
      <w:pPr>
        <w:rPr>
          <w:bCs/>
          <w:iCs/>
          <w:szCs w:val="22"/>
        </w:rPr>
      </w:pPr>
    </w:p>
    <w:p w14:paraId="4B2CF85B" w14:textId="77777777" w:rsidR="008D4414" w:rsidRDefault="00726A5C" w:rsidP="008D4414">
      <w:r>
        <w:lastRenderedPageBreak/>
        <w:t>Das Blutbild ist engmaschig zu überwachen, bis Zytopenien abgeklungen sind. Dosisanpassungen und Behandlungsunterbrechungen bei Zytopenien richten sich nach dem Remissionsstatus. Dosisanpassungen von Venetoclax bei Nebenwirkungen sind in Tabelle </w:t>
      </w:r>
      <w:r w:rsidR="0003076D">
        <w:t xml:space="preserve">6 </w:t>
      </w:r>
      <w:r>
        <w:t>aufgeführt.</w:t>
      </w:r>
    </w:p>
    <w:p w14:paraId="1740A3BC" w14:textId="77777777" w:rsidR="008D4414" w:rsidRPr="00125AC7" w:rsidRDefault="008D4414" w:rsidP="008D4414">
      <w:pPr>
        <w:rPr>
          <w:szCs w:val="22"/>
        </w:rPr>
      </w:pPr>
    </w:p>
    <w:p w14:paraId="25D6339F" w14:textId="77777777" w:rsidR="008D4414" w:rsidRDefault="00726A5C" w:rsidP="007D64E1">
      <w:pPr>
        <w:rPr>
          <w:bCs/>
          <w:szCs w:val="22"/>
        </w:rPr>
      </w:pPr>
      <w:r>
        <w:t>Tabelle </w:t>
      </w:r>
      <w:r w:rsidR="0003076D">
        <w:t>6</w:t>
      </w:r>
      <w:r>
        <w:t>: Empfohlene Dosisanpassungen bei Nebenwirkungen bei AML</w:t>
      </w:r>
    </w:p>
    <w:p w14:paraId="258729D0" w14:textId="77777777" w:rsidR="008D4414" w:rsidRDefault="008D4414" w:rsidP="007D64E1">
      <w:pPr>
        <w:rPr>
          <w:bCs/>
          <w:szCs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3"/>
        <w:gridCol w:w="2717"/>
        <w:gridCol w:w="4075"/>
      </w:tblGrid>
      <w:tr w:rsidR="00E12255" w14:paraId="3FA7114A" w14:textId="77777777" w:rsidTr="005B6C9E">
        <w:trPr>
          <w:tblHeader/>
        </w:trPr>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5BDC3D" w14:textId="77777777" w:rsidR="008D4414" w:rsidRPr="00FA463A" w:rsidRDefault="00726A5C" w:rsidP="005B6C9E">
            <w:pPr>
              <w:keepNext/>
              <w:rPr>
                <w:szCs w:val="22"/>
              </w:rPr>
            </w:pPr>
            <w:r w:rsidRPr="00FA463A">
              <w:rPr>
                <w:b/>
                <w:szCs w:val="22"/>
              </w:rPr>
              <w:t>Nebenwirkung</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1CFB88" w14:textId="77777777" w:rsidR="008D4414" w:rsidRPr="00FA463A" w:rsidRDefault="00726A5C" w:rsidP="005B6C9E">
            <w:pPr>
              <w:keepNext/>
              <w:rPr>
                <w:szCs w:val="22"/>
              </w:rPr>
            </w:pPr>
            <w:r w:rsidRPr="00FA463A">
              <w:rPr>
                <w:b/>
                <w:szCs w:val="22"/>
              </w:rPr>
              <w:t>Auftreten</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AEA7568" w14:textId="77777777" w:rsidR="008D4414" w:rsidRPr="00FA463A" w:rsidRDefault="00726A5C" w:rsidP="005B6C9E">
            <w:pPr>
              <w:keepNext/>
              <w:rPr>
                <w:szCs w:val="22"/>
              </w:rPr>
            </w:pPr>
            <w:r w:rsidRPr="00FA463A">
              <w:rPr>
                <w:b/>
                <w:szCs w:val="22"/>
              </w:rPr>
              <w:t>Dosisanpassung</w:t>
            </w:r>
          </w:p>
        </w:tc>
      </w:tr>
      <w:tr w:rsidR="00E12255" w14:paraId="011D14EB" w14:textId="77777777" w:rsidTr="005B6C9E">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4F1D20" w14:textId="77777777" w:rsidR="008D4414" w:rsidRPr="00FA463A" w:rsidRDefault="00726A5C" w:rsidP="005B6C9E">
            <w:pPr>
              <w:keepNext/>
              <w:rPr>
                <w:szCs w:val="22"/>
              </w:rPr>
            </w:pPr>
            <w:r w:rsidRPr="00FA463A">
              <w:rPr>
                <w:b/>
                <w:szCs w:val="22"/>
              </w:rPr>
              <w:t>Hämatologische Nebenwirkungen</w:t>
            </w:r>
          </w:p>
        </w:tc>
      </w:tr>
      <w:tr w:rsidR="00E12255" w14:paraId="26B20A3D" w14:textId="77777777" w:rsidTr="005B6C9E">
        <w:tc>
          <w:tcPr>
            <w:tcW w:w="1250"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B82900" w14:textId="77777777" w:rsidR="008D4414" w:rsidRPr="00FA463A" w:rsidRDefault="00726A5C" w:rsidP="005B6C9E">
            <w:pPr>
              <w:keepNext/>
              <w:rPr>
                <w:szCs w:val="22"/>
              </w:rPr>
            </w:pPr>
            <w:r w:rsidRPr="00FA463A">
              <w:rPr>
                <w:szCs w:val="22"/>
              </w:rPr>
              <w:t>Neutropenie Grad 4 (ANC &lt; 500/μl) mit oder ohne Fieber oder Infektion; oder Thrombozytopenie Grad 4 (Thrombozytenzahl &lt; 25 × 10</w:t>
            </w:r>
            <w:r w:rsidRPr="00FA463A">
              <w:rPr>
                <w:szCs w:val="22"/>
                <w:vertAlign w:val="superscript"/>
              </w:rPr>
              <w:t>3</w:t>
            </w:r>
            <w:r w:rsidRPr="00FA463A">
              <w:rPr>
                <w:szCs w:val="22"/>
              </w:rPr>
              <w:t>/μl)</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09D697" w14:textId="77777777" w:rsidR="008D4414" w:rsidRPr="00FA463A" w:rsidRDefault="00726A5C" w:rsidP="005B6C9E">
            <w:pPr>
              <w:keepNext/>
              <w:rPr>
                <w:szCs w:val="22"/>
                <w:vertAlign w:val="superscript"/>
              </w:rPr>
            </w:pPr>
            <w:r w:rsidRPr="00FA463A">
              <w:rPr>
                <w:szCs w:val="22"/>
              </w:rPr>
              <w:t>Auftreten vor Erreichen einer Remission</w:t>
            </w:r>
            <w:r w:rsidRPr="00FA463A">
              <w:rPr>
                <w:szCs w:val="22"/>
                <w:vertAlign w:val="superscript"/>
              </w:rPr>
              <w:t>a</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7A523F" w14:textId="77777777" w:rsidR="008D4414" w:rsidRPr="00FA463A" w:rsidRDefault="00726A5C" w:rsidP="005B6C9E">
            <w:pPr>
              <w:keepNext/>
              <w:rPr>
                <w:szCs w:val="22"/>
              </w:rPr>
            </w:pPr>
            <w:r w:rsidRPr="00FA463A">
              <w:rPr>
                <w:szCs w:val="22"/>
              </w:rPr>
              <w:t xml:space="preserve">In den meisten Fällen kein Absetzen von Venetoclax in Kombination mit Azacitidin oder Decitabin vor Erreichen einer Remission aufgrund von Zytopenien </w:t>
            </w:r>
          </w:p>
        </w:tc>
      </w:tr>
      <w:tr w:rsidR="00E12255" w14:paraId="2FF1264D" w14:textId="77777777" w:rsidTr="005B6C9E">
        <w:tc>
          <w:tcPr>
            <w:tcW w:w="0" w:type="auto"/>
            <w:vMerge/>
            <w:vAlign w:val="center"/>
            <w:hideMark/>
          </w:tcPr>
          <w:p w14:paraId="173F875A" w14:textId="77777777" w:rsidR="008D4414" w:rsidRPr="00FA463A" w:rsidRDefault="008D4414" w:rsidP="005B6C9E">
            <w:pPr>
              <w:keepNext/>
              <w:rPr>
                <w:szCs w:val="22"/>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383C37" w14:textId="77777777" w:rsidR="008D4414" w:rsidRPr="00FA463A" w:rsidRDefault="00726A5C" w:rsidP="005B6C9E">
            <w:pPr>
              <w:keepNext/>
              <w:rPr>
                <w:szCs w:val="22"/>
              </w:rPr>
            </w:pPr>
            <w:r w:rsidRPr="00FA463A">
              <w:rPr>
                <w:szCs w:val="22"/>
              </w:rPr>
              <w:t>Erstes Auftreten nach Erreichen einer Remission und mit einer Dauer von mindestens 7 Tagen</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6B16D9" w14:textId="77777777" w:rsidR="008D4414" w:rsidRPr="00FA463A" w:rsidRDefault="00726A5C" w:rsidP="005B6C9E">
            <w:pPr>
              <w:keepNext/>
              <w:rPr>
                <w:szCs w:val="22"/>
              </w:rPr>
            </w:pPr>
            <w:r w:rsidRPr="00FA463A">
              <w:rPr>
                <w:szCs w:val="22"/>
              </w:rPr>
              <w:t>Verzögerung des folgenden Zyklus von Venetoclax in Kombination mit Azacitidin oder Decitabin und Überwachung der Blutwerte. Bei Neutropenie Anwendung von Granulozytenkolonie stimulierendem Faktor (G</w:t>
            </w:r>
            <w:r w:rsidRPr="00FA463A">
              <w:rPr>
                <w:szCs w:val="22"/>
              </w:rPr>
              <w:noBreakHyphen/>
              <w:t>CSF), wenn dies klinisch angezeigt ist.</w:t>
            </w:r>
          </w:p>
          <w:p w14:paraId="225848E4" w14:textId="77777777" w:rsidR="008D4414" w:rsidRPr="00FA463A" w:rsidRDefault="00726A5C" w:rsidP="005B6C9E">
            <w:pPr>
              <w:keepNext/>
              <w:rPr>
                <w:szCs w:val="22"/>
              </w:rPr>
            </w:pPr>
            <w:r w:rsidRPr="00FA463A">
              <w:rPr>
                <w:szCs w:val="22"/>
              </w:rPr>
              <w:t xml:space="preserve">Nach Abklingen auf Grad 1 oder 2 Fortsetzen der Behandlung mit Venetoclax in derselben Dosis in Kombination mit Azacitidin oder Decitabin. </w:t>
            </w:r>
          </w:p>
        </w:tc>
      </w:tr>
      <w:tr w:rsidR="00E12255" w14:paraId="69A4478E" w14:textId="77777777" w:rsidTr="005B6C9E">
        <w:tc>
          <w:tcPr>
            <w:tcW w:w="0" w:type="auto"/>
            <w:vMerge/>
            <w:vAlign w:val="center"/>
            <w:hideMark/>
          </w:tcPr>
          <w:p w14:paraId="515718C9" w14:textId="77777777" w:rsidR="008D4414" w:rsidRPr="00FA463A" w:rsidRDefault="008D4414" w:rsidP="005B6C9E">
            <w:pPr>
              <w:rPr>
                <w:szCs w:val="22"/>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5EB56F" w14:textId="77777777" w:rsidR="008D4414" w:rsidRPr="00FA463A" w:rsidRDefault="00726A5C" w:rsidP="005B6C9E">
            <w:pPr>
              <w:rPr>
                <w:szCs w:val="22"/>
              </w:rPr>
            </w:pPr>
            <w:r w:rsidRPr="00FA463A">
              <w:rPr>
                <w:szCs w:val="22"/>
              </w:rPr>
              <w:t>Erneutes Auftreten in Zyklen nach Erreichen einer Remission und mit einer Dauer von 7 Tagen oder länger</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6311B4" w14:textId="77777777" w:rsidR="008D4414" w:rsidRPr="00FA463A" w:rsidRDefault="00726A5C" w:rsidP="005B6C9E">
            <w:pPr>
              <w:rPr>
                <w:szCs w:val="22"/>
              </w:rPr>
            </w:pPr>
            <w:r w:rsidRPr="00FA463A">
              <w:rPr>
                <w:szCs w:val="22"/>
              </w:rPr>
              <w:t>Verzögerung des folgenden Zyklus von Venetoclax in Kombination mit Azacitidin oder Decitabin und Überwachung der Blutwerte. Bei Neutropenie Anwendung von G</w:t>
            </w:r>
            <w:r w:rsidRPr="00FA463A">
              <w:rPr>
                <w:szCs w:val="22"/>
              </w:rPr>
              <w:noBreakHyphen/>
              <w:t>CSF, wenn dies klinisch angezeigt ist.</w:t>
            </w:r>
          </w:p>
          <w:p w14:paraId="0CAB10F1" w14:textId="77777777" w:rsidR="008D4414" w:rsidRPr="00FA463A" w:rsidRDefault="00726A5C" w:rsidP="005B6C9E">
            <w:pPr>
              <w:rPr>
                <w:szCs w:val="22"/>
              </w:rPr>
            </w:pPr>
            <w:r w:rsidRPr="00FA463A">
              <w:rPr>
                <w:szCs w:val="22"/>
              </w:rPr>
              <w:t>Nach Abklingen auf Grad 1 oder 2 Fortsetzen der Behandlung mit Venetoclax in derselben Dosis in Kombination mit Azacitidin oder Decitabin und Verkürzung der Dauer der Venetoclax-Gabe in jedem darauffolgenden Zyklus um 7 Tage, d. h. auf 21 statt</w:t>
            </w:r>
            <w:r w:rsidRPr="004459BF">
              <w:rPr>
                <w:szCs w:val="22"/>
              </w:rPr>
              <w:t xml:space="preserve"> </w:t>
            </w:r>
            <w:bookmarkStart w:id="51" w:name="_9kMIH5YVw64567DGKwcy"/>
            <w:r w:rsidRPr="00FA463A">
              <w:rPr>
                <w:szCs w:val="22"/>
              </w:rPr>
              <w:t>28 Tage</w:t>
            </w:r>
            <w:bookmarkEnd w:id="51"/>
            <w:r w:rsidRPr="00FA463A">
              <w:rPr>
                <w:szCs w:val="22"/>
              </w:rPr>
              <w:t xml:space="preserve">. </w:t>
            </w:r>
          </w:p>
          <w:p w14:paraId="19B5AC6B" w14:textId="77777777" w:rsidR="008D4414" w:rsidRPr="00FA463A" w:rsidRDefault="00726A5C" w:rsidP="005B6C9E">
            <w:pPr>
              <w:rPr>
                <w:szCs w:val="22"/>
              </w:rPr>
            </w:pPr>
            <w:r w:rsidRPr="00FA463A">
              <w:rPr>
                <w:szCs w:val="22"/>
              </w:rPr>
              <w:t>Weitere Informationen sind der Fachinformation zu Azacitidin zu entnehmen.</w:t>
            </w:r>
          </w:p>
        </w:tc>
      </w:tr>
      <w:tr w:rsidR="00E12255" w14:paraId="3E9B778F" w14:textId="77777777" w:rsidTr="005B6C9E">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5A05C0" w14:textId="77777777" w:rsidR="008D4414" w:rsidRPr="00FA463A" w:rsidRDefault="00726A5C" w:rsidP="005B6C9E">
            <w:pPr>
              <w:rPr>
                <w:b/>
                <w:bCs/>
                <w:szCs w:val="22"/>
              </w:rPr>
            </w:pPr>
            <w:r w:rsidRPr="00FA463A">
              <w:rPr>
                <w:b/>
                <w:szCs w:val="22"/>
              </w:rPr>
              <w:t>Nicht hämatologische Nebenwirkungen</w:t>
            </w:r>
          </w:p>
        </w:tc>
      </w:tr>
      <w:tr w:rsidR="00E12255" w14:paraId="014736E2" w14:textId="77777777" w:rsidTr="005B6C9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46767F" w14:textId="77777777" w:rsidR="008D4414" w:rsidRPr="00FA463A" w:rsidRDefault="00726A5C" w:rsidP="005B6C9E">
            <w:pPr>
              <w:rPr>
                <w:szCs w:val="22"/>
              </w:rPr>
            </w:pPr>
            <w:r w:rsidRPr="00FA463A">
              <w:rPr>
                <w:szCs w:val="22"/>
              </w:rPr>
              <w:t xml:space="preserve">Nicht hämatologische Toxizitäten vom Grad 3 oder 4 </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3CE644" w14:textId="77777777" w:rsidR="008D4414" w:rsidRPr="00FA463A" w:rsidRDefault="00726A5C" w:rsidP="005B6C9E">
            <w:pPr>
              <w:rPr>
                <w:szCs w:val="22"/>
              </w:rPr>
            </w:pPr>
            <w:r w:rsidRPr="00FA463A">
              <w:rPr>
                <w:szCs w:val="22"/>
              </w:rPr>
              <w:t xml:space="preserve">Jegliches Auftreten </w:t>
            </w:r>
          </w:p>
          <w:p w14:paraId="125A898F" w14:textId="77777777" w:rsidR="008D4414" w:rsidRPr="00FA463A" w:rsidRDefault="00726A5C" w:rsidP="005B6C9E">
            <w:pPr>
              <w:rPr>
                <w:szCs w:val="22"/>
              </w:rPr>
            </w:pPr>
            <w:r w:rsidRPr="00FA463A">
              <w:rPr>
                <w:szCs w:val="22"/>
              </w:rPr>
              <w:t xml:space="preserve"> </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5BF809" w14:textId="77777777" w:rsidR="008D4414" w:rsidRPr="00FA463A" w:rsidRDefault="00726A5C" w:rsidP="005B6C9E">
            <w:pPr>
              <w:rPr>
                <w:szCs w:val="22"/>
              </w:rPr>
            </w:pPr>
            <w:r w:rsidRPr="00FA463A">
              <w:rPr>
                <w:szCs w:val="22"/>
              </w:rPr>
              <w:t>Unterbrechung der Behandlung mit Venetoclax, wenn die Toxizitäten nicht durch unterstützende Maßnahmen abklingen.</w:t>
            </w:r>
            <w:r w:rsidRPr="00FA463A">
              <w:rPr>
                <w:szCs w:val="22"/>
              </w:rPr>
              <w:br/>
              <w:t>Nach Abklingen auf Grad 1 oder den Basiswert Wiederaufnahme der Behandlung mit Venetoclax in derselben Dosis.</w:t>
            </w:r>
            <w:r w:rsidR="00AC7E2B" w:rsidRPr="00FA463A">
              <w:rPr>
                <w:szCs w:val="22"/>
              </w:rPr>
              <w:t xml:space="preserve"> </w:t>
            </w:r>
          </w:p>
        </w:tc>
      </w:tr>
      <w:tr w:rsidR="00E12255" w14:paraId="40E28361" w14:textId="77777777" w:rsidTr="005B6C9E">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125C4" w14:textId="77777777" w:rsidR="008D4414" w:rsidRPr="00FA463A" w:rsidRDefault="00726A5C" w:rsidP="005B6C9E">
            <w:pPr>
              <w:rPr>
                <w:szCs w:val="22"/>
              </w:rPr>
            </w:pPr>
            <w:r w:rsidRPr="00FA463A">
              <w:rPr>
                <w:szCs w:val="22"/>
                <w:vertAlign w:val="superscript"/>
              </w:rPr>
              <w:t>a</w:t>
            </w:r>
            <w:r w:rsidRPr="00FA463A">
              <w:rPr>
                <w:szCs w:val="22"/>
              </w:rPr>
              <w:t>Untersuchung des Knochenmarks in Betracht ziehen.</w:t>
            </w:r>
          </w:p>
        </w:tc>
      </w:tr>
    </w:tbl>
    <w:p w14:paraId="4CD707E7" w14:textId="77777777" w:rsidR="008D4414" w:rsidRDefault="008D4414">
      <w:pPr>
        <w:tabs>
          <w:tab w:val="clear" w:pos="567"/>
        </w:tabs>
        <w:spacing w:line="240" w:lineRule="auto"/>
        <w:rPr>
          <w:rFonts w:eastAsia="Calibri"/>
          <w:szCs w:val="22"/>
        </w:rPr>
      </w:pPr>
    </w:p>
    <w:p w14:paraId="7056FB09" w14:textId="77777777" w:rsidR="0054113F" w:rsidRDefault="00726A5C" w:rsidP="005E546D">
      <w:pPr>
        <w:keepNext/>
        <w:tabs>
          <w:tab w:val="clear" w:pos="567"/>
        </w:tabs>
        <w:spacing w:line="240" w:lineRule="auto"/>
        <w:rPr>
          <w:i/>
          <w:u w:val="single"/>
        </w:rPr>
      </w:pPr>
      <w:r w:rsidRPr="0081500B">
        <w:rPr>
          <w:i/>
          <w:u w:val="single"/>
        </w:rPr>
        <w:t>Dosisanpassungen bei gleichzeitiger Behandlung mit CYP3A-Inhibitoren</w:t>
      </w:r>
    </w:p>
    <w:p w14:paraId="53E98B78" w14:textId="77777777" w:rsidR="0082583D" w:rsidRDefault="0082583D" w:rsidP="005E546D">
      <w:pPr>
        <w:keepNext/>
        <w:tabs>
          <w:tab w:val="clear" w:pos="567"/>
        </w:tabs>
        <w:spacing w:line="240" w:lineRule="auto"/>
        <w:rPr>
          <w:rFonts w:eastAsia="Calibri"/>
          <w:szCs w:val="22"/>
          <w:u w:val="single"/>
        </w:rPr>
      </w:pPr>
    </w:p>
    <w:p w14:paraId="41985688" w14:textId="77777777" w:rsidR="0054113F" w:rsidRDefault="00726A5C" w:rsidP="005E546D">
      <w:pPr>
        <w:keepNext/>
        <w:tabs>
          <w:tab w:val="clear" w:pos="567"/>
        </w:tabs>
        <w:spacing w:line="240" w:lineRule="auto"/>
        <w:rPr>
          <w:rFonts w:eastAsia="Calibri"/>
          <w:szCs w:val="22"/>
        </w:rPr>
      </w:pPr>
      <w:r>
        <w:t xml:space="preserve">Die gleichzeitige Anwendung von </w:t>
      </w:r>
      <w:r w:rsidR="00D95C9A">
        <w:t xml:space="preserve">Venetoclax </w:t>
      </w:r>
      <w:r>
        <w:t xml:space="preserve">mit starken oder mittelstarken CYP3A-Inhibitoren erhöht die Venetoclax-Exposition </w:t>
      </w:r>
      <w:r w:rsidR="008D4414">
        <w:t>(d. h. C</w:t>
      </w:r>
      <w:r w:rsidR="008D4414">
        <w:rPr>
          <w:vertAlign w:val="subscript"/>
        </w:rPr>
        <w:t>max</w:t>
      </w:r>
      <w:r w:rsidR="008D4414">
        <w:t xml:space="preserve"> und AUC) </w:t>
      </w:r>
      <w:r>
        <w:t xml:space="preserve">und kann das Risiko eines TLS zu Beginn und während der </w:t>
      </w:r>
      <w:r w:rsidR="00A366D5">
        <w:t>Aufdosierungsphase</w:t>
      </w:r>
      <w:r>
        <w:t xml:space="preserve"> </w:t>
      </w:r>
      <w:r w:rsidR="00EF23AA">
        <w:t xml:space="preserve">und für andere Toxizitäten (siehe Abschnitt 4.5) </w:t>
      </w:r>
      <w:r>
        <w:t>erhöhen.</w:t>
      </w:r>
    </w:p>
    <w:p w14:paraId="0C3C7461" w14:textId="77777777" w:rsidR="0054113F" w:rsidRDefault="0054113F">
      <w:pPr>
        <w:tabs>
          <w:tab w:val="clear" w:pos="567"/>
        </w:tabs>
        <w:spacing w:line="240" w:lineRule="auto"/>
        <w:rPr>
          <w:rFonts w:eastAsia="Calibri"/>
          <w:szCs w:val="22"/>
        </w:rPr>
      </w:pPr>
    </w:p>
    <w:p w14:paraId="06495FF8" w14:textId="77777777" w:rsidR="008D4414" w:rsidRDefault="00726A5C" w:rsidP="6D363F9A">
      <w:pPr>
        <w:tabs>
          <w:tab w:val="clear" w:pos="567"/>
        </w:tabs>
        <w:spacing w:line="240" w:lineRule="auto"/>
        <w:rPr>
          <w:rFonts w:eastAsia="Calibri"/>
        </w:rPr>
      </w:pPr>
      <w:r>
        <w:t>Bei CLL</w:t>
      </w:r>
      <w:r w:rsidR="597D3356">
        <w:t>-</w:t>
      </w:r>
      <w:r>
        <w:t>Patienten ist die gleichzeitige Anwendung von Venetoclax mit starken CYP3A</w:t>
      </w:r>
      <w:r w:rsidR="00854442">
        <w:noBreakHyphen/>
      </w:r>
      <w:r>
        <w:t>Inhibitoren zu Beginn und während der Aufdosierungsphase kontraindiziert (siehe Abschnitte 4.3, 4.4 und 4.5).</w:t>
      </w:r>
    </w:p>
    <w:p w14:paraId="47F35F72" w14:textId="77777777" w:rsidR="008D4414" w:rsidRDefault="008D4414" w:rsidP="008D4414">
      <w:pPr>
        <w:tabs>
          <w:tab w:val="clear" w:pos="567"/>
        </w:tabs>
        <w:spacing w:line="240" w:lineRule="auto"/>
        <w:rPr>
          <w:rFonts w:eastAsia="Calibri"/>
          <w:szCs w:val="22"/>
        </w:rPr>
      </w:pPr>
    </w:p>
    <w:p w14:paraId="5EA174A6" w14:textId="77777777" w:rsidR="0054113F" w:rsidRDefault="00726A5C" w:rsidP="00EC634A">
      <w:pPr>
        <w:tabs>
          <w:tab w:val="clear" w:pos="567"/>
        </w:tabs>
        <w:spacing w:line="240" w:lineRule="auto"/>
        <w:rPr>
          <w:rFonts w:eastAsia="Calibri"/>
          <w:szCs w:val="22"/>
        </w:rPr>
      </w:pPr>
      <w:r>
        <w:lastRenderedPageBreak/>
        <w:t>Muss ein CYP3A</w:t>
      </w:r>
      <w:r>
        <w:noBreakHyphen/>
        <w:t>Inhibitor angewendet werden, sind bei allen Patienten die in Tabelle </w:t>
      </w:r>
      <w:r w:rsidR="00911238">
        <w:t>7</w:t>
      </w:r>
      <w:r>
        <w:t xml:space="preserve"> aufgeführten Empfehlungen zur </w:t>
      </w:r>
      <w:r w:rsidR="00E03852">
        <w:t xml:space="preserve">Handhabung </w:t>
      </w:r>
      <w:r>
        <w:t xml:space="preserve">von Arzneimittelwechselwirkungen zu befolgen. </w:t>
      </w:r>
      <w:r w:rsidR="00355EDF">
        <w:t>Die Patienten sollten engmaschiger auf Anzeichen von Toxizitäten überwacht werden</w:t>
      </w:r>
      <w:r w:rsidR="005E5031">
        <w:t>,</w:t>
      </w:r>
      <w:r w:rsidR="00EF23AA">
        <w:t xml:space="preserve"> und es kann sein, dass die Dosis weiter angepasst werden muss</w:t>
      </w:r>
      <w:r w:rsidR="00355EDF">
        <w:t xml:space="preserve">. </w:t>
      </w:r>
      <w:r w:rsidR="00442F23">
        <w:t>2 </w:t>
      </w:r>
      <w:r w:rsidR="00355EDF">
        <w:t xml:space="preserve">bis </w:t>
      </w:r>
      <w:r w:rsidR="00442F23">
        <w:t>3 </w:t>
      </w:r>
      <w:r w:rsidR="00355EDF">
        <w:t xml:space="preserve">Tage nach Absetzen des Inhibitors sollte wieder dieselbe Dosis von </w:t>
      </w:r>
      <w:r w:rsidR="0026273E">
        <w:t>Venetoclax</w:t>
      </w:r>
      <w:r w:rsidR="00355EDF">
        <w:t xml:space="preserve"> wie vor Beginn der Behandlung mit dem CYP3A-Inhibitor verabreicht werden (siehe Abschnitte </w:t>
      </w:r>
      <w:r w:rsidR="00C82E00">
        <w:t xml:space="preserve">4.3, </w:t>
      </w:r>
      <w:r w:rsidR="00355EDF">
        <w:t>4.4 und 4.5).</w:t>
      </w:r>
    </w:p>
    <w:p w14:paraId="7304F525" w14:textId="77777777" w:rsidR="0054113F" w:rsidRDefault="0054113F">
      <w:pPr>
        <w:tabs>
          <w:tab w:val="clear" w:pos="567"/>
        </w:tabs>
        <w:spacing w:line="240" w:lineRule="auto"/>
        <w:rPr>
          <w:rFonts w:eastAsia="Calibri"/>
          <w:szCs w:val="22"/>
        </w:rPr>
      </w:pPr>
    </w:p>
    <w:p w14:paraId="203D7B6A" w14:textId="77777777" w:rsidR="005755F7" w:rsidRDefault="00726A5C" w:rsidP="00CD420A">
      <w:pPr>
        <w:keepNext/>
        <w:tabs>
          <w:tab w:val="clear" w:pos="567"/>
        </w:tabs>
        <w:spacing w:line="240" w:lineRule="auto"/>
        <w:rPr>
          <w:rFonts w:eastAsia="Calibri"/>
          <w:szCs w:val="22"/>
        </w:rPr>
      </w:pPr>
      <w:r>
        <w:rPr>
          <w:rFonts w:eastAsia="Calibri"/>
          <w:szCs w:val="22"/>
        </w:rPr>
        <w:t>Tabelle </w:t>
      </w:r>
      <w:r w:rsidR="00911238">
        <w:rPr>
          <w:rFonts w:eastAsia="Calibri"/>
          <w:szCs w:val="22"/>
        </w:rPr>
        <w:t>7</w:t>
      </w:r>
      <w:r>
        <w:rPr>
          <w:rFonts w:eastAsia="Calibri"/>
          <w:szCs w:val="22"/>
        </w:rPr>
        <w:t xml:space="preserve">: Management möglicher </w:t>
      </w:r>
      <w:r w:rsidR="00911238">
        <w:rPr>
          <w:rFonts w:eastAsia="Calibri"/>
          <w:szCs w:val="22"/>
        </w:rPr>
        <w:t>Venetoclax</w:t>
      </w:r>
      <w:r>
        <w:rPr>
          <w:rFonts w:eastAsia="Calibri"/>
          <w:szCs w:val="22"/>
        </w:rPr>
        <w:t>-Wechselwirkungen mit CYP3A-Inhibitoren</w:t>
      </w:r>
    </w:p>
    <w:p w14:paraId="71B4456E" w14:textId="77777777" w:rsidR="008D4414" w:rsidRDefault="008D4414" w:rsidP="00CD420A">
      <w:pPr>
        <w:keepNext/>
        <w:tabs>
          <w:tab w:val="clear" w:pos="567"/>
        </w:tabs>
        <w:spacing w:line="240" w:lineRule="auto"/>
        <w:rPr>
          <w:rFonts w:eastAsia="Calibri"/>
          <w:szCs w:val="22"/>
        </w:rPr>
      </w:pPr>
    </w:p>
    <w:tbl>
      <w:tblPr>
        <w:tblStyle w:val="TableGrid"/>
        <w:tblW w:w="9063" w:type="dxa"/>
        <w:tblLook w:val="04A0" w:firstRow="1" w:lastRow="0" w:firstColumn="1" w:lastColumn="0" w:noHBand="0" w:noVBand="1"/>
      </w:tblPr>
      <w:tblGrid>
        <w:gridCol w:w="2245"/>
        <w:gridCol w:w="2340"/>
        <w:gridCol w:w="1800"/>
        <w:gridCol w:w="2678"/>
      </w:tblGrid>
      <w:tr w:rsidR="00E12255" w14:paraId="159673BE" w14:textId="77777777" w:rsidTr="008D4414">
        <w:tc>
          <w:tcPr>
            <w:tcW w:w="2245" w:type="dxa"/>
          </w:tcPr>
          <w:p w14:paraId="2BD88872" w14:textId="77777777" w:rsidR="008D4414" w:rsidRDefault="00726A5C" w:rsidP="004962B5">
            <w:pPr>
              <w:keepNext/>
              <w:rPr>
                <w:b/>
                <w:szCs w:val="22"/>
              </w:rPr>
            </w:pPr>
            <w:r>
              <w:rPr>
                <w:b/>
              </w:rPr>
              <w:t>Inhibitor</w:t>
            </w:r>
          </w:p>
        </w:tc>
        <w:tc>
          <w:tcPr>
            <w:tcW w:w="2340" w:type="dxa"/>
          </w:tcPr>
          <w:p w14:paraId="2CF73E14" w14:textId="77777777" w:rsidR="008D4414" w:rsidRDefault="00726A5C" w:rsidP="004962B5">
            <w:pPr>
              <w:keepNext/>
            </w:pPr>
            <w:r>
              <w:rPr>
                <w:b/>
              </w:rPr>
              <w:t>Phase</w:t>
            </w:r>
          </w:p>
        </w:tc>
        <w:tc>
          <w:tcPr>
            <w:tcW w:w="1800" w:type="dxa"/>
          </w:tcPr>
          <w:p w14:paraId="241555BE" w14:textId="77777777" w:rsidR="008D4414" w:rsidRPr="005A7707" w:rsidRDefault="00726A5C" w:rsidP="004962B5">
            <w:pPr>
              <w:keepNext/>
              <w:jc w:val="center"/>
              <w:rPr>
                <w:b/>
                <w:bCs/>
              </w:rPr>
            </w:pPr>
            <w:r>
              <w:rPr>
                <w:b/>
              </w:rPr>
              <w:t>CLL</w:t>
            </w:r>
          </w:p>
        </w:tc>
        <w:tc>
          <w:tcPr>
            <w:tcW w:w="2678" w:type="dxa"/>
          </w:tcPr>
          <w:p w14:paraId="618710A5" w14:textId="77777777" w:rsidR="008D4414" w:rsidRPr="005A7707" w:rsidRDefault="00726A5C" w:rsidP="004962B5">
            <w:pPr>
              <w:keepNext/>
              <w:jc w:val="center"/>
              <w:rPr>
                <w:b/>
                <w:bCs/>
              </w:rPr>
            </w:pPr>
            <w:r>
              <w:rPr>
                <w:b/>
              </w:rPr>
              <w:t>AML</w:t>
            </w:r>
          </w:p>
        </w:tc>
      </w:tr>
      <w:tr w:rsidR="00E12255" w14:paraId="1A444F84" w14:textId="77777777" w:rsidTr="008D4414">
        <w:tc>
          <w:tcPr>
            <w:tcW w:w="2245" w:type="dxa"/>
            <w:vMerge w:val="restart"/>
            <w:vAlign w:val="center"/>
          </w:tcPr>
          <w:p w14:paraId="47E305C8" w14:textId="77777777" w:rsidR="008D4414" w:rsidRPr="00F46F21" w:rsidRDefault="00726A5C" w:rsidP="004962B5">
            <w:pPr>
              <w:keepNext/>
              <w:rPr>
                <w:b/>
                <w:bCs/>
                <w:szCs w:val="22"/>
              </w:rPr>
            </w:pPr>
            <w:r>
              <w:rPr>
                <w:b/>
              </w:rPr>
              <w:t>Starker CYP3A-Inhibitor</w:t>
            </w:r>
          </w:p>
        </w:tc>
        <w:tc>
          <w:tcPr>
            <w:tcW w:w="2340" w:type="dxa"/>
            <w:vAlign w:val="center"/>
          </w:tcPr>
          <w:p w14:paraId="6B61A79D" w14:textId="77777777" w:rsidR="008D4414" w:rsidRPr="00F46F21" w:rsidRDefault="00726A5C" w:rsidP="004962B5">
            <w:pPr>
              <w:keepNext/>
              <w:rPr>
                <w:bCs/>
              </w:rPr>
            </w:pPr>
            <w:r>
              <w:t>Behandlungsbeginn und Aufdosierungsphase</w:t>
            </w:r>
          </w:p>
        </w:tc>
        <w:tc>
          <w:tcPr>
            <w:tcW w:w="1800" w:type="dxa"/>
            <w:vAlign w:val="center"/>
          </w:tcPr>
          <w:p w14:paraId="1C6829B3" w14:textId="77777777" w:rsidR="008D4414" w:rsidRDefault="00726A5C" w:rsidP="004962B5">
            <w:pPr>
              <w:keepNext/>
            </w:pPr>
            <w:r>
              <w:t>kontraindiziert</w:t>
            </w:r>
          </w:p>
        </w:tc>
        <w:tc>
          <w:tcPr>
            <w:tcW w:w="2678" w:type="dxa"/>
          </w:tcPr>
          <w:p w14:paraId="63146EA6" w14:textId="77777777" w:rsidR="008D4414" w:rsidRDefault="00726A5C" w:rsidP="004962B5">
            <w:pPr>
              <w:keepNext/>
              <w:rPr>
                <w:szCs w:val="22"/>
              </w:rPr>
            </w:pPr>
            <w:r>
              <w:t>Tag 1 – 10 mg</w:t>
            </w:r>
          </w:p>
          <w:p w14:paraId="21E5C01B" w14:textId="77777777" w:rsidR="008D4414" w:rsidRDefault="00726A5C" w:rsidP="004962B5">
            <w:pPr>
              <w:keepNext/>
              <w:rPr>
                <w:szCs w:val="22"/>
              </w:rPr>
            </w:pPr>
            <w:r>
              <w:t>Tag 2 – 20 mg</w:t>
            </w:r>
          </w:p>
          <w:p w14:paraId="06079192" w14:textId="77777777" w:rsidR="008D4414" w:rsidRDefault="00726A5C" w:rsidP="004962B5">
            <w:pPr>
              <w:keepNext/>
              <w:rPr>
                <w:szCs w:val="22"/>
              </w:rPr>
            </w:pPr>
            <w:r>
              <w:t>Tag 3 – 50 mg</w:t>
            </w:r>
          </w:p>
          <w:p w14:paraId="6B6845A2" w14:textId="77777777" w:rsidR="008D4414" w:rsidRDefault="00726A5C" w:rsidP="004962B5">
            <w:pPr>
              <w:keepNext/>
            </w:pPr>
            <w:r>
              <w:t>Tag 4 –</w:t>
            </w:r>
            <w:r w:rsidR="00E33351">
              <w:t> </w:t>
            </w:r>
            <w:r>
              <w:t>100 mg</w:t>
            </w:r>
            <w:r w:rsidR="00E03852">
              <w:t xml:space="preserve"> oder weniger</w:t>
            </w:r>
          </w:p>
        </w:tc>
      </w:tr>
      <w:tr w:rsidR="00E12255" w14:paraId="79FA3C43" w14:textId="77777777" w:rsidTr="008D4414">
        <w:tc>
          <w:tcPr>
            <w:tcW w:w="2245" w:type="dxa"/>
            <w:vMerge/>
          </w:tcPr>
          <w:p w14:paraId="49AB3193" w14:textId="77777777" w:rsidR="008D4414" w:rsidRPr="00F46F21" w:rsidRDefault="008D4414" w:rsidP="005B6C9E">
            <w:pPr>
              <w:rPr>
                <w:b/>
                <w:bCs/>
                <w:szCs w:val="22"/>
              </w:rPr>
            </w:pPr>
          </w:p>
        </w:tc>
        <w:tc>
          <w:tcPr>
            <w:tcW w:w="2340" w:type="dxa"/>
          </w:tcPr>
          <w:p w14:paraId="4799BE33" w14:textId="77777777" w:rsidR="008D4414" w:rsidRPr="00F46F21" w:rsidRDefault="00726A5C" w:rsidP="005B6C9E">
            <w:pPr>
              <w:rPr>
                <w:bCs/>
              </w:rPr>
            </w:pPr>
            <w:r>
              <w:t>Stabile Tagesdosis (nach der Aufdosierungsphase)</w:t>
            </w:r>
          </w:p>
        </w:tc>
        <w:tc>
          <w:tcPr>
            <w:tcW w:w="4478" w:type="dxa"/>
            <w:gridSpan w:val="2"/>
            <w:vAlign w:val="center"/>
          </w:tcPr>
          <w:p w14:paraId="702296A5" w14:textId="77777777" w:rsidR="008D4414" w:rsidRDefault="00726A5C" w:rsidP="005B6C9E">
            <w:pPr>
              <w:spacing w:line="240" w:lineRule="auto"/>
            </w:pPr>
            <w:r>
              <w:t xml:space="preserve">Reduzierung der </w:t>
            </w:r>
            <w:r w:rsidR="00911238">
              <w:t>Venetoclax</w:t>
            </w:r>
            <w:r>
              <w:t xml:space="preserve">-Dosis auf ≤ 100 mg (oder um mindestens 75 %, wenn sie bereits aus anderen Gründen angepasst wurde) </w:t>
            </w:r>
          </w:p>
        </w:tc>
      </w:tr>
      <w:tr w:rsidR="00E12255" w14:paraId="52C0577F" w14:textId="77777777" w:rsidTr="008D4414">
        <w:trPr>
          <w:trHeight w:val="719"/>
        </w:trPr>
        <w:tc>
          <w:tcPr>
            <w:tcW w:w="2245" w:type="dxa"/>
            <w:vAlign w:val="center"/>
          </w:tcPr>
          <w:p w14:paraId="0FE6CE27" w14:textId="77777777" w:rsidR="008D4414" w:rsidRPr="00F46F21" w:rsidRDefault="00726A5C" w:rsidP="005B6C9E">
            <w:pPr>
              <w:rPr>
                <w:b/>
                <w:bCs/>
              </w:rPr>
            </w:pPr>
            <w:r>
              <w:rPr>
                <w:b/>
              </w:rPr>
              <w:t>Mittelstarker CYP3A-Inhibitor</w:t>
            </w:r>
            <w:r>
              <w:rPr>
                <w:b/>
                <w:vertAlign w:val="superscript"/>
              </w:rPr>
              <w:t>a</w:t>
            </w:r>
          </w:p>
        </w:tc>
        <w:tc>
          <w:tcPr>
            <w:tcW w:w="2340" w:type="dxa"/>
            <w:vAlign w:val="center"/>
          </w:tcPr>
          <w:p w14:paraId="247F72BB" w14:textId="77777777" w:rsidR="008D4414" w:rsidRPr="00F46F21" w:rsidRDefault="00726A5C" w:rsidP="005B6C9E">
            <w:pPr>
              <w:rPr>
                <w:bCs/>
                <w:vertAlign w:val="superscript"/>
              </w:rPr>
            </w:pPr>
            <w:r>
              <w:t>Alle</w:t>
            </w:r>
          </w:p>
        </w:tc>
        <w:tc>
          <w:tcPr>
            <w:tcW w:w="4478" w:type="dxa"/>
            <w:gridSpan w:val="2"/>
            <w:vAlign w:val="center"/>
          </w:tcPr>
          <w:p w14:paraId="48612B20" w14:textId="77777777" w:rsidR="008D4414" w:rsidRDefault="00726A5C" w:rsidP="005B6C9E">
            <w:r>
              <w:t xml:space="preserve">Reduktion der </w:t>
            </w:r>
            <w:r w:rsidR="00911238">
              <w:t>Venetoclax</w:t>
            </w:r>
            <w:r>
              <w:t>-Dosis um mindestens 50 %</w:t>
            </w:r>
          </w:p>
        </w:tc>
      </w:tr>
      <w:tr w:rsidR="00E12255" w14:paraId="12FC398A" w14:textId="77777777" w:rsidTr="008D4414">
        <w:tc>
          <w:tcPr>
            <w:tcW w:w="9063" w:type="dxa"/>
            <w:gridSpan w:val="4"/>
          </w:tcPr>
          <w:p w14:paraId="37E97A0E" w14:textId="77777777" w:rsidR="008D4414" w:rsidRDefault="00726A5C" w:rsidP="00C327AA">
            <w:r>
              <w:rPr>
                <w:vertAlign w:val="superscript"/>
              </w:rPr>
              <w:t>a</w:t>
            </w:r>
            <w:r>
              <w:t>Vermeiden Sie bei Patienten mit CLL während des Behandlungsbeginns und der Aufdosierungsphase die gleichzeitige Anwendung von Venclyxto mit mittelstarken CYP3A</w:t>
            </w:r>
            <w:r>
              <w:noBreakHyphen/>
              <w:t xml:space="preserve">Inhibitoren. Erwägen Sie alternative medikamentöse Behandlungen oder reduzieren Sie die </w:t>
            </w:r>
            <w:r w:rsidR="00911238">
              <w:t>Venetoclax</w:t>
            </w:r>
            <w:r>
              <w:t>-Dosis wie in dieser Tabelle beschrieben.</w:t>
            </w:r>
          </w:p>
        </w:tc>
      </w:tr>
    </w:tbl>
    <w:p w14:paraId="71381D6D" w14:textId="77777777" w:rsidR="00C82E00" w:rsidRDefault="00C82E00">
      <w:pPr>
        <w:tabs>
          <w:tab w:val="clear" w:pos="567"/>
        </w:tabs>
        <w:spacing w:line="240" w:lineRule="auto"/>
        <w:rPr>
          <w:rFonts w:eastAsia="Calibri"/>
          <w:szCs w:val="22"/>
        </w:rPr>
      </w:pPr>
    </w:p>
    <w:p w14:paraId="10CDC494" w14:textId="77777777" w:rsidR="0054113F" w:rsidRDefault="00726A5C">
      <w:pPr>
        <w:tabs>
          <w:tab w:val="clear" w:pos="567"/>
        </w:tabs>
        <w:spacing w:line="240" w:lineRule="auto"/>
        <w:rPr>
          <w:i/>
          <w:u w:val="single"/>
        </w:rPr>
      </w:pPr>
      <w:r w:rsidRPr="0026273E">
        <w:rPr>
          <w:i/>
          <w:u w:val="single"/>
        </w:rPr>
        <w:t>Versäumte Einnahme</w:t>
      </w:r>
    </w:p>
    <w:p w14:paraId="40FB1D7C" w14:textId="77777777" w:rsidR="0096575A" w:rsidRPr="0026273E" w:rsidRDefault="0096575A">
      <w:pPr>
        <w:tabs>
          <w:tab w:val="clear" w:pos="567"/>
        </w:tabs>
        <w:spacing w:line="240" w:lineRule="auto"/>
        <w:rPr>
          <w:rFonts w:eastAsia="TimesNewRoman"/>
          <w:i/>
          <w:u w:val="single"/>
        </w:rPr>
      </w:pPr>
    </w:p>
    <w:p w14:paraId="7CA6EEF7" w14:textId="77777777" w:rsidR="0054113F" w:rsidRDefault="00726A5C">
      <w:pPr>
        <w:rPr>
          <w:rFonts w:eastAsia="TimesNewRoman"/>
        </w:rPr>
      </w:pPr>
      <w:r>
        <w:t xml:space="preserve">Versäumt ein Patient die Einnahme einer Dosis von </w:t>
      </w:r>
      <w:r w:rsidR="0026273E">
        <w:t>Venetoclax</w:t>
      </w:r>
      <w:r>
        <w:t xml:space="preserve"> und sind nicht mehr als 8 Stunden seit dem Zeitpunkt der üblichen Einnahme vergangen, sollte der Patient die versäumte Dosis so bald wie möglich am selben Tag nachholen. Sind mehr als 8 Stunden seit dem Zeitpunkt der üblichen Einnahme vergangen, sollte der Patient die versäumte Dosis nicht mehr nachholen und am folgenden Tag wieder mit der Einnahme gemäß Dosierungsplan fortfahren.</w:t>
      </w:r>
    </w:p>
    <w:p w14:paraId="2B2A8087" w14:textId="77777777" w:rsidR="0054113F" w:rsidRDefault="0054113F">
      <w:pPr>
        <w:tabs>
          <w:tab w:val="clear" w:pos="567"/>
        </w:tabs>
        <w:spacing w:line="240" w:lineRule="auto"/>
        <w:rPr>
          <w:rFonts w:eastAsia="TimesNewRoman"/>
        </w:rPr>
      </w:pPr>
    </w:p>
    <w:p w14:paraId="18918C31" w14:textId="77777777" w:rsidR="0054113F" w:rsidRDefault="00726A5C">
      <w:pPr>
        <w:tabs>
          <w:tab w:val="clear" w:pos="567"/>
        </w:tabs>
        <w:spacing w:line="240" w:lineRule="auto"/>
        <w:rPr>
          <w:rFonts w:eastAsia="TimesNewRoman"/>
        </w:rPr>
      </w:pPr>
      <w:r>
        <w:t xml:space="preserve">Falls sich ein Patient nach der Einnahme erbricht, </w:t>
      </w:r>
      <w:r w:rsidR="00355EDF">
        <w:t>sollte an diesem Tag keine weitere Dosis eingenommen werden. Am folgenden Tag sollte mit der nächsten verordneten Dosis zum üblichen Zeitpunkt fortgefahren werden.</w:t>
      </w:r>
    </w:p>
    <w:p w14:paraId="22BC02C7" w14:textId="77777777" w:rsidR="0054113F" w:rsidRDefault="0054113F">
      <w:pPr>
        <w:rPr>
          <w:bCs/>
          <w:iCs/>
          <w:szCs w:val="22"/>
          <w:u w:val="single"/>
        </w:rPr>
      </w:pPr>
    </w:p>
    <w:p w14:paraId="21C35101" w14:textId="77777777" w:rsidR="0054113F" w:rsidRDefault="00726A5C">
      <w:pPr>
        <w:rPr>
          <w:i/>
          <w:u w:val="single"/>
        </w:rPr>
      </w:pPr>
      <w:r w:rsidRPr="0026273E">
        <w:rPr>
          <w:i/>
          <w:u w:val="single"/>
        </w:rPr>
        <w:t>Besondere Patientengruppen</w:t>
      </w:r>
    </w:p>
    <w:p w14:paraId="5D075C7E" w14:textId="77777777" w:rsidR="00AC6C5B" w:rsidRPr="0026273E" w:rsidRDefault="00AC6C5B">
      <w:pPr>
        <w:rPr>
          <w:bCs/>
          <w:i/>
          <w:iCs/>
          <w:szCs w:val="22"/>
          <w:u w:val="single"/>
        </w:rPr>
      </w:pPr>
    </w:p>
    <w:p w14:paraId="7E743266" w14:textId="77777777" w:rsidR="0054113F" w:rsidRDefault="00726A5C">
      <w:pPr>
        <w:rPr>
          <w:i/>
        </w:rPr>
      </w:pPr>
      <w:r>
        <w:rPr>
          <w:i/>
        </w:rPr>
        <w:t>Ältere Patienten</w:t>
      </w:r>
    </w:p>
    <w:p w14:paraId="4ABE7115" w14:textId="77777777" w:rsidR="0096575A" w:rsidRDefault="0096575A">
      <w:pPr>
        <w:rPr>
          <w:i/>
          <w:szCs w:val="22"/>
        </w:rPr>
      </w:pPr>
    </w:p>
    <w:p w14:paraId="0705208D" w14:textId="77777777" w:rsidR="0054113F" w:rsidRDefault="00726A5C">
      <w:pPr>
        <w:rPr>
          <w:bCs/>
          <w:iCs/>
          <w:szCs w:val="22"/>
        </w:rPr>
      </w:pPr>
      <w:r>
        <w:t xml:space="preserve">Bei älteren Patienten </w:t>
      </w:r>
      <w:r w:rsidR="0026273E">
        <w:t>(≥ </w:t>
      </w:r>
      <w:r w:rsidR="00F34EE6">
        <w:t>65 </w:t>
      </w:r>
      <w:r>
        <w:t>Jahre) ist keine spezifische Dosisanpassung erforderlich (siehe Abschnitt 5.1).</w:t>
      </w:r>
    </w:p>
    <w:p w14:paraId="6ABE869B" w14:textId="77777777" w:rsidR="0054113F" w:rsidRDefault="0054113F">
      <w:pPr>
        <w:rPr>
          <w:bCs/>
          <w:iCs/>
          <w:szCs w:val="22"/>
        </w:rPr>
      </w:pPr>
    </w:p>
    <w:p w14:paraId="2A3EC9CB" w14:textId="77777777" w:rsidR="0054113F" w:rsidRDefault="00726A5C">
      <w:pPr>
        <w:rPr>
          <w:i/>
        </w:rPr>
      </w:pPr>
      <w:r>
        <w:rPr>
          <w:i/>
        </w:rPr>
        <w:t>Nierenfunktionsstörung</w:t>
      </w:r>
    </w:p>
    <w:p w14:paraId="45D03049" w14:textId="77777777" w:rsidR="0096575A" w:rsidRDefault="0096575A">
      <w:pPr>
        <w:rPr>
          <w:bCs/>
          <w:i/>
          <w:iCs/>
          <w:szCs w:val="22"/>
        </w:rPr>
      </w:pPr>
    </w:p>
    <w:p w14:paraId="5ED93B8E" w14:textId="77777777" w:rsidR="0054113F" w:rsidRDefault="00726A5C" w:rsidP="6D363F9A">
      <w:pPr>
        <w:pStyle w:val="MediumGrid21"/>
        <w:rPr>
          <w:rFonts w:eastAsia="Calibri"/>
        </w:rPr>
      </w:pPr>
      <w:r>
        <w:t>Bei Patienten mit eingeschränkter Nierenfunktion (CrCl &lt; 80 ml/</w:t>
      </w:r>
      <w:r w:rsidRPr="008F7F36">
        <w:t>min</w:t>
      </w:r>
      <w:r>
        <w:t>) kann eine intensivere Prophylaxe und Überwachung erforderlich sein, um das TLS</w:t>
      </w:r>
      <w:r w:rsidR="00764A90">
        <w:noBreakHyphen/>
      </w:r>
      <w:r>
        <w:t xml:space="preserve">Risiko zu Beginn und während der </w:t>
      </w:r>
      <w:r w:rsidR="00A366D5">
        <w:t>Aufdosierungsphase</w:t>
      </w:r>
      <w:r>
        <w:t xml:space="preserve"> zu senken (</w:t>
      </w:r>
      <w:r w:rsidRPr="0026273E">
        <w:t xml:space="preserve">siehe </w:t>
      </w:r>
      <w:r w:rsidR="0026273E" w:rsidRPr="0026273E">
        <w:t>„</w:t>
      </w:r>
      <w:r w:rsidR="00BD7621" w:rsidRPr="6D363F9A">
        <w:rPr>
          <w:i/>
          <w:iCs/>
        </w:rPr>
        <w:t xml:space="preserve">Vorbeugung </w:t>
      </w:r>
      <w:r w:rsidRPr="6D363F9A">
        <w:rPr>
          <w:i/>
          <w:iCs/>
        </w:rPr>
        <w:t>eines Tumorlysesyndroms</w:t>
      </w:r>
      <w:r w:rsidR="00791C41">
        <w:rPr>
          <w:i/>
          <w:iCs/>
        </w:rPr>
        <w:t xml:space="preserve"> (TLS)</w:t>
      </w:r>
      <w:r w:rsidR="0026273E" w:rsidRPr="0026273E">
        <w:t>“ oben</w:t>
      </w:r>
      <w:r w:rsidRPr="0026273E">
        <w:t xml:space="preserve">). </w:t>
      </w:r>
      <w:r w:rsidR="00D95C9A">
        <w:t xml:space="preserve">Venetoclax </w:t>
      </w:r>
      <w:r>
        <w:t>ist nur</w:t>
      </w:r>
      <w:r w:rsidR="00CB26F0">
        <w:t xml:space="preserve"> dann</w:t>
      </w:r>
      <w:r>
        <w:t xml:space="preserve"> an Patienten mit schwerer Nierenfunktionsstörung </w:t>
      </w:r>
      <w:r w:rsidR="00764A90" w:rsidRPr="00764A90">
        <w:t xml:space="preserve">(CrCl ≥ 15 ml/min und &lt; 30 ml/min) </w:t>
      </w:r>
      <w:r w:rsidR="009B2562">
        <w:t>oder eine</w:t>
      </w:r>
      <w:r w:rsidR="00CE5A5F">
        <w:t>m</w:t>
      </w:r>
      <w:r w:rsidR="009B2562">
        <w:t xml:space="preserve"> Nieren</w:t>
      </w:r>
      <w:r w:rsidR="00CE5A5F">
        <w:t>versagen</w:t>
      </w:r>
      <w:r w:rsidR="009B2562">
        <w:t xml:space="preserve"> im Endstadium (</w:t>
      </w:r>
      <w:r w:rsidR="009B2562" w:rsidRPr="006F03AC">
        <w:rPr>
          <w:i/>
          <w:iCs/>
        </w:rPr>
        <w:t>end-stage renal disease</w:t>
      </w:r>
      <w:r w:rsidR="0001781C">
        <w:rPr>
          <w:i/>
          <w:iCs/>
        </w:rPr>
        <w:t xml:space="preserve">, </w:t>
      </w:r>
      <w:r w:rsidR="009B2562" w:rsidRPr="006F03AC">
        <w:rPr>
          <w:i/>
          <w:iCs/>
        </w:rPr>
        <w:t>ESRD</w:t>
      </w:r>
      <w:r w:rsidR="009B2562" w:rsidRPr="006F03AC">
        <w:rPr>
          <w:iCs/>
        </w:rPr>
        <w:t>)</w:t>
      </w:r>
      <w:r w:rsidR="009B2562">
        <w:rPr>
          <w:i/>
          <w:iCs/>
        </w:rPr>
        <w:t>,</w:t>
      </w:r>
      <w:r w:rsidR="009B2562" w:rsidRPr="006F03AC">
        <w:t xml:space="preserve"> </w:t>
      </w:r>
      <w:r w:rsidR="009B2562">
        <w:t>d</w:t>
      </w:r>
      <w:r w:rsidR="0001781C">
        <w:t>as</w:t>
      </w:r>
      <w:r w:rsidR="009B2562">
        <w:t xml:space="preserve"> dialysepflichtig ist (CrCl &lt; 15 ml/min)</w:t>
      </w:r>
      <w:r w:rsidR="00D43DF8">
        <w:t>,</w:t>
      </w:r>
      <w:r w:rsidR="009B2562" w:rsidRPr="006F03AC">
        <w:t xml:space="preserve"> </w:t>
      </w:r>
      <w:r>
        <w:t>zu verabreichen, wenn der Nutzen die Risiken überwiegt, und die Patienten sind aufgrund eines erhöhten TLS</w:t>
      </w:r>
      <w:r w:rsidR="00764A90">
        <w:noBreakHyphen/>
      </w:r>
      <w:r>
        <w:t xml:space="preserve">Risikos engmaschig auf Anzeichen einer Toxizität zu überwachen (siehe Abschnitt 4.4). </w:t>
      </w:r>
    </w:p>
    <w:p w14:paraId="4ECEAB06" w14:textId="77777777" w:rsidR="0054113F" w:rsidRDefault="0054113F">
      <w:pPr>
        <w:rPr>
          <w:bCs/>
          <w:i/>
          <w:iCs/>
          <w:szCs w:val="22"/>
        </w:rPr>
      </w:pPr>
    </w:p>
    <w:p w14:paraId="6983E95B" w14:textId="38226D22" w:rsidR="008D4414" w:rsidRDefault="00726A5C">
      <w:pPr>
        <w:rPr>
          <w:bCs/>
          <w:i/>
          <w:iCs/>
          <w:szCs w:val="22"/>
        </w:rPr>
      </w:pPr>
      <w:r>
        <w:lastRenderedPageBreak/>
        <w:t>Bei Patienten mit leichter, mittelschwerer</w:t>
      </w:r>
      <w:r w:rsidR="009C0183">
        <w:t>,</w:t>
      </w:r>
      <w:r>
        <w:t xml:space="preserve"> schwerer Nierenfunktionsstörung (CrCl ≥ 15 ml/min und &lt; 90 ml/min) </w:t>
      </w:r>
      <w:r w:rsidR="005162B9">
        <w:t>oder eine</w:t>
      </w:r>
      <w:r w:rsidR="003E114E">
        <w:t>m</w:t>
      </w:r>
      <w:r w:rsidR="005162B9">
        <w:t xml:space="preserve"> Nieren</w:t>
      </w:r>
      <w:r w:rsidR="003E114E">
        <w:t>versagen</w:t>
      </w:r>
      <w:r w:rsidR="005162B9">
        <w:t xml:space="preserve"> im Endstadium, d</w:t>
      </w:r>
      <w:r w:rsidR="0043012D">
        <w:t xml:space="preserve">as </w:t>
      </w:r>
      <w:r w:rsidR="005162B9">
        <w:t xml:space="preserve">dialysepflichtig ist, </w:t>
      </w:r>
      <w:r>
        <w:t>ist keine Dosisanpassung erforderlich (siehe Abschnitt 5.2).</w:t>
      </w:r>
    </w:p>
    <w:p w14:paraId="049C42A5" w14:textId="77777777" w:rsidR="00764A90" w:rsidRDefault="00764A90">
      <w:pPr>
        <w:rPr>
          <w:bCs/>
          <w:i/>
          <w:iCs/>
          <w:szCs w:val="22"/>
        </w:rPr>
      </w:pPr>
    </w:p>
    <w:p w14:paraId="79B56DB5" w14:textId="77777777" w:rsidR="0054113F" w:rsidRDefault="00726A5C" w:rsidP="00BE4501">
      <w:pPr>
        <w:keepNext/>
        <w:rPr>
          <w:i/>
        </w:rPr>
      </w:pPr>
      <w:r>
        <w:rPr>
          <w:i/>
        </w:rPr>
        <w:t>Leberfunktionsstörung</w:t>
      </w:r>
    </w:p>
    <w:p w14:paraId="403EBAAE" w14:textId="77777777" w:rsidR="0096575A" w:rsidRDefault="0096575A" w:rsidP="00BE4501">
      <w:pPr>
        <w:keepNext/>
        <w:rPr>
          <w:bCs/>
          <w:i/>
          <w:iCs/>
          <w:szCs w:val="22"/>
        </w:rPr>
      </w:pPr>
    </w:p>
    <w:p w14:paraId="418C7DDA" w14:textId="77777777" w:rsidR="0054113F" w:rsidRDefault="00726A5C" w:rsidP="00BE4501">
      <w:pPr>
        <w:keepNext/>
        <w:rPr>
          <w:bCs/>
          <w:iCs/>
          <w:szCs w:val="22"/>
        </w:rPr>
      </w:pPr>
      <w:r w:rsidRPr="0026273E">
        <w:rPr>
          <w:bCs/>
          <w:iCs/>
          <w:szCs w:val="22"/>
        </w:rPr>
        <w:t>Bei</w:t>
      </w:r>
      <w:r w:rsidR="00355EDF">
        <w:t xml:space="preserve"> Patienten mit leichter oder mittelschwerer Leberfunktionsstörung </w:t>
      </w:r>
      <w:r>
        <w:t xml:space="preserve">wird </w:t>
      </w:r>
      <w:r w:rsidR="00355EDF">
        <w:t>keine Dosisanpassung empfohlen</w:t>
      </w:r>
      <w:r w:rsidR="003B0270">
        <w:t>.</w:t>
      </w:r>
      <w:r w:rsidR="00355EDF">
        <w:t xml:space="preserve"> Patienten mit mittelschwerer Leberfunktionsstörung </w:t>
      </w:r>
      <w:r w:rsidR="003B0270">
        <w:t>sind</w:t>
      </w:r>
      <w:r>
        <w:t xml:space="preserve"> </w:t>
      </w:r>
      <w:r w:rsidR="00355EDF">
        <w:t xml:space="preserve">zu Beginn und während der </w:t>
      </w:r>
      <w:r w:rsidR="00A366D5">
        <w:t>Aufdosierungsphase</w:t>
      </w:r>
      <w:r w:rsidR="00355EDF">
        <w:t xml:space="preserve"> engmaschiger auf Anzeichen einer Toxizität zu überwachen (siehe </w:t>
      </w:r>
      <w:r w:rsidR="00F34EE6">
        <w:t>Abschnitt </w:t>
      </w:r>
      <w:r w:rsidR="00355EDF">
        <w:t>4.8).</w:t>
      </w:r>
    </w:p>
    <w:p w14:paraId="45C4E977" w14:textId="77777777" w:rsidR="0054113F" w:rsidRDefault="0054113F">
      <w:pPr>
        <w:rPr>
          <w:bCs/>
          <w:iCs/>
          <w:szCs w:val="22"/>
        </w:rPr>
      </w:pPr>
    </w:p>
    <w:p w14:paraId="2E3D48D5" w14:textId="77777777" w:rsidR="0054113F" w:rsidRDefault="00726A5C">
      <w:pPr>
        <w:rPr>
          <w:bCs/>
          <w:iCs/>
          <w:szCs w:val="22"/>
        </w:rPr>
      </w:pPr>
      <w:r>
        <w:t>Bei Patienten mit einer schweren Leberfunktionsstörung wird während der gesamten Therapie eine Dosisreduktion von mindestens 50 % empfohlen (siehe Abschnitt 5.2). Diese Patienten sollten engmaschiger auf Anzeichen einer Toxizität hin überwach</w:t>
      </w:r>
      <w:r w:rsidR="00E16454">
        <w:t>t werden (siehe Abschnitt</w:t>
      </w:r>
      <w:r w:rsidR="00273AF4">
        <w:t> </w:t>
      </w:r>
      <w:r w:rsidR="00E16454">
        <w:t>4.8).</w:t>
      </w:r>
    </w:p>
    <w:p w14:paraId="001FDB9D" w14:textId="77777777" w:rsidR="0054113F" w:rsidRDefault="0054113F">
      <w:pPr>
        <w:rPr>
          <w:bCs/>
          <w:i/>
          <w:iCs/>
          <w:szCs w:val="22"/>
        </w:rPr>
      </w:pPr>
    </w:p>
    <w:p w14:paraId="6138CD68" w14:textId="77777777" w:rsidR="0054113F" w:rsidRDefault="00726A5C">
      <w:pPr>
        <w:rPr>
          <w:i/>
        </w:rPr>
      </w:pPr>
      <w:r>
        <w:rPr>
          <w:i/>
        </w:rPr>
        <w:t>Kinder und Jugendliche</w:t>
      </w:r>
    </w:p>
    <w:p w14:paraId="5B2CF189" w14:textId="77777777" w:rsidR="0096575A" w:rsidRDefault="0096575A">
      <w:pPr>
        <w:rPr>
          <w:bCs/>
          <w:i/>
          <w:iCs/>
          <w:szCs w:val="22"/>
        </w:rPr>
      </w:pPr>
    </w:p>
    <w:p w14:paraId="663B0C6E" w14:textId="77777777" w:rsidR="0054113F" w:rsidRDefault="00726A5C">
      <w:pPr>
        <w:autoSpaceDE w:val="0"/>
        <w:autoSpaceDN w:val="0"/>
        <w:adjustRightInd w:val="0"/>
        <w:rPr>
          <w:noProof/>
          <w:szCs w:val="22"/>
        </w:rPr>
      </w:pPr>
      <w:r>
        <w:t xml:space="preserve">Die Sicherheit und Wirksamkeit von </w:t>
      </w:r>
      <w:r w:rsidR="00D95C9A">
        <w:t>Venetoclax</w:t>
      </w:r>
      <w:r>
        <w:t xml:space="preserve"> bei Kindern im Alter von unter 18 Jahren </w:t>
      </w:r>
      <w:r w:rsidR="000F4134">
        <w:t xml:space="preserve">sind </w:t>
      </w:r>
      <w:r>
        <w:t xml:space="preserve">nicht erwiesen. </w:t>
      </w:r>
      <w:r w:rsidR="000D6D23">
        <w:t xml:space="preserve">Die aktuell verfügbaren Daten sind in den Abschnitten 4.8, 5.1 und 5.2 beschrieben, aber es kann keine Empfehlung für </w:t>
      </w:r>
      <w:r w:rsidR="0025639A">
        <w:t>eine</w:t>
      </w:r>
      <w:r w:rsidR="000D6D23">
        <w:t xml:space="preserve"> Dosierung abgegeben werden.</w:t>
      </w:r>
    </w:p>
    <w:p w14:paraId="0258B4E0" w14:textId="77777777" w:rsidR="0054113F" w:rsidRDefault="0054113F">
      <w:pPr>
        <w:rPr>
          <w:szCs w:val="22"/>
          <w:u w:val="single"/>
        </w:rPr>
      </w:pPr>
    </w:p>
    <w:p w14:paraId="201FB1D8" w14:textId="77777777" w:rsidR="0054113F" w:rsidRDefault="00726A5C">
      <w:pPr>
        <w:rPr>
          <w:szCs w:val="22"/>
          <w:u w:val="single"/>
        </w:rPr>
      </w:pPr>
      <w:r>
        <w:rPr>
          <w:u w:val="single"/>
        </w:rPr>
        <w:t xml:space="preserve">Art der Anwendung </w:t>
      </w:r>
    </w:p>
    <w:p w14:paraId="7AF67559" w14:textId="77777777" w:rsidR="0054113F" w:rsidRDefault="0054113F">
      <w:pPr>
        <w:rPr>
          <w:szCs w:val="22"/>
          <w:u w:val="single"/>
        </w:rPr>
      </w:pPr>
    </w:p>
    <w:p w14:paraId="5C00CBEB" w14:textId="77777777" w:rsidR="0054113F" w:rsidRDefault="00726A5C">
      <w:pPr>
        <w:autoSpaceDE w:val="0"/>
        <w:autoSpaceDN w:val="0"/>
        <w:adjustRightInd w:val="0"/>
        <w:rPr>
          <w:szCs w:val="22"/>
        </w:rPr>
      </w:pPr>
      <w:r>
        <w:t>Venclyxto</w:t>
      </w:r>
      <w:r w:rsidR="00355EDF">
        <w:t>-Filmtabletten sind zum Einnehmen. Die Patienten sind anzuweisen, die Tabletten im Ganzen mit Wasser jeden Tag jeweils ungefähr zur gleichen Zeit zu schlucken.</w:t>
      </w:r>
      <w:r w:rsidR="00346F65">
        <w:t xml:space="preserve"> </w:t>
      </w:r>
      <w:r w:rsidR="003F4B71">
        <w:t xml:space="preserve">Um das Risiko eines Wirksamkeitsverlusts zu vermeiden, sollten die Tabletten mit </w:t>
      </w:r>
      <w:r w:rsidR="00814437">
        <w:t xml:space="preserve">einer </w:t>
      </w:r>
      <w:r w:rsidR="00EF23AA">
        <w:t xml:space="preserve">Mahlzeit eingenommen werden </w:t>
      </w:r>
      <w:r w:rsidR="00205396">
        <w:t>(siehe Abschnitt</w:t>
      </w:r>
      <w:r w:rsidR="00AE305D">
        <w:t> </w:t>
      </w:r>
      <w:r w:rsidR="00EF23AA">
        <w:t>5.2)</w:t>
      </w:r>
      <w:r w:rsidR="003F4B71">
        <w:t>.</w:t>
      </w:r>
      <w:r w:rsidR="00EF23AA">
        <w:t xml:space="preserve"> </w:t>
      </w:r>
      <w:r w:rsidR="00355EDF">
        <w:t xml:space="preserve">Die Tabletten sollten vor dem Schlucken nicht zerkaut, </w:t>
      </w:r>
      <w:r w:rsidR="00854442">
        <w:t xml:space="preserve">zerdrückt oder </w:t>
      </w:r>
      <w:r w:rsidR="00355EDF">
        <w:t>zerbrochen werden.</w:t>
      </w:r>
    </w:p>
    <w:p w14:paraId="259BE87D" w14:textId="77777777" w:rsidR="0054113F" w:rsidRDefault="0054113F">
      <w:pPr>
        <w:autoSpaceDE w:val="0"/>
        <w:autoSpaceDN w:val="0"/>
        <w:adjustRightInd w:val="0"/>
        <w:rPr>
          <w:rFonts w:eastAsia="Calibri"/>
          <w:szCs w:val="22"/>
        </w:rPr>
      </w:pPr>
    </w:p>
    <w:p w14:paraId="6932CF63" w14:textId="77777777" w:rsidR="0054113F" w:rsidRDefault="00726A5C">
      <w:pPr>
        <w:autoSpaceDE w:val="0"/>
        <w:autoSpaceDN w:val="0"/>
        <w:adjustRightInd w:val="0"/>
        <w:rPr>
          <w:szCs w:val="22"/>
        </w:rPr>
      </w:pPr>
      <w:r>
        <w:t xml:space="preserve">Während der </w:t>
      </w:r>
      <w:r w:rsidR="00A366D5">
        <w:t>Aufdosierungsphase</w:t>
      </w:r>
      <w:r>
        <w:t xml:space="preserve"> sollte </w:t>
      </w:r>
      <w:r w:rsidR="003910C8">
        <w:t>Venetoclax</w:t>
      </w:r>
      <w:r>
        <w:t xml:space="preserve"> morgens eingenommen werden, um die laborchemische Überwachung zu erleichtern.</w:t>
      </w:r>
    </w:p>
    <w:p w14:paraId="5D4AE9D8" w14:textId="77777777" w:rsidR="0054113F" w:rsidRDefault="0054113F">
      <w:pPr>
        <w:autoSpaceDE w:val="0"/>
        <w:autoSpaceDN w:val="0"/>
        <w:adjustRightInd w:val="0"/>
        <w:rPr>
          <w:rFonts w:eastAsia="Calibri"/>
          <w:szCs w:val="22"/>
        </w:rPr>
      </w:pPr>
    </w:p>
    <w:p w14:paraId="1DF9FE5B" w14:textId="77777777" w:rsidR="0054113F" w:rsidRDefault="00726A5C">
      <w:pPr>
        <w:autoSpaceDE w:val="0"/>
        <w:autoSpaceDN w:val="0"/>
        <w:adjustRightInd w:val="0"/>
        <w:rPr>
          <w:szCs w:val="22"/>
        </w:rPr>
      </w:pPr>
      <w:r>
        <w:t>Der Verzehr von Grapefruitprodukten, Bitterorangen und Sternfrüchten (</w:t>
      </w:r>
      <w:r w:rsidR="00A366D5">
        <w:t>Karambole</w:t>
      </w:r>
      <w:r>
        <w:t xml:space="preserve">) sollte während der Behandlung mit </w:t>
      </w:r>
      <w:r w:rsidR="003910C8">
        <w:t>Venetoclax</w:t>
      </w:r>
      <w:r>
        <w:t xml:space="preserve"> vermieden werden (siehe Abschnitt 4.5).</w:t>
      </w:r>
    </w:p>
    <w:p w14:paraId="1A9F9857" w14:textId="77777777" w:rsidR="0054113F" w:rsidRDefault="0054113F">
      <w:pPr>
        <w:rPr>
          <w:noProof/>
          <w:szCs w:val="22"/>
        </w:rPr>
      </w:pPr>
    </w:p>
    <w:p w14:paraId="77A40CAE" w14:textId="77777777" w:rsidR="0054113F" w:rsidRDefault="00726A5C" w:rsidP="00EC634A">
      <w:pPr>
        <w:pStyle w:val="Heading2"/>
        <w:rPr>
          <w:szCs w:val="22"/>
        </w:rPr>
      </w:pPr>
      <w:r>
        <w:t>4.3</w:t>
      </w:r>
      <w:r>
        <w:tab/>
        <w:t>Gegenanzeigen</w:t>
      </w:r>
    </w:p>
    <w:p w14:paraId="6B876F90" w14:textId="77777777" w:rsidR="0054113F" w:rsidRDefault="0054113F">
      <w:pPr>
        <w:rPr>
          <w:noProof/>
          <w:szCs w:val="22"/>
        </w:rPr>
      </w:pPr>
    </w:p>
    <w:p w14:paraId="45CFC6FF" w14:textId="77777777" w:rsidR="0054113F" w:rsidRDefault="00726A5C">
      <w:pPr>
        <w:rPr>
          <w:noProof/>
          <w:szCs w:val="22"/>
        </w:rPr>
      </w:pPr>
      <w:r>
        <w:t xml:space="preserve">Überempfindlichkeit gegen den Wirkstoff oder einen der in Abschnitt 6.1 genannten sonstigen Bestandteile. </w:t>
      </w:r>
    </w:p>
    <w:p w14:paraId="4F11FCD4" w14:textId="77777777" w:rsidR="0054113F" w:rsidRDefault="0054113F">
      <w:pPr>
        <w:rPr>
          <w:noProof/>
          <w:szCs w:val="22"/>
        </w:rPr>
      </w:pPr>
    </w:p>
    <w:p w14:paraId="001D22D7" w14:textId="77777777" w:rsidR="0054113F" w:rsidRDefault="00726A5C">
      <w:pPr>
        <w:rPr>
          <w:noProof/>
          <w:szCs w:val="22"/>
        </w:rPr>
      </w:pPr>
      <w:r>
        <w:t>Bei CLL-Patienten</w:t>
      </w:r>
      <w:r w:rsidR="00DA1BB6">
        <w:t>:</w:t>
      </w:r>
      <w:r>
        <w:t xml:space="preserve"> g</w:t>
      </w:r>
      <w:r w:rsidR="00355EDF">
        <w:t xml:space="preserve">leichzeitige Anwendung mit starken CYP3A-Inhibitoren zu Beginn und während der </w:t>
      </w:r>
      <w:r w:rsidR="00BD7621">
        <w:t xml:space="preserve">Aufdosierungsphase </w:t>
      </w:r>
      <w:r w:rsidR="00355EDF">
        <w:t>(siehe Abschnitte 4.2 und 4.5).</w:t>
      </w:r>
    </w:p>
    <w:p w14:paraId="78CE5311" w14:textId="77777777" w:rsidR="0054113F" w:rsidRDefault="0054113F">
      <w:pPr>
        <w:rPr>
          <w:noProof/>
          <w:szCs w:val="22"/>
        </w:rPr>
      </w:pPr>
    </w:p>
    <w:p w14:paraId="1E559F87" w14:textId="77777777" w:rsidR="0054113F" w:rsidRDefault="00726A5C">
      <w:pPr>
        <w:rPr>
          <w:noProof/>
          <w:szCs w:val="22"/>
        </w:rPr>
      </w:pPr>
      <w:r>
        <w:t>Bei allen Patienten</w:t>
      </w:r>
      <w:r w:rsidR="00DA1BB6">
        <w:t>:</w:t>
      </w:r>
      <w:r>
        <w:t xml:space="preserve"> g</w:t>
      </w:r>
      <w:r w:rsidR="00521E02">
        <w:t xml:space="preserve">leichzeitige </w:t>
      </w:r>
      <w:r w:rsidR="00355EDF">
        <w:t xml:space="preserve">Anwendung von </w:t>
      </w:r>
      <w:r w:rsidR="00BB5159">
        <w:t>Zubereitungen</w:t>
      </w:r>
      <w:r w:rsidR="00CE3E93">
        <w:t>,</w:t>
      </w:r>
      <w:r w:rsidR="00355EDF">
        <w:t xml:space="preserve"> </w:t>
      </w:r>
      <w:r w:rsidR="00521E02">
        <w:t xml:space="preserve">die </w:t>
      </w:r>
      <w:r w:rsidR="00355EDF">
        <w:t xml:space="preserve">Johanniskraut </w:t>
      </w:r>
      <w:r w:rsidR="00521E02">
        <w:t xml:space="preserve">enthalten </w:t>
      </w:r>
      <w:r w:rsidR="00D515F5">
        <w:t>(siehe Abschnitte 4.</w:t>
      </w:r>
      <w:r w:rsidR="00BD7621">
        <w:t>4</w:t>
      </w:r>
      <w:r w:rsidR="00D515F5">
        <w:t xml:space="preserve"> und 4.5)</w:t>
      </w:r>
      <w:r w:rsidR="00355EDF">
        <w:t>.</w:t>
      </w:r>
    </w:p>
    <w:p w14:paraId="55D5B291" w14:textId="77777777" w:rsidR="0054113F" w:rsidRDefault="0054113F">
      <w:pPr>
        <w:rPr>
          <w:noProof/>
          <w:szCs w:val="22"/>
        </w:rPr>
      </w:pPr>
    </w:p>
    <w:p w14:paraId="02304B2F" w14:textId="77777777" w:rsidR="0054113F" w:rsidRDefault="00726A5C" w:rsidP="00EC634A">
      <w:pPr>
        <w:pStyle w:val="Heading2"/>
        <w:rPr>
          <w:szCs w:val="22"/>
        </w:rPr>
      </w:pPr>
      <w:r>
        <w:t>4.4</w:t>
      </w:r>
      <w:r>
        <w:tab/>
        <w:t>Besondere Warnhinweise und Vorsichtsmaßnahmen für die Anwendung</w:t>
      </w:r>
    </w:p>
    <w:p w14:paraId="11C0E9C6" w14:textId="77777777" w:rsidR="0054113F" w:rsidRDefault="0054113F">
      <w:pPr>
        <w:tabs>
          <w:tab w:val="clear" w:pos="567"/>
        </w:tabs>
        <w:spacing w:line="240" w:lineRule="auto"/>
        <w:rPr>
          <w:rFonts w:eastAsia="MS Mincho"/>
          <w:i/>
          <w:color w:val="000000"/>
          <w:szCs w:val="22"/>
        </w:rPr>
      </w:pPr>
    </w:p>
    <w:p w14:paraId="30D4FE0A" w14:textId="77777777" w:rsidR="0054113F" w:rsidRDefault="00726A5C">
      <w:pPr>
        <w:tabs>
          <w:tab w:val="clear" w:pos="567"/>
        </w:tabs>
        <w:spacing w:line="240" w:lineRule="auto"/>
        <w:rPr>
          <w:rFonts w:eastAsia="MS Mincho"/>
          <w:color w:val="000000"/>
          <w:szCs w:val="22"/>
          <w:u w:val="single"/>
        </w:rPr>
      </w:pPr>
      <w:r>
        <w:rPr>
          <w:color w:val="000000"/>
          <w:u w:val="single"/>
        </w:rPr>
        <w:t>Tumorlysesyndrom</w:t>
      </w:r>
    </w:p>
    <w:p w14:paraId="76229D72" w14:textId="77777777" w:rsidR="0054113F" w:rsidRDefault="0054113F">
      <w:pPr>
        <w:tabs>
          <w:tab w:val="clear" w:pos="567"/>
        </w:tabs>
        <w:spacing w:line="240" w:lineRule="auto"/>
        <w:rPr>
          <w:rFonts w:eastAsia="MS Mincho"/>
          <w:color w:val="000000"/>
          <w:szCs w:val="22"/>
        </w:rPr>
      </w:pPr>
    </w:p>
    <w:p w14:paraId="28FF1A1F" w14:textId="77777777" w:rsidR="0054113F" w:rsidRDefault="00726A5C">
      <w:pPr>
        <w:tabs>
          <w:tab w:val="clear" w:pos="567"/>
        </w:tabs>
        <w:spacing w:line="240" w:lineRule="auto"/>
        <w:rPr>
          <w:rFonts w:eastAsia="MS Mincho"/>
          <w:i/>
          <w:color w:val="000000"/>
          <w:szCs w:val="22"/>
        </w:rPr>
      </w:pPr>
      <w:r>
        <w:rPr>
          <w:color w:val="000000"/>
        </w:rPr>
        <w:t xml:space="preserve">Bei Patienten trat unter der Behandlung mit </w:t>
      </w:r>
      <w:r w:rsidR="00D95C9A">
        <w:t>Venetoclax</w:t>
      </w:r>
      <w:r>
        <w:rPr>
          <w:color w:val="000000"/>
        </w:rPr>
        <w:t xml:space="preserve"> ein Tumorlysesyndrom, einschließlich Todesfällen</w:t>
      </w:r>
      <w:r w:rsidR="00911238">
        <w:rPr>
          <w:color w:val="000000"/>
        </w:rPr>
        <w:t xml:space="preserve"> </w:t>
      </w:r>
      <w:r w:rsidR="00911238">
        <w:t>und dialysepflichtigem Nierenversagen</w:t>
      </w:r>
      <w:r>
        <w:rPr>
          <w:color w:val="000000"/>
        </w:rPr>
        <w:t>, auf</w:t>
      </w:r>
      <w:r w:rsidR="00B16BFD">
        <w:rPr>
          <w:color w:val="000000"/>
        </w:rPr>
        <w:t xml:space="preserve"> (siehe Abschnitt 4.8)</w:t>
      </w:r>
      <w:r>
        <w:rPr>
          <w:color w:val="000000"/>
        </w:rPr>
        <w:t xml:space="preserve">. </w:t>
      </w:r>
    </w:p>
    <w:p w14:paraId="5D99ECE7" w14:textId="77777777" w:rsidR="0054113F" w:rsidRDefault="0054113F">
      <w:pPr>
        <w:tabs>
          <w:tab w:val="clear" w:pos="567"/>
        </w:tabs>
        <w:spacing w:line="240" w:lineRule="auto"/>
        <w:rPr>
          <w:rFonts w:eastAsia="MS Mincho"/>
          <w:color w:val="000000"/>
          <w:szCs w:val="22"/>
        </w:rPr>
      </w:pPr>
    </w:p>
    <w:p w14:paraId="75224B5B" w14:textId="77777777" w:rsidR="0054113F" w:rsidRDefault="00726A5C">
      <w:pPr>
        <w:tabs>
          <w:tab w:val="clear" w:pos="567"/>
        </w:tabs>
        <w:spacing w:line="240" w:lineRule="auto"/>
      </w:pPr>
      <w:r>
        <w:t>Venetoclax</w:t>
      </w:r>
      <w:r w:rsidR="00355EDF">
        <w:t xml:space="preserve"> kann zu einer raschen </w:t>
      </w:r>
      <w:r w:rsidR="008F691C">
        <w:t>Verringerung der Tumorlast f</w:t>
      </w:r>
      <w:r w:rsidR="00355EDF">
        <w:t xml:space="preserve">ühren. </w:t>
      </w:r>
      <w:r w:rsidR="008D4414">
        <w:t xml:space="preserve">Zu Beginn und während der </w:t>
      </w:r>
      <w:r w:rsidR="00A366D5">
        <w:t>Aufdosierungsphase</w:t>
      </w:r>
      <w:r w:rsidR="00355EDF">
        <w:t xml:space="preserve"> besteht daher das Risiko eines </w:t>
      </w:r>
      <w:r w:rsidR="003B0270">
        <w:t>Tumorlysesyndroms (</w:t>
      </w:r>
      <w:r w:rsidR="00764193">
        <w:t>TLS</w:t>
      </w:r>
      <w:r w:rsidR="003B0270">
        <w:t>)</w:t>
      </w:r>
      <w:r w:rsidR="00355EDF">
        <w:t xml:space="preserve">. Veränderungen der Elektrolytwerte, die auf ein TLS hindeuten und eine umgehende Behandlung erfordern, können bereits </w:t>
      </w:r>
      <w:r w:rsidR="00355EDF">
        <w:lastRenderedPageBreak/>
        <w:t xml:space="preserve">6 bis 8 Stunden nach der ersten Dosis von </w:t>
      </w:r>
      <w:r w:rsidR="00635C28">
        <w:t>Venetoclax</w:t>
      </w:r>
      <w:r w:rsidR="00355EDF">
        <w:t xml:space="preserve"> und bei jeder Dosiserhöhung auftreten.</w:t>
      </w:r>
      <w:r w:rsidR="00911238">
        <w:t xml:space="preserve"> Nach Markteinführung wurde nach einer Einmalgabe von 20 mg Venetoclax TLS, einschließlich Todesfällen, berichtet. Die in Abschnitt 4.2 beschriebenen Informationen, einschließlich Risikobewertung, prophylaktische Maßnahmen, Aufdosierungs</w:t>
      </w:r>
      <w:r w:rsidR="115093EF">
        <w:t>-</w:t>
      </w:r>
      <w:r w:rsidR="00911238">
        <w:t xml:space="preserve"> und Dosisanpassungsplan, Überwachung der Laborparameter und Arzneimittelwechselwirkungen, sollten befolgt werden, um einem TLS vorzubeugen und das TLS</w:t>
      </w:r>
      <w:r w:rsidR="5BCFAB1C">
        <w:t>-</w:t>
      </w:r>
      <w:r w:rsidR="00911238">
        <w:t>Risiko zu reduzieren.</w:t>
      </w:r>
    </w:p>
    <w:p w14:paraId="3FB1E269" w14:textId="77777777" w:rsidR="0054113F" w:rsidRDefault="0054113F">
      <w:pPr>
        <w:tabs>
          <w:tab w:val="clear" w:pos="567"/>
        </w:tabs>
        <w:spacing w:line="240" w:lineRule="auto"/>
        <w:rPr>
          <w:bCs/>
          <w:iCs/>
          <w:szCs w:val="22"/>
        </w:rPr>
      </w:pPr>
    </w:p>
    <w:p w14:paraId="2647B5D4" w14:textId="77777777" w:rsidR="00911238" w:rsidRDefault="00726A5C">
      <w:pPr>
        <w:tabs>
          <w:tab w:val="clear" w:pos="567"/>
        </w:tabs>
        <w:spacing w:line="240" w:lineRule="auto"/>
      </w:pPr>
      <w:r>
        <w:t xml:space="preserve">Das Risiko eines TLS besteht </w:t>
      </w:r>
      <w:r w:rsidR="003F4B71">
        <w:t xml:space="preserve">fortlaufend </w:t>
      </w:r>
      <w:r>
        <w:t xml:space="preserve">und basiert bei einer CLL </w:t>
      </w:r>
      <w:r w:rsidR="00355EDF">
        <w:t>auf mehreren Faktoren, darunter auch Begleiterkrankungen</w:t>
      </w:r>
      <w:r>
        <w:t xml:space="preserve"> (insbesondere eine eingeschränkte Nierenfunktion), Tumorlast und Splenomegalie</w:t>
      </w:r>
      <w:r w:rsidR="00355EDF">
        <w:t xml:space="preserve">. </w:t>
      </w:r>
    </w:p>
    <w:p w14:paraId="28175E22" w14:textId="77777777" w:rsidR="00911238" w:rsidRDefault="00911238">
      <w:pPr>
        <w:tabs>
          <w:tab w:val="clear" w:pos="567"/>
        </w:tabs>
        <w:spacing w:line="240" w:lineRule="auto"/>
      </w:pPr>
    </w:p>
    <w:p w14:paraId="23830935" w14:textId="77777777" w:rsidR="0054113F" w:rsidRDefault="00726A5C">
      <w:pPr>
        <w:tabs>
          <w:tab w:val="clear" w:pos="567"/>
        </w:tabs>
        <w:spacing w:line="240" w:lineRule="auto"/>
        <w:rPr>
          <w:rFonts w:eastAsia="Calibri"/>
          <w:szCs w:val="22"/>
        </w:rPr>
      </w:pPr>
      <w:r>
        <w:t xml:space="preserve">Alle </w:t>
      </w:r>
      <w:r w:rsidR="00355EDF">
        <w:t>Patienten sollten auf ein mögliches Risiko hin untersucht werden und eine entsprechende TLS-Prophylaxe mit Flüssigkeitszufuhr und antiurikämisch wirkenden Substanzen erhalten.</w:t>
      </w:r>
      <w:r w:rsidR="00355EDF">
        <w:rPr>
          <w:color w:val="000000"/>
        </w:rPr>
        <w:t xml:space="preserve"> Die laborchemischen Blutwerte sollten überwacht und Auffälligkeiten umgehend behandelt werden. </w:t>
      </w:r>
      <w:r w:rsidR="00355EDF">
        <w:t>Wenn das Gesamtrisiko steigt, sollten intensivere Maßnahmen (intravenöse Flüssigkeitszufuhr, häufige Überwachung, Hospitalisierung) eingeleitet werden.</w:t>
      </w:r>
      <w:r w:rsidR="00355EDF">
        <w:rPr>
          <w:i/>
        </w:rPr>
        <w:t xml:space="preserve"> </w:t>
      </w:r>
      <w:r w:rsidR="001423B1">
        <w:t>Die Behandlung sollte bei Bedarf unterbrochen werden; bei Wiederaufnahme der Behandlung mit Venetoclax sind die Empfehlungen zur Dosisanpassung zu befolgen (siehe Tabelle </w:t>
      </w:r>
      <w:r w:rsidR="00F25376">
        <w:t>4</w:t>
      </w:r>
      <w:r w:rsidR="001423B1">
        <w:t xml:space="preserve"> und Tabelle </w:t>
      </w:r>
      <w:r w:rsidR="00F25376">
        <w:t>5</w:t>
      </w:r>
      <w:r w:rsidR="001423B1">
        <w:t xml:space="preserve">). </w:t>
      </w:r>
      <w:r w:rsidR="00635C28" w:rsidRPr="00635C28">
        <w:t>Die Anweisungen zur „</w:t>
      </w:r>
      <w:r w:rsidR="00774314" w:rsidRPr="007C4CFF">
        <w:rPr>
          <w:i/>
        </w:rPr>
        <w:t xml:space="preserve">Vorbeugung </w:t>
      </w:r>
      <w:r w:rsidR="00355EDF" w:rsidRPr="007C4CFF">
        <w:rPr>
          <w:i/>
        </w:rPr>
        <w:t>eines Tumorlysesyndroms</w:t>
      </w:r>
      <w:r w:rsidR="004B599B">
        <w:rPr>
          <w:i/>
        </w:rPr>
        <w:t xml:space="preserve"> (TLS)</w:t>
      </w:r>
      <w:r w:rsidR="00635C28" w:rsidRPr="00635C28">
        <w:t>“ sollten befolgt werden</w:t>
      </w:r>
      <w:r w:rsidR="00355EDF" w:rsidRPr="00635C28">
        <w:t xml:space="preserve"> </w:t>
      </w:r>
      <w:r w:rsidR="00355EDF">
        <w:t>(</w:t>
      </w:r>
      <w:r w:rsidR="00635C28">
        <w:t xml:space="preserve">siehe </w:t>
      </w:r>
      <w:r w:rsidR="00355EDF">
        <w:t xml:space="preserve">Abschnitt 4.2). </w:t>
      </w:r>
    </w:p>
    <w:p w14:paraId="7504FB56" w14:textId="77777777" w:rsidR="0054113F" w:rsidRDefault="0054113F">
      <w:pPr>
        <w:tabs>
          <w:tab w:val="clear" w:pos="567"/>
        </w:tabs>
        <w:spacing w:line="240" w:lineRule="auto"/>
        <w:rPr>
          <w:rFonts w:eastAsia="MS Mincho"/>
          <w:color w:val="000000"/>
          <w:szCs w:val="22"/>
        </w:rPr>
      </w:pPr>
    </w:p>
    <w:p w14:paraId="5B2AFE36" w14:textId="77777777" w:rsidR="0054113F" w:rsidRDefault="00726A5C">
      <w:pPr>
        <w:tabs>
          <w:tab w:val="clear" w:pos="567"/>
        </w:tabs>
        <w:spacing w:line="240" w:lineRule="auto"/>
        <w:rPr>
          <w:rFonts w:eastAsia="MS Mincho"/>
          <w:color w:val="000000"/>
          <w:szCs w:val="22"/>
        </w:rPr>
      </w:pPr>
      <w:r>
        <w:rPr>
          <w:color w:val="000000"/>
        </w:rPr>
        <w:t xml:space="preserve">Die gleichzeitige Anwendung </w:t>
      </w:r>
      <w:r w:rsidR="00D95C9A">
        <w:rPr>
          <w:color w:val="000000"/>
        </w:rPr>
        <w:t xml:space="preserve">dieses Arzneimittels </w:t>
      </w:r>
      <w:r>
        <w:rPr>
          <w:color w:val="000000"/>
        </w:rPr>
        <w:t xml:space="preserve">mit starken oder mittelstarken CYP3A-Inhibitoren erhöht die Venetoclax-Exposition und kann das Risiko eines TLS zu Beginn und während der </w:t>
      </w:r>
      <w:r w:rsidR="00A366D5">
        <w:t>Aufdosierungsphase</w:t>
      </w:r>
      <w:r>
        <w:rPr>
          <w:color w:val="000000"/>
        </w:rPr>
        <w:t xml:space="preserve"> erhöhen (siehe Abschnitte 4.2 und 4.3).</w:t>
      </w:r>
      <w:r w:rsidR="00EF23AA">
        <w:rPr>
          <w:color w:val="000000"/>
        </w:rPr>
        <w:t xml:space="preserve"> Auch Inhibitoren von P</w:t>
      </w:r>
      <w:r w:rsidR="00EF23AA">
        <w:rPr>
          <w:color w:val="000000"/>
        </w:rPr>
        <w:noBreakHyphen/>
        <w:t>gp oder BCRP können die Venetoclax-Exposition erhöhen (siehe Abschnitt 4.5).</w:t>
      </w:r>
    </w:p>
    <w:p w14:paraId="1B675415" w14:textId="77777777" w:rsidR="0054113F" w:rsidRDefault="0054113F">
      <w:pPr>
        <w:tabs>
          <w:tab w:val="clear" w:pos="567"/>
        </w:tabs>
        <w:spacing w:line="240" w:lineRule="auto"/>
        <w:rPr>
          <w:rFonts w:eastAsia="MS Mincho"/>
          <w:color w:val="000000"/>
          <w:szCs w:val="22"/>
        </w:rPr>
      </w:pPr>
    </w:p>
    <w:p w14:paraId="661163C5" w14:textId="77777777" w:rsidR="0054113F" w:rsidRPr="00774314" w:rsidRDefault="00726A5C">
      <w:pPr>
        <w:tabs>
          <w:tab w:val="clear" w:pos="567"/>
        </w:tabs>
        <w:spacing w:line="240" w:lineRule="auto"/>
        <w:rPr>
          <w:rFonts w:eastAsia="MS Mincho"/>
          <w:b/>
          <w:color w:val="000000"/>
          <w:szCs w:val="22"/>
          <w:u w:val="single"/>
        </w:rPr>
      </w:pPr>
      <w:r w:rsidRPr="00774314">
        <w:rPr>
          <w:color w:val="000000"/>
          <w:u w:val="single"/>
        </w:rPr>
        <w:t>Neutropenie</w:t>
      </w:r>
      <w:r w:rsidR="00B169AE">
        <w:rPr>
          <w:color w:val="000000"/>
          <w:u w:val="single"/>
        </w:rPr>
        <w:t xml:space="preserve"> und Infektionen</w:t>
      </w:r>
    </w:p>
    <w:p w14:paraId="442D7AF8" w14:textId="77777777" w:rsidR="0054113F" w:rsidRDefault="0054113F">
      <w:pPr>
        <w:tabs>
          <w:tab w:val="clear" w:pos="567"/>
        </w:tabs>
        <w:spacing w:line="240" w:lineRule="auto"/>
        <w:rPr>
          <w:rFonts w:eastAsia="MS Mincho"/>
          <w:color w:val="000000"/>
          <w:szCs w:val="22"/>
        </w:rPr>
      </w:pPr>
    </w:p>
    <w:p w14:paraId="1FD36658" w14:textId="77CFFACA" w:rsidR="004A3E48" w:rsidRDefault="00726A5C">
      <w:pPr>
        <w:tabs>
          <w:tab w:val="clear" w:pos="567"/>
        </w:tabs>
        <w:spacing w:line="240" w:lineRule="auto"/>
        <w:rPr>
          <w:color w:val="000000"/>
        </w:rPr>
      </w:pPr>
      <w:r w:rsidRPr="00B32292">
        <w:rPr>
          <w:color w:val="000000" w:themeColor="text1"/>
        </w:rPr>
        <w:t xml:space="preserve">Bei Patienten mit CLL, die in Kombinationsstudien mit </w:t>
      </w:r>
      <w:r w:rsidRPr="00801B23">
        <w:t xml:space="preserve">Venetoclax und </w:t>
      </w:r>
      <w:del w:id="52" w:author="translator" w:date="2026-04-13T11:02:00Z">
        <w:r>
          <w:delText xml:space="preserve">Rituximab oder </w:delText>
        </w:r>
      </w:del>
      <w:del w:id="53" w:author="AbbVie 10" w:date="2026-04-23T09:22:00Z">
        <w:r w:rsidRPr="00801B23">
          <w:delText>Obinutuzumab</w:delText>
        </w:r>
      </w:del>
      <w:ins w:id="54" w:author="translator" w:date="2026-04-13T11:02:00Z">
        <w:del w:id="55" w:author="AbbVie 10" w:date="2026-04-23T09:22:00Z">
          <w:r>
            <w:delText xml:space="preserve">, </w:delText>
          </w:r>
        </w:del>
      </w:ins>
      <w:del w:id="56" w:author="AbbVie 10" w:date="2026-04-23T09:22:00Z">
        <w:r w:rsidRPr="00801B23">
          <w:delText>und</w:delText>
        </w:r>
      </w:del>
      <w:del w:id="57" w:author="AbbVie 10" w:date="2026-05-06T11:53:00Z">
        <w:r w:rsidRPr="00801B23">
          <w:delText xml:space="preserve"> </w:delText>
        </w:r>
      </w:del>
      <w:r w:rsidRPr="00801B23">
        <w:t xml:space="preserve">in Monotherapiestudien </w:t>
      </w:r>
      <w:r w:rsidRPr="00B32292">
        <w:t xml:space="preserve">mit </w:t>
      </w:r>
      <w:r w:rsidRPr="00801B23">
        <w:t>Venetoclax</w:t>
      </w:r>
      <w:r w:rsidRPr="00B32292">
        <w:t xml:space="preserve"> behandelt wurden, wurden Neutropenien vom Grad 3 oder 4 beobachtet </w:t>
      </w:r>
      <w:r w:rsidRPr="00801B23">
        <w:t>(siehe Abschnitt 4.8)</w:t>
      </w:r>
      <w:r w:rsidRPr="00B32292">
        <w:rPr>
          <w:color w:val="000000" w:themeColor="text1"/>
        </w:rPr>
        <w:t>.</w:t>
      </w:r>
      <w:r w:rsidR="006E265D">
        <w:rPr>
          <w:color w:val="000000"/>
        </w:rPr>
        <w:t xml:space="preserve"> </w:t>
      </w:r>
    </w:p>
    <w:p w14:paraId="0C0A072D" w14:textId="77777777" w:rsidR="004A3E48" w:rsidRDefault="004A3E48">
      <w:pPr>
        <w:tabs>
          <w:tab w:val="clear" w:pos="567"/>
        </w:tabs>
        <w:spacing w:line="240" w:lineRule="auto"/>
        <w:rPr>
          <w:color w:val="000000"/>
        </w:rPr>
      </w:pPr>
    </w:p>
    <w:p w14:paraId="77C20E94" w14:textId="77777777" w:rsidR="003B7712" w:rsidRDefault="00726A5C">
      <w:pPr>
        <w:tabs>
          <w:tab w:val="clear" w:pos="567"/>
        </w:tabs>
        <w:spacing w:line="240" w:lineRule="auto"/>
        <w:rPr>
          <w:color w:val="000000"/>
        </w:rPr>
      </w:pPr>
      <w:r>
        <w:rPr>
          <w:color w:val="000000"/>
        </w:rPr>
        <w:t>Bei Patienten mit AML bestehen vor Behandlungsbeginn häufig Neutropenien vom Grad 3 oder 4. Die Neutrophilenzahl kann sich unter Venetoclax in Kombination mit einer hypomethylierenden Substanz verschlechtern. Bei nachfolgenden Therapiezyklen kann erneut eine Neutropenie auftreten.</w:t>
      </w:r>
    </w:p>
    <w:p w14:paraId="6AB63DAC" w14:textId="77777777" w:rsidR="003B7712" w:rsidRDefault="003B7712">
      <w:pPr>
        <w:tabs>
          <w:tab w:val="clear" w:pos="567"/>
        </w:tabs>
        <w:spacing w:line="240" w:lineRule="auto"/>
        <w:rPr>
          <w:color w:val="000000"/>
        </w:rPr>
      </w:pPr>
    </w:p>
    <w:p w14:paraId="6C68DDB4" w14:textId="77777777" w:rsidR="00BB17D7" w:rsidRDefault="00726A5C">
      <w:pPr>
        <w:tabs>
          <w:tab w:val="clear" w:pos="567"/>
        </w:tabs>
        <w:spacing w:line="240" w:lineRule="auto"/>
        <w:rPr>
          <w:color w:val="000000"/>
        </w:rPr>
      </w:pPr>
      <w:r>
        <w:rPr>
          <w:color w:val="000000"/>
        </w:rPr>
        <w:t xml:space="preserve">Das große Blutbild sollte während des Behandlungszeitraums überwacht werden. Bei Patienten mit schwerer Neutropenie werden Dosisunterbrechungen oder </w:t>
      </w:r>
      <w:r w:rsidR="17B34FDE" w:rsidRPr="6D363F9A">
        <w:rPr>
          <w:color w:val="000000" w:themeColor="text1"/>
        </w:rPr>
        <w:t>-</w:t>
      </w:r>
      <w:r w:rsidR="00F25376" w:rsidRPr="6D363F9A">
        <w:rPr>
          <w:color w:val="000000" w:themeColor="text1"/>
        </w:rPr>
        <w:t xml:space="preserve">reduzierungen </w:t>
      </w:r>
      <w:r>
        <w:rPr>
          <w:color w:val="000000"/>
        </w:rPr>
        <w:t>empfohlen (siehe Abschnitt 4.2).</w:t>
      </w:r>
      <w:r w:rsidR="0037583F">
        <w:rPr>
          <w:color w:val="000000"/>
        </w:rPr>
        <w:t xml:space="preserve"> </w:t>
      </w:r>
    </w:p>
    <w:p w14:paraId="0E0E23A7" w14:textId="77777777" w:rsidR="00BB17D7" w:rsidRDefault="00BB17D7">
      <w:pPr>
        <w:tabs>
          <w:tab w:val="clear" w:pos="567"/>
        </w:tabs>
        <w:spacing w:line="240" w:lineRule="auto"/>
        <w:rPr>
          <w:color w:val="000000"/>
        </w:rPr>
      </w:pPr>
    </w:p>
    <w:p w14:paraId="4F7A6874" w14:textId="77777777" w:rsidR="0054113F" w:rsidRPr="00A0597D" w:rsidRDefault="00726A5C">
      <w:pPr>
        <w:tabs>
          <w:tab w:val="clear" w:pos="567"/>
        </w:tabs>
        <w:spacing w:line="240" w:lineRule="auto"/>
      </w:pPr>
      <w:r>
        <w:rPr>
          <w:color w:val="000000"/>
        </w:rPr>
        <w:t xml:space="preserve">Schwerwiegende Infektionen, einschließlich Sepsis mit </w:t>
      </w:r>
      <w:r w:rsidR="00577BD3">
        <w:rPr>
          <w:color w:val="000000"/>
        </w:rPr>
        <w:t xml:space="preserve">tödlichem </w:t>
      </w:r>
      <w:r>
        <w:rPr>
          <w:color w:val="000000"/>
        </w:rPr>
        <w:t xml:space="preserve">Ausgang, wurden berichtet (siehe Abschnitt 4.8). </w:t>
      </w:r>
      <w:r w:rsidR="002F26FA">
        <w:rPr>
          <w:color w:val="000000"/>
        </w:rPr>
        <w:t>Eine Überwachung hinsichtlich jeglicher Anzeichen und Symptome einer Infektion ist</w:t>
      </w:r>
      <w:r w:rsidR="003E66B8">
        <w:rPr>
          <w:color w:val="000000"/>
        </w:rPr>
        <w:t xml:space="preserve"> </w:t>
      </w:r>
      <w:r w:rsidR="003E66B8" w:rsidRPr="00995032">
        <w:rPr>
          <w:color w:val="000000"/>
        </w:rPr>
        <w:t>erforderlich</w:t>
      </w:r>
      <w:r w:rsidR="002F26FA">
        <w:rPr>
          <w:color w:val="000000"/>
        </w:rPr>
        <w:t xml:space="preserve">. </w:t>
      </w:r>
      <w:r w:rsidR="00FA47F0">
        <w:rPr>
          <w:color w:val="000000"/>
        </w:rPr>
        <w:t xml:space="preserve">Beim Verdacht auf eine Infektion muss eine sofortige Behandlung erfolgen, einschließlich antimikrobieller </w:t>
      </w:r>
      <w:r w:rsidR="003E66B8" w:rsidRPr="00995032">
        <w:rPr>
          <w:color w:val="000000"/>
        </w:rPr>
        <w:t>Substanzen</w:t>
      </w:r>
      <w:r w:rsidR="003B7712">
        <w:rPr>
          <w:color w:val="000000"/>
        </w:rPr>
        <w:t>,</w:t>
      </w:r>
      <w:r w:rsidR="003E66B8">
        <w:rPr>
          <w:color w:val="000000"/>
        </w:rPr>
        <w:t xml:space="preserve"> </w:t>
      </w:r>
      <w:r w:rsidR="00FA47F0">
        <w:rPr>
          <w:color w:val="000000"/>
        </w:rPr>
        <w:t>Dosisunterbrechung</w:t>
      </w:r>
      <w:r>
        <w:rPr>
          <w:color w:val="000000"/>
        </w:rPr>
        <w:t xml:space="preserve"> oder </w:t>
      </w:r>
      <w:r w:rsidR="003B7712">
        <w:rPr>
          <w:color w:val="000000"/>
        </w:rPr>
        <w:noBreakHyphen/>
      </w:r>
      <w:r>
        <w:rPr>
          <w:color w:val="000000"/>
        </w:rPr>
        <w:t xml:space="preserve">reduzierung </w:t>
      </w:r>
      <w:r w:rsidR="003B7712">
        <w:t>und ggf. Anwendung von Wachstumsfaktoren (z. B. G</w:t>
      </w:r>
      <w:r w:rsidR="003B7712">
        <w:noBreakHyphen/>
        <w:t xml:space="preserve">CSF) </w:t>
      </w:r>
      <w:r>
        <w:rPr>
          <w:color w:val="000000"/>
        </w:rPr>
        <w:t>(siehe Abschnitt 4.2)</w:t>
      </w:r>
      <w:r w:rsidR="00FA47F0">
        <w:rPr>
          <w:color w:val="000000"/>
        </w:rPr>
        <w:t xml:space="preserve">. </w:t>
      </w:r>
    </w:p>
    <w:p w14:paraId="2605F91E" w14:textId="77777777" w:rsidR="0054113F" w:rsidRDefault="0054113F">
      <w:pPr>
        <w:tabs>
          <w:tab w:val="clear" w:pos="567"/>
        </w:tabs>
        <w:spacing w:line="240" w:lineRule="auto"/>
        <w:rPr>
          <w:rFonts w:eastAsia="MS Mincho"/>
          <w:color w:val="000000"/>
          <w:szCs w:val="22"/>
        </w:rPr>
      </w:pPr>
    </w:p>
    <w:p w14:paraId="4E32B89B" w14:textId="77777777" w:rsidR="0054113F" w:rsidRPr="00774314" w:rsidRDefault="00726A5C" w:rsidP="00C46C8B">
      <w:pPr>
        <w:widowControl w:val="0"/>
        <w:tabs>
          <w:tab w:val="clear" w:pos="567"/>
        </w:tabs>
        <w:spacing w:line="240" w:lineRule="auto"/>
        <w:rPr>
          <w:rFonts w:eastAsia="MS Mincho"/>
          <w:color w:val="000000"/>
          <w:szCs w:val="22"/>
          <w:u w:val="single"/>
        </w:rPr>
      </w:pPr>
      <w:r w:rsidRPr="00774314">
        <w:rPr>
          <w:color w:val="000000"/>
          <w:u w:val="single"/>
        </w:rPr>
        <w:t>Impfung</w:t>
      </w:r>
    </w:p>
    <w:p w14:paraId="0AE101CE" w14:textId="77777777" w:rsidR="0054113F" w:rsidRDefault="0054113F" w:rsidP="00C46C8B">
      <w:pPr>
        <w:widowControl w:val="0"/>
        <w:tabs>
          <w:tab w:val="clear" w:pos="567"/>
        </w:tabs>
        <w:spacing w:line="240" w:lineRule="auto"/>
        <w:rPr>
          <w:rFonts w:eastAsia="MS Mincho"/>
          <w:i/>
          <w:color w:val="000000"/>
          <w:szCs w:val="22"/>
        </w:rPr>
      </w:pPr>
    </w:p>
    <w:p w14:paraId="750EFA19" w14:textId="77777777" w:rsidR="0054113F" w:rsidRDefault="00726A5C" w:rsidP="6D363F9A">
      <w:pPr>
        <w:widowControl w:val="0"/>
        <w:tabs>
          <w:tab w:val="clear" w:pos="567"/>
        </w:tabs>
        <w:spacing w:line="240" w:lineRule="auto"/>
        <w:rPr>
          <w:rFonts w:eastAsia="MS Mincho"/>
          <w:color w:val="000000"/>
        </w:rPr>
      </w:pPr>
      <w:r>
        <w:rPr>
          <w:color w:val="000000"/>
        </w:rPr>
        <w:t xml:space="preserve">Die Sicherheit und Wirksamkeit einer Impfung mit </w:t>
      </w:r>
      <w:r w:rsidR="005325F7">
        <w:rPr>
          <w:color w:val="000000"/>
        </w:rPr>
        <w:t xml:space="preserve">attenuierten </w:t>
      </w:r>
      <w:r>
        <w:rPr>
          <w:color w:val="000000"/>
        </w:rPr>
        <w:t xml:space="preserve">Lebendimpfstoffen während oder nach der Behandlung mit </w:t>
      </w:r>
      <w:r w:rsidR="00635C28">
        <w:t>Venetoclax</w:t>
      </w:r>
      <w:r>
        <w:rPr>
          <w:color w:val="000000"/>
        </w:rPr>
        <w:t xml:space="preserve"> wurden nicht untersucht. Während und nach der Behandlung sollten keine Lebendimpfstoffe verabreicht werden, bis eine Erholung der B</w:t>
      </w:r>
      <w:r w:rsidR="00AC6C5B">
        <w:noBreakHyphen/>
      </w:r>
      <w:r>
        <w:rPr>
          <w:color w:val="000000"/>
        </w:rPr>
        <w:t>Zellen eingetreten ist.</w:t>
      </w:r>
    </w:p>
    <w:p w14:paraId="5A9D8F1C" w14:textId="77777777" w:rsidR="0054113F" w:rsidRDefault="0054113F">
      <w:pPr>
        <w:tabs>
          <w:tab w:val="clear" w:pos="567"/>
        </w:tabs>
        <w:spacing w:line="240" w:lineRule="auto"/>
        <w:rPr>
          <w:rFonts w:eastAsia="MS Mincho"/>
          <w:color w:val="000000"/>
          <w:szCs w:val="22"/>
        </w:rPr>
      </w:pPr>
    </w:p>
    <w:p w14:paraId="69881317" w14:textId="77777777" w:rsidR="0054113F" w:rsidRPr="00774314" w:rsidRDefault="00726A5C">
      <w:pPr>
        <w:tabs>
          <w:tab w:val="clear" w:pos="567"/>
        </w:tabs>
        <w:spacing w:line="240" w:lineRule="auto"/>
        <w:rPr>
          <w:rFonts w:eastAsia="MS Mincho"/>
          <w:color w:val="000000"/>
          <w:szCs w:val="22"/>
          <w:u w:val="single"/>
        </w:rPr>
      </w:pPr>
      <w:r w:rsidRPr="00774314">
        <w:rPr>
          <w:color w:val="000000"/>
          <w:u w:val="single"/>
        </w:rPr>
        <w:t>CYP3A-Induktoren</w:t>
      </w:r>
    </w:p>
    <w:p w14:paraId="2451451B" w14:textId="77777777" w:rsidR="0054113F" w:rsidRDefault="0054113F">
      <w:pPr>
        <w:tabs>
          <w:tab w:val="clear" w:pos="567"/>
        </w:tabs>
        <w:spacing w:line="240" w:lineRule="auto"/>
        <w:rPr>
          <w:rFonts w:eastAsia="MS Mincho"/>
          <w:color w:val="000000"/>
          <w:szCs w:val="22"/>
        </w:rPr>
      </w:pPr>
    </w:p>
    <w:p w14:paraId="5CD4D7ED" w14:textId="77777777" w:rsidR="0054113F" w:rsidRDefault="00726A5C">
      <w:pPr>
        <w:tabs>
          <w:tab w:val="clear" w:pos="567"/>
        </w:tabs>
        <w:spacing w:line="240" w:lineRule="auto"/>
        <w:rPr>
          <w:rFonts w:eastAsia="MS Mincho"/>
          <w:color w:val="000000"/>
          <w:szCs w:val="22"/>
        </w:rPr>
      </w:pPr>
      <w:r>
        <w:rPr>
          <w:color w:val="000000"/>
        </w:rPr>
        <w:t xml:space="preserve">Die gleichzeitige Anwendung von CYP3A4-Induktoren kann zu einer verminderten </w:t>
      </w:r>
      <w:r w:rsidR="00635C28">
        <w:t>Venetoclax</w:t>
      </w:r>
      <w:r>
        <w:rPr>
          <w:color w:val="000000"/>
        </w:rPr>
        <w:t xml:space="preserve">-Exposition führen, sodass das Risiko einer mangelnden Wirksamkeit besteht. </w:t>
      </w:r>
      <w:r w:rsidR="00E039A6">
        <w:rPr>
          <w:color w:val="000000"/>
        </w:rPr>
        <w:t xml:space="preserve">Die gleichzeitige </w:t>
      </w:r>
      <w:r>
        <w:rPr>
          <w:color w:val="000000"/>
        </w:rPr>
        <w:t xml:space="preserve">Anwendung </w:t>
      </w:r>
      <w:r w:rsidR="00705C06">
        <w:rPr>
          <w:color w:val="000000"/>
        </w:rPr>
        <w:t xml:space="preserve">von </w:t>
      </w:r>
      <w:r w:rsidR="00E039A6">
        <w:rPr>
          <w:color w:val="000000"/>
        </w:rPr>
        <w:t xml:space="preserve">starken oder mittelstarken </w:t>
      </w:r>
      <w:r>
        <w:rPr>
          <w:color w:val="000000"/>
        </w:rPr>
        <w:t>CYP3A4-</w:t>
      </w:r>
      <w:r w:rsidR="00705C06">
        <w:rPr>
          <w:color w:val="000000"/>
        </w:rPr>
        <w:t xml:space="preserve">Induktoren </w:t>
      </w:r>
      <w:r w:rsidR="00E039A6">
        <w:rPr>
          <w:color w:val="000000"/>
        </w:rPr>
        <w:t>sollte vermieden</w:t>
      </w:r>
      <w:r>
        <w:rPr>
          <w:color w:val="000000"/>
        </w:rPr>
        <w:t xml:space="preserve"> werden</w:t>
      </w:r>
      <w:r w:rsidR="005258A9">
        <w:rPr>
          <w:color w:val="000000"/>
        </w:rPr>
        <w:t xml:space="preserve"> (</w:t>
      </w:r>
      <w:r w:rsidR="00774314">
        <w:rPr>
          <w:color w:val="000000"/>
        </w:rPr>
        <w:t xml:space="preserve">siehe </w:t>
      </w:r>
      <w:r w:rsidR="00F34EE6">
        <w:rPr>
          <w:color w:val="000000"/>
        </w:rPr>
        <w:t>Abschnitte </w:t>
      </w:r>
      <w:r w:rsidR="005258A9">
        <w:rPr>
          <w:color w:val="000000"/>
        </w:rPr>
        <w:t>4.3 und</w:t>
      </w:r>
      <w:r w:rsidR="00245952">
        <w:rPr>
          <w:color w:val="000000"/>
        </w:rPr>
        <w:t> </w:t>
      </w:r>
      <w:r w:rsidR="005258A9">
        <w:rPr>
          <w:color w:val="000000"/>
        </w:rPr>
        <w:t>4.5)</w:t>
      </w:r>
      <w:r>
        <w:rPr>
          <w:color w:val="000000"/>
        </w:rPr>
        <w:t>.</w:t>
      </w:r>
    </w:p>
    <w:p w14:paraId="6C6C84FF" w14:textId="77777777" w:rsidR="0054113F" w:rsidRDefault="0054113F">
      <w:pPr>
        <w:tabs>
          <w:tab w:val="clear" w:pos="567"/>
        </w:tabs>
        <w:spacing w:line="240" w:lineRule="auto"/>
        <w:rPr>
          <w:rFonts w:eastAsia="MS Mincho"/>
          <w:color w:val="000000"/>
          <w:szCs w:val="22"/>
        </w:rPr>
      </w:pPr>
    </w:p>
    <w:p w14:paraId="1A372C0A" w14:textId="77777777" w:rsidR="0054113F" w:rsidRPr="00774314" w:rsidRDefault="00726A5C" w:rsidP="00DA619D">
      <w:pPr>
        <w:keepNext/>
        <w:tabs>
          <w:tab w:val="clear" w:pos="567"/>
        </w:tabs>
        <w:spacing w:line="240" w:lineRule="auto"/>
        <w:rPr>
          <w:rFonts w:eastAsia="MS Mincho"/>
          <w:color w:val="000000"/>
          <w:szCs w:val="22"/>
          <w:u w:val="single"/>
        </w:rPr>
      </w:pPr>
      <w:r w:rsidRPr="00774314">
        <w:rPr>
          <w:color w:val="000000"/>
          <w:u w:val="single"/>
        </w:rPr>
        <w:t>Frauen im gebärfähigen Alter</w:t>
      </w:r>
    </w:p>
    <w:p w14:paraId="51A149C8" w14:textId="77777777" w:rsidR="0054113F" w:rsidRDefault="0054113F" w:rsidP="00DA619D">
      <w:pPr>
        <w:keepNext/>
        <w:tabs>
          <w:tab w:val="clear" w:pos="567"/>
        </w:tabs>
        <w:spacing w:line="240" w:lineRule="auto"/>
        <w:rPr>
          <w:rFonts w:eastAsia="MS Mincho"/>
          <w:color w:val="000000"/>
          <w:szCs w:val="22"/>
        </w:rPr>
      </w:pPr>
    </w:p>
    <w:p w14:paraId="339868CE" w14:textId="77777777" w:rsidR="0054113F" w:rsidRDefault="00726A5C" w:rsidP="00DA619D">
      <w:pPr>
        <w:keepNext/>
        <w:tabs>
          <w:tab w:val="clear" w:pos="567"/>
        </w:tabs>
        <w:spacing w:line="240" w:lineRule="auto"/>
        <w:rPr>
          <w:color w:val="000000"/>
        </w:rPr>
      </w:pPr>
      <w:r>
        <w:rPr>
          <w:color w:val="000000"/>
        </w:rPr>
        <w:t xml:space="preserve">Frauen im gebärfähigen Alter müssen während der Anwendung von </w:t>
      </w:r>
      <w:r w:rsidR="00E039A6">
        <w:t>Venetoclax</w:t>
      </w:r>
      <w:r>
        <w:rPr>
          <w:color w:val="000000"/>
        </w:rPr>
        <w:t xml:space="preserve"> eine</w:t>
      </w:r>
      <w:r w:rsidR="005325F7">
        <w:rPr>
          <w:color w:val="000000"/>
        </w:rPr>
        <w:t xml:space="preserve"> hoch</w:t>
      </w:r>
      <w:r>
        <w:rPr>
          <w:color w:val="000000"/>
        </w:rPr>
        <w:t xml:space="preserve"> zuverlässige Verhütungsmethode anwenden (siehe Abschnitt 4.6).</w:t>
      </w:r>
    </w:p>
    <w:p w14:paraId="78F976EE" w14:textId="77777777" w:rsidR="0096575A" w:rsidRDefault="0096575A" w:rsidP="00DA619D">
      <w:pPr>
        <w:keepNext/>
        <w:tabs>
          <w:tab w:val="clear" w:pos="567"/>
        </w:tabs>
        <w:spacing w:line="240" w:lineRule="auto"/>
        <w:rPr>
          <w:color w:val="000000"/>
        </w:rPr>
      </w:pPr>
    </w:p>
    <w:p w14:paraId="15548F56" w14:textId="77777777" w:rsidR="0096575A" w:rsidRPr="00FA463A" w:rsidRDefault="00726A5C" w:rsidP="00DA619D">
      <w:pPr>
        <w:keepNext/>
        <w:tabs>
          <w:tab w:val="clear" w:pos="567"/>
        </w:tabs>
        <w:spacing w:line="240" w:lineRule="auto"/>
        <w:rPr>
          <w:color w:val="000000"/>
          <w:u w:val="single"/>
        </w:rPr>
      </w:pPr>
      <w:r w:rsidRPr="00FA463A">
        <w:rPr>
          <w:color w:val="000000"/>
          <w:u w:val="single"/>
        </w:rPr>
        <w:t>Sonstiger Bestandteil</w:t>
      </w:r>
      <w:r w:rsidR="00FC5FC9" w:rsidRPr="00FA463A">
        <w:rPr>
          <w:color w:val="000000"/>
          <w:u w:val="single"/>
        </w:rPr>
        <w:t xml:space="preserve"> mit bekannter Wirkung </w:t>
      </w:r>
    </w:p>
    <w:p w14:paraId="680B87EB" w14:textId="77777777" w:rsidR="00FC5FC9" w:rsidRDefault="00FC5FC9" w:rsidP="00DA619D">
      <w:pPr>
        <w:keepNext/>
        <w:tabs>
          <w:tab w:val="clear" w:pos="567"/>
        </w:tabs>
        <w:spacing w:line="240" w:lineRule="auto"/>
        <w:rPr>
          <w:color w:val="000000"/>
        </w:rPr>
      </w:pPr>
    </w:p>
    <w:p w14:paraId="1D6A2C9F" w14:textId="77777777" w:rsidR="0096575A" w:rsidRDefault="00726A5C" w:rsidP="00DA619D">
      <w:pPr>
        <w:keepNext/>
        <w:tabs>
          <w:tab w:val="clear" w:pos="567"/>
        </w:tabs>
        <w:spacing w:line="240" w:lineRule="auto"/>
        <w:rPr>
          <w:rFonts w:eastAsia="MS Mincho"/>
          <w:color w:val="000000"/>
          <w:szCs w:val="22"/>
        </w:rPr>
      </w:pPr>
      <w:r w:rsidRPr="0096575A">
        <w:rPr>
          <w:rFonts w:eastAsia="MS Mincho"/>
          <w:color w:val="000000"/>
          <w:szCs w:val="22"/>
        </w:rPr>
        <w:t xml:space="preserve">Dieses Arzneimittel enthält weniger als 1 mmol Natrium (23 mg) pro </w:t>
      </w:r>
      <w:r w:rsidR="004C5B51">
        <w:rPr>
          <w:rFonts w:eastAsia="MS Mincho"/>
          <w:color w:val="000000"/>
          <w:szCs w:val="22"/>
        </w:rPr>
        <w:t>T</w:t>
      </w:r>
      <w:r>
        <w:rPr>
          <w:rFonts w:eastAsia="MS Mincho"/>
          <w:color w:val="000000"/>
          <w:szCs w:val="22"/>
        </w:rPr>
        <w:t>ablette</w:t>
      </w:r>
      <w:r w:rsidRPr="0096575A">
        <w:rPr>
          <w:rFonts w:eastAsia="MS Mincho"/>
          <w:color w:val="000000"/>
          <w:szCs w:val="22"/>
        </w:rPr>
        <w:t>, d.</w:t>
      </w:r>
      <w:r w:rsidR="003C492E">
        <w:rPr>
          <w:rFonts w:eastAsia="MS Mincho"/>
          <w:color w:val="000000"/>
          <w:szCs w:val="22"/>
        </w:rPr>
        <w:t> </w:t>
      </w:r>
      <w:r w:rsidRPr="0096575A">
        <w:rPr>
          <w:rFonts w:eastAsia="MS Mincho"/>
          <w:color w:val="000000"/>
          <w:szCs w:val="22"/>
        </w:rPr>
        <w:t>h.</w:t>
      </w:r>
      <w:r w:rsidR="002C14B0">
        <w:rPr>
          <w:rFonts w:eastAsia="MS Mincho"/>
          <w:color w:val="000000"/>
          <w:szCs w:val="22"/>
        </w:rPr>
        <w:t>,</w:t>
      </w:r>
      <w:r w:rsidRPr="0096575A">
        <w:rPr>
          <w:rFonts w:eastAsia="MS Mincho"/>
          <w:color w:val="000000"/>
          <w:szCs w:val="22"/>
        </w:rPr>
        <w:t xml:space="preserve"> es ist nahezu „natriumfrei“.</w:t>
      </w:r>
    </w:p>
    <w:p w14:paraId="0D3E98F8" w14:textId="77777777" w:rsidR="0054113F" w:rsidRDefault="0054113F">
      <w:pPr>
        <w:tabs>
          <w:tab w:val="clear" w:pos="567"/>
        </w:tabs>
        <w:spacing w:line="240" w:lineRule="auto"/>
        <w:rPr>
          <w:rFonts w:eastAsia="MS Mincho"/>
          <w:color w:val="000000"/>
          <w:szCs w:val="22"/>
        </w:rPr>
      </w:pPr>
    </w:p>
    <w:p w14:paraId="357F2754" w14:textId="77777777" w:rsidR="0054113F" w:rsidRDefault="00726A5C" w:rsidP="00EC634A">
      <w:pPr>
        <w:pStyle w:val="Heading2"/>
        <w:rPr>
          <w:szCs w:val="22"/>
        </w:rPr>
      </w:pPr>
      <w:r>
        <w:t>4.5</w:t>
      </w:r>
      <w:r>
        <w:tab/>
      </w:r>
      <w:r>
        <w:t>Wechselwirkungen mit anderen Arzneimitteln und sonstige Wechselwirkungen</w:t>
      </w:r>
    </w:p>
    <w:p w14:paraId="6A14950F" w14:textId="77777777" w:rsidR="0054113F" w:rsidRDefault="0054113F">
      <w:pPr>
        <w:rPr>
          <w:noProof/>
          <w:szCs w:val="22"/>
        </w:rPr>
      </w:pPr>
    </w:p>
    <w:p w14:paraId="32A74E98" w14:textId="77777777" w:rsidR="0054113F" w:rsidRDefault="00726A5C">
      <w:pPr>
        <w:rPr>
          <w:noProof/>
          <w:szCs w:val="22"/>
        </w:rPr>
      </w:pPr>
      <w:r>
        <w:t xml:space="preserve">Venetoclax wird in erster Linie durch CYP3A metabolisiert. </w:t>
      </w:r>
    </w:p>
    <w:p w14:paraId="577EF782" w14:textId="77777777" w:rsidR="0054113F" w:rsidRDefault="0054113F" w:rsidP="00784BE0">
      <w:pPr>
        <w:keepNext/>
        <w:rPr>
          <w:u w:val="single"/>
        </w:rPr>
      </w:pPr>
    </w:p>
    <w:p w14:paraId="3CEA0B58" w14:textId="77777777" w:rsidR="0054113F" w:rsidRDefault="00726A5C" w:rsidP="00784BE0">
      <w:pPr>
        <w:keepNext/>
        <w:rPr>
          <w:u w:val="single"/>
        </w:rPr>
      </w:pPr>
      <w:r>
        <w:rPr>
          <w:u w:val="single"/>
        </w:rPr>
        <w:t xml:space="preserve">Substanzen, die zu einer </w:t>
      </w:r>
      <w:r w:rsidR="00264ED3">
        <w:rPr>
          <w:u w:val="single"/>
        </w:rPr>
        <w:t xml:space="preserve">Veränderung </w:t>
      </w:r>
      <w:r>
        <w:rPr>
          <w:u w:val="single"/>
        </w:rPr>
        <w:t>der Plasmakonzentrationen von Venetoclax führen können</w:t>
      </w:r>
    </w:p>
    <w:p w14:paraId="79C215FE" w14:textId="77777777" w:rsidR="0054113F" w:rsidRDefault="0054113F" w:rsidP="00784BE0">
      <w:pPr>
        <w:keepNext/>
      </w:pPr>
    </w:p>
    <w:p w14:paraId="25D2A81D" w14:textId="77777777" w:rsidR="0054113F" w:rsidRDefault="00726A5C" w:rsidP="00784BE0">
      <w:pPr>
        <w:keepNext/>
        <w:rPr>
          <w:i/>
          <w:u w:val="single"/>
        </w:rPr>
      </w:pPr>
      <w:r w:rsidRPr="00E576BC">
        <w:rPr>
          <w:i/>
          <w:u w:val="single"/>
        </w:rPr>
        <w:t>CYP3A-Inhibitoren</w:t>
      </w:r>
    </w:p>
    <w:p w14:paraId="1D88174F" w14:textId="77777777" w:rsidR="007858F8" w:rsidRPr="00E576BC" w:rsidRDefault="007858F8" w:rsidP="00784BE0">
      <w:pPr>
        <w:keepNext/>
        <w:rPr>
          <w:i/>
          <w:u w:val="single"/>
        </w:rPr>
      </w:pPr>
    </w:p>
    <w:p w14:paraId="08F30313" w14:textId="77777777" w:rsidR="00AE05AF" w:rsidRDefault="00726A5C" w:rsidP="00784BE0">
      <w:pPr>
        <w:keepNext/>
      </w:pPr>
      <w:r>
        <w:rPr>
          <w:color w:val="000000"/>
        </w:rPr>
        <w:t xml:space="preserve">Die gleichzeitige Anwendung von 400 mg Ketoconazol, </w:t>
      </w:r>
      <w:r w:rsidR="003B0270">
        <w:rPr>
          <w:color w:val="000000"/>
        </w:rPr>
        <w:t xml:space="preserve">einem </w:t>
      </w:r>
      <w:r>
        <w:rPr>
          <w:color w:val="000000"/>
        </w:rPr>
        <w:t>starken CYP3A</w:t>
      </w:r>
      <w:r>
        <w:noBreakHyphen/>
      </w:r>
      <w:r>
        <w:rPr>
          <w:color w:val="000000"/>
        </w:rPr>
        <w:t>, P</w:t>
      </w:r>
      <w:r>
        <w:noBreakHyphen/>
      </w:r>
      <w:r>
        <w:rPr>
          <w:color w:val="000000"/>
        </w:rPr>
        <w:t>gp</w:t>
      </w:r>
      <w:r>
        <w:noBreakHyphen/>
      </w:r>
      <w:r>
        <w:rPr>
          <w:color w:val="000000"/>
        </w:rPr>
        <w:t xml:space="preserve"> und BCRP-Inhibitor, einmal täglich über einen Zeitraum von 7 Tagen </w:t>
      </w:r>
      <w:r w:rsidR="00E6768F">
        <w:rPr>
          <w:color w:val="000000"/>
        </w:rPr>
        <w:t xml:space="preserve">führte </w:t>
      </w:r>
      <w:r w:rsidR="008969D4">
        <w:rPr>
          <w:color w:val="000000"/>
        </w:rPr>
        <w:t>bei 11</w:t>
      </w:r>
      <w:r w:rsidR="004830EF">
        <w:rPr>
          <w:color w:val="000000"/>
        </w:rPr>
        <w:t> </w:t>
      </w:r>
      <w:r w:rsidR="008969D4">
        <w:rPr>
          <w:color w:val="000000"/>
        </w:rPr>
        <w:t xml:space="preserve">Patienten </w:t>
      </w:r>
      <w:r>
        <w:rPr>
          <w:color w:val="000000"/>
        </w:rPr>
        <w:t>zu einem Anstieg der C</w:t>
      </w:r>
      <w:r>
        <w:rPr>
          <w:color w:val="000000"/>
          <w:vertAlign w:val="subscript"/>
        </w:rPr>
        <w:t>max</w:t>
      </w:r>
      <w:r>
        <w:rPr>
          <w:color w:val="000000"/>
        </w:rPr>
        <w:t xml:space="preserve"> von Venetoclax </w:t>
      </w:r>
      <w:r w:rsidR="004830EF">
        <w:rPr>
          <w:color w:val="000000"/>
        </w:rPr>
        <w:t>auf</w:t>
      </w:r>
      <w:r>
        <w:rPr>
          <w:color w:val="000000"/>
        </w:rPr>
        <w:t xml:space="preserve"> das 2,3</w:t>
      </w:r>
      <w:r>
        <w:noBreakHyphen/>
      </w:r>
      <w:r>
        <w:rPr>
          <w:color w:val="000000"/>
        </w:rPr>
        <w:t xml:space="preserve">Fache und der AUC </w:t>
      </w:r>
      <w:r w:rsidR="004830EF">
        <w:rPr>
          <w:color w:val="000000"/>
        </w:rPr>
        <w:t>auf</w:t>
      </w:r>
      <w:r>
        <w:rPr>
          <w:color w:val="000000"/>
        </w:rPr>
        <w:t xml:space="preserve"> das 6,4</w:t>
      </w:r>
      <w:r>
        <w:noBreakHyphen/>
      </w:r>
      <w:r>
        <w:rPr>
          <w:color w:val="000000"/>
        </w:rPr>
        <w:t>Fache.</w:t>
      </w:r>
      <w:r>
        <w:t xml:space="preserve"> </w:t>
      </w:r>
      <w:r w:rsidR="00A50447">
        <w:rPr>
          <w:color w:val="000000"/>
        </w:rPr>
        <w:t>Die gleichzeitige Anwendung von einmal täglich 50 mg Ritonavir, einem starken CYP3A- und P-gp-</w:t>
      </w:r>
      <w:r w:rsidR="005E5031">
        <w:rPr>
          <w:color w:val="000000"/>
        </w:rPr>
        <w:t>Inhibitor</w:t>
      </w:r>
      <w:r w:rsidR="00DD17DB">
        <w:rPr>
          <w:color w:val="000000"/>
        </w:rPr>
        <w:t>,</w:t>
      </w:r>
      <w:r w:rsidR="00A50447">
        <w:rPr>
          <w:color w:val="000000"/>
        </w:rPr>
        <w:t xml:space="preserve"> über einen Zeitraum von 14</w:t>
      </w:r>
      <w:r w:rsidR="00273AF4">
        <w:rPr>
          <w:color w:val="000000"/>
        </w:rPr>
        <w:t> </w:t>
      </w:r>
      <w:r w:rsidR="00A50447">
        <w:rPr>
          <w:color w:val="000000"/>
        </w:rPr>
        <w:t xml:space="preserve">Tagen </w:t>
      </w:r>
      <w:r w:rsidR="00E6768F">
        <w:rPr>
          <w:color w:val="000000"/>
        </w:rPr>
        <w:t xml:space="preserve">führte </w:t>
      </w:r>
      <w:r w:rsidR="001A4AF3">
        <w:rPr>
          <w:color w:val="000000"/>
        </w:rPr>
        <w:t xml:space="preserve">bei </w:t>
      </w:r>
      <w:r w:rsidR="00A50447">
        <w:rPr>
          <w:color w:val="000000"/>
        </w:rPr>
        <w:t>6</w:t>
      </w:r>
      <w:r w:rsidR="004830EF">
        <w:rPr>
          <w:color w:val="000000"/>
        </w:rPr>
        <w:t> </w:t>
      </w:r>
      <w:r w:rsidR="00A50447">
        <w:rPr>
          <w:color w:val="000000"/>
        </w:rPr>
        <w:t>gesunden Probanden zu einem Anstieg der C</w:t>
      </w:r>
      <w:r w:rsidR="00A50447">
        <w:rPr>
          <w:color w:val="000000"/>
          <w:vertAlign w:val="subscript"/>
        </w:rPr>
        <w:t>max</w:t>
      </w:r>
      <w:r w:rsidR="00A50447">
        <w:rPr>
          <w:color w:val="000000"/>
        </w:rPr>
        <w:t xml:space="preserve"> von Venetoclax </w:t>
      </w:r>
      <w:r w:rsidR="000D796A">
        <w:rPr>
          <w:color w:val="000000"/>
        </w:rPr>
        <w:t>auf</w:t>
      </w:r>
      <w:r w:rsidR="00A50447">
        <w:rPr>
          <w:color w:val="000000"/>
        </w:rPr>
        <w:t xml:space="preserve"> das 2,4</w:t>
      </w:r>
      <w:r w:rsidR="2002395E">
        <w:rPr>
          <w:color w:val="000000"/>
        </w:rPr>
        <w:t>-</w:t>
      </w:r>
      <w:r w:rsidR="00A50447">
        <w:rPr>
          <w:color w:val="000000"/>
        </w:rPr>
        <w:t xml:space="preserve">Fache und der AUC </w:t>
      </w:r>
      <w:r w:rsidR="004830EF">
        <w:rPr>
          <w:color w:val="000000"/>
        </w:rPr>
        <w:t>auf</w:t>
      </w:r>
      <w:r w:rsidR="00A50447">
        <w:rPr>
          <w:color w:val="000000"/>
        </w:rPr>
        <w:t xml:space="preserve"> das 7,9</w:t>
      </w:r>
      <w:r w:rsidR="5663298E">
        <w:rPr>
          <w:color w:val="000000"/>
        </w:rPr>
        <w:t>-</w:t>
      </w:r>
      <w:r w:rsidR="00A50447">
        <w:rPr>
          <w:color w:val="000000"/>
        </w:rPr>
        <w:t xml:space="preserve">Fache. </w:t>
      </w:r>
      <w:r w:rsidR="003B7712">
        <w:t>Im Vergleich zu einer Monotherapie mit 400 mg Venetoclax führte die gleichzeitige Anwendung von 300 mg Posaconazol, einem starken CYP3A</w:t>
      </w:r>
      <w:r w:rsidR="00CF31E3">
        <w:t>-</w:t>
      </w:r>
      <w:r w:rsidR="003B7712">
        <w:t xml:space="preserve"> und P</w:t>
      </w:r>
      <w:r w:rsidR="003B7712">
        <w:noBreakHyphen/>
        <w:t>gp</w:t>
      </w:r>
      <w:r w:rsidR="67CC8A9D">
        <w:t>-</w:t>
      </w:r>
      <w:r w:rsidR="003B7712">
        <w:t>Inhibitor, mit 50 mg bzw. 100 mg Venetoclax über einen Zeitraum von 7 Tagen bei 12 Patienten zu einem Anstieg der C</w:t>
      </w:r>
      <w:r w:rsidR="003B7712">
        <w:rPr>
          <w:vertAlign w:val="subscript"/>
        </w:rPr>
        <w:t>max</w:t>
      </w:r>
      <w:r w:rsidR="003B7712">
        <w:t xml:space="preserve"> von Venetoclax auf das 1,6</w:t>
      </w:r>
      <w:r w:rsidR="58DF19ED">
        <w:t>-</w:t>
      </w:r>
      <w:r w:rsidR="003B7712">
        <w:t>Fache bzw. 1,9</w:t>
      </w:r>
      <w:r w:rsidR="72A45FFB">
        <w:noBreakHyphen/>
      </w:r>
      <w:r w:rsidR="003B7712">
        <w:t>Fache und der AUC auf das 1,9</w:t>
      </w:r>
      <w:r w:rsidR="6F1E0DE4">
        <w:noBreakHyphen/>
      </w:r>
      <w:r w:rsidR="003B7712">
        <w:t>Fache bzw. 2,4</w:t>
      </w:r>
      <w:r w:rsidR="69BAE52C">
        <w:noBreakHyphen/>
      </w:r>
      <w:r w:rsidR="003B7712">
        <w:t xml:space="preserve">Fache. </w:t>
      </w:r>
      <w:r>
        <w:rPr>
          <w:color w:val="000000"/>
        </w:rPr>
        <w:t xml:space="preserve">Die gleichzeitige Anwendung von Venetoclax mit anderen starken CYP3A4-Inhibitoren </w:t>
      </w:r>
      <w:r w:rsidR="00A03E31">
        <w:rPr>
          <w:color w:val="000000"/>
        </w:rPr>
        <w:t xml:space="preserve">führt voraussichtlich zu einem durchschnittlichen Anstieg der </w:t>
      </w:r>
      <w:r w:rsidR="00437DB0">
        <w:rPr>
          <w:color w:val="000000"/>
        </w:rPr>
        <w:t>Venetoclax-</w:t>
      </w:r>
      <w:r w:rsidR="00A03E31">
        <w:rPr>
          <w:color w:val="000000"/>
        </w:rPr>
        <w:t>AUC um das 5,8</w:t>
      </w:r>
      <w:r w:rsidR="0BF5ABD7">
        <w:rPr>
          <w:color w:val="000000"/>
        </w:rPr>
        <w:t>-</w:t>
      </w:r>
      <w:r w:rsidR="00AC6C5B">
        <w:rPr>
          <w:color w:val="000000"/>
        </w:rPr>
        <w:t xml:space="preserve"> </w:t>
      </w:r>
      <w:r w:rsidR="00A03E31">
        <w:rPr>
          <w:color w:val="000000"/>
        </w:rPr>
        <w:t>bis 7,8</w:t>
      </w:r>
      <w:r w:rsidR="00273AF4">
        <w:rPr>
          <w:color w:val="000000"/>
        </w:rPr>
        <w:t>-</w:t>
      </w:r>
      <w:r w:rsidR="001613D0">
        <w:rPr>
          <w:color w:val="000000"/>
        </w:rPr>
        <w:t>F</w:t>
      </w:r>
      <w:r w:rsidR="00A03E31">
        <w:rPr>
          <w:color w:val="000000"/>
        </w:rPr>
        <w:t>ache.</w:t>
      </w:r>
    </w:p>
    <w:p w14:paraId="6DC9AD6A" w14:textId="77777777" w:rsidR="00AE05AF" w:rsidRDefault="00AE05AF"/>
    <w:p w14:paraId="6D0EC094" w14:textId="77777777" w:rsidR="00A03E31" w:rsidRDefault="00726A5C">
      <w:r>
        <w:t>Wenn</w:t>
      </w:r>
      <w:r w:rsidR="000B1480">
        <w:t xml:space="preserve"> bei Patienten</w:t>
      </w:r>
      <w:r>
        <w:t xml:space="preserve"> d</w:t>
      </w:r>
      <w:r w:rsidR="00355EDF">
        <w:t xml:space="preserve">ie gleichzeitige Anwendung von </w:t>
      </w:r>
      <w:r w:rsidR="00E576BC">
        <w:rPr>
          <w:color w:val="000000"/>
        </w:rPr>
        <w:t>Venetoclax</w:t>
      </w:r>
      <w:r w:rsidR="00355EDF">
        <w:t xml:space="preserve"> mit starken CYP3A-Inhibitoren (z. B. </w:t>
      </w:r>
      <w:r w:rsidR="00B054AF">
        <w:t xml:space="preserve">Itraconazol, </w:t>
      </w:r>
      <w:r w:rsidR="00355EDF">
        <w:t>Ketoconazol,</w:t>
      </w:r>
      <w:r w:rsidR="00B054AF">
        <w:t xml:space="preserve"> Posaconazol, Vorico</w:t>
      </w:r>
      <w:r w:rsidR="009C4BEA">
        <w:t>na</w:t>
      </w:r>
      <w:r w:rsidR="00B054AF">
        <w:t xml:space="preserve">zol, Clarithromycin, </w:t>
      </w:r>
      <w:r w:rsidR="00355EDF">
        <w:t xml:space="preserve">Ritonavir) </w:t>
      </w:r>
      <w:r>
        <w:t xml:space="preserve">oder </w:t>
      </w:r>
      <w:r w:rsidR="00355EDF">
        <w:t xml:space="preserve">mittelstarken CYP3A-Inhibitoren (z. B. Ciprofloxacin, Diltiazem, </w:t>
      </w:r>
      <w:r w:rsidR="00B054AF">
        <w:t xml:space="preserve">Erythromycin, </w:t>
      </w:r>
      <w:r w:rsidR="00355EDF">
        <w:t xml:space="preserve">Fluconazol, Verapamil) </w:t>
      </w:r>
      <w:r>
        <w:t>erforderlich ist, ist Venetoclax gemäß Tabelle </w:t>
      </w:r>
      <w:r w:rsidR="00F25376">
        <w:t xml:space="preserve">7 </w:t>
      </w:r>
      <w:r>
        <w:t>zu dosieren</w:t>
      </w:r>
      <w:r w:rsidR="00355EDF">
        <w:t xml:space="preserve">. </w:t>
      </w:r>
      <w:r>
        <w:t>Die Patienten sollten engmaschiger auf Anzeichen von Toxizitäten hin überwacht werden</w:t>
      </w:r>
      <w:r w:rsidR="005E5031">
        <w:t>,</w:t>
      </w:r>
      <w:r>
        <w:t xml:space="preserve"> und es kann notwendig sein, die Dosis weiter anzupassen. </w:t>
      </w:r>
      <w:r w:rsidR="00442F23">
        <w:t>2 </w:t>
      </w:r>
      <w:r w:rsidR="00355EDF">
        <w:t xml:space="preserve">bis </w:t>
      </w:r>
      <w:r w:rsidR="00442F23">
        <w:t>3 </w:t>
      </w:r>
      <w:r w:rsidR="00355EDF">
        <w:t xml:space="preserve">Tage nach Absetzen des Inhibitors sollte wieder dieselbe Dosis von </w:t>
      </w:r>
      <w:r w:rsidR="00E576BC">
        <w:rPr>
          <w:color w:val="000000"/>
        </w:rPr>
        <w:t>Venetoclax</w:t>
      </w:r>
      <w:r w:rsidR="00355EDF">
        <w:t xml:space="preserve"> wie vor Beginn der Behandlung mit dem CYP3A-Inhibitor verabreicht werden (siehe Abschnitt 4.2). </w:t>
      </w:r>
    </w:p>
    <w:p w14:paraId="69FEDE61" w14:textId="77777777" w:rsidR="00A03E31" w:rsidRDefault="00A03E31"/>
    <w:p w14:paraId="71A62FBD" w14:textId="77777777" w:rsidR="00A03E31" w:rsidRDefault="00726A5C" w:rsidP="00A03E31">
      <w:r>
        <w:t xml:space="preserve">Der Verzehr von Grapefruitprodukten, Bitterorangen und Sternfrüchten (Karambole) sollte während der Behandlung mit </w:t>
      </w:r>
      <w:r>
        <w:rPr>
          <w:color w:val="000000"/>
        </w:rPr>
        <w:t>Venetoclax</w:t>
      </w:r>
      <w:r>
        <w:t xml:space="preserve"> vermieden werden, da sie CYP3A-Inhibitoren enthalten.</w:t>
      </w:r>
    </w:p>
    <w:p w14:paraId="0F825335" w14:textId="77777777" w:rsidR="0054113F" w:rsidRDefault="0054113F"/>
    <w:p w14:paraId="15BEE150" w14:textId="77777777" w:rsidR="0054113F" w:rsidRDefault="00726A5C">
      <w:pPr>
        <w:rPr>
          <w:i/>
          <w:u w:val="single"/>
        </w:rPr>
      </w:pPr>
      <w:r>
        <w:rPr>
          <w:i/>
          <w:u w:val="single"/>
        </w:rPr>
        <w:t>P-gp</w:t>
      </w:r>
      <w:r w:rsidR="00E56673">
        <w:rPr>
          <w:i/>
          <w:u w:val="single"/>
        </w:rPr>
        <w:t>-</w:t>
      </w:r>
      <w:r w:rsidR="00355EDF" w:rsidRPr="00E576BC">
        <w:rPr>
          <w:i/>
          <w:u w:val="single"/>
        </w:rPr>
        <w:t xml:space="preserve"> und </w:t>
      </w:r>
      <w:r>
        <w:rPr>
          <w:i/>
          <w:u w:val="single"/>
        </w:rPr>
        <w:t>BCRP-</w:t>
      </w:r>
      <w:r w:rsidR="00355EDF" w:rsidRPr="00E576BC">
        <w:rPr>
          <w:i/>
          <w:u w:val="single"/>
        </w:rPr>
        <w:t>Inhibitoren</w:t>
      </w:r>
    </w:p>
    <w:p w14:paraId="56D6715C" w14:textId="77777777" w:rsidR="007858F8" w:rsidRPr="00E576BC" w:rsidRDefault="007858F8">
      <w:pPr>
        <w:rPr>
          <w:i/>
          <w:u w:val="single"/>
        </w:rPr>
      </w:pPr>
    </w:p>
    <w:p w14:paraId="7BC7B235" w14:textId="7B88EEF0" w:rsidR="0054113F" w:rsidRDefault="00726A5C">
      <w:pPr>
        <w:rPr>
          <w:ins w:id="58" w:author="translator" w:date="2026-04-13T11:37:00Z"/>
        </w:rPr>
      </w:pPr>
      <w:r>
        <w:t>Venetoclax ist ein Substrat für P</w:t>
      </w:r>
      <w:r>
        <w:noBreakHyphen/>
        <w:t xml:space="preserve">gp und BCRP. </w:t>
      </w:r>
      <w:r>
        <w:rPr>
          <w:color w:val="000000"/>
        </w:rPr>
        <w:t xml:space="preserve">Die gleichzeitige Anwendung einer </w:t>
      </w:r>
      <w:r w:rsidR="00510325">
        <w:rPr>
          <w:color w:val="000000"/>
        </w:rPr>
        <w:t xml:space="preserve">Einmaldosis </w:t>
      </w:r>
      <w:r>
        <w:rPr>
          <w:color w:val="000000"/>
        </w:rPr>
        <w:t>von 600 mg Rifamp</w:t>
      </w:r>
      <w:r w:rsidR="00D36A9B">
        <w:rPr>
          <w:color w:val="000000"/>
        </w:rPr>
        <w:t>ic</w:t>
      </w:r>
      <w:r>
        <w:rPr>
          <w:color w:val="000000"/>
        </w:rPr>
        <w:t>in, eines P</w:t>
      </w:r>
      <w:r>
        <w:noBreakHyphen/>
      </w:r>
      <w:r>
        <w:rPr>
          <w:color w:val="000000"/>
        </w:rPr>
        <w:t>gp-Inhibitors, bei 11 gesunden Probanden führte zu einem Anstieg der C</w:t>
      </w:r>
      <w:r>
        <w:rPr>
          <w:color w:val="000000"/>
          <w:vertAlign w:val="subscript"/>
        </w:rPr>
        <w:t>max</w:t>
      </w:r>
      <w:r>
        <w:rPr>
          <w:color w:val="000000"/>
        </w:rPr>
        <w:t xml:space="preserve"> von Venetoclax um 106 % und der AUC um 78 %.</w:t>
      </w:r>
      <w:r>
        <w:t xml:space="preserve"> </w:t>
      </w:r>
      <w:r w:rsidR="00E576BC">
        <w:t xml:space="preserve">Die gleichzeitige </w:t>
      </w:r>
      <w:r>
        <w:t xml:space="preserve">Verwendung </w:t>
      </w:r>
      <w:r w:rsidR="00E576BC">
        <w:t xml:space="preserve">von Venetoclax </w:t>
      </w:r>
      <w:r>
        <w:t>in Kombination mit P</w:t>
      </w:r>
      <w:r>
        <w:noBreakHyphen/>
        <w:t>gp-</w:t>
      </w:r>
      <w:r w:rsidR="00E576BC">
        <w:t xml:space="preserve"> und BCRP-</w:t>
      </w:r>
      <w:r>
        <w:t xml:space="preserve">Inhibitoren </w:t>
      </w:r>
      <w:r w:rsidR="00C1541A">
        <w:t>sollte bei Therapiebeginn und während der Aufdosierungsphase vermieden werden</w:t>
      </w:r>
      <w:r>
        <w:t xml:space="preserve">. </w:t>
      </w:r>
      <w:r w:rsidR="00C1541A">
        <w:t>Sollte ein P</w:t>
      </w:r>
      <w:r w:rsidR="00C1541A">
        <w:noBreakHyphen/>
        <w:t>gp- und BCRP-Inhibitor angewendet werden müssen, sollten d</w:t>
      </w:r>
      <w:r>
        <w:t>ie Patienten engmaschig auf Anzeichen von Toxizitäten überwach</w:t>
      </w:r>
      <w:r>
        <w:t>t werden</w:t>
      </w:r>
      <w:r w:rsidR="00C1541A">
        <w:t xml:space="preserve"> (siehe Abschnitt 4.4)</w:t>
      </w:r>
      <w:r>
        <w:t>.</w:t>
      </w:r>
      <w:del w:id="59" w:author="translator" w:date="2026-04-13T11:37:00Z">
        <w:r>
          <w:delText xml:space="preserve"> </w:delText>
        </w:r>
      </w:del>
    </w:p>
    <w:p w14:paraId="4F4365E5" w14:textId="77777777" w:rsidR="0064359D" w:rsidRDefault="0064359D"/>
    <w:p w14:paraId="7607946D" w14:textId="77777777" w:rsidR="0064359D" w:rsidRPr="00A16B5E" w:rsidRDefault="00726A5C" w:rsidP="007A4435">
      <w:pPr>
        <w:keepNext/>
        <w:spacing w:line="240" w:lineRule="auto"/>
        <w:rPr>
          <w:ins w:id="60" w:author="translator" w:date="2026-04-13T11:37:00Z"/>
          <w:i/>
          <w:iCs/>
          <w:u w:val="single"/>
        </w:rPr>
      </w:pPr>
      <w:ins w:id="61" w:author="translator" w:date="2026-04-13T11:37:00Z">
        <w:r>
          <w:rPr>
            <w:i/>
            <w:iCs/>
            <w:u w:val="single"/>
          </w:rPr>
          <w:lastRenderedPageBreak/>
          <w:t>Ibrutinib</w:t>
        </w:r>
      </w:ins>
    </w:p>
    <w:p w14:paraId="1BD60426" w14:textId="77777777" w:rsidR="0064359D" w:rsidRPr="005E546D" w:rsidRDefault="0064359D" w:rsidP="007A4435">
      <w:pPr>
        <w:keepNext/>
        <w:spacing w:line="240" w:lineRule="auto"/>
        <w:rPr>
          <w:ins w:id="62" w:author="translator" w:date="2026-04-13T11:02:00Z"/>
        </w:rPr>
      </w:pPr>
    </w:p>
    <w:p w14:paraId="7C69E4AB" w14:textId="2B4B1C49" w:rsidR="0064359D" w:rsidRPr="005E546D" w:rsidRDefault="00726A5C" w:rsidP="007A4435">
      <w:pPr>
        <w:keepNext/>
        <w:spacing w:line="240" w:lineRule="auto"/>
        <w:rPr>
          <w:ins w:id="63" w:author="translator" w:date="2026-04-13T11:37:00Z"/>
        </w:rPr>
      </w:pPr>
      <w:ins w:id="64" w:author="translator" w:date="2026-04-13T11:02:00Z">
        <w:r w:rsidRPr="005E546D">
          <w:t xml:space="preserve">In </w:t>
        </w:r>
      </w:ins>
      <w:ins w:id="65" w:author="translator" w:date="2026-04-13T11:37:00Z">
        <w:r w:rsidRPr="005E546D">
          <w:t>Studien mit Ibrutinib (420 mg) in Kombination mit Venetoclax (400 mg) wurde bei CLL-Patienten eine erhöhte Venetoclax-Exposition (etwa 1,8</w:t>
        </w:r>
        <w:r w:rsidRPr="005E546D">
          <w:noBreakHyphen/>
          <w:t>fach auf Basis der AUC) im Vergleich zur Monotherapie mit Venetoclax beobachtet.</w:t>
        </w:r>
      </w:ins>
    </w:p>
    <w:p w14:paraId="370C88A6" w14:textId="77777777" w:rsidR="0054113F" w:rsidRDefault="0054113F">
      <w:pPr>
        <w:rPr>
          <w:u w:val="single"/>
        </w:rPr>
      </w:pPr>
    </w:p>
    <w:p w14:paraId="76E329A2" w14:textId="77777777" w:rsidR="0054113F" w:rsidRDefault="00726A5C" w:rsidP="00C46C8B">
      <w:pPr>
        <w:keepNext/>
        <w:rPr>
          <w:i/>
          <w:u w:val="single"/>
        </w:rPr>
      </w:pPr>
      <w:r w:rsidRPr="00C1541A">
        <w:rPr>
          <w:i/>
          <w:u w:val="single"/>
        </w:rPr>
        <w:t>CYP3A-Induktoren</w:t>
      </w:r>
    </w:p>
    <w:p w14:paraId="03C12A2F" w14:textId="77777777" w:rsidR="007858F8" w:rsidRPr="00C1541A" w:rsidRDefault="007858F8" w:rsidP="00C46C8B">
      <w:pPr>
        <w:keepNext/>
        <w:rPr>
          <w:i/>
          <w:u w:val="single"/>
        </w:rPr>
      </w:pPr>
    </w:p>
    <w:p w14:paraId="247C0A25" w14:textId="77777777" w:rsidR="0054113F" w:rsidRDefault="00726A5C" w:rsidP="00C46C8B">
      <w:pPr>
        <w:keepNext/>
      </w:pPr>
      <w:r>
        <w:rPr>
          <w:color w:val="000000"/>
        </w:rPr>
        <w:t>Die gleichzeitige Anwendung von 600 mg Rifampi</w:t>
      </w:r>
      <w:r w:rsidR="00D36A9B">
        <w:rPr>
          <w:color w:val="000000"/>
        </w:rPr>
        <w:t>ci</w:t>
      </w:r>
      <w:r>
        <w:rPr>
          <w:color w:val="000000"/>
        </w:rPr>
        <w:t xml:space="preserve">n, </w:t>
      </w:r>
      <w:r w:rsidR="003B0270">
        <w:rPr>
          <w:color w:val="000000"/>
        </w:rPr>
        <w:t xml:space="preserve">einem </w:t>
      </w:r>
      <w:r>
        <w:rPr>
          <w:color w:val="000000"/>
        </w:rPr>
        <w:t>starken CYP3A-Induktor, einmal täglich über einen Zeitraum von 13 Tagen bei 10 gesunden Probanden führte zu einer Senkung der C</w:t>
      </w:r>
      <w:r>
        <w:rPr>
          <w:color w:val="000000"/>
          <w:vertAlign w:val="subscript"/>
        </w:rPr>
        <w:t>max</w:t>
      </w:r>
      <w:r>
        <w:rPr>
          <w:color w:val="000000"/>
        </w:rPr>
        <w:t xml:space="preserve"> von Venetoclax um 42 % und der AUC um 71 %.</w:t>
      </w:r>
      <w:r>
        <w:t xml:space="preserve"> Die gleichzeitige Anwendung von </w:t>
      </w:r>
      <w:r w:rsidR="00D27243">
        <w:t xml:space="preserve">Venetoclax </w:t>
      </w:r>
      <w:r>
        <w:t>mit starken CYP3A-Induktoren (z. B. Carbamazepin, Phenytoin, Rifamp</w:t>
      </w:r>
      <w:r w:rsidR="00D36A9B">
        <w:t>ic</w:t>
      </w:r>
      <w:r>
        <w:t>in) oder mittelstarken CYP3A-Induktoren (z. B. Bosentan, Efavirenz, Etravirin, Modafinil, Nafcillin) sollte vermieden werden. Es sollten alternative Behandlungen mit einer geringeren CYP3A-Induktion in Betracht gez</w:t>
      </w:r>
      <w:r>
        <w:t xml:space="preserve">ogen werden. </w:t>
      </w:r>
      <w:r w:rsidR="00AF2245">
        <w:t xml:space="preserve">Zubereitungen </w:t>
      </w:r>
      <w:r>
        <w:t xml:space="preserve">mit Johanniskraut sind während der Behandlung mit </w:t>
      </w:r>
      <w:r w:rsidR="00C1541A">
        <w:t xml:space="preserve">Venetoclax </w:t>
      </w:r>
      <w:r>
        <w:t>kontraindiziert, da die Wirksamkeit herabgesetzt sein kann</w:t>
      </w:r>
      <w:r w:rsidR="005258A9">
        <w:t xml:space="preserve"> (siehe </w:t>
      </w:r>
      <w:r w:rsidR="00F34EE6">
        <w:t>Abschnitt </w:t>
      </w:r>
      <w:r w:rsidR="005258A9">
        <w:t>4.3)</w:t>
      </w:r>
      <w:r>
        <w:t>.</w:t>
      </w:r>
    </w:p>
    <w:p w14:paraId="459DE257" w14:textId="77777777" w:rsidR="00D27243" w:rsidRDefault="00D27243"/>
    <w:p w14:paraId="55010696" w14:textId="77777777" w:rsidR="00D27243" w:rsidRDefault="00726A5C">
      <w:pPr>
        <w:rPr>
          <w:i/>
          <w:u w:val="single"/>
        </w:rPr>
      </w:pPr>
      <w:r w:rsidRPr="003B3803">
        <w:rPr>
          <w:i/>
          <w:u w:val="single"/>
        </w:rPr>
        <w:t>Azithromycin</w:t>
      </w:r>
    </w:p>
    <w:p w14:paraId="2366804F" w14:textId="77777777" w:rsidR="007858F8" w:rsidRPr="003B3803" w:rsidRDefault="007858F8">
      <w:pPr>
        <w:rPr>
          <w:i/>
          <w:u w:val="single"/>
        </w:rPr>
      </w:pPr>
    </w:p>
    <w:p w14:paraId="2E552C0B" w14:textId="77777777" w:rsidR="00D27243" w:rsidRDefault="00726A5C">
      <w:r>
        <w:t>In einer Arzneimittelwechselwirkungsstudie mit 12 gesunden Probanden verringerte die gleichzeitige Anwendung von 500 mg Azithromycin am ersten Tag, gefolgt von 250 mg Azithromycin einmal täglich über 4</w:t>
      </w:r>
      <w:r w:rsidR="00273AF4">
        <w:t> </w:t>
      </w:r>
      <w:r>
        <w:t>Tage, die C</w:t>
      </w:r>
      <w:r w:rsidRPr="007C4CFF">
        <w:rPr>
          <w:vertAlign w:val="subscript"/>
        </w:rPr>
        <w:t>max</w:t>
      </w:r>
      <w:r>
        <w:t xml:space="preserve"> </w:t>
      </w:r>
      <w:r w:rsidR="00510325">
        <w:t>von Ven</w:t>
      </w:r>
      <w:r w:rsidR="0027073F">
        <w:t>e</w:t>
      </w:r>
      <w:r w:rsidR="00510325">
        <w:t xml:space="preserve">toclax </w:t>
      </w:r>
      <w:r>
        <w:t xml:space="preserve">um 25 % und die </w:t>
      </w:r>
      <w:r>
        <w:rPr>
          <w:color w:val="000000"/>
        </w:rPr>
        <w:t xml:space="preserve">AUC um 35 %. </w:t>
      </w:r>
      <w:r w:rsidR="00722FE0">
        <w:rPr>
          <w:color w:val="000000"/>
        </w:rPr>
        <w:t>Während</w:t>
      </w:r>
      <w:r w:rsidR="00131127">
        <w:rPr>
          <w:color w:val="000000"/>
        </w:rPr>
        <w:t xml:space="preserve"> kurzzeitiger gemeinsamer Anwendung von Azithromycin mit Venetoclax ist keine Dosisanpassung notwendig.</w:t>
      </w:r>
      <w:r w:rsidR="00AC7E2B">
        <w:rPr>
          <w:color w:val="000000"/>
        </w:rPr>
        <w:t xml:space="preserve"> </w:t>
      </w:r>
      <w:r w:rsidR="00AC7E2B">
        <w:t xml:space="preserve"> </w:t>
      </w:r>
    </w:p>
    <w:p w14:paraId="14877791" w14:textId="77777777" w:rsidR="0054113F" w:rsidRDefault="0054113F"/>
    <w:p w14:paraId="2C02B9CA" w14:textId="77777777" w:rsidR="00D67610" w:rsidRDefault="00726A5C" w:rsidP="00D45B7C">
      <w:pPr>
        <w:keepNext/>
        <w:numPr>
          <w:ilvl w:val="12"/>
          <w:numId w:val="0"/>
        </w:numPr>
        <w:ind w:right="-2"/>
        <w:rPr>
          <w:i/>
          <w:u w:val="single"/>
        </w:rPr>
      </w:pPr>
      <w:r w:rsidRPr="00D36A9B">
        <w:rPr>
          <w:i/>
          <w:u w:val="single"/>
        </w:rPr>
        <w:t>Magensäurereduzierende</w:t>
      </w:r>
      <w:r w:rsidR="000507B5">
        <w:rPr>
          <w:i/>
          <w:u w:val="single"/>
        </w:rPr>
        <w:t xml:space="preserve"> </w:t>
      </w:r>
      <w:r w:rsidRPr="00D36A9B">
        <w:rPr>
          <w:i/>
          <w:u w:val="single"/>
        </w:rPr>
        <w:t>Substanzen</w:t>
      </w:r>
    </w:p>
    <w:p w14:paraId="7F9E3220" w14:textId="77777777" w:rsidR="007858F8" w:rsidRPr="00D36A9B" w:rsidRDefault="007858F8" w:rsidP="00D45B7C">
      <w:pPr>
        <w:keepNext/>
        <w:numPr>
          <w:ilvl w:val="12"/>
          <w:numId w:val="0"/>
        </w:numPr>
        <w:ind w:right="-2"/>
        <w:rPr>
          <w:i/>
          <w:iCs/>
          <w:noProof/>
          <w:szCs w:val="22"/>
          <w:u w:val="single"/>
        </w:rPr>
      </w:pPr>
    </w:p>
    <w:p w14:paraId="72F5FB38" w14:textId="77777777" w:rsidR="00D67610" w:rsidRDefault="00726A5C" w:rsidP="00D45B7C">
      <w:pPr>
        <w:keepNext/>
        <w:numPr>
          <w:ilvl w:val="12"/>
          <w:numId w:val="0"/>
        </w:numPr>
        <w:ind w:right="-2"/>
        <w:rPr>
          <w:iCs/>
          <w:noProof/>
          <w:szCs w:val="22"/>
        </w:rPr>
      </w:pPr>
      <w:r>
        <w:t xml:space="preserve">Auf Basis von populationsbezogenen pharmakokinetischen Analysen ist davon auszugehen, dass </w:t>
      </w:r>
      <w:r w:rsidR="00437DB0">
        <w:t>m</w:t>
      </w:r>
      <w:r>
        <w:t>agensäurereduzierende Substanzen (z. B. Protonenpumpeninhibitoren, H</w:t>
      </w:r>
      <w:r w:rsidRPr="00944464">
        <w:rPr>
          <w:vertAlign w:val="subscript"/>
        </w:rPr>
        <w:t>2</w:t>
      </w:r>
      <w:r>
        <w:noBreakHyphen/>
        <w:t>Rezeptor-Antagonisten, Antazida) die Bioverfügbarkeit von Venetoclax nicht beeinflussen.</w:t>
      </w:r>
    </w:p>
    <w:p w14:paraId="61B38E73" w14:textId="77777777" w:rsidR="005258A9" w:rsidRDefault="005258A9"/>
    <w:p w14:paraId="406CBC67" w14:textId="77777777" w:rsidR="00A03E31" w:rsidRDefault="00726A5C">
      <w:pPr>
        <w:rPr>
          <w:i/>
          <w:u w:val="single"/>
        </w:rPr>
      </w:pPr>
      <w:r w:rsidRPr="00A03E31">
        <w:rPr>
          <w:i/>
          <w:u w:val="single"/>
        </w:rPr>
        <w:t>Gallensäure-Komplexbildner</w:t>
      </w:r>
    </w:p>
    <w:p w14:paraId="2684811A" w14:textId="77777777" w:rsidR="007858F8" w:rsidRPr="00A03E31" w:rsidRDefault="007858F8">
      <w:pPr>
        <w:rPr>
          <w:i/>
          <w:u w:val="single"/>
        </w:rPr>
      </w:pPr>
    </w:p>
    <w:p w14:paraId="44599970" w14:textId="77777777" w:rsidR="00A03E31" w:rsidRDefault="00726A5C">
      <w:r>
        <w:rPr>
          <w:color w:val="000000"/>
        </w:rPr>
        <w:t xml:space="preserve">Die gleichzeitige Anwendung von Gallensäure-Komplexbildnern mit Venetoclax wird nicht empfohlen, da dies die Resorption von Venetoclax verringern kann. Wenn ein Gallensäure-Komplexbildner gleichzeitig mit Venetoclax angewendet werden muss, sollte die </w:t>
      </w:r>
      <w:r w:rsidR="00BB5159">
        <w:rPr>
          <w:color w:val="000000"/>
        </w:rPr>
        <w:t>Zusammenfassung der Merkmale (</w:t>
      </w:r>
      <w:r>
        <w:rPr>
          <w:color w:val="000000"/>
        </w:rPr>
        <w:t>Fachinformation</w:t>
      </w:r>
      <w:r w:rsidR="00BB5159">
        <w:rPr>
          <w:color w:val="000000"/>
        </w:rPr>
        <w:t>)</w:t>
      </w:r>
      <w:r>
        <w:rPr>
          <w:color w:val="000000"/>
        </w:rPr>
        <w:t xml:space="preserve"> des Gallensäure-Komplexbildner</w:t>
      </w:r>
      <w:r w:rsidR="00437DB0">
        <w:rPr>
          <w:color w:val="000000"/>
        </w:rPr>
        <w:t>s</w:t>
      </w:r>
      <w:r w:rsidR="00E44651">
        <w:rPr>
          <w:color w:val="000000"/>
        </w:rPr>
        <w:t xml:space="preserve"> beachtet</w:t>
      </w:r>
      <w:r w:rsidR="001474A1">
        <w:rPr>
          <w:color w:val="000000"/>
        </w:rPr>
        <w:t xml:space="preserve"> werden, um das Risiko für eine Wechselwirkung zu reduzieren. Venetoclax sollte mindestens 4 – 6 Stunden nach dem Komplexbildner angewendet werden.</w:t>
      </w:r>
    </w:p>
    <w:p w14:paraId="3C60331B" w14:textId="77777777" w:rsidR="00A03E31" w:rsidRDefault="00A03E31"/>
    <w:p w14:paraId="51956F58" w14:textId="77777777" w:rsidR="0054113F" w:rsidRDefault="00726A5C">
      <w:pPr>
        <w:rPr>
          <w:u w:val="single"/>
        </w:rPr>
      </w:pPr>
      <w:r>
        <w:rPr>
          <w:u w:val="single"/>
        </w:rPr>
        <w:t>Substanzen, deren Plasmakonzentration durch Venetoclax verändert werden kann</w:t>
      </w:r>
    </w:p>
    <w:p w14:paraId="6CDD6952" w14:textId="77777777" w:rsidR="0054113F" w:rsidRDefault="0054113F">
      <w:pPr>
        <w:rPr>
          <w:u w:val="single"/>
        </w:rPr>
      </w:pPr>
    </w:p>
    <w:p w14:paraId="051E4D47" w14:textId="77777777" w:rsidR="0054113F" w:rsidRDefault="00726A5C">
      <w:pPr>
        <w:rPr>
          <w:i/>
          <w:u w:val="single"/>
        </w:rPr>
      </w:pPr>
      <w:r w:rsidRPr="00C1541A">
        <w:rPr>
          <w:i/>
          <w:u w:val="single"/>
        </w:rPr>
        <w:t>Warfarin</w:t>
      </w:r>
    </w:p>
    <w:p w14:paraId="76875237" w14:textId="77777777" w:rsidR="007858F8" w:rsidRPr="00C1541A" w:rsidRDefault="007858F8">
      <w:pPr>
        <w:rPr>
          <w:i/>
          <w:u w:val="single"/>
        </w:rPr>
      </w:pPr>
    </w:p>
    <w:p w14:paraId="4069F560" w14:textId="77777777" w:rsidR="0054113F" w:rsidRDefault="00726A5C" w:rsidP="6D363F9A">
      <w:pPr>
        <w:rPr>
          <w:noProof/>
        </w:rPr>
      </w:pPr>
      <w:r>
        <w:t>In einer mit drei gesunden Probanden durchgeführten Studie zur Untersuchung von Arzneimittelwechselwirkungen führte die Gabe einer Einzeldosis von 400 mg Venetoclax zusammen mit 5 mg Warfarin zu einem Anstieg der C</w:t>
      </w:r>
      <w:r>
        <w:rPr>
          <w:noProof/>
          <w:vertAlign w:val="subscript"/>
        </w:rPr>
        <w:t>max</w:t>
      </w:r>
      <w:r>
        <w:t xml:space="preserve"> und der AUC von R</w:t>
      </w:r>
      <w:r w:rsidR="00AC6C5B">
        <w:noBreakHyphen/>
      </w:r>
      <w:r>
        <w:t>Warfarin und S</w:t>
      </w:r>
      <w:r w:rsidR="00D27EA3">
        <w:noBreakHyphen/>
      </w:r>
      <w:r>
        <w:t xml:space="preserve">Warfarin um 18 % bis 28 %. Da Venetoclax nicht bis zum </w:t>
      </w:r>
      <w:r w:rsidRPr="6D363F9A">
        <w:rPr>
          <w:i/>
          <w:iCs/>
        </w:rPr>
        <w:t>Steady</w:t>
      </w:r>
      <w:r w:rsidR="00437DB0" w:rsidRPr="6D363F9A">
        <w:rPr>
          <w:i/>
          <w:iCs/>
        </w:rPr>
        <w:t> </w:t>
      </w:r>
      <w:r w:rsidRPr="6D363F9A">
        <w:rPr>
          <w:i/>
          <w:iCs/>
        </w:rPr>
        <w:t>State</w:t>
      </w:r>
      <w:r>
        <w:t xml:space="preserve"> gegeben wurde, wird empfohlen, das internationale normalisierte Verhältnis (</w:t>
      </w:r>
      <w:r w:rsidRPr="6D363F9A">
        <w:rPr>
          <w:i/>
          <w:iCs/>
        </w:rPr>
        <w:t>international normalized ratio,</w:t>
      </w:r>
      <w:r>
        <w:t xml:space="preserve"> INR) bei Patienten, die Warfarin erhalten, engmaschig zu überwachen.</w:t>
      </w:r>
    </w:p>
    <w:p w14:paraId="3BF74535" w14:textId="77777777" w:rsidR="0054113F" w:rsidRDefault="0054113F">
      <w:pPr>
        <w:rPr>
          <w:noProof/>
          <w:szCs w:val="22"/>
        </w:rPr>
      </w:pPr>
    </w:p>
    <w:p w14:paraId="1826DA39" w14:textId="77777777" w:rsidR="0054113F" w:rsidRDefault="00726A5C">
      <w:pPr>
        <w:rPr>
          <w:i/>
          <w:noProof/>
          <w:u w:val="single"/>
        </w:rPr>
      </w:pPr>
      <w:r w:rsidRPr="00C1541A">
        <w:rPr>
          <w:i/>
          <w:noProof/>
          <w:u w:val="single"/>
        </w:rPr>
        <w:t>Substrate von P-gp, BCRP und OATP1B1</w:t>
      </w:r>
    </w:p>
    <w:p w14:paraId="258E79A0" w14:textId="77777777" w:rsidR="007858F8" w:rsidRPr="00C1541A" w:rsidRDefault="007858F8">
      <w:pPr>
        <w:rPr>
          <w:i/>
          <w:iCs/>
          <w:noProof/>
          <w:szCs w:val="22"/>
          <w:u w:val="single"/>
        </w:rPr>
      </w:pPr>
    </w:p>
    <w:p w14:paraId="65DCBC73" w14:textId="77777777" w:rsidR="008D0F08" w:rsidRDefault="00726A5C">
      <w:r>
        <w:t xml:space="preserve">Venetoclax ist </w:t>
      </w:r>
      <w:r w:rsidRPr="6D363F9A">
        <w:rPr>
          <w:i/>
          <w:iCs/>
        </w:rPr>
        <w:t xml:space="preserve">in vitro </w:t>
      </w:r>
      <w:r w:rsidRPr="00944464">
        <w:t>e</w:t>
      </w:r>
      <w:r>
        <w:t>in P</w:t>
      </w:r>
      <w:r>
        <w:noBreakHyphen/>
        <w:t>gp</w:t>
      </w:r>
      <w:r>
        <w:noBreakHyphen/>
        <w:t>, BCRP</w:t>
      </w:r>
      <w:r w:rsidR="000F4134">
        <w:t>-</w:t>
      </w:r>
      <w:r>
        <w:t xml:space="preserve"> und OATP1B1-Inhibitor. </w:t>
      </w:r>
      <w:r w:rsidR="00722FE0">
        <w:t>In einer Arzneimittelwechselwirkungsstudie führte die Anwendung einer Einzeldosis von 100 mg Venetoclax mit 0,5 mg Digoxin, einem P-gp-Substrat, zu einem Anstieg der Digoxin-C</w:t>
      </w:r>
      <w:r w:rsidR="00722FE0" w:rsidRPr="007C4CFF">
        <w:rPr>
          <w:vertAlign w:val="subscript"/>
        </w:rPr>
        <w:t>max</w:t>
      </w:r>
      <w:r w:rsidR="00722FE0">
        <w:t xml:space="preserve"> um 35 % und der Digoxin-AUC um 9 %. </w:t>
      </w:r>
      <w:r>
        <w:t>Die gleichzeitige Anwendung von P</w:t>
      </w:r>
      <w:r>
        <w:noBreakHyphen/>
        <w:t>gp</w:t>
      </w:r>
      <w:r>
        <w:noBreakHyphen/>
        <w:t xml:space="preserve"> oder BCRP-Substraten mit geringer </w:t>
      </w:r>
      <w:r>
        <w:lastRenderedPageBreak/>
        <w:t>therapeutischer Breite (z. B. Digoxin, Dabigatran, Everolimus</w:t>
      </w:r>
      <w:r w:rsidR="00C1541A">
        <w:t>,</w:t>
      </w:r>
      <w:r>
        <w:t xml:space="preserve"> Sirolimus) mit </w:t>
      </w:r>
      <w:r w:rsidR="00722FE0">
        <w:t xml:space="preserve">Venetoclax </w:t>
      </w:r>
      <w:r>
        <w:t xml:space="preserve">sollte vermieden werden. </w:t>
      </w:r>
    </w:p>
    <w:p w14:paraId="60367300" w14:textId="77777777" w:rsidR="008D0F08" w:rsidRDefault="008D0F08"/>
    <w:p w14:paraId="23E69E12" w14:textId="77777777" w:rsidR="008D0F08" w:rsidRDefault="00726A5C">
      <w:r>
        <w:t>Wenn ein P</w:t>
      </w:r>
      <w:r>
        <w:noBreakHyphen/>
        <w:t>gp- oder BCRP-Substrat mit geringer therapeutischer Breite erforderlich ist, sollte es vorsichtig angewendet werden. Bei einem oral anzuwendenden P</w:t>
      </w:r>
      <w:r>
        <w:noBreakHyphen/>
        <w:t>gp- oder BCRP-Substrat, das gegenüber einer Hemmung im Gastrointestinaltrakt empfindlich ist (z.</w:t>
      </w:r>
      <w:r w:rsidR="003B7712">
        <w:t> </w:t>
      </w:r>
      <w:r>
        <w:t>B. Dabigatrane</w:t>
      </w:r>
      <w:r w:rsidR="003B7712">
        <w:t>t</w:t>
      </w:r>
      <w:r>
        <w:t>e</w:t>
      </w:r>
      <w:r w:rsidR="003B7712">
        <w:t>x</w:t>
      </w:r>
      <w:r>
        <w:t xml:space="preserve">ilat), sollte die Anwendung </w:t>
      </w:r>
      <w:r w:rsidR="001E176A">
        <w:t xml:space="preserve">zeitlich </w:t>
      </w:r>
      <w:r>
        <w:t xml:space="preserve">so lang wie möglich </w:t>
      </w:r>
      <w:r w:rsidR="001E176A">
        <w:t xml:space="preserve">getrennt </w:t>
      </w:r>
      <w:r>
        <w:t>von der Anwendung von Venetoclax erfolgen, um eine mögliche Wechselwirkung zu minimieren.</w:t>
      </w:r>
      <w:r w:rsidR="00AC7E2B">
        <w:t xml:space="preserve"> </w:t>
      </w:r>
    </w:p>
    <w:p w14:paraId="614ACE90" w14:textId="77777777" w:rsidR="008D0F08" w:rsidRDefault="008D0F08"/>
    <w:p w14:paraId="0DE342BB" w14:textId="77777777" w:rsidR="0054113F" w:rsidRDefault="00726A5C" w:rsidP="001E176A">
      <w:pPr>
        <w:rPr>
          <w:b/>
          <w:noProof/>
          <w:szCs w:val="22"/>
        </w:rPr>
      </w:pPr>
      <w:r>
        <w:t>Wenn ein</w:t>
      </w:r>
      <w:r w:rsidR="00C1541A">
        <w:t xml:space="preserve"> Statin (OATP-Substrat) </w:t>
      </w:r>
      <w:r>
        <w:t xml:space="preserve">gleichzeitig mit Venetoclax angewendet wird, </w:t>
      </w:r>
      <w:r w:rsidR="001E176A">
        <w:t xml:space="preserve">wird eine engmaschige Überwachung der mit dem Statin verbundenen Toxizität </w:t>
      </w:r>
      <w:r w:rsidR="00C1541A">
        <w:t>empfohlen.</w:t>
      </w:r>
    </w:p>
    <w:p w14:paraId="6283C04C" w14:textId="77777777" w:rsidR="0054113F" w:rsidRDefault="0054113F" w:rsidP="00EC634A">
      <w:pPr>
        <w:rPr>
          <w:noProof/>
        </w:rPr>
      </w:pPr>
    </w:p>
    <w:p w14:paraId="7374FE92" w14:textId="77777777" w:rsidR="0054113F" w:rsidRDefault="00726A5C" w:rsidP="00EC634A">
      <w:pPr>
        <w:pStyle w:val="Heading2"/>
        <w:rPr>
          <w:szCs w:val="22"/>
        </w:rPr>
      </w:pPr>
      <w:r>
        <w:t>4.6</w:t>
      </w:r>
      <w:r>
        <w:tab/>
        <w:t>Fertilität, Schwangerschaft und Stillzeit</w:t>
      </w:r>
    </w:p>
    <w:p w14:paraId="6A571482" w14:textId="77777777" w:rsidR="0054113F" w:rsidRDefault="0054113F" w:rsidP="001E004D">
      <w:pPr>
        <w:pStyle w:val="Default"/>
        <w:keepNext/>
        <w:rPr>
          <w:rFonts w:ascii="Times New Roman" w:eastAsia="Times New Roman" w:hAnsi="Times New Roman" w:cs="Times New Roman"/>
          <w:sz w:val="22"/>
          <w:szCs w:val="20"/>
        </w:rPr>
      </w:pPr>
    </w:p>
    <w:p w14:paraId="29BAA79A" w14:textId="77777777" w:rsidR="0054113F" w:rsidRDefault="00726A5C" w:rsidP="001E004D">
      <w:pPr>
        <w:pStyle w:val="Default"/>
        <w:keepNext/>
        <w:rPr>
          <w:rFonts w:ascii="Times New Roman" w:eastAsia="Times New Roman" w:hAnsi="Times New Roman" w:cs="Times New Roman"/>
          <w:sz w:val="22"/>
          <w:szCs w:val="20"/>
        </w:rPr>
      </w:pPr>
      <w:r>
        <w:rPr>
          <w:rFonts w:ascii="Times New Roman" w:hAnsi="Times New Roman"/>
          <w:sz w:val="22"/>
          <w:u w:val="single"/>
        </w:rPr>
        <w:t>Frauen im gebärfähigen Alter/Empfängnisverhütung bei Frauen</w:t>
      </w:r>
      <w:r>
        <w:rPr>
          <w:rFonts w:ascii="Times New Roman" w:hAnsi="Times New Roman"/>
          <w:sz w:val="22"/>
        </w:rPr>
        <w:t xml:space="preserve"> </w:t>
      </w:r>
    </w:p>
    <w:p w14:paraId="78BC99C1" w14:textId="77777777" w:rsidR="0054113F" w:rsidRDefault="0054113F" w:rsidP="001E004D">
      <w:pPr>
        <w:pStyle w:val="Default"/>
        <w:keepNext/>
        <w:rPr>
          <w:rFonts w:ascii="Times New Roman" w:eastAsia="Times New Roman" w:hAnsi="Times New Roman" w:cs="Times New Roman"/>
          <w:sz w:val="22"/>
          <w:szCs w:val="20"/>
        </w:rPr>
      </w:pPr>
    </w:p>
    <w:p w14:paraId="76638702" w14:textId="77777777" w:rsidR="0054113F" w:rsidRDefault="00726A5C" w:rsidP="001E004D">
      <w:pPr>
        <w:pStyle w:val="Default"/>
        <w:keepNext/>
        <w:rPr>
          <w:rFonts w:ascii="Times New Roman" w:eastAsia="Times New Roman" w:hAnsi="Times New Roman" w:cs="Times New Roman"/>
          <w:sz w:val="22"/>
          <w:szCs w:val="20"/>
        </w:rPr>
      </w:pPr>
      <w:r>
        <w:rPr>
          <w:rFonts w:ascii="Times New Roman" w:hAnsi="Times New Roman"/>
          <w:sz w:val="22"/>
        </w:rPr>
        <w:t xml:space="preserve">Frauen sollten während der Anwendung von </w:t>
      </w:r>
      <w:r w:rsidR="009F647C">
        <w:rPr>
          <w:rFonts w:ascii="Times New Roman" w:hAnsi="Times New Roman"/>
          <w:sz w:val="22"/>
        </w:rPr>
        <w:t>Venclyxto</w:t>
      </w:r>
      <w:r>
        <w:rPr>
          <w:rFonts w:ascii="Times New Roman" w:hAnsi="Times New Roman"/>
          <w:sz w:val="22"/>
        </w:rPr>
        <w:t xml:space="preserve"> und </w:t>
      </w:r>
      <w:r w:rsidR="006678AF">
        <w:rPr>
          <w:rFonts w:ascii="Times New Roman" w:hAnsi="Times New Roman"/>
          <w:sz w:val="22"/>
        </w:rPr>
        <w:t xml:space="preserve">mindestens </w:t>
      </w:r>
      <w:r>
        <w:rPr>
          <w:rFonts w:ascii="Times New Roman" w:hAnsi="Times New Roman"/>
          <w:sz w:val="22"/>
        </w:rPr>
        <w:t xml:space="preserve">bis zu </w:t>
      </w:r>
      <w:r w:rsidR="00AC6C5B">
        <w:rPr>
          <w:rFonts w:ascii="Times New Roman" w:hAnsi="Times New Roman"/>
          <w:sz w:val="22"/>
        </w:rPr>
        <w:t>30 </w:t>
      </w:r>
      <w:r>
        <w:rPr>
          <w:rFonts w:ascii="Times New Roman" w:hAnsi="Times New Roman"/>
          <w:sz w:val="22"/>
        </w:rPr>
        <w:t xml:space="preserve">Tage nach Behandlungsende nicht schwanger werden. Daher müssen Frauen im gebärfähigen Alter während der Anwendung von </w:t>
      </w:r>
      <w:r w:rsidR="00AF75EB">
        <w:rPr>
          <w:rFonts w:ascii="Times New Roman" w:hAnsi="Times New Roman"/>
          <w:sz w:val="22"/>
        </w:rPr>
        <w:t xml:space="preserve">Venetoclax </w:t>
      </w:r>
      <w:r>
        <w:rPr>
          <w:rFonts w:ascii="Times New Roman" w:hAnsi="Times New Roman"/>
          <w:sz w:val="22"/>
        </w:rPr>
        <w:t xml:space="preserve">und bis zu 30 Tage nach der Behandlung </w:t>
      </w:r>
      <w:r w:rsidR="00D36A9B">
        <w:rPr>
          <w:rFonts w:ascii="Times New Roman" w:hAnsi="Times New Roman"/>
          <w:sz w:val="22"/>
        </w:rPr>
        <w:t xml:space="preserve">hoch </w:t>
      </w:r>
      <w:r>
        <w:rPr>
          <w:rFonts w:ascii="Times New Roman" w:hAnsi="Times New Roman"/>
          <w:sz w:val="22"/>
        </w:rPr>
        <w:t xml:space="preserve">zuverlässige Verhütungsmethoden anwenden. Derzeit ist nicht bekannt, ob Venetoclax die Wirksamkeit hormoneller Kontrazeptiva verringert. Aus diesem Grund sollten Frauen, die hormonelle Kontrazeptiva anwenden, zusätzlich eine Barrieremethode einsetzen. </w:t>
      </w:r>
    </w:p>
    <w:p w14:paraId="633F4858" w14:textId="77777777" w:rsidR="0054113F" w:rsidRDefault="0054113F">
      <w:pPr>
        <w:rPr>
          <w:noProof/>
          <w:color w:val="000000"/>
          <w:szCs w:val="22"/>
        </w:rPr>
      </w:pPr>
    </w:p>
    <w:p w14:paraId="0DC7321C" w14:textId="77777777" w:rsidR="0054113F" w:rsidRDefault="00726A5C" w:rsidP="001D76FB">
      <w:pPr>
        <w:keepNext/>
        <w:rPr>
          <w:noProof/>
          <w:color w:val="000000"/>
          <w:szCs w:val="22"/>
          <w:u w:val="single"/>
        </w:rPr>
      </w:pPr>
      <w:r>
        <w:rPr>
          <w:noProof/>
          <w:color w:val="000000"/>
          <w:u w:val="single"/>
        </w:rPr>
        <w:t>Schwangerschaft</w:t>
      </w:r>
    </w:p>
    <w:p w14:paraId="2DDA235B" w14:textId="77777777" w:rsidR="0054113F" w:rsidRDefault="0054113F" w:rsidP="001D76FB">
      <w:pPr>
        <w:keepNext/>
        <w:rPr>
          <w:noProof/>
          <w:color w:val="000000"/>
          <w:szCs w:val="22"/>
        </w:rPr>
      </w:pPr>
    </w:p>
    <w:p w14:paraId="248B22F7" w14:textId="77777777" w:rsidR="0054113F" w:rsidRDefault="00726A5C" w:rsidP="001D76FB">
      <w:pPr>
        <w:pStyle w:val="Default"/>
        <w:keepNext/>
        <w:rPr>
          <w:rFonts w:ascii="Times New Roman" w:eastAsia="Times New Roman" w:hAnsi="Times New Roman" w:cs="Times New Roman"/>
          <w:sz w:val="22"/>
          <w:szCs w:val="20"/>
        </w:rPr>
      </w:pPr>
      <w:r>
        <w:rPr>
          <w:rFonts w:ascii="Times New Roman" w:hAnsi="Times New Roman"/>
          <w:sz w:val="22"/>
        </w:rPr>
        <w:t xml:space="preserve">Auf Basis von Untersuchungen zur embryonalen/fötalen Toxizität bei Tieren (siehe Abschnitt 5.3) kann </w:t>
      </w:r>
      <w:r w:rsidR="00AF75EB">
        <w:rPr>
          <w:rFonts w:ascii="Times New Roman" w:hAnsi="Times New Roman"/>
          <w:sz w:val="22"/>
        </w:rPr>
        <w:t xml:space="preserve">Venetoclax </w:t>
      </w:r>
      <w:r>
        <w:rPr>
          <w:rFonts w:ascii="Times New Roman" w:hAnsi="Times New Roman"/>
          <w:sz w:val="22"/>
        </w:rPr>
        <w:t xml:space="preserve">bei Verabreichung an Schwangere zur Schädigung des Fötus führen. </w:t>
      </w:r>
    </w:p>
    <w:p w14:paraId="08C92D75" w14:textId="77777777" w:rsidR="0054113F" w:rsidRDefault="0054113F">
      <w:pPr>
        <w:rPr>
          <w:noProof/>
          <w:color w:val="000000"/>
          <w:szCs w:val="22"/>
        </w:rPr>
      </w:pPr>
    </w:p>
    <w:p w14:paraId="28E19F2C" w14:textId="77777777" w:rsidR="0054113F" w:rsidRDefault="00726A5C">
      <w:pPr>
        <w:rPr>
          <w:noProof/>
          <w:color w:val="000000"/>
          <w:szCs w:val="22"/>
        </w:rPr>
      </w:pPr>
      <w:r>
        <w:rPr>
          <w:noProof/>
          <w:color w:val="000000"/>
        </w:rPr>
        <w:t xml:space="preserve">Es liegen keine ausreichenden und gut kontrollierten Daten über die Anwendung von </w:t>
      </w:r>
      <w:r w:rsidR="00AF75EB">
        <w:t>Venetoclax</w:t>
      </w:r>
      <w:r>
        <w:rPr>
          <w:noProof/>
          <w:color w:val="000000"/>
        </w:rPr>
        <w:t xml:space="preserve"> bei Schwangeren vor. Tierexperimentelle Studien haben eine Reproduktionstoxizität gezeigt (siehe Abschnitt 5.3). Die Anwendung von </w:t>
      </w:r>
      <w:r w:rsidR="009D403C">
        <w:t>Venetoclax</w:t>
      </w:r>
      <w:r>
        <w:rPr>
          <w:noProof/>
          <w:color w:val="000000"/>
        </w:rPr>
        <w:t xml:space="preserve"> während der Schwangerschaft und bei Frauen im gebärfähigen Alter, die </w:t>
      </w:r>
      <w:r w:rsidR="009D403C">
        <w:rPr>
          <w:noProof/>
          <w:color w:val="000000"/>
        </w:rPr>
        <w:t>keine hocheffektive Verhütung verwenden</w:t>
      </w:r>
      <w:r>
        <w:rPr>
          <w:noProof/>
          <w:color w:val="000000"/>
        </w:rPr>
        <w:t xml:space="preserve">, wird nicht empfohlen. </w:t>
      </w:r>
    </w:p>
    <w:p w14:paraId="72A42144" w14:textId="77777777" w:rsidR="0054113F" w:rsidRDefault="0054113F">
      <w:pPr>
        <w:rPr>
          <w:noProof/>
          <w:color w:val="000000"/>
          <w:szCs w:val="22"/>
        </w:rPr>
      </w:pPr>
    </w:p>
    <w:p w14:paraId="1D9D1615" w14:textId="77777777" w:rsidR="0054113F" w:rsidRDefault="00726A5C">
      <w:pPr>
        <w:rPr>
          <w:noProof/>
          <w:color w:val="000000"/>
          <w:szCs w:val="22"/>
          <w:u w:val="single"/>
        </w:rPr>
      </w:pPr>
      <w:r>
        <w:rPr>
          <w:noProof/>
          <w:color w:val="000000"/>
          <w:u w:val="single"/>
        </w:rPr>
        <w:t>Stillzeit</w:t>
      </w:r>
    </w:p>
    <w:p w14:paraId="2E64D828" w14:textId="77777777" w:rsidR="0054113F" w:rsidRDefault="0054113F">
      <w:pPr>
        <w:rPr>
          <w:noProof/>
          <w:color w:val="000000"/>
          <w:szCs w:val="22"/>
        </w:rPr>
      </w:pPr>
    </w:p>
    <w:p w14:paraId="6DC536AB" w14:textId="77777777" w:rsidR="0054113F" w:rsidRDefault="00726A5C">
      <w:pPr>
        <w:tabs>
          <w:tab w:val="clear" w:pos="567"/>
        </w:tabs>
        <w:spacing w:line="240" w:lineRule="auto"/>
        <w:rPr>
          <w:rFonts w:eastAsia="MS Mincho"/>
          <w:color w:val="000000"/>
          <w:szCs w:val="22"/>
        </w:rPr>
      </w:pPr>
      <w:r>
        <w:rPr>
          <w:color w:val="000000"/>
        </w:rPr>
        <w:t xml:space="preserve">Es ist nicht bekannt, ob Venetoclax oder dessen Metaboliten in die Muttermilch übergehen. </w:t>
      </w:r>
    </w:p>
    <w:p w14:paraId="41CF2A8B" w14:textId="77777777" w:rsidR="0054113F" w:rsidRDefault="0054113F">
      <w:pPr>
        <w:tabs>
          <w:tab w:val="clear" w:pos="567"/>
        </w:tabs>
        <w:spacing w:line="240" w:lineRule="auto"/>
        <w:rPr>
          <w:rFonts w:eastAsia="MS Mincho"/>
          <w:color w:val="000000"/>
          <w:szCs w:val="22"/>
        </w:rPr>
      </w:pPr>
    </w:p>
    <w:p w14:paraId="439FEA0B" w14:textId="77777777" w:rsidR="0054113F" w:rsidRDefault="00726A5C">
      <w:pPr>
        <w:tabs>
          <w:tab w:val="clear" w:pos="567"/>
        </w:tabs>
        <w:spacing w:line="240" w:lineRule="auto"/>
        <w:rPr>
          <w:rFonts w:eastAsia="MS Mincho"/>
          <w:color w:val="000000"/>
          <w:szCs w:val="22"/>
        </w:rPr>
      </w:pPr>
      <w:r>
        <w:rPr>
          <w:color w:val="000000"/>
        </w:rPr>
        <w:t xml:space="preserve">Ein Risiko für </w:t>
      </w:r>
      <w:r w:rsidR="0056020E">
        <w:rPr>
          <w:color w:val="000000"/>
        </w:rPr>
        <w:t>das gestillte Kind</w:t>
      </w:r>
      <w:r w:rsidR="00D36A9B">
        <w:rPr>
          <w:color w:val="000000"/>
        </w:rPr>
        <w:t xml:space="preserve"> </w:t>
      </w:r>
      <w:r>
        <w:rPr>
          <w:color w:val="000000"/>
        </w:rPr>
        <w:t>kann nicht ausgeschlossen werden.</w:t>
      </w:r>
    </w:p>
    <w:p w14:paraId="68E26FC6" w14:textId="77777777" w:rsidR="0054113F" w:rsidRDefault="0054113F">
      <w:pPr>
        <w:tabs>
          <w:tab w:val="clear" w:pos="567"/>
        </w:tabs>
        <w:spacing w:line="240" w:lineRule="auto"/>
        <w:rPr>
          <w:rFonts w:eastAsia="MS Mincho"/>
          <w:color w:val="000000"/>
          <w:szCs w:val="22"/>
        </w:rPr>
      </w:pPr>
    </w:p>
    <w:p w14:paraId="51E6FF95" w14:textId="77777777" w:rsidR="0054113F" w:rsidRDefault="00726A5C">
      <w:pPr>
        <w:tabs>
          <w:tab w:val="clear" w:pos="567"/>
        </w:tabs>
        <w:spacing w:line="240" w:lineRule="auto"/>
        <w:rPr>
          <w:rFonts w:eastAsia="MS Mincho"/>
          <w:color w:val="000000"/>
          <w:szCs w:val="22"/>
        </w:rPr>
      </w:pPr>
      <w:r>
        <w:rPr>
          <w:color w:val="000000"/>
        </w:rPr>
        <w:t xml:space="preserve">Das Stillen soll während der Behandlung mit </w:t>
      </w:r>
      <w:r w:rsidR="009F647C">
        <w:rPr>
          <w:color w:val="000000"/>
        </w:rPr>
        <w:t>Venclyxto</w:t>
      </w:r>
      <w:r>
        <w:rPr>
          <w:color w:val="000000"/>
        </w:rPr>
        <w:t xml:space="preserve"> unterbrochen werden.</w:t>
      </w:r>
    </w:p>
    <w:p w14:paraId="25E7CC40" w14:textId="77777777" w:rsidR="0054113F" w:rsidRDefault="0054113F">
      <w:pPr>
        <w:rPr>
          <w:noProof/>
          <w:color w:val="000000"/>
          <w:szCs w:val="22"/>
        </w:rPr>
      </w:pPr>
    </w:p>
    <w:p w14:paraId="489373EA" w14:textId="77777777" w:rsidR="0054113F" w:rsidRDefault="00726A5C">
      <w:pPr>
        <w:rPr>
          <w:noProof/>
          <w:color w:val="000000"/>
          <w:szCs w:val="22"/>
          <w:u w:val="single"/>
        </w:rPr>
      </w:pPr>
      <w:r>
        <w:rPr>
          <w:noProof/>
          <w:color w:val="000000"/>
          <w:u w:val="single"/>
        </w:rPr>
        <w:t>Fertilität</w:t>
      </w:r>
    </w:p>
    <w:p w14:paraId="5BD2A87B" w14:textId="77777777" w:rsidR="0054113F" w:rsidRDefault="0054113F">
      <w:pPr>
        <w:rPr>
          <w:noProof/>
          <w:color w:val="000000"/>
          <w:szCs w:val="22"/>
        </w:rPr>
      </w:pPr>
    </w:p>
    <w:p w14:paraId="3B9653AC" w14:textId="77777777" w:rsidR="0054113F" w:rsidRDefault="00726A5C">
      <w:r>
        <w:rPr>
          <w:noProof/>
          <w:color w:val="000000"/>
        </w:rPr>
        <w:t xml:space="preserve">Es liegen keine Daten zur Wirkung von Venetoclax auf die Fertilität beim Menschen vor. Auf Basis </w:t>
      </w:r>
      <w:r w:rsidR="009D403C">
        <w:rPr>
          <w:noProof/>
          <w:color w:val="000000"/>
        </w:rPr>
        <w:t>der testikulären Toxizität bei Hunden</w:t>
      </w:r>
      <w:r w:rsidR="002F080C">
        <w:rPr>
          <w:noProof/>
          <w:color w:val="000000"/>
        </w:rPr>
        <w:t>,</w:t>
      </w:r>
      <w:r w:rsidR="009D403C">
        <w:rPr>
          <w:noProof/>
          <w:color w:val="000000"/>
        </w:rPr>
        <w:t xml:space="preserve"> bei klin</w:t>
      </w:r>
      <w:r w:rsidR="00DF27DD">
        <w:rPr>
          <w:noProof/>
          <w:color w:val="000000"/>
        </w:rPr>
        <w:t>i</w:t>
      </w:r>
      <w:r w:rsidR="009D403C">
        <w:rPr>
          <w:noProof/>
          <w:color w:val="000000"/>
        </w:rPr>
        <w:t>sch relevanter Exposition</w:t>
      </w:r>
      <w:r w:rsidR="002F080C">
        <w:rPr>
          <w:noProof/>
          <w:color w:val="000000"/>
        </w:rPr>
        <w:t>,</w:t>
      </w:r>
      <w:r w:rsidR="009D403C">
        <w:rPr>
          <w:noProof/>
          <w:color w:val="000000"/>
        </w:rPr>
        <w:t xml:space="preserve"> </w:t>
      </w:r>
      <w:r>
        <w:rPr>
          <w:noProof/>
          <w:color w:val="000000"/>
        </w:rPr>
        <w:t xml:space="preserve">kann die männliche Fertilität durch die Behandlung mit </w:t>
      </w:r>
      <w:r w:rsidR="00722FE0">
        <w:rPr>
          <w:noProof/>
          <w:color w:val="000000"/>
        </w:rPr>
        <w:t xml:space="preserve">Venetoclax </w:t>
      </w:r>
      <w:r>
        <w:rPr>
          <w:noProof/>
          <w:color w:val="000000"/>
        </w:rPr>
        <w:t xml:space="preserve">beeinträchtigt werden (siehe Abschnitt 5.3). </w:t>
      </w:r>
      <w:r w:rsidR="008E25A6">
        <w:rPr>
          <w:noProof/>
          <w:color w:val="000000"/>
        </w:rPr>
        <w:t xml:space="preserve">Vor Therapiebeginn kann bei einigen männlichen Patienten eine Beratung </w:t>
      </w:r>
      <w:r w:rsidR="00DF27DD">
        <w:rPr>
          <w:noProof/>
          <w:color w:val="000000"/>
        </w:rPr>
        <w:t>zur Sp</w:t>
      </w:r>
      <w:r w:rsidR="008E25A6">
        <w:rPr>
          <w:noProof/>
          <w:color w:val="000000"/>
        </w:rPr>
        <w:t>e</w:t>
      </w:r>
      <w:r w:rsidR="00DF27DD">
        <w:rPr>
          <w:noProof/>
          <w:color w:val="000000"/>
        </w:rPr>
        <w:t>r</w:t>
      </w:r>
      <w:r w:rsidR="008E25A6">
        <w:rPr>
          <w:noProof/>
          <w:color w:val="000000"/>
        </w:rPr>
        <w:t>makonservierung in Erwägung gezogen werden.</w:t>
      </w:r>
    </w:p>
    <w:p w14:paraId="1114B0EC" w14:textId="77777777" w:rsidR="0054113F" w:rsidRDefault="0054113F">
      <w:pPr>
        <w:rPr>
          <w:i/>
          <w:noProof/>
          <w:szCs w:val="22"/>
        </w:rPr>
      </w:pPr>
    </w:p>
    <w:p w14:paraId="61D4137E" w14:textId="77777777" w:rsidR="0054113F" w:rsidRDefault="00726A5C" w:rsidP="00EC634A">
      <w:pPr>
        <w:pStyle w:val="Heading2"/>
        <w:rPr>
          <w:szCs w:val="22"/>
        </w:rPr>
      </w:pPr>
      <w:r>
        <w:t>4.7</w:t>
      </w:r>
      <w:r>
        <w:tab/>
        <w:t>Auswirkungen auf die Verkehrstüchtigkeit und die Fähigkeit zum Bedienen von Maschinen</w:t>
      </w:r>
    </w:p>
    <w:p w14:paraId="1FFCA6BC" w14:textId="77777777" w:rsidR="0054113F" w:rsidRDefault="0054113F">
      <w:pPr>
        <w:rPr>
          <w:noProof/>
          <w:szCs w:val="22"/>
        </w:rPr>
      </w:pPr>
    </w:p>
    <w:p w14:paraId="3A954B98" w14:textId="77777777" w:rsidR="0054113F" w:rsidRDefault="00726A5C" w:rsidP="008E25A6">
      <w:pPr>
        <w:spacing w:line="240" w:lineRule="auto"/>
        <w:rPr>
          <w:noProof/>
          <w:szCs w:val="22"/>
        </w:rPr>
      </w:pPr>
      <w:r>
        <w:t xml:space="preserve">Venclyxto </w:t>
      </w:r>
      <w:r w:rsidRPr="00C119D8">
        <w:t>hat keinen oder einen zu vernachlässigenden Einfluss</w:t>
      </w:r>
      <w:r>
        <w:t xml:space="preserve"> </w:t>
      </w:r>
      <w:r w:rsidRPr="00C119D8">
        <w:t>auf die Verkehrstüchtigkeit und die Fähigkeit zum Bedienen von Maschinen.</w:t>
      </w:r>
      <w:r>
        <w:t xml:space="preserve"> </w:t>
      </w:r>
      <w:r w:rsidR="00355EDF">
        <w:t xml:space="preserve">Bei manchen Patienten, die </w:t>
      </w:r>
      <w:r w:rsidR="00662AF0">
        <w:t xml:space="preserve">Venetoclax </w:t>
      </w:r>
      <w:r w:rsidR="00355EDF">
        <w:t>anwendeten, wurde</w:t>
      </w:r>
      <w:r w:rsidR="003B7712">
        <w:t>n</w:t>
      </w:r>
      <w:r w:rsidR="00355EDF">
        <w:t xml:space="preserve"> Fatigue</w:t>
      </w:r>
      <w:r w:rsidR="003B7712">
        <w:t xml:space="preserve"> und Schwindel</w:t>
      </w:r>
      <w:r w:rsidR="00355EDF">
        <w:t xml:space="preserve"> beobachtet; dies ist zu berücksichtigen, wenn die Verkehrstüchtigkeit und die Fähigkeit zum Bedienen von Maschinen </w:t>
      </w:r>
      <w:r w:rsidR="00BB5159" w:rsidRPr="00BB5159">
        <w:t xml:space="preserve">eines Patienten </w:t>
      </w:r>
      <w:r w:rsidR="00355EDF">
        <w:t>beurteilt werden.</w:t>
      </w:r>
    </w:p>
    <w:p w14:paraId="0C81E322" w14:textId="77777777" w:rsidR="0054113F" w:rsidRDefault="0054113F">
      <w:pPr>
        <w:rPr>
          <w:noProof/>
          <w:szCs w:val="22"/>
        </w:rPr>
      </w:pPr>
    </w:p>
    <w:p w14:paraId="6DF34BD1" w14:textId="77777777" w:rsidR="0054113F" w:rsidRDefault="00726A5C" w:rsidP="00EC634A">
      <w:pPr>
        <w:pStyle w:val="Heading2"/>
        <w:rPr>
          <w:szCs w:val="22"/>
        </w:rPr>
      </w:pPr>
      <w:r>
        <w:t>4.8</w:t>
      </w:r>
      <w:r>
        <w:tab/>
        <w:t>Nebenwirkungen</w:t>
      </w:r>
    </w:p>
    <w:p w14:paraId="29B0812C" w14:textId="77777777" w:rsidR="0054113F" w:rsidRDefault="0054113F">
      <w:pPr>
        <w:autoSpaceDE w:val="0"/>
        <w:autoSpaceDN w:val="0"/>
        <w:adjustRightInd w:val="0"/>
        <w:rPr>
          <w:szCs w:val="22"/>
        </w:rPr>
      </w:pPr>
    </w:p>
    <w:p w14:paraId="73582C5B" w14:textId="77777777" w:rsidR="0054113F" w:rsidRDefault="00726A5C">
      <w:pPr>
        <w:autoSpaceDE w:val="0"/>
        <w:autoSpaceDN w:val="0"/>
        <w:adjustRightInd w:val="0"/>
        <w:rPr>
          <w:u w:val="single"/>
        </w:rPr>
      </w:pPr>
      <w:r>
        <w:rPr>
          <w:u w:val="single"/>
        </w:rPr>
        <w:t>Zusammenfassung des Sicherheitsprofils</w:t>
      </w:r>
    </w:p>
    <w:p w14:paraId="18AA81D1" w14:textId="77777777" w:rsidR="00506D6D" w:rsidRDefault="00506D6D">
      <w:pPr>
        <w:autoSpaceDE w:val="0"/>
        <w:autoSpaceDN w:val="0"/>
        <w:adjustRightInd w:val="0"/>
        <w:rPr>
          <w:u w:val="single"/>
        </w:rPr>
      </w:pPr>
    </w:p>
    <w:p w14:paraId="6042F1FC" w14:textId="77777777" w:rsidR="00506D6D" w:rsidRPr="00FA463A" w:rsidRDefault="00726A5C" w:rsidP="003B7712">
      <w:pPr>
        <w:pStyle w:val="gtcbodytext"/>
        <w:spacing w:before="0"/>
        <w:rPr>
          <w:i/>
          <w:iCs/>
          <w:sz w:val="22"/>
          <w:szCs w:val="22"/>
          <w:u w:val="single"/>
        </w:rPr>
      </w:pPr>
      <w:r w:rsidRPr="00FA463A">
        <w:rPr>
          <w:i/>
          <w:iCs/>
          <w:sz w:val="22"/>
          <w:u w:val="single"/>
        </w:rPr>
        <w:t>Chronische lymphatische Leukämie</w:t>
      </w:r>
    </w:p>
    <w:p w14:paraId="034A4032" w14:textId="77777777" w:rsidR="0054113F" w:rsidRDefault="0054113F">
      <w:pPr>
        <w:autoSpaceDE w:val="0"/>
        <w:autoSpaceDN w:val="0"/>
        <w:adjustRightInd w:val="0"/>
        <w:rPr>
          <w:szCs w:val="22"/>
          <w:u w:val="single"/>
        </w:rPr>
      </w:pPr>
    </w:p>
    <w:p w14:paraId="03CE04A3" w14:textId="77777777" w:rsidR="00D7225B" w:rsidRPr="00A16B5E" w:rsidRDefault="00726A5C" w:rsidP="00166DEA">
      <w:pPr>
        <w:keepNext/>
        <w:autoSpaceDE w:val="0"/>
        <w:autoSpaceDN w:val="0"/>
        <w:adjustRightInd w:val="0"/>
      </w:pPr>
      <w:r w:rsidRPr="00D7225B">
        <w:t xml:space="preserve">Das allgemeine Sicherheitsprofil von Venclyxto basiert auf den Daten von </w:t>
      </w:r>
      <w:del w:id="66" w:author="translator" w:date="2026-04-13T11:02:00Z">
        <w:r w:rsidRPr="6D363F9A">
          <w:delText>758</w:delText>
        </w:r>
      </w:del>
      <w:ins w:id="67" w:author="translator" w:date="2026-04-13T11:02:00Z">
        <w:r>
          <w:t>1 187</w:t>
        </w:r>
      </w:ins>
      <w:r w:rsidRPr="00D7225B">
        <w:t> CLL-Patienten, die in klinischen Studien mit Venetoclax in Kombination mit Obinutuzumab</w:t>
      </w:r>
      <w:ins w:id="68" w:author="translator" w:date="2026-04-13T11:02:00Z">
        <w:r>
          <w:t>, Ibrutinib</w:t>
        </w:r>
      </w:ins>
      <w:r w:rsidRPr="00D7225B">
        <w:t xml:space="preserve"> oder Rituximab oder als Monotherapie behandelt wurden. Die Sicherheitsauswertung umfasste Patienten aus </w:t>
      </w:r>
      <w:del w:id="69" w:author="translator" w:date="2026-04-13T11:02:00Z">
        <w:r>
          <w:delText>zwei</w:delText>
        </w:r>
      </w:del>
      <w:ins w:id="70" w:author="translator" w:date="2026-04-13T11:02:00Z">
        <w:r>
          <w:t>drei</w:t>
        </w:r>
      </w:ins>
      <w:r w:rsidRPr="00D7225B">
        <w:t xml:space="preserve"> Phase</w:t>
      </w:r>
      <w:del w:id="71" w:author="translator" w:date="2026-04-13T11:02:00Z">
        <w:r>
          <w:noBreakHyphen/>
        </w:r>
      </w:del>
      <w:ins w:id="72" w:author="translator" w:date="2026-04-13T11:02:00Z">
        <w:r>
          <w:t>-</w:t>
        </w:r>
      </w:ins>
      <w:r w:rsidRPr="00D7225B">
        <w:t>III-Studien (CLL14</w:t>
      </w:r>
      <w:ins w:id="73" w:author="translator" w:date="2026-04-13T11:02:00Z">
        <w:r>
          <w:t>, GLOW</w:t>
        </w:r>
      </w:ins>
      <w:r w:rsidRPr="00D7225B">
        <w:t xml:space="preserve"> und MURANO), </w:t>
      </w:r>
      <w:del w:id="74" w:author="translator" w:date="2026-04-13T11:02:00Z">
        <w:r>
          <w:delText>zwei</w:delText>
        </w:r>
      </w:del>
      <w:ins w:id="75" w:author="translator" w:date="2026-04-13T11:02:00Z">
        <w:r>
          <w:t>drei</w:t>
        </w:r>
      </w:ins>
      <w:r w:rsidRPr="00D7225B">
        <w:t xml:space="preserve"> Phase-II-Studien (</w:t>
      </w:r>
      <w:ins w:id="76" w:author="translator" w:date="2026-04-13T11:02:00Z">
        <w:r>
          <w:t xml:space="preserve">CAPTIVATE, </w:t>
        </w:r>
      </w:ins>
      <w:r w:rsidRPr="00D7225B">
        <w:t>M13</w:t>
      </w:r>
      <w:r w:rsidRPr="00D7225B">
        <w:noBreakHyphen/>
        <w:t>982 und M14</w:t>
      </w:r>
      <w:r w:rsidRPr="00D7225B">
        <w:noBreakHyphen/>
        <w:t>032) sowie einer Phase</w:t>
      </w:r>
      <w:del w:id="77" w:author="translator" w:date="2026-04-13T11:02:00Z">
        <w:r>
          <w:noBreakHyphen/>
        </w:r>
      </w:del>
      <w:ins w:id="78" w:author="translator" w:date="2026-04-13T11:02:00Z">
        <w:r>
          <w:t>-</w:t>
        </w:r>
      </w:ins>
      <w:r w:rsidRPr="00D7225B">
        <w:t>I-Studie (M12</w:t>
      </w:r>
      <w:r w:rsidRPr="00D7225B">
        <w:noBreakHyphen/>
        <w:t>175). CLL14 war eine randomisierte, kontrollierte Studie, in der 212 Patienten mit nicht vorbehandelter CLL und Komorbiditäten Venetoclax in Kombination m</w:t>
      </w:r>
      <w:r w:rsidRPr="00D7225B">
        <w:t xml:space="preserve">it Obinutuzumab erhielten. </w:t>
      </w:r>
      <w:ins w:id="79" w:author="translator" w:date="2026-04-13T11:02:00Z">
        <w:r>
          <w:t xml:space="preserve">GLOW war eine offene, randomisierte Studie, in der 106 Patienten mit nicht vorbehandelter CLL Venetoclax in Kombination mit Ibrutinib erhielten. </w:t>
        </w:r>
      </w:ins>
      <w:r w:rsidRPr="00D7225B">
        <w:t xml:space="preserve">MURANO war eine randomisierte kontrollierte Studie, in der 194 Patienten mit vorbehandelter CLL Venetoclax in Kombination mit Rituximab erhielten. </w:t>
      </w:r>
      <w:ins w:id="80" w:author="translator" w:date="2026-04-13T11:02:00Z">
        <w:r>
          <w:t xml:space="preserve">CAPTIVATE war eine multizentrische Studie mit zwei Kohorten, in der 323 Patienten mit nicht vorbehandelter CLL Venetoclax in Kombination mit Ibrutinib erhielten. </w:t>
        </w:r>
      </w:ins>
      <w:r w:rsidRPr="00D7225B">
        <w:t xml:space="preserve">In den </w:t>
      </w:r>
      <w:del w:id="81" w:author="translator" w:date="2026-04-13T11:02:00Z">
        <w:r>
          <w:delText>Phase</w:delText>
        </w:r>
        <w:r>
          <w:noBreakHyphen/>
          <w:delText>II</w:delText>
        </w:r>
        <w:r>
          <w:noBreakHyphen/>
          <w:delText xml:space="preserve"> und Phase</w:delText>
        </w:r>
        <w:r>
          <w:noBreakHyphen/>
          <w:delText>I-</w:delText>
        </w:r>
      </w:del>
      <w:r w:rsidRPr="00D7225B">
        <w:t>St</w:t>
      </w:r>
      <w:r w:rsidRPr="00D7225B">
        <w:t xml:space="preserve">udien </w:t>
      </w:r>
      <w:ins w:id="82" w:author="translator" w:date="2026-04-13T11:02:00Z">
        <w:r>
          <w:t>M13</w:t>
        </w:r>
        <w:r>
          <w:noBreakHyphen/>
          <w:t>982, M14</w:t>
        </w:r>
        <w:r>
          <w:noBreakHyphen/>
          <w:t>032 und M12</w:t>
        </w:r>
        <w:r>
          <w:noBreakHyphen/>
          <w:t xml:space="preserve">175 </w:t>
        </w:r>
      </w:ins>
      <w:r w:rsidRPr="00D7225B">
        <w:t>wurden 352 Patienten mit vorbehandelter CLL, darunter 212 Patienten mit 17p</w:t>
      </w:r>
      <w:del w:id="83" w:author="translator" w:date="2026-04-13T11:02:00Z">
        <w:r w:rsidRPr="00D52C29">
          <w:rPr>
            <w:szCs w:val="22"/>
          </w:rPr>
          <w:delText>-</w:delText>
        </w:r>
      </w:del>
      <w:ins w:id="84" w:author="translator" w:date="2026-04-13T11:02:00Z">
        <w:r>
          <w:noBreakHyphen/>
        </w:r>
      </w:ins>
      <w:r w:rsidRPr="00D7225B">
        <w:t xml:space="preserve">Deletion und 146 Patienten, bei denen ein </w:t>
      </w:r>
      <w:r w:rsidRPr="00B32292">
        <w:t>Inhibitor des B</w:t>
      </w:r>
      <w:r w:rsidRPr="00B32292">
        <w:noBreakHyphen/>
        <w:t xml:space="preserve">Zell-Rezeptor-Signalwegs </w:t>
      </w:r>
      <w:r w:rsidRPr="00D7225B">
        <w:t>versagte, mit Venetoclax als Monotherapie behandelt (siehe Abschnitt 5.1).</w:t>
      </w:r>
    </w:p>
    <w:p w14:paraId="1194869B" w14:textId="77777777" w:rsidR="00D7225B" w:rsidRPr="00B32292" w:rsidRDefault="00D7225B" w:rsidP="00D7225B">
      <w:pPr>
        <w:autoSpaceDE w:val="0"/>
        <w:autoSpaceDN w:val="0"/>
        <w:adjustRightInd w:val="0"/>
        <w:rPr>
          <w:vanish/>
        </w:rPr>
      </w:pPr>
    </w:p>
    <w:p w14:paraId="2B15A98B" w14:textId="129290B2" w:rsidR="0054113F" w:rsidRDefault="00726A5C" w:rsidP="00D7225B">
      <w:pPr>
        <w:autoSpaceDE w:val="0"/>
        <w:autoSpaceDN w:val="0"/>
        <w:adjustRightInd w:val="0"/>
        <w:rPr>
          <w:szCs w:val="22"/>
        </w:rPr>
      </w:pPr>
      <w:r w:rsidRPr="00D7225B">
        <w:t>Die am häufigsten auftretenden Nebenwirkungen (≥ 20 %, alle Grade) bei Patienten, die in den Kombinationsstudien mit Obinutuzumab</w:t>
      </w:r>
      <w:ins w:id="85" w:author="translator" w:date="2026-04-13T11:02:00Z">
        <w:r>
          <w:t>, Ibrutinib</w:t>
        </w:r>
      </w:ins>
      <w:r w:rsidRPr="00D7225B">
        <w:t xml:space="preserve"> oder Rituximab Venetoclax erhielten, waren </w:t>
      </w:r>
      <w:ins w:id="86" w:author="translator" w:date="2026-04-13T11:02:00Z">
        <w:r>
          <w:t xml:space="preserve">Durchfall, </w:t>
        </w:r>
      </w:ins>
      <w:r w:rsidRPr="00D7225B">
        <w:t xml:space="preserve">Neutropenie, </w:t>
      </w:r>
      <w:del w:id="87" w:author="translator" w:date="2026-04-13T11:02:00Z">
        <w:r>
          <w:delText xml:space="preserve">Durchfall und </w:delText>
        </w:r>
      </w:del>
      <w:ins w:id="88" w:author="translator" w:date="2026-04-13T11:02:00Z">
        <w:r>
          <w:t xml:space="preserve">Übelkeit, </w:t>
        </w:r>
      </w:ins>
      <w:r w:rsidRPr="00D7225B">
        <w:t>Infektionen der oberen Atemwege</w:t>
      </w:r>
      <w:r>
        <w:t xml:space="preserve">, Fatigue </w:t>
      </w:r>
      <w:ins w:id="89" w:author="translator" w:date="2026-04-13T11:02:00Z">
        <w:r>
          <w:t>und Erbrechen</w:t>
        </w:r>
      </w:ins>
      <w:r w:rsidRPr="00D7225B">
        <w:t>. In den Monotherapiestudien waren die häufigsten Nebenwirkungen Neutropenie/reduzierte Neutrophilenzahl, Durchfall, Übelkeit, Anämie, Fatigue und Infektionen der oberen Atemwege.</w:t>
      </w:r>
    </w:p>
    <w:p w14:paraId="79160732" w14:textId="77777777" w:rsidR="0054113F" w:rsidRDefault="0054113F">
      <w:pPr>
        <w:autoSpaceDE w:val="0"/>
        <w:autoSpaceDN w:val="0"/>
        <w:adjustRightInd w:val="0"/>
        <w:rPr>
          <w:i/>
          <w:color w:val="000000"/>
        </w:rPr>
      </w:pPr>
    </w:p>
    <w:p w14:paraId="5D1EF0DD" w14:textId="7813ADCE" w:rsidR="0054113F" w:rsidRDefault="00726A5C">
      <w:pPr>
        <w:autoSpaceDE w:val="0"/>
        <w:autoSpaceDN w:val="0"/>
        <w:adjustRightInd w:val="0"/>
        <w:rPr>
          <w:ins w:id="90" w:author="translator" w:date="2026-04-13T11:41:00Z"/>
        </w:rPr>
      </w:pPr>
      <w:r w:rsidRPr="00166DEA">
        <w:t>Die häufigsten berichteten schwerwiegenden Nebenwirkungen (≥ 2 %) bei Patienten unter Venetoclax in Kombination mit Obinutuzumab</w:t>
      </w:r>
      <w:ins w:id="91" w:author="translator" w:date="2026-04-13T11:02:00Z">
        <w:r>
          <w:rPr>
            <w:szCs w:val="22"/>
          </w:rPr>
          <w:t>, Ibrutinib</w:t>
        </w:r>
      </w:ins>
      <w:r w:rsidRPr="00166DEA">
        <w:t xml:space="preserve"> oder Rituximab waren Pneumonie, </w:t>
      </w:r>
      <w:del w:id="92" w:author="translator" w:date="2026-04-13T11:02:00Z">
        <w:r>
          <w:delText xml:space="preserve">Sepsis, </w:delText>
        </w:r>
      </w:del>
      <w:r w:rsidRPr="00166DEA">
        <w:t>febrile Neutropenie</w:t>
      </w:r>
      <w:ins w:id="93" w:author="translator" w:date="2026-04-13T11:02:00Z">
        <w:r>
          <w:rPr>
            <w:szCs w:val="22"/>
          </w:rPr>
          <w:t>, Sepsis, Neutropenie, Anämie, Durchfall</w:t>
        </w:r>
      </w:ins>
      <w:r w:rsidRPr="00166DEA">
        <w:t xml:space="preserve"> und TLS</w:t>
      </w:r>
      <w:r w:rsidR="006E265D">
        <w:t>.</w:t>
      </w:r>
      <w:r w:rsidR="003B2B1C">
        <w:t xml:space="preserve"> </w:t>
      </w:r>
      <w:r w:rsidR="006E265D">
        <w:t xml:space="preserve">In den Studien zur </w:t>
      </w:r>
      <w:r w:rsidR="003B2B1C">
        <w:t>Monotherapie</w:t>
      </w:r>
      <w:r w:rsidR="006E265D">
        <w:t xml:space="preserve"> waren die häufigsten berichteten schwerwiegenden Nebenwirkungen (≥ 2 %) </w:t>
      </w:r>
      <w:r w:rsidR="00355EDF">
        <w:t>Pneumonie</w:t>
      </w:r>
      <w:r w:rsidR="006E265D">
        <w:t xml:space="preserve"> und</w:t>
      </w:r>
      <w:r w:rsidR="00355EDF">
        <w:t xml:space="preserve"> febrile Neutropenie.</w:t>
      </w:r>
    </w:p>
    <w:p w14:paraId="25FFB6EB" w14:textId="5E190B3E" w:rsidR="00166DEA" w:rsidRDefault="00166DEA">
      <w:pPr>
        <w:autoSpaceDE w:val="0"/>
        <w:autoSpaceDN w:val="0"/>
        <w:adjustRightInd w:val="0"/>
        <w:rPr>
          <w:ins w:id="94" w:author="translator" w:date="2026-04-13T11:41:00Z"/>
        </w:rPr>
      </w:pPr>
    </w:p>
    <w:p w14:paraId="01D13A5F" w14:textId="0A59B5F5" w:rsidR="00166DEA" w:rsidRDefault="00726A5C">
      <w:pPr>
        <w:autoSpaceDE w:val="0"/>
        <w:autoSpaceDN w:val="0"/>
        <w:adjustRightInd w:val="0"/>
      </w:pPr>
      <w:ins w:id="95" w:author="translator" w:date="2026-04-13T11:41:00Z">
        <w:r>
          <w:t>Die Sicherheit</w:t>
        </w:r>
        <w:r w:rsidRPr="00166DEA">
          <w:t xml:space="preserve"> von Venetoclax in Kombination mit </w:t>
        </w:r>
        <w:r>
          <w:t xml:space="preserve">Acalabrutinib mit oder ohne Obinutuzumab wurde in AMPLIFY beurteilt, </w:t>
        </w:r>
        <w:r w:rsidRPr="00166DEA">
          <w:t xml:space="preserve">einer </w:t>
        </w:r>
        <w:r>
          <w:t xml:space="preserve">randomisierten, kontrollierten </w:t>
        </w:r>
        <w:r w:rsidRPr="00166DEA">
          <w:t xml:space="preserve">Studie </w:t>
        </w:r>
        <w:r>
          <w:t xml:space="preserve">mit 575 Patienten mit </w:t>
        </w:r>
        <w:r w:rsidRPr="00166DEA">
          <w:t xml:space="preserve">nicht </w:t>
        </w:r>
        <w:r>
          <w:t>vorbehandelter CLL ohne 17p</w:t>
        </w:r>
        <w:r>
          <w:noBreakHyphen/>
          <w:t xml:space="preserve">Deletion oder </w:t>
        </w:r>
        <w:r>
          <w:rPr>
            <w:i/>
            <w:iCs/>
          </w:rPr>
          <w:t>TP53</w:t>
        </w:r>
        <w:r>
          <w:rPr>
            <w:i/>
            <w:iCs/>
            <w:szCs w:val="22"/>
          </w:rPr>
          <w:t>-</w:t>
        </w:r>
        <w:r>
          <w:rPr>
            <w:szCs w:val="22"/>
          </w:rPr>
          <w:t xml:space="preserve">Mutation. Bei den 291 Patienten, die Venetoclax in Kombination mit Acalabrutinib erhielten, </w:t>
        </w:r>
        <w:r w:rsidRPr="00166DEA">
          <w:t xml:space="preserve">waren die am häufigsten auftretenden Nebenwirkungen (≥ 20 %) aller Schweregrade </w:t>
        </w:r>
        <w:r>
          <w:rPr>
            <w:szCs w:val="22"/>
          </w:rPr>
          <w:t>Infektionen</w:t>
        </w:r>
        <w:r w:rsidRPr="00166DEA">
          <w:t xml:space="preserve">, Neutropenie, </w:t>
        </w:r>
        <w:r>
          <w:rPr>
            <w:szCs w:val="22"/>
          </w:rPr>
          <w:t xml:space="preserve">Kopfschmerzen, </w:t>
        </w:r>
      </w:ins>
      <w:ins w:id="96" w:author="AbbVie 10" w:date="2026-04-23T16:50:00Z">
        <w:r w:rsidR="001409C6">
          <w:rPr>
            <w:szCs w:val="22"/>
          </w:rPr>
          <w:t>blaue Flecken</w:t>
        </w:r>
      </w:ins>
      <w:ins w:id="97" w:author="translator" w:date="2026-04-13T11:41:00Z">
        <w:r w:rsidRPr="00166DEA">
          <w:t>, Durchfall</w:t>
        </w:r>
        <w:r>
          <w:rPr>
            <w:szCs w:val="22"/>
          </w:rPr>
          <w:t xml:space="preserve"> sowie Muskel-</w:t>
        </w:r>
        <w:r w:rsidRPr="00166DEA">
          <w:t xml:space="preserve"> und </w:t>
        </w:r>
        <w:r>
          <w:rPr>
            <w:szCs w:val="22"/>
          </w:rPr>
          <w:t xml:space="preserve">Knochenschmerzen. </w:t>
        </w:r>
        <w:r w:rsidRPr="00166DEA">
          <w:t xml:space="preserve">Die am häufigsten </w:t>
        </w:r>
        <w:r>
          <w:rPr>
            <w:szCs w:val="22"/>
          </w:rPr>
          <w:t>berichtete Nebenwirkung vom Grad ≥ 3</w:t>
        </w:r>
        <w:r w:rsidRPr="00166DEA">
          <w:t xml:space="preserve"> (≥ 5 %) </w:t>
        </w:r>
        <w:r>
          <w:rPr>
            <w:szCs w:val="22"/>
          </w:rPr>
          <w:t>war Neutropenie. Bei den 284 </w:t>
        </w:r>
        <w:r w:rsidRPr="00166DEA">
          <w:t>Patienten</w:t>
        </w:r>
        <w:r>
          <w:rPr>
            <w:szCs w:val="22"/>
          </w:rPr>
          <w:t>, die</w:t>
        </w:r>
        <w:r w:rsidRPr="00166DEA">
          <w:t xml:space="preserve"> Venetoclax in Kombination mit </w:t>
        </w:r>
        <w:r>
          <w:rPr>
            <w:szCs w:val="22"/>
          </w:rPr>
          <w:t xml:space="preserve">Acalabrutinib und Obinutuzumab erhielten, </w:t>
        </w:r>
        <w:r w:rsidRPr="00166DEA">
          <w:t>waren die am häufigsten auftretenden Nebenwirkungen (≥ 20 %</w:t>
        </w:r>
        <w:r w:rsidRPr="00166DEA">
          <w:t xml:space="preserve">) aller Schweregrade </w:t>
        </w:r>
        <w:r>
          <w:rPr>
            <w:szCs w:val="22"/>
          </w:rPr>
          <w:t>Infektionen, Neutropenie, Kopfschmerzen, Blutergüsse</w:t>
        </w:r>
        <w:r w:rsidRPr="00166DEA">
          <w:t xml:space="preserve">, Durchfall, </w:t>
        </w:r>
        <w:r>
          <w:rPr>
            <w:szCs w:val="22"/>
          </w:rPr>
          <w:t>Übelkeit sowie Muskel- und Knochenschmerzen.</w:t>
        </w:r>
        <w:r w:rsidRPr="00166DEA">
          <w:t xml:space="preserve"> Die am häufigsten berichteten Nebenwirkungen</w:t>
        </w:r>
        <w:r>
          <w:rPr>
            <w:szCs w:val="22"/>
          </w:rPr>
          <w:t xml:space="preserve"> vom Grad ≥ 3</w:t>
        </w:r>
        <w:r w:rsidRPr="00166DEA">
          <w:t xml:space="preserve"> (≥ 5 %) waren Neutropenie und </w:t>
        </w:r>
        <w:r>
          <w:rPr>
            <w:szCs w:val="22"/>
          </w:rPr>
          <w:t>Thrombozytopenie</w:t>
        </w:r>
        <w:r w:rsidR="00EC1129">
          <w:rPr>
            <w:szCs w:val="22"/>
          </w:rPr>
          <w:t>.</w:t>
        </w:r>
      </w:ins>
    </w:p>
    <w:p w14:paraId="22316688" w14:textId="77777777" w:rsidR="006F644E" w:rsidRDefault="006F644E">
      <w:pPr>
        <w:autoSpaceDE w:val="0"/>
        <w:autoSpaceDN w:val="0"/>
        <w:adjustRightInd w:val="0"/>
      </w:pPr>
    </w:p>
    <w:p w14:paraId="544E0B6E" w14:textId="77777777" w:rsidR="003B7712" w:rsidRPr="00FA463A" w:rsidRDefault="00726A5C" w:rsidP="003B7712">
      <w:pPr>
        <w:autoSpaceDE w:val="0"/>
        <w:autoSpaceDN w:val="0"/>
        <w:adjustRightInd w:val="0"/>
        <w:spacing w:line="240" w:lineRule="auto"/>
        <w:rPr>
          <w:i/>
          <w:iCs/>
          <w:szCs w:val="22"/>
          <w:u w:val="single"/>
        </w:rPr>
      </w:pPr>
      <w:r w:rsidRPr="00FA463A">
        <w:rPr>
          <w:i/>
          <w:iCs/>
          <w:u w:val="single"/>
        </w:rPr>
        <w:t>Akute myeloische Leukämie</w:t>
      </w:r>
    </w:p>
    <w:p w14:paraId="51196821" w14:textId="77777777" w:rsidR="003B7712" w:rsidRDefault="003B7712" w:rsidP="003B7712">
      <w:pPr>
        <w:autoSpaceDE w:val="0"/>
        <w:autoSpaceDN w:val="0"/>
        <w:adjustRightInd w:val="0"/>
        <w:spacing w:line="240" w:lineRule="auto"/>
        <w:rPr>
          <w:szCs w:val="22"/>
        </w:rPr>
      </w:pPr>
    </w:p>
    <w:p w14:paraId="56BCACC7" w14:textId="77777777" w:rsidR="003B7712" w:rsidRPr="00C23A8D" w:rsidRDefault="00726A5C" w:rsidP="6D363F9A">
      <w:pPr>
        <w:autoSpaceDE w:val="0"/>
        <w:autoSpaceDN w:val="0"/>
        <w:adjustRightInd w:val="0"/>
        <w:spacing w:line="240" w:lineRule="auto"/>
        <w:rPr>
          <w:i/>
          <w:iCs/>
        </w:rPr>
      </w:pPr>
      <w:r>
        <w:t>Das allgemeine Sicherheitsprofil von Venclyxto basiert auf Daten von 314 Patienten mit neu diagnostizierter akuter myeloischer Leukämie (AML), die in klinischen Studien mit Venetoclax in Kombination mit einer hypomethylierenden Substanz (Azacitidin oder Decitabin) behandelt wurden (randomisierte Phase</w:t>
      </w:r>
      <w:r w:rsidR="00DB6B5F">
        <w:noBreakHyphen/>
      </w:r>
      <w:r>
        <w:t>III-Studie VIALE</w:t>
      </w:r>
      <w:r w:rsidR="00D27EA3">
        <w:noBreakHyphen/>
      </w:r>
      <w:r>
        <w:t>A und nicht randomisierte Phase</w:t>
      </w:r>
      <w:r w:rsidR="00D27EA3">
        <w:noBreakHyphen/>
      </w:r>
      <w:r>
        <w:t>I-Studie M14</w:t>
      </w:r>
      <w:r w:rsidR="001747B4">
        <w:noBreakHyphen/>
      </w:r>
      <w:r>
        <w:t>358).</w:t>
      </w:r>
    </w:p>
    <w:p w14:paraId="1F3D32A0" w14:textId="77777777" w:rsidR="003B7712" w:rsidRPr="00C23A8D" w:rsidRDefault="003B7712" w:rsidP="003B7712">
      <w:pPr>
        <w:autoSpaceDE w:val="0"/>
        <w:autoSpaceDN w:val="0"/>
        <w:adjustRightInd w:val="0"/>
        <w:spacing w:line="240" w:lineRule="auto"/>
        <w:rPr>
          <w:szCs w:val="22"/>
        </w:rPr>
      </w:pPr>
    </w:p>
    <w:p w14:paraId="09CBDFEC" w14:textId="77777777" w:rsidR="003B7712" w:rsidRPr="00CF2EA7" w:rsidRDefault="00726A5C" w:rsidP="003B7712">
      <w:pPr>
        <w:autoSpaceDE w:val="0"/>
        <w:autoSpaceDN w:val="0"/>
        <w:adjustRightInd w:val="0"/>
        <w:spacing w:line="240" w:lineRule="auto"/>
      </w:pPr>
      <w:r>
        <w:t>In der Studie VIALE</w:t>
      </w:r>
      <w:r>
        <w:noBreakHyphen/>
        <w:t xml:space="preserve">A waren die </w:t>
      </w:r>
      <w:r w:rsidR="000B1480">
        <w:t xml:space="preserve">am </w:t>
      </w:r>
      <w:r>
        <w:t xml:space="preserve">häufigsten </w:t>
      </w:r>
      <w:r w:rsidR="000B1480">
        <w:t xml:space="preserve">auftretenden </w:t>
      </w:r>
      <w:r>
        <w:t xml:space="preserve">Nebenwirkungen (≥ 20 %) aller Schweregrade </w:t>
      </w:r>
      <w:r w:rsidR="000B1480">
        <w:t xml:space="preserve">bei Patienten </w:t>
      </w:r>
      <w:r>
        <w:t xml:space="preserve">unter Venetoclax in Kombination mit Azacitidin Thrombozytopenie, </w:t>
      </w:r>
      <w:r>
        <w:lastRenderedPageBreak/>
        <w:t>Neutropenie, febrile Neutropenie, Übelkeit, Durchfall, Erbrechen, Anämie, Fatigue, Pneumonie, Hypokaliämie und verminderter Appetit.</w:t>
      </w:r>
    </w:p>
    <w:p w14:paraId="6D5A1242" w14:textId="77777777" w:rsidR="003B7712" w:rsidRDefault="003B7712" w:rsidP="003B7712">
      <w:pPr>
        <w:autoSpaceDE w:val="0"/>
        <w:autoSpaceDN w:val="0"/>
        <w:adjustRightInd w:val="0"/>
        <w:spacing w:line="240" w:lineRule="auto"/>
      </w:pPr>
    </w:p>
    <w:p w14:paraId="337B70A7" w14:textId="77777777" w:rsidR="0094377D" w:rsidRDefault="00726A5C" w:rsidP="003B7712">
      <w:pPr>
        <w:autoSpaceDE w:val="0"/>
        <w:autoSpaceDN w:val="0"/>
        <w:adjustRightInd w:val="0"/>
        <w:spacing w:line="240" w:lineRule="auto"/>
      </w:pPr>
      <w:r>
        <w:t xml:space="preserve">Die am häufigsten berichteten schwerwiegenden Nebenwirkungen (≥ 5 %) </w:t>
      </w:r>
      <w:r w:rsidR="000B1480">
        <w:t xml:space="preserve">bei Patienten </w:t>
      </w:r>
      <w:r>
        <w:t>unter Venetoclax in Kombination mit Azacitidin waren febrile Neutropenie, Pneumonie, Sepsis und Blutungen.</w:t>
      </w:r>
    </w:p>
    <w:p w14:paraId="219D881E" w14:textId="77777777" w:rsidR="003B7712" w:rsidRPr="00C23A8D" w:rsidRDefault="00726A5C" w:rsidP="003B7712">
      <w:pPr>
        <w:autoSpaceDE w:val="0"/>
        <w:autoSpaceDN w:val="0"/>
        <w:adjustRightInd w:val="0"/>
        <w:spacing w:line="240" w:lineRule="auto"/>
      </w:pPr>
      <w:r>
        <w:t>In der Studie M14</w:t>
      </w:r>
      <w:r>
        <w:noBreakHyphen/>
        <w:t xml:space="preserve">358 waren die </w:t>
      </w:r>
      <w:r w:rsidRPr="000B1480">
        <w:t>am häufigsten auftretenden Nebenwirkungen</w:t>
      </w:r>
      <w:r>
        <w:t xml:space="preserve"> (≥ 20 %) aller Schweregrade </w:t>
      </w:r>
      <w:r w:rsidR="000B1480">
        <w:t xml:space="preserve">bei Patienten </w:t>
      </w:r>
      <w:r>
        <w:t>unter Venetoclax in Kombination mit Decitabin Thrombozytopenie, febrile Neutropenie, Übelkeit, Blutungen</w:t>
      </w:r>
      <w:bookmarkStart w:id="98" w:name="_9kR3WTr5DA47E"/>
      <w:r>
        <w:t>,</w:t>
      </w:r>
      <w:bookmarkEnd w:id="98"/>
      <w:r>
        <w:t xml:space="preserve"> Pneumonie, Durchfall, Fatigue, Schwindel/Synkope, Erbrechen, Neutropenie, Hypotonie, Hypokaliämie, verminderter Appetit</w:t>
      </w:r>
      <w:bookmarkStart w:id="99" w:name="_9kMHG5YVt7FC69G"/>
      <w:r>
        <w:t>,</w:t>
      </w:r>
      <w:bookmarkEnd w:id="99"/>
      <w:r>
        <w:t xml:space="preserve"> Kopfschmerzen, Bauchschmerzen und Anämie. Die am häufigsten berichteten schwerwiegenden Nebenwirkungen (≥ 5 %) waren febrile Neutropenie, Pneumonie, Bakteriämie und Sepsis.</w:t>
      </w:r>
    </w:p>
    <w:p w14:paraId="337BAB62" w14:textId="77777777" w:rsidR="003B7712" w:rsidRPr="00CD420A" w:rsidRDefault="003B7712" w:rsidP="003B7712">
      <w:pPr>
        <w:autoSpaceDE w:val="0"/>
        <w:autoSpaceDN w:val="0"/>
        <w:adjustRightInd w:val="0"/>
        <w:spacing w:line="240" w:lineRule="auto"/>
      </w:pPr>
    </w:p>
    <w:p w14:paraId="2A6AA931" w14:textId="77777777" w:rsidR="003B7712" w:rsidRDefault="00726A5C" w:rsidP="003B7712">
      <w:r>
        <w:t xml:space="preserve">Die </w:t>
      </w:r>
      <w:bookmarkStart w:id="100" w:name="_9kMIH5YVw645689CDocy"/>
      <w:r>
        <w:t>30</w:t>
      </w:r>
      <w:r>
        <w:noBreakHyphen/>
        <w:t>Tage</w:t>
      </w:r>
      <w:bookmarkEnd w:id="100"/>
      <w:r>
        <w:t>-Mortalitätsrate in der Studie VIALE</w:t>
      </w:r>
      <w:r>
        <w:noBreakHyphen/>
      </w:r>
      <w:r>
        <w:t>A betrug 7,4 % (21/283) unter Venetoclax in Kombination mit Azacitidin und 6,3 % (9/144) im Behandlungsarm mit Placebo und Azacitidin</w:t>
      </w:r>
      <w:bookmarkStart w:id="101" w:name="_Hlk24104925"/>
      <w:r>
        <w:t>.</w:t>
      </w:r>
    </w:p>
    <w:bookmarkEnd w:id="101"/>
    <w:p w14:paraId="58E9876E" w14:textId="77777777" w:rsidR="003B7712" w:rsidRPr="00125AC7" w:rsidRDefault="003B7712" w:rsidP="003B7712">
      <w:pPr>
        <w:rPr>
          <w:lang w:eastAsia="ja-JP"/>
        </w:rPr>
      </w:pPr>
    </w:p>
    <w:p w14:paraId="11FD5D82" w14:textId="77777777" w:rsidR="00506D6D" w:rsidRDefault="00726A5C" w:rsidP="003B7712">
      <w:pPr>
        <w:autoSpaceDE w:val="0"/>
        <w:autoSpaceDN w:val="0"/>
        <w:adjustRightInd w:val="0"/>
        <w:rPr>
          <w:szCs w:val="22"/>
        </w:rPr>
      </w:pPr>
      <w:r>
        <w:t xml:space="preserve">Die </w:t>
      </w:r>
      <w:bookmarkStart w:id="102" w:name="_9kR3WTu423467ABmaw"/>
      <w:r>
        <w:t>30</w:t>
      </w:r>
      <w:r>
        <w:noBreakHyphen/>
        <w:t>Tage</w:t>
      </w:r>
      <w:bookmarkEnd w:id="102"/>
      <w:r>
        <w:t>-Mortalitätsrate in der Studie M14</w:t>
      </w:r>
      <w:r>
        <w:noBreakHyphen/>
        <w:t>358 mit Venetoclax in Kombination mit Decitabin betrug 6,5 % (2/31).</w:t>
      </w:r>
    </w:p>
    <w:p w14:paraId="3FF8EFD6" w14:textId="77777777" w:rsidR="0054113F" w:rsidRDefault="0054113F">
      <w:pPr>
        <w:autoSpaceDE w:val="0"/>
        <w:autoSpaceDN w:val="0"/>
        <w:adjustRightInd w:val="0"/>
        <w:rPr>
          <w:i/>
          <w:szCs w:val="22"/>
        </w:rPr>
      </w:pPr>
    </w:p>
    <w:p w14:paraId="4C15B3A4" w14:textId="77777777" w:rsidR="0054113F" w:rsidRDefault="00726A5C">
      <w:pPr>
        <w:autoSpaceDE w:val="0"/>
        <w:autoSpaceDN w:val="0"/>
        <w:adjustRightInd w:val="0"/>
        <w:rPr>
          <w:szCs w:val="22"/>
          <w:u w:val="single"/>
        </w:rPr>
      </w:pPr>
      <w:r>
        <w:rPr>
          <w:u w:val="single"/>
        </w:rPr>
        <w:t xml:space="preserve">Tabellarische </w:t>
      </w:r>
      <w:r w:rsidR="00CA1B88">
        <w:rPr>
          <w:u w:val="single"/>
        </w:rPr>
        <w:t xml:space="preserve">Auflistung </w:t>
      </w:r>
      <w:r>
        <w:rPr>
          <w:u w:val="single"/>
        </w:rPr>
        <w:t>der Nebenwirkungen</w:t>
      </w:r>
    </w:p>
    <w:p w14:paraId="77997EAE" w14:textId="1F4994E0" w:rsidR="0054113F" w:rsidRDefault="0054113F">
      <w:pPr>
        <w:tabs>
          <w:tab w:val="clear" w:pos="567"/>
        </w:tabs>
        <w:spacing w:line="240" w:lineRule="auto"/>
        <w:rPr>
          <w:del w:id="103" w:author="translator" w:date="2026-04-13T11:46:00Z"/>
          <w:rFonts w:eastAsia="MS Mincho"/>
          <w:color w:val="000000"/>
          <w:szCs w:val="22"/>
          <w:u w:val="single"/>
        </w:rPr>
      </w:pPr>
    </w:p>
    <w:p w14:paraId="569DCCD3" w14:textId="77777777" w:rsidR="0054113F" w:rsidRDefault="00726A5C">
      <w:pPr>
        <w:tabs>
          <w:tab w:val="clear" w:pos="567"/>
        </w:tabs>
        <w:spacing w:line="240" w:lineRule="auto"/>
        <w:rPr>
          <w:rFonts w:eastAsia="MS Mincho"/>
          <w:color w:val="000000"/>
          <w:szCs w:val="22"/>
        </w:rPr>
      </w:pPr>
      <w:r>
        <w:rPr>
          <w:color w:val="000000"/>
        </w:rPr>
        <w:t>Die Nebenwirkungen sind nachstehend nach MedDRA-Systemorganklasse und Häufigkeit aufgeführt. Die Häufigkeit ist definiert als sehr häufig (≥ 1/10), häufig (≥ 1/100</w:t>
      </w:r>
      <w:r w:rsidR="00C9450A">
        <w:rPr>
          <w:color w:val="000000"/>
        </w:rPr>
        <w:t>,</w:t>
      </w:r>
      <w:r>
        <w:rPr>
          <w:color w:val="000000"/>
        </w:rPr>
        <w:t xml:space="preserve"> &lt; 1/10), gelegentlich (≥</w:t>
      </w:r>
      <w:r w:rsidR="001315CD">
        <w:rPr>
          <w:color w:val="000000"/>
        </w:rPr>
        <w:t> </w:t>
      </w:r>
      <w:r>
        <w:rPr>
          <w:color w:val="000000"/>
        </w:rPr>
        <w:t>1/1</w:t>
      </w:r>
      <w:r w:rsidR="00823FB2">
        <w:rPr>
          <w:color w:val="000000"/>
        </w:rPr>
        <w:t> </w:t>
      </w:r>
      <w:r>
        <w:rPr>
          <w:color w:val="000000"/>
        </w:rPr>
        <w:t>000</w:t>
      </w:r>
      <w:r w:rsidR="00C9450A">
        <w:rPr>
          <w:color w:val="000000"/>
        </w:rPr>
        <w:t>,</w:t>
      </w:r>
      <w:r w:rsidR="004F0F62">
        <w:rPr>
          <w:color w:val="000000"/>
        </w:rPr>
        <w:t> </w:t>
      </w:r>
      <w:r>
        <w:rPr>
          <w:color w:val="000000"/>
        </w:rPr>
        <w:t>&lt; 1/100), selten (≥ 1/10</w:t>
      </w:r>
      <w:r w:rsidR="00823FB2">
        <w:rPr>
          <w:color w:val="000000"/>
        </w:rPr>
        <w:t> </w:t>
      </w:r>
      <w:r>
        <w:rPr>
          <w:color w:val="000000"/>
        </w:rPr>
        <w:t>000</w:t>
      </w:r>
      <w:r w:rsidR="00C9450A">
        <w:rPr>
          <w:color w:val="000000"/>
        </w:rPr>
        <w:t>,</w:t>
      </w:r>
      <w:r>
        <w:rPr>
          <w:color w:val="000000"/>
        </w:rPr>
        <w:t xml:space="preserve"> &lt; 1/1</w:t>
      </w:r>
      <w:r w:rsidR="00823FB2">
        <w:rPr>
          <w:color w:val="000000"/>
        </w:rPr>
        <w:t> </w:t>
      </w:r>
      <w:r>
        <w:rPr>
          <w:color w:val="000000"/>
        </w:rPr>
        <w:t>000), sehr selten (&lt; 1/10</w:t>
      </w:r>
      <w:r w:rsidR="00C014B3">
        <w:rPr>
          <w:color w:val="000000"/>
        </w:rPr>
        <w:t> </w:t>
      </w:r>
      <w:r>
        <w:rPr>
          <w:color w:val="000000"/>
        </w:rPr>
        <w:t>000), nicht bekannt (</w:t>
      </w:r>
      <w:r w:rsidR="00450FC0">
        <w:rPr>
          <w:color w:val="000000"/>
        </w:rPr>
        <w:t xml:space="preserve">Häufigkeit </w:t>
      </w:r>
      <w:r>
        <w:rPr>
          <w:color w:val="000000"/>
        </w:rPr>
        <w:t xml:space="preserve">auf Grundlage der verfügbaren Daten nicht abschätzbar). Innerhalb jeder Häufigkeitsgruppe werden die Nebenwirkungen nach abnehmendem Schweregrad angegeben. </w:t>
      </w:r>
    </w:p>
    <w:p w14:paraId="7EC79EFA" w14:textId="77777777" w:rsidR="0054113F" w:rsidRDefault="0054113F">
      <w:pPr>
        <w:autoSpaceDE w:val="0"/>
        <w:autoSpaceDN w:val="0"/>
        <w:adjustRightInd w:val="0"/>
        <w:rPr>
          <w:szCs w:val="22"/>
        </w:rPr>
      </w:pPr>
    </w:p>
    <w:p w14:paraId="4B2AE557" w14:textId="77777777" w:rsidR="003B7712" w:rsidRDefault="00726A5C" w:rsidP="003B7712">
      <w:pPr>
        <w:keepNext/>
        <w:tabs>
          <w:tab w:val="clear" w:pos="567"/>
        </w:tabs>
        <w:spacing w:line="240" w:lineRule="auto"/>
        <w:rPr>
          <w:i/>
          <w:color w:val="000000"/>
          <w:u w:val="single"/>
        </w:rPr>
      </w:pPr>
      <w:r>
        <w:rPr>
          <w:i/>
          <w:color w:val="000000"/>
          <w:u w:val="single"/>
        </w:rPr>
        <w:t>Chronische lymphatische Leukämie</w:t>
      </w:r>
    </w:p>
    <w:p w14:paraId="47AD12A5" w14:textId="77777777" w:rsidR="001E2EF8" w:rsidRPr="00630161" w:rsidRDefault="001E2EF8" w:rsidP="003B7712">
      <w:pPr>
        <w:keepNext/>
        <w:tabs>
          <w:tab w:val="clear" w:pos="567"/>
        </w:tabs>
        <w:spacing w:line="240" w:lineRule="auto"/>
        <w:rPr>
          <w:rFonts w:eastAsia="MS Mincho"/>
          <w:i/>
          <w:iCs/>
          <w:color w:val="000000"/>
          <w:szCs w:val="22"/>
          <w:u w:val="single"/>
        </w:rPr>
      </w:pPr>
    </w:p>
    <w:p w14:paraId="55B12E30" w14:textId="7170F211" w:rsidR="00A93450" w:rsidRDefault="00726A5C" w:rsidP="003B7712">
      <w:pPr>
        <w:autoSpaceDE w:val="0"/>
        <w:autoSpaceDN w:val="0"/>
        <w:adjustRightInd w:val="0"/>
        <w:rPr>
          <w:szCs w:val="22"/>
        </w:rPr>
      </w:pPr>
      <w:r>
        <w:rPr>
          <w:color w:val="000000"/>
        </w:rPr>
        <w:t>Die Häufigkeiten von Nebenwirkungen, die in Zusammenhang mit</w:t>
      </w:r>
      <w:r>
        <w:t xml:space="preserve"> Venclyxto, in Kombination mit Obinutuzumab</w:t>
      </w:r>
      <w:ins w:id="104" w:author="translator" w:date="2026-04-13T11:49:00Z">
        <w:r w:rsidR="00E53B8C">
          <w:t xml:space="preserve">, </w:t>
        </w:r>
        <w:r w:rsidR="00E53B8C" w:rsidRPr="00E53B8C">
          <w:t>Ibrutinib</w:t>
        </w:r>
      </w:ins>
      <w:r>
        <w:t xml:space="preserve"> oder Rituximab oder als Monotherapie, bei CLL</w:t>
      </w:r>
      <w:r>
        <w:noBreakHyphen/>
        <w:t xml:space="preserve">Patienten berichtet wurden, </w:t>
      </w:r>
      <w:r>
        <w:rPr>
          <w:color w:val="000000"/>
        </w:rPr>
        <w:t>sind in Tabelle </w:t>
      </w:r>
      <w:r w:rsidR="00F25376">
        <w:rPr>
          <w:color w:val="000000"/>
        </w:rPr>
        <w:t xml:space="preserve">8 </w:t>
      </w:r>
      <w:r>
        <w:rPr>
          <w:color w:val="000000"/>
        </w:rPr>
        <w:t>zusammengefasst.</w:t>
      </w:r>
    </w:p>
    <w:p w14:paraId="0945D702" w14:textId="77777777" w:rsidR="0054113F" w:rsidRDefault="00726A5C" w:rsidP="003613E8">
      <w:pPr>
        <w:keepNext/>
        <w:autoSpaceDE w:val="0"/>
        <w:autoSpaceDN w:val="0"/>
        <w:adjustRightInd w:val="0"/>
      </w:pPr>
      <w:r>
        <w:rPr>
          <w:color w:val="000000"/>
        </w:rPr>
        <w:lastRenderedPageBreak/>
        <w:t>Tabelle </w:t>
      </w:r>
      <w:r w:rsidR="00F25376">
        <w:rPr>
          <w:color w:val="000000"/>
        </w:rPr>
        <w:t>8</w:t>
      </w:r>
      <w:r>
        <w:rPr>
          <w:color w:val="000000"/>
        </w:rPr>
        <w:t xml:space="preserve">: </w:t>
      </w:r>
      <w:r w:rsidR="00A93450">
        <w:t>Neben</w:t>
      </w:r>
      <w:r>
        <w:t xml:space="preserve">wirkungen, die bei mit </w:t>
      </w:r>
      <w:r w:rsidR="00662AF0">
        <w:t xml:space="preserve">Venetoclax </w:t>
      </w:r>
      <w:r>
        <w:t xml:space="preserve">behandelten Patienten mit CLL berichtet wurden </w:t>
      </w:r>
    </w:p>
    <w:p w14:paraId="57562CF6" w14:textId="77777777" w:rsidR="00265868" w:rsidRDefault="00265868" w:rsidP="003613E8">
      <w:pPr>
        <w:keepNext/>
        <w:autoSpaceDE w:val="0"/>
        <w:autoSpaceDN w:val="0"/>
        <w:adjustRightInd w:val="0"/>
        <w:rPr>
          <w:szCs w:val="22"/>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1820"/>
        <w:gridCol w:w="2574"/>
        <w:gridCol w:w="2127"/>
      </w:tblGrid>
      <w:tr w:rsidR="00E12255" w14:paraId="2D8FD4EE" w14:textId="77777777" w:rsidTr="00AD764A">
        <w:trPr>
          <w:trHeight w:val="520"/>
          <w:tblHeader/>
        </w:trPr>
        <w:tc>
          <w:tcPr>
            <w:tcW w:w="2523" w:type="dxa"/>
            <w:vAlign w:val="bottom"/>
            <w:hideMark/>
          </w:tcPr>
          <w:p w14:paraId="2007ACEA" w14:textId="77777777" w:rsidR="008F7F36" w:rsidRDefault="00726A5C" w:rsidP="003613E8">
            <w:pPr>
              <w:keepNext/>
              <w:spacing w:line="240" w:lineRule="auto"/>
              <w:jc w:val="center"/>
              <w:rPr>
                <w:b/>
                <w:bCs/>
                <w:color w:val="2D2926"/>
                <w:szCs w:val="22"/>
              </w:rPr>
            </w:pPr>
            <w:r>
              <w:rPr>
                <w:b/>
                <w:color w:val="2D2926"/>
              </w:rPr>
              <w:t>Systemorganklasse</w:t>
            </w:r>
          </w:p>
        </w:tc>
        <w:tc>
          <w:tcPr>
            <w:tcW w:w="1820" w:type="dxa"/>
            <w:vAlign w:val="bottom"/>
            <w:hideMark/>
          </w:tcPr>
          <w:p w14:paraId="618154CA" w14:textId="77777777" w:rsidR="008F7F36" w:rsidRDefault="00726A5C" w:rsidP="003613E8">
            <w:pPr>
              <w:keepNext/>
              <w:spacing w:line="240" w:lineRule="auto"/>
              <w:jc w:val="center"/>
              <w:rPr>
                <w:b/>
                <w:bCs/>
                <w:color w:val="2D2926"/>
                <w:szCs w:val="22"/>
              </w:rPr>
            </w:pPr>
            <w:r>
              <w:rPr>
                <w:b/>
                <w:color w:val="2D2926"/>
              </w:rPr>
              <w:t>Häufigkeit</w:t>
            </w:r>
          </w:p>
        </w:tc>
        <w:tc>
          <w:tcPr>
            <w:tcW w:w="2574" w:type="dxa"/>
            <w:vAlign w:val="bottom"/>
            <w:hideMark/>
          </w:tcPr>
          <w:p w14:paraId="399EA3AC" w14:textId="77777777" w:rsidR="008F7F36" w:rsidRDefault="00726A5C" w:rsidP="003613E8">
            <w:pPr>
              <w:keepNext/>
              <w:spacing w:line="240" w:lineRule="auto"/>
              <w:jc w:val="center"/>
              <w:rPr>
                <w:b/>
                <w:bCs/>
                <w:color w:val="2D2926"/>
                <w:szCs w:val="22"/>
              </w:rPr>
            </w:pPr>
            <w:r>
              <w:rPr>
                <w:b/>
              </w:rPr>
              <w:t>Alle Grade</w:t>
            </w:r>
            <w:r>
              <w:rPr>
                <w:b/>
                <w:vertAlign w:val="superscript"/>
              </w:rPr>
              <w:t>a</w:t>
            </w:r>
            <w:r>
              <w:rPr>
                <w:b/>
                <w:color w:val="2D2926"/>
              </w:rPr>
              <w:t xml:space="preserve"> </w:t>
            </w:r>
          </w:p>
        </w:tc>
        <w:tc>
          <w:tcPr>
            <w:tcW w:w="2127" w:type="dxa"/>
          </w:tcPr>
          <w:p w14:paraId="15F9D29B" w14:textId="77777777" w:rsidR="002D6094" w:rsidRDefault="002D6094" w:rsidP="003613E8">
            <w:pPr>
              <w:keepNext/>
              <w:spacing w:line="240" w:lineRule="auto"/>
              <w:jc w:val="center"/>
              <w:rPr>
                <w:b/>
              </w:rPr>
            </w:pPr>
          </w:p>
          <w:p w14:paraId="2C1144F9" w14:textId="77777777" w:rsidR="008F7F36" w:rsidRDefault="00726A5C" w:rsidP="003613E8">
            <w:pPr>
              <w:keepNext/>
              <w:spacing w:line="240" w:lineRule="auto"/>
              <w:jc w:val="center"/>
              <w:rPr>
                <w:b/>
                <w:color w:val="2D2926"/>
              </w:rPr>
            </w:pPr>
            <w:r>
              <w:rPr>
                <w:b/>
              </w:rPr>
              <w:t>Grad ≥ 3</w:t>
            </w:r>
            <w:r>
              <w:rPr>
                <w:b/>
                <w:vertAlign w:val="superscript"/>
              </w:rPr>
              <w:t>a</w:t>
            </w:r>
          </w:p>
        </w:tc>
      </w:tr>
      <w:tr w:rsidR="00E12255" w14:paraId="3648A6CB" w14:textId="77777777" w:rsidTr="00AD764A">
        <w:trPr>
          <w:trHeight w:val="289"/>
          <w:tblHeader/>
        </w:trPr>
        <w:tc>
          <w:tcPr>
            <w:tcW w:w="2523" w:type="dxa"/>
            <w:vMerge w:val="restart"/>
            <w:vAlign w:val="center"/>
          </w:tcPr>
          <w:p w14:paraId="01E88B73" w14:textId="77777777" w:rsidR="008F7F36" w:rsidRDefault="00726A5C" w:rsidP="001613F5">
            <w:pPr>
              <w:keepNext/>
              <w:spacing w:line="240" w:lineRule="auto"/>
              <w:rPr>
                <w:b/>
                <w:bCs/>
                <w:color w:val="2D2926"/>
                <w:szCs w:val="22"/>
              </w:rPr>
            </w:pPr>
            <w:r>
              <w:rPr>
                <w:b/>
                <w:color w:val="2D2926"/>
              </w:rPr>
              <w:t>Infektionen und parasitäre Erkrankungen</w:t>
            </w:r>
          </w:p>
        </w:tc>
        <w:tc>
          <w:tcPr>
            <w:tcW w:w="1820" w:type="dxa"/>
            <w:vAlign w:val="center"/>
          </w:tcPr>
          <w:p w14:paraId="513A7E36" w14:textId="77777777" w:rsidR="008F7F36" w:rsidRDefault="00726A5C" w:rsidP="001613F5">
            <w:pPr>
              <w:keepNext/>
              <w:spacing w:line="240" w:lineRule="auto"/>
              <w:rPr>
                <w:bCs/>
                <w:color w:val="2D2926"/>
                <w:szCs w:val="22"/>
              </w:rPr>
            </w:pPr>
            <w:r>
              <w:rPr>
                <w:color w:val="2D2926"/>
              </w:rPr>
              <w:t>Sehr häufig</w:t>
            </w:r>
          </w:p>
        </w:tc>
        <w:tc>
          <w:tcPr>
            <w:tcW w:w="2574" w:type="dxa"/>
            <w:vAlign w:val="center"/>
          </w:tcPr>
          <w:p w14:paraId="4C08C9BE" w14:textId="77777777" w:rsidR="00071A86" w:rsidRDefault="00726A5C" w:rsidP="001613F5">
            <w:pPr>
              <w:keepNext/>
              <w:spacing w:line="240" w:lineRule="auto"/>
              <w:rPr>
                <w:color w:val="2D2926"/>
                <w:szCs w:val="22"/>
              </w:rPr>
            </w:pPr>
            <w:r>
              <w:rPr>
                <w:color w:val="2D2926"/>
              </w:rPr>
              <w:t>Pneumonie</w:t>
            </w:r>
          </w:p>
          <w:p w14:paraId="588BDBC3" w14:textId="77777777" w:rsidR="008F7F36" w:rsidRDefault="00726A5C" w:rsidP="001613F5">
            <w:pPr>
              <w:keepNext/>
              <w:spacing w:line="240" w:lineRule="auto"/>
              <w:rPr>
                <w:ins w:id="105" w:author="translator" w:date="2026-04-13T11:49:00Z"/>
                <w:color w:val="2D2926"/>
              </w:rPr>
            </w:pPr>
            <w:r>
              <w:rPr>
                <w:color w:val="2D2926"/>
              </w:rPr>
              <w:t>Infektion der oberen Atemwege</w:t>
            </w:r>
          </w:p>
          <w:p w14:paraId="08304CA0" w14:textId="087ABA42" w:rsidR="008B0993" w:rsidRDefault="00726A5C" w:rsidP="001613F5">
            <w:pPr>
              <w:keepNext/>
              <w:spacing w:line="240" w:lineRule="auto"/>
              <w:rPr>
                <w:b/>
                <w:bCs/>
                <w:color w:val="2D2926"/>
                <w:szCs w:val="22"/>
              </w:rPr>
            </w:pPr>
            <w:ins w:id="106" w:author="translator" w:date="2026-04-13T11:02:00Z">
              <w:r w:rsidRPr="008B0993">
                <w:t>Harnwegsinfektion</w:t>
              </w:r>
            </w:ins>
          </w:p>
        </w:tc>
        <w:tc>
          <w:tcPr>
            <w:tcW w:w="2127" w:type="dxa"/>
            <w:vAlign w:val="center"/>
          </w:tcPr>
          <w:p w14:paraId="3FF85E5B" w14:textId="77777777" w:rsidR="008F7F36" w:rsidRDefault="008F7F36">
            <w:pPr>
              <w:keepNext/>
              <w:spacing w:line="240" w:lineRule="auto"/>
              <w:rPr>
                <w:color w:val="2D2926"/>
              </w:rPr>
            </w:pPr>
          </w:p>
        </w:tc>
      </w:tr>
      <w:tr w:rsidR="00E12255" w14:paraId="6E383E22" w14:textId="77777777" w:rsidTr="00AD764A">
        <w:trPr>
          <w:trHeight w:val="289"/>
          <w:tblHeader/>
        </w:trPr>
        <w:tc>
          <w:tcPr>
            <w:tcW w:w="2523" w:type="dxa"/>
            <w:vMerge/>
            <w:vAlign w:val="center"/>
          </w:tcPr>
          <w:p w14:paraId="1C339C81" w14:textId="77777777" w:rsidR="008F7F36" w:rsidRDefault="008F7F36" w:rsidP="00F82D7A">
            <w:pPr>
              <w:keepNext/>
              <w:spacing w:line="240" w:lineRule="auto"/>
              <w:rPr>
                <w:b/>
                <w:bCs/>
                <w:color w:val="2D2926"/>
                <w:szCs w:val="22"/>
              </w:rPr>
            </w:pPr>
          </w:p>
        </w:tc>
        <w:tc>
          <w:tcPr>
            <w:tcW w:w="1820" w:type="dxa"/>
            <w:vAlign w:val="center"/>
          </w:tcPr>
          <w:p w14:paraId="0307C3C7" w14:textId="77777777" w:rsidR="008F7F36" w:rsidRDefault="00726A5C" w:rsidP="00F82D7A">
            <w:pPr>
              <w:keepNext/>
              <w:spacing w:line="240" w:lineRule="auto"/>
              <w:rPr>
                <w:bCs/>
                <w:color w:val="2D2926"/>
                <w:szCs w:val="22"/>
              </w:rPr>
            </w:pPr>
            <w:r>
              <w:rPr>
                <w:color w:val="2D2926"/>
              </w:rPr>
              <w:t>Häufig</w:t>
            </w:r>
          </w:p>
        </w:tc>
        <w:tc>
          <w:tcPr>
            <w:tcW w:w="2574" w:type="dxa"/>
            <w:vAlign w:val="center"/>
          </w:tcPr>
          <w:p w14:paraId="5BEE64A3" w14:textId="77777777" w:rsidR="008F7F36" w:rsidRDefault="00726A5C" w:rsidP="001613F5">
            <w:pPr>
              <w:keepNext/>
              <w:spacing w:line="240" w:lineRule="auto"/>
              <w:rPr>
                <w:del w:id="107" w:author="translator" w:date="2026-04-13T11:49:00Z"/>
                <w:color w:val="2D2926"/>
              </w:rPr>
            </w:pPr>
            <w:r>
              <w:rPr>
                <w:color w:val="2D2926"/>
              </w:rPr>
              <w:t>Sepsis</w:t>
            </w:r>
          </w:p>
          <w:p w14:paraId="639795A9" w14:textId="67483776" w:rsidR="008F7F36" w:rsidRDefault="00726A5C">
            <w:pPr>
              <w:keepNext/>
              <w:spacing w:line="240" w:lineRule="auto"/>
              <w:rPr>
                <w:color w:val="2D2926"/>
                <w:szCs w:val="22"/>
              </w:rPr>
            </w:pPr>
            <w:del w:id="108" w:author="translator" w:date="2026-04-13T11:49:00Z">
              <w:r>
                <w:rPr>
                  <w:color w:val="2D2926"/>
                </w:rPr>
                <w:delText>Harnwegsinfektion</w:delText>
              </w:r>
            </w:del>
          </w:p>
        </w:tc>
        <w:tc>
          <w:tcPr>
            <w:tcW w:w="2127" w:type="dxa"/>
            <w:vAlign w:val="center"/>
          </w:tcPr>
          <w:p w14:paraId="49555A12" w14:textId="77777777" w:rsidR="005D1095" w:rsidRPr="00786C70" w:rsidRDefault="00726A5C">
            <w:pPr>
              <w:keepNext/>
              <w:spacing w:line="240" w:lineRule="auto"/>
              <w:rPr>
                <w:szCs w:val="22"/>
              </w:rPr>
            </w:pPr>
            <w:r>
              <w:t>Sepsis</w:t>
            </w:r>
          </w:p>
          <w:p w14:paraId="6A6D5108" w14:textId="77777777" w:rsidR="005D1095" w:rsidRPr="00786C70" w:rsidRDefault="00726A5C">
            <w:pPr>
              <w:keepNext/>
              <w:spacing w:line="240" w:lineRule="auto"/>
              <w:rPr>
                <w:szCs w:val="22"/>
              </w:rPr>
            </w:pPr>
            <w:r>
              <w:t xml:space="preserve">Pneumonie </w:t>
            </w:r>
          </w:p>
          <w:p w14:paraId="7ECAA0B4" w14:textId="77777777" w:rsidR="005D1095" w:rsidRPr="00786C70" w:rsidRDefault="00726A5C">
            <w:pPr>
              <w:keepNext/>
              <w:autoSpaceDE w:val="0"/>
              <w:autoSpaceDN w:val="0"/>
              <w:adjustRightInd w:val="0"/>
              <w:rPr>
                <w:szCs w:val="22"/>
              </w:rPr>
            </w:pPr>
            <w:r>
              <w:t xml:space="preserve">Harnwegsinfektion </w:t>
            </w:r>
          </w:p>
          <w:p w14:paraId="3E8422CF" w14:textId="77777777" w:rsidR="008F7F36" w:rsidRDefault="00726A5C">
            <w:pPr>
              <w:keepNext/>
              <w:spacing w:line="240" w:lineRule="auto"/>
              <w:rPr>
                <w:color w:val="2D2926"/>
              </w:rPr>
            </w:pPr>
            <w:r>
              <w:t>Infektion der oberen Atemwege</w:t>
            </w:r>
          </w:p>
        </w:tc>
      </w:tr>
      <w:tr w:rsidR="00E12255" w14:paraId="546B8C55" w14:textId="77777777" w:rsidTr="00AD764A">
        <w:trPr>
          <w:trHeight w:val="974"/>
          <w:tblHeader/>
        </w:trPr>
        <w:tc>
          <w:tcPr>
            <w:tcW w:w="2523" w:type="dxa"/>
            <w:vMerge w:val="restart"/>
            <w:vAlign w:val="center"/>
            <w:hideMark/>
          </w:tcPr>
          <w:p w14:paraId="7EB47D82" w14:textId="77777777" w:rsidR="005D1095" w:rsidRDefault="00726A5C" w:rsidP="001613F5">
            <w:pPr>
              <w:keepNext/>
              <w:spacing w:line="240" w:lineRule="auto"/>
              <w:rPr>
                <w:b/>
                <w:bCs/>
                <w:color w:val="2D2926"/>
                <w:szCs w:val="22"/>
              </w:rPr>
            </w:pPr>
            <w:r>
              <w:rPr>
                <w:b/>
                <w:color w:val="2D2926"/>
              </w:rPr>
              <w:t>Erkrankungen des Blutes und des Lymphsystems</w:t>
            </w:r>
          </w:p>
        </w:tc>
        <w:tc>
          <w:tcPr>
            <w:tcW w:w="1820" w:type="dxa"/>
            <w:vAlign w:val="center"/>
            <w:hideMark/>
          </w:tcPr>
          <w:p w14:paraId="6D3FD870" w14:textId="77777777" w:rsidR="005D1095" w:rsidRDefault="00726A5C" w:rsidP="001613F5">
            <w:pPr>
              <w:keepNext/>
              <w:spacing w:line="240" w:lineRule="auto"/>
              <w:rPr>
                <w:color w:val="2D2926"/>
                <w:szCs w:val="22"/>
              </w:rPr>
            </w:pPr>
            <w:r>
              <w:rPr>
                <w:color w:val="2D2926"/>
              </w:rPr>
              <w:t>Sehr häufig</w:t>
            </w:r>
          </w:p>
        </w:tc>
        <w:tc>
          <w:tcPr>
            <w:tcW w:w="2574" w:type="dxa"/>
            <w:vAlign w:val="center"/>
            <w:hideMark/>
          </w:tcPr>
          <w:p w14:paraId="455F3666" w14:textId="77777777" w:rsidR="005D1095" w:rsidRPr="00CA1B88" w:rsidRDefault="00726A5C" w:rsidP="001613F5">
            <w:pPr>
              <w:keepNext/>
              <w:spacing w:line="240" w:lineRule="auto"/>
              <w:rPr>
                <w:color w:val="2D2926"/>
                <w:vertAlign w:val="superscript"/>
              </w:rPr>
            </w:pPr>
            <w:r>
              <w:rPr>
                <w:color w:val="2D2926"/>
              </w:rPr>
              <w:t>Neutropenie</w:t>
            </w:r>
          </w:p>
          <w:p w14:paraId="70B6CEAE" w14:textId="77777777" w:rsidR="00071A86" w:rsidRDefault="00726A5C" w:rsidP="001613F5">
            <w:pPr>
              <w:keepNext/>
              <w:spacing w:line="240" w:lineRule="auto"/>
              <w:rPr>
                <w:color w:val="2D2926"/>
              </w:rPr>
            </w:pPr>
            <w:r>
              <w:rPr>
                <w:color w:val="2D2926"/>
              </w:rPr>
              <w:t xml:space="preserve">Anämie </w:t>
            </w:r>
          </w:p>
          <w:p w14:paraId="3023CB12" w14:textId="77777777" w:rsidR="005D1095" w:rsidRPr="00CA1B88" w:rsidRDefault="00726A5C">
            <w:pPr>
              <w:keepNext/>
              <w:spacing w:line="240" w:lineRule="auto"/>
              <w:rPr>
                <w:color w:val="2D2926"/>
                <w:vertAlign w:val="superscript"/>
              </w:rPr>
            </w:pPr>
            <w:r>
              <w:rPr>
                <w:color w:val="2D2926"/>
              </w:rPr>
              <w:t>Lymphopenie</w:t>
            </w:r>
          </w:p>
        </w:tc>
        <w:tc>
          <w:tcPr>
            <w:tcW w:w="2127" w:type="dxa"/>
            <w:vAlign w:val="center"/>
          </w:tcPr>
          <w:p w14:paraId="68322DB4" w14:textId="77777777" w:rsidR="005D1095" w:rsidRPr="005D1095" w:rsidRDefault="00726A5C">
            <w:pPr>
              <w:keepNext/>
              <w:spacing w:line="240" w:lineRule="auto"/>
              <w:rPr>
                <w:color w:val="2D2926"/>
              </w:rPr>
            </w:pPr>
            <w:r w:rsidRPr="005D1095">
              <w:rPr>
                <w:color w:val="2D2926"/>
              </w:rPr>
              <w:t xml:space="preserve">Neutropenie </w:t>
            </w:r>
          </w:p>
          <w:p w14:paraId="68104D1F" w14:textId="77777777" w:rsidR="005D1095" w:rsidRDefault="00726A5C">
            <w:pPr>
              <w:keepNext/>
              <w:spacing w:line="240" w:lineRule="auto"/>
              <w:rPr>
                <w:color w:val="2D2926"/>
              </w:rPr>
            </w:pPr>
            <w:r w:rsidRPr="005D1095">
              <w:rPr>
                <w:color w:val="2D2926"/>
              </w:rPr>
              <w:t>Anämie</w:t>
            </w:r>
          </w:p>
        </w:tc>
      </w:tr>
      <w:tr w:rsidR="00E12255" w14:paraId="52596EC7" w14:textId="77777777" w:rsidTr="00AD764A">
        <w:trPr>
          <w:trHeight w:val="1088"/>
          <w:tblHeader/>
        </w:trPr>
        <w:tc>
          <w:tcPr>
            <w:tcW w:w="2523" w:type="dxa"/>
            <w:vMerge/>
            <w:vAlign w:val="center"/>
          </w:tcPr>
          <w:p w14:paraId="3CF36C33" w14:textId="77777777" w:rsidR="005D1095" w:rsidRDefault="005D1095" w:rsidP="001613F5">
            <w:pPr>
              <w:keepNext/>
              <w:spacing w:line="240" w:lineRule="auto"/>
              <w:rPr>
                <w:b/>
                <w:bCs/>
                <w:color w:val="2D2926"/>
                <w:szCs w:val="22"/>
              </w:rPr>
            </w:pPr>
          </w:p>
        </w:tc>
        <w:tc>
          <w:tcPr>
            <w:tcW w:w="1820" w:type="dxa"/>
            <w:vAlign w:val="center"/>
          </w:tcPr>
          <w:p w14:paraId="618AB9C4" w14:textId="77777777" w:rsidR="005D1095" w:rsidRDefault="00726A5C" w:rsidP="001613F5">
            <w:pPr>
              <w:keepNext/>
              <w:spacing w:line="240" w:lineRule="auto"/>
              <w:rPr>
                <w:color w:val="2D2926"/>
                <w:szCs w:val="22"/>
              </w:rPr>
            </w:pPr>
            <w:r>
              <w:rPr>
                <w:color w:val="2D2926"/>
              </w:rPr>
              <w:t>Häufig</w:t>
            </w:r>
          </w:p>
        </w:tc>
        <w:tc>
          <w:tcPr>
            <w:tcW w:w="2574" w:type="dxa"/>
            <w:vAlign w:val="center"/>
          </w:tcPr>
          <w:p w14:paraId="22057ADB" w14:textId="77777777" w:rsidR="005D1095" w:rsidRDefault="00726A5C" w:rsidP="001613F5">
            <w:pPr>
              <w:keepNext/>
              <w:spacing w:line="240" w:lineRule="auto"/>
              <w:rPr>
                <w:color w:val="2D2926"/>
                <w:szCs w:val="22"/>
              </w:rPr>
            </w:pPr>
            <w:r>
              <w:rPr>
                <w:color w:val="2D2926"/>
              </w:rPr>
              <w:t>Febrile Neutropenie</w:t>
            </w:r>
          </w:p>
          <w:p w14:paraId="4746F78E" w14:textId="77777777" w:rsidR="005D1095" w:rsidRDefault="005D1095" w:rsidP="001613F5">
            <w:pPr>
              <w:keepNext/>
              <w:spacing w:line="240" w:lineRule="auto"/>
              <w:rPr>
                <w:color w:val="2D2926"/>
                <w:szCs w:val="22"/>
              </w:rPr>
            </w:pPr>
          </w:p>
        </w:tc>
        <w:tc>
          <w:tcPr>
            <w:tcW w:w="2127" w:type="dxa"/>
            <w:vAlign w:val="center"/>
          </w:tcPr>
          <w:p w14:paraId="0893CDD1" w14:textId="77777777" w:rsidR="005D1095" w:rsidRPr="00786C70" w:rsidRDefault="00726A5C">
            <w:pPr>
              <w:keepNext/>
              <w:autoSpaceDE w:val="0"/>
              <w:autoSpaceDN w:val="0"/>
              <w:adjustRightInd w:val="0"/>
              <w:rPr>
                <w:szCs w:val="22"/>
              </w:rPr>
            </w:pPr>
            <w:r>
              <w:t xml:space="preserve">Febrile Neutropenie </w:t>
            </w:r>
          </w:p>
          <w:p w14:paraId="294B8C7D" w14:textId="77777777" w:rsidR="005D1095" w:rsidRDefault="00726A5C">
            <w:pPr>
              <w:keepNext/>
              <w:spacing w:line="240" w:lineRule="auto"/>
              <w:rPr>
                <w:color w:val="2D2926"/>
              </w:rPr>
            </w:pPr>
            <w:r>
              <w:t>Lymphopenie</w:t>
            </w:r>
          </w:p>
        </w:tc>
      </w:tr>
      <w:tr w:rsidR="00E12255" w14:paraId="6833ED31" w14:textId="77777777" w:rsidTr="00AD764A">
        <w:trPr>
          <w:trHeight w:val="289"/>
          <w:tblHeader/>
        </w:trPr>
        <w:tc>
          <w:tcPr>
            <w:tcW w:w="2523" w:type="dxa"/>
            <w:vMerge w:val="restart"/>
            <w:vAlign w:val="center"/>
          </w:tcPr>
          <w:p w14:paraId="4BFB9A30" w14:textId="77777777" w:rsidR="008F7F36" w:rsidRDefault="00726A5C" w:rsidP="001613F5">
            <w:pPr>
              <w:keepNext/>
              <w:spacing w:line="240" w:lineRule="auto"/>
              <w:rPr>
                <w:b/>
                <w:bCs/>
                <w:color w:val="2D2926"/>
                <w:szCs w:val="22"/>
              </w:rPr>
            </w:pPr>
            <w:r>
              <w:rPr>
                <w:b/>
                <w:color w:val="2D2926"/>
              </w:rPr>
              <w:t>Stoffwechsel- und Ernährungsstörungen</w:t>
            </w:r>
          </w:p>
        </w:tc>
        <w:tc>
          <w:tcPr>
            <w:tcW w:w="1820" w:type="dxa"/>
            <w:vAlign w:val="center"/>
          </w:tcPr>
          <w:p w14:paraId="0E5711BC" w14:textId="77777777" w:rsidR="008F7F36" w:rsidRDefault="00726A5C" w:rsidP="001613F5">
            <w:pPr>
              <w:keepNext/>
              <w:spacing w:line="240" w:lineRule="auto"/>
              <w:rPr>
                <w:color w:val="2D2926"/>
                <w:szCs w:val="22"/>
              </w:rPr>
            </w:pPr>
            <w:r>
              <w:rPr>
                <w:color w:val="2D2926"/>
              </w:rPr>
              <w:t>Sehr häufig</w:t>
            </w:r>
          </w:p>
        </w:tc>
        <w:tc>
          <w:tcPr>
            <w:tcW w:w="2574" w:type="dxa"/>
            <w:vAlign w:val="center"/>
          </w:tcPr>
          <w:p w14:paraId="3D501B29" w14:textId="77777777" w:rsidR="00071A86" w:rsidRDefault="00726A5C" w:rsidP="001613F5">
            <w:pPr>
              <w:keepNext/>
              <w:spacing w:line="240" w:lineRule="auto"/>
              <w:rPr>
                <w:color w:val="2D2926"/>
              </w:rPr>
            </w:pPr>
            <w:r>
              <w:rPr>
                <w:color w:val="2D2926"/>
              </w:rPr>
              <w:t>Hyperkaliämie</w:t>
            </w:r>
          </w:p>
          <w:p w14:paraId="452EC0C5" w14:textId="77777777" w:rsidR="00A93450" w:rsidRDefault="00726A5C" w:rsidP="001613F5">
            <w:pPr>
              <w:keepNext/>
              <w:spacing w:line="240" w:lineRule="auto"/>
              <w:rPr>
                <w:color w:val="2D2926"/>
              </w:rPr>
            </w:pPr>
            <w:r>
              <w:rPr>
                <w:color w:val="2D2926"/>
              </w:rPr>
              <w:t>Hyperphosphatämie</w:t>
            </w:r>
          </w:p>
          <w:p w14:paraId="2DA62D58" w14:textId="77777777" w:rsidR="008F7F36" w:rsidRDefault="00726A5C" w:rsidP="001613F5">
            <w:pPr>
              <w:keepNext/>
              <w:spacing w:line="240" w:lineRule="auto"/>
              <w:rPr>
                <w:color w:val="2D2926"/>
                <w:szCs w:val="22"/>
              </w:rPr>
            </w:pPr>
            <w:r>
              <w:rPr>
                <w:color w:val="2D2926"/>
              </w:rPr>
              <w:t>Hypokalzämie</w:t>
            </w:r>
          </w:p>
        </w:tc>
        <w:tc>
          <w:tcPr>
            <w:tcW w:w="2127" w:type="dxa"/>
            <w:vAlign w:val="center"/>
          </w:tcPr>
          <w:p w14:paraId="5B265266" w14:textId="77777777" w:rsidR="008F7F36" w:rsidRDefault="008F7F36">
            <w:pPr>
              <w:keepNext/>
              <w:spacing w:line="240" w:lineRule="auto"/>
              <w:rPr>
                <w:color w:val="2D2926"/>
              </w:rPr>
            </w:pPr>
          </w:p>
        </w:tc>
      </w:tr>
      <w:tr w:rsidR="00E12255" w14:paraId="0E87C4E0" w14:textId="77777777" w:rsidTr="00AD764A">
        <w:trPr>
          <w:trHeight w:val="512"/>
          <w:tblHeader/>
        </w:trPr>
        <w:tc>
          <w:tcPr>
            <w:tcW w:w="2523" w:type="dxa"/>
            <w:vMerge/>
            <w:vAlign w:val="center"/>
          </w:tcPr>
          <w:p w14:paraId="2B1F5E59" w14:textId="77777777" w:rsidR="008F7F36" w:rsidRDefault="008F7F36" w:rsidP="001613F5">
            <w:pPr>
              <w:keepNext/>
              <w:spacing w:line="240" w:lineRule="auto"/>
              <w:rPr>
                <w:b/>
                <w:bCs/>
                <w:color w:val="2D2926"/>
                <w:szCs w:val="22"/>
              </w:rPr>
            </w:pPr>
          </w:p>
        </w:tc>
        <w:tc>
          <w:tcPr>
            <w:tcW w:w="1820" w:type="dxa"/>
            <w:vAlign w:val="center"/>
          </w:tcPr>
          <w:p w14:paraId="6D73453C" w14:textId="77777777" w:rsidR="008F7F36" w:rsidRDefault="00726A5C" w:rsidP="001613F5">
            <w:pPr>
              <w:keepNext/>
              <w:spacing w:line="240" w:lineRule="auto"/>
              <w:rPr>
                <w:color w:val="2D2926"/>
                <w:szCs w:val="22"/>
              </w:rPr>
            </w:pPr>
            <w:r>
              <w:rPr>
                <w:color w:val="2D2926"/>
              </w:rPr>
              <w:t>Häufig</w:t>
            </w:r>
          </w:p>
        </w:tc>
        <w:tc>
          <w:tcPr>
            <w:tcW w:w="2574" w:type="dxa"/>
            <w:vAlign w:val="center"/>
          </w:tcPr>
          <w:p w14:paraId="7A3404E1" w14:textId="77777777" w:rsidR="008F7F36" w:rsidRDefault="00726A5C" w:rsidP="001613F5">
            <w:pPr>
              <w:keepNext/>
              <w:spacing w:line="240" w:lineRule="auto"/>
              <w:rPr>
                <w:color w:val="2D2926"/>
              </w:rPr>
            </w:pPr>
            <w:r>
              <w:rPr>
                <w:color w:val="2D2926"/>
              </w:rPr>
              <w:t>Tumorlysesyndrom</w:t>
            </w:r>
          </w:p>
          <w:p w14:paraId="38AC3622" w14:textId="77777777" w:rsidR="008F7F36" w:rsidRDefault="00726A5C">
            <w:pPr>
              <w:keepNext/>
              <w:spacing w:line="240" w:lineRule="auto"/>
              <w:rPr>
                <w:color w:val="2D2926"/>
              </w:rPr>
            </w:pPr>
            <w:r>
              <w:rPr>
                <w:color w:val="2D2926"/>
              </w:rPr>
              <w:t>Hyperurikämie</w:t>
            </w:r>
          </w:p>
          <w:p w14:paraId="41A57CB6" w14:textId="77777777" w:rsidR="008F7F36" w:rsidRDefault="008F7F36">
            <w:pPr>
              <w:keepNext/>
              <w:spacing w:line="240" w:lineRule="auto"/>
              <w:rPr>
                <w:color w:val="2D2926"/>
              </w:rPr>
            </w:pPr>
          </w:p>
        </w:tc>
        <w:tc>
          <w:tcPr>
            <w:tcW w:w="2127" w:type="dxa"/>
            <w:vAlign w:val="center"/>
          </w:tcPr>
          <w:p w14:paraId="04AE1B1A" w14:textId="77777777" w:rsidR="005D1095" w:rsidRPr="00786C70" w:rsidRDefault="00726A5C">
            <w:pPr>
              <w:keepNext/>
              <w:autoSpaceDE w:val="0"/>
              <w:autoSpaceDN w:val="0"/>
              <w:adjustRightInd w:val="0"/>
              <w:rPr>
                <w:szCs w:val="22"/>
              </w:rPr>
            </w:pPr>
            <w:r>
              <w:t xml:space="preserve">Tumorlysesyndrom </w:t>
            </w:r>
          </w:p>
          <w:p w14:paraId="265264C7" w14:textId="77777777" w:rsidR="005D1095" w:rsidRPr="00786C70" w:rsidRDefault="00726A5C">
            <w:pPr>
              <w:keepNext/>
              <w:autoSpaceDE w:val="0"/>
              <w:autoSpaceDN w:val="0"/>
              <w:adjustRightInd w:val="0"/>
              <w:rPr>
                <w:szCs w:val="22"/>
              </w:rPr>
            </w:pPr>
            <w:r>
              <w:t xml:space="preserve">Hyperkaliämie </w:t>
            </w:r>
          </w:p>
          <w:p w14:paraId="41F0DFD7" w14:textId="77777777" w:rsidR="005D1095" w:rsidRPr="00786C70" w:rsidRDefault="00726A5C">
            <w:pPr>
              <w:keepNext/>
              <w:autoSpaceDE w:val="0"/>
              <w:autoSpaceDN w:val="0"/>
              <w:adjustRightInd w:val="0"/>
            </w:pPr>
            <w:r>
              <w:t xml:space="preserve">Hyperphosphatämie </w:t>
            </w:r>
          </w:p>
          <w:p w14:paraId="50C801C3" w14:textId="77777777" w:rsidR="008F7F36" w:rsidRDefault="00726A5C">
            <w:pPr>
              <w:keepNext/>
              <w:spacing w:line="240" w:lineRule="auto"/>
            </w:pPr>
            <w:r>
              <w:t>Hypokalzämie</w:t>
            </w:r>
          </w:p>
          <w:p w14:paraId="23F87AB2" w14:textId="77777777" w:rsidR="00FA47F0" w:rsidRDefault="00726A5C">
            <w:pPr>
              <w:keepNext/>
              <w:spacing w:line="240" w:lineRule="auto"/>
              <w:rPr>
                <w:color w:val="2D2926"/>
              </w:rPr>
            </w:pPr>
            <w:r>
              <w:t>Hyperurikämie</w:t>
            </w:r>
          </w:p>
        </w:tc>
      </w:tr>
      <w:tr w:rsidR="00E12255" w14:paraId="24EC9686" w14:textId="77777777" w:rsidTr="00AD764A">
        <w:trPr>
          <w:trHeight w:val="638"/>
          <w:tblHeader/>
        </w:trPr>
        <w:tc>
          <w:tcPr>
            <w:tcW w:w="2523" w:type="dxa"/>
            <w:vMerge w:val="restart"/>
            <w:vAlign w:val="center"/>
            <w:hideMark/>
          </w:tcPr>
          <w:p w14:paraId="0998806C" w14:textId="77777777" w:rsidR="008F7F36" w:rsidRDefault="00726A5C" w:rsidP="001613F5">
            <w:pPr>
              <w:keepNext/>
              <w:spacing w:line="240" w:lineRule="auto"/>
              <w:rPr>
                <w:b/>
                <w:bCs/>
                <w:color w:val="2D2926"/>
                <w:szCs w:val="22"/>
              </w:rPr>
            </w:pPr>
            <w:r>
              <w:rPr>
                <w:b/>
                <w:color w:val="2D2926"/>
              </w:rPr>
              <w:t>Erkrankungen des Gastrointestinaltrakts</w:t>
            </w:r>
          </w:p>
        </w:tc>
        <w:tc>
          <w:tcPr>
            <w:tcW w:w="1820" w:type="dxa"/>
            <w:vAlign w:val="center"/>
            <w:hideMark/>
          </w:tcPr>
          <w:p w14:paraId="3A8367CE" w14:textId="77777777" w:rsidR="008F7F36" w:rsidRDefault="00726A5C" w:rsidP="001613F5">
            <w:pPr>
              <w:keepNext/>
              <w:spacing w:line="240" w:lineRule="auto"/>
              <w:rPr>
                <w:color w:val="2D2926"/>
                <w:szCs w:val="22"/>
              </w:rPr>
            </w:pPr>
            <w:r>
              <w:rPr>
                <w:color w:val="2D2926"/>
              </w:rPr>
              <w:t>Sehr häufig</w:t>
            </w:r>
          </w:p>
        </w:tc>
        <w:tc>
          <w:tcPr>
            <w:tcW w:w="2574" w:type="dxa"/>
            <w:tcBorders>
              <w:bottom w:val="single" w:sz="4" w:space="0" w:color="auto"/>
            </w:tcBorders>
            <w:vAlign w:val="center"/>
            <w:hideMark/>
          </w:tcPr>
          <w:p w14:paraId="5E3228FE" w14:textId="77777777" w:rsidR="008F7F36" w:rsidRDefault="00726A5C" w:rsidP="001613F5">
            <w:pPr>
              <w:keepNext/>
              <w:spacing w:line="240" w:lineRule="auto"/>
              <w:rPr>
                <w:color w:val="2D2926"/>
              </w:rPr>
            </w:pPr>
            <w:r>
              <w:rPr>
                <w:color w:val="2D2926"/>
              </w:rPr>
              <w:t>Durchfall</w:t>
            </w:r>
          </w:p>
          <w:p w14:paraId="455B8C56" w14:textId="77777777" w:rsidR="008F7F36" w:rsidRDefault="00726A5C" w:rsidP="001613F5">
            <w:pPr>
              <w:keepNext/>
              <w:spacing w:line="240" w:lineRule="auto"/>
              <w:rPr>
                <w:color w:val="2D2926"/>
              </w:rPr>
            </w:pPr>
            <w:r>
              <w:rPr>
                <w:color w:val="2D2926"/>
              </w:rPr>
              <w:t>Erbrechen</w:t>
            </w:r>
          </w:p>
          <w:p w14:paraId="6423A6F1" w14:textId="77777777" w:rsidR="008F7F36" w:rsidRDefault="00726A5C" w:rsidP="001613F5">
            <w:pPr>
              <w:keepNext/>
              <w:spacing w:line="240" w:lineRule="auto"/>
              <w:rPr>
                <w:color w:val="2D2926"/>
              </w:rPr>
            </w:pPr>
            <w:r>
              <w:rPr>
                <w:color w:val="2D2926"/>
              </w:rPr>
              <w:t>Übelkeit</w:t>
            </w:r>
          </w:p>
          <w:p w14:paraId="46C85460" w14:textId="77777777" w:rsidR="008F7F36" w:rsidRDefault="00726A5C" w:rsidP="001613F5">
            <w:pPr>
              <w:keepNext/>
              <w:spacing w:line="240" w:lineRule="auto"/>
              <w:rPr>
                <w:color w:val="2D2926"/>
                <w:szCs w:val="22"/>
              </w:rPr>
            </w:pPr>
            <w:r>
              <w:rPr>
                <w:color w:val="2D2926"/>
              </w:rPr>
              <w:t>Verstopfung</w:t>
            </w:r>
          </w:p>
        </w:tc>
        <w:tc>
          <w:tcPr>
            <w:tcW w:w="2127" w:type="dxa"/>
            <w:tcBorders>
              <w:bottom w:val="single" w:sz="4" w:space="0" w:color="auto"/>
            </w:tcBorders>
            <w:vAlign w:val="center"/>
          </w:tcPr>
          <w:p w14:paraId="0E59C523" w14:textId="625BAEF0" w:rsidR="008F7F36" w:rsidRDefault="00726A5C" w:rsidP="001613F5">
            <w:pPr>
              <w:keepNext/>
              <w:spacing w:line="240" w:lineRule="auto"/>
              <w:rPr>
                <w:color w:val="2D2926"/>
              </w:rPr>
            </w:pPr>
            <w:ins w:id="109" w:author="translator" w:date="2026-04-13T11:50:00Z">
              <w:r>
                <w:rPr>
                  <w:color w:val="2D2926"/>
                </w:rPr>
                <w:t>Durchfall</w:t>
              </w:r>
            </w:ins>
          </w:p>
        </w:tc>
      </w:tr>
      <w:tr w:rsidR="00E12255" w14:paraId="751F5595" w14:textId="77777777" w:rsidTr="00AD764A">
        <w:trPr>
          <w:trHeight w:val="638"/>
          <w:tblHeader/>
        </w:trPr>
        <w:tc>
          <w:tcPr>
            <w:tcW w:w="2523" w:type="dxa"/>
            <w:vMerge/>
            <w:vAlign w:val="center"/>
          </w:tcPr>
          <w:p w14:paraId="23575F1C" w14:textId="77777777" w:rsidR="008F7F36" w:rsidRDefault="008F7F36" w:rsidP="001613F5">
            <w:pPr>
              <w:keepNext/>
              <w:spacing w:line="240" w:lineRule="auto"/>
              <w:rPr>
                <w:b/>
                <w:color w:val="2D2926"/>
              </w:rPr>
            </w:pPr>
          </w:p>
        </w:tc>
        <w:tc>
          <w:tcPr>
            <w:tcW w:w="1820" w:type="dxa"/>
            <w:vAlign w:val="center"/>
          </w:tcPr>
          <w:p w14:paraId="69E87323" w14:textId="77777777" w:rsidR="008F7F36" w:rsidRDefault="00726A5C" w:rsidP="001613F5">
            <w:pPr>
              <w:keepNext/>
              <w:spacing w:line="240" w:lineRule="auto"/>
              <w:rPr>
                <w:color w:val="2D2926"/>
              </w:rPr>
            </w:pPr>
            <w:r>
              <w:rPr>
                <w:color w:val="2D2926"/>
              </w:rPr>
              <w:t>Häufig</w:t>
            </w:r>
          </w:p>
        </w:tc>
        <w:tc>
          <w:tcPr>
            <w:tcW w:w="2574" w:type="dxa"/>
            <w:tcBorders>
              <w:bottom w:val="single" w:sz="4" w:space="0" w:color="auto"/>
            </w:tcBorders>
            <w:vAlign w:val="center"/>
          </w:tcPr>
          <w:p w14:paraId="1595E7E0" w14:textId="77777777" w:rsidR="008F7F36" w:rsidRDefault="008F7F36" w:rsidP="001613F5">
            <w:pPr>
              <w:keepNext/>
              <w:spacing w:line="240" w:lineRule="auto"/>
              <w:rPr>
                <w:color w:val="2D2926"/>
              </w:rPr>
            </w:pPr>
          </w:p>
        </w:tc>
        <w:tc>
          <w:tcPr>
            <w:tcW w:w="2127" w:type="dxa"/>
            <w:tcBorders>
              <w:bottom w:val="single" w:sz="4" w:space="0" w:color="auto"/>
            </w:tcBorders>
            <w:vAlign w:val="center"/>
          </w:tcPr>
          <w:p w14:paraId="32ED2DE7" w14:textId="33401B59" w:rsidR="005D1095" w:rsidRPr="00786C70" w:rsidRDefault="00726A5C" w:rsidP="001613F5">
            <w:pPr>
              <w:keepNext/>
              <w:spacing w:line="240" w:lineRule="auto"/>
              <w:rPr>
                <w:del w:id="110" w:author="translator" w:date="2026-04-13T11:49:00Z"/>
              </w:rPr>
            </w:pPr>
            <w:del w:id="111" w:author="translator" w:date="2026-04-13T11:49:00Z">
              <w:r>
                <w:delText>Durchfall</w:delText>
              </w:r>
            </w:del>
          </w:p>
          <w:p w14:paraId="5006D33B" w14:textId="77777777" w:rsidR="005D1095" w:rsidRPr="00786C70" w:rsidRDefault="00726A5C" w:rsidP="001613F5">
            <w:pPr>
              <w:keepNext/>
              <w:spacing w:line="240" w:lineRule="auto"/>
            </w:pPr>
            <w:r>
              <w:t>Erbrechen</w:t>
            </w:r>
          </w:p>
          <w:p w14:paraId="30E24FE2" w14:textId="77777777" w:rsidR="008F7F36" w:rsidRDefault="00726A5C" w:rsidP="001613F5">
            <w:pPr>
              <w:keepNext/>
              <w:spacing w:line="240" w:lineRule="auto"/>
              <w:rPr>
                <w:color w:val="2D2926"/>
              </w:rPr>
            </w:pPr>
            <w:r>
              <w:t>Übelkeit</w:t>
            </w:r>
          </w:p>
        </w:tc>
      </w:tr>
      <w:tr w:rsidR="00E12255" w14:paraId="283CC610" w14:textId="77777777" w:rsidTr="00AD764A">
        <w:trPr>
          <w:trHeight w:val="638"/>
          <w:tblHeader/>
        </w:trPr>
        <w:tc>
          <w:tcPr>
            <w:tcW w:w="2523" w:type="dxa"/>
            <w:vMerge/>
            <w:vAlign w:val="center"/>
          </w:tcPr>
          <w:p w14:paraId="4E233614" w14:textId="77777777" w:rsidR="008F7F36" w:rsidRDefault="008F7F36" w:rsidP="001613F5">
            <w:pPr>
              <w:keepNext/>
              <w:spacing w:line="240" w:lineRule="auto"/>
              <w:rPr>
                <w:b/>
                <w:color w:val="2D2926"/>
              </w:rPr>
            </w:pPr>
          </w:p>
        </w:tc>
        <w:tc>
          <w:tcPr>
            <w:tcW w:w="1820" w:type="dxa"/>
            <w:vAlign w:val="center"/>
          </w:tcPr>
          <w:p w14:paraId="37DE8E55" w14:textId="77777777" w:rsidR="008F7F36" w:rsidRDefault="00726A5C" w:rsidP="001613F5">
            <w:pPr>
              <w:keepNext/>
              <w:spacing w:line="240" w:lineRule="auto"/>
              <w:rPr>
                <w:color w:val="2D2926"/>
              </w:rPr>
            </w:pPr>
            <w:r>
              <w:rPr>
                <w:color w:val="2D2926"/>
              </w:rPr>
              <w:t>Gelegentlich</w:t>
            </w:r>
          </w:p>
        </w:tc>
        <w:tc>
          <w:tcPr>
            <w:tcW w:w="2574" w:type="dxa"/>
            <w:tcBorders>
              <w:bottom w:val="single" w:sz="4" w:space="0" w:color="auto"/>
            </w:tcBorders>
            <w:vAlign w:val="center"/>
          </w:tcPr>
          <w:p w14:paraId="70073063" w14:textId="77777777" w:rsidR="008F7F36" w:rsidRDefault="008F7F36" w:rsidP="001613F5">
            <w:pPr>
              <w:keepNext/>
              <w:spacing w:line="240" w:lineRule="auto"/>
              <w:rPr>
                <w:color w:val="2D2926"/>
              </w:rPr>
            </w:pPr>
          </w:p>
        </w:tc>
        <w:tc>
          <w:tcPr>
            <w:tcW w:w="2127" w:type="dxa"/>
            <w:tcBorders>
              <w:bottom w:val="single" w:sz="4" w:space="0" w:color="auto"/>
            </w:tcBorders>
            <w:vAlign w:val="center"/>
          </w:tcPr>
          <w:p w14:paraId="5ED83A2D" w14:textId="77777777" w:rsidR="008F7F36" w:rsidRDefault="00726A5C" w:rsidP="001613F5">
            <w:pPr>
              <w:keepNext/>
              <w:spacing w:line="240" w:lineRule="auto"/>
              <w:rPr>
                <w:color w:val="2D2926"/>
              </w:rPr>
            </w:pPr>
            <w:r>
              <w:rPr>
                <w:color w:val="2D2926"/>
              </w:rPr>
              <w:t>Verstopfung</w:t>
            </w:r>
          </w:p>
        </w:tc>
      </w:tr>
      <w:tr w:rsidR="00E12255" w14:paraId="3BB9FCA4" w14:textId="77777777" w:rsidTr="00AD764A">
        <w:trPr>
          <w:trHeight w:val="584"/>
          <w:tblHeader/>
        </w:trPr>
        <w:tc>
          <w:tcPr>
            <w:tcW w:w="2523" w:type="dxa"/>
            <w:vMerge w:val="restart"/>
            <w:vAlign w:val="center"/>
          </w:tcPr>
          <w:p w14:paraId="3E871500" w14:textId="77777777" w:rsidR="008F7F36" w:rsidRDefault="00726A5C" w:rsidP="001613F5">
            <w:pPr>
              <w:keepNext/>
              <w:spacing w:line="240" w:lineRule="auto"/>
              <w:rPr>
                <w:b/>
                <w:bCs/>
                <w:color w:val="2D2926"/>
              </w:rPr>
            </w:pPr>
            <w:r>
              <w:rPr>
                <w:b/>
                <w:color w:val="2D2926"/>
              </w:rPr>
              <w:t>Allgemeine Erkrankungen und Beschwerden am Verabreichungsort</w:t>
            </w:r>
          </w:p>
        </w:tc>
        <w:tc>
          <w:tcPr>
            <w:tcW w:w="1820" w:type="dxa"/>
            <w:vAlign w:val="center"/>
          </w:tcPr>
          <w:p w14:paraId="5F3D7BE3" w14:textId="77777777" w:rsidR="008F7F36" w:rsidRDefault="00726A5C" w:rsidP="001613F5">
            <w:pPr>
              <w:keepNext/>
              <w:spacing w:line="240" w:lineRule="auto"/>
              <w:rPr>
                <w:color w:val="2D2926"/>
                <w:szCs w:val="22"/>
              </w:rPr>
            </w:pPr>
            <w:r>
              <w:rPr>
                <w:color w:val="2D2926"/>
              </w:rPr>
              <w:t>Sehr häufig</w:t>
            </w:r>
          </w:p>
        </w:tc>
        <w:tc>
          <w:tcPr>
            <w:tcW w:w="2574" w:type="dxa"/>
            <w:vAlign w:val="center"/>
          </w:tcPr>
          <w:p w14:paraId="54C699F7" w14:textId="77777777" w:rsidR="008F7F36" w:rsidRDefault="00726A5C" w:rsidP="001613F5">
            <w:pPr>
              <w:keepNext/>
              <w:spacing w:line="240" w:lineRule="auto"/>
              <w:rPr>
                <w:color w:val="2D2926"/>
                <w:szCs w:val="22"/>
              </w:rPr>
            </w:pPr>
            <w:r>
              <w:rPr>
                <w:color w:val="2D2926"/>
              </w:rPr>
              <w:t>Fatigue</w:t>
            </w:r>
          </w:p>
        </w:tc>
        <w:tc>
          <w:tcPr>
            <w:tcW w:w="2127" w:type="dxa"/>
            <w:vAlign w:val="center"/>
          </w:tcPr>
          <w:p w14:paraId="620D8526" w14:textId="77777777" w:rsidR="008F7F36" w:rsidRDefault="008F7F36" w:rsidP="001613F5">
            <w:pPr>
              <w:keepNext/>
              <w:spacing w:line="240" w:lineRule="auto"/>
              <w:rPr>
                <w:color w:val="2D2926"/>
              </w:rPr>
            </w:pPr>
          </w:p>
        </w:tc>
      </w:tr>
      <w:tr w:rsidR="00E12255" w14:paraId="462DFECF" w14:textId="77777777" w:rsidTr="00AD764A">
        <w:trPr>
          <w:trHeight w:val="584"/>
          <w:tblHeader/>
        </w:trPr>
        <w:tc>
          <w:tcPr>
            <w:tcW w:w="2523" w:type="dxa"/>
            <w:vMerge/>
            <w:vAlign w:val="center"/>
          </w:tcPr>
          <w:p w14:paraId="691DE064" w14:textId="77777777" w:rsidR="005D1095" w:rsidRDefault="005D1095" w:rsidP="001613F5">
            <w:pPr>
              <w:keepNext/>
              <w:spacing w:line="240" w:lineRule="auto"/>
              <w:rPr>
                <w:b/>
                <w:color w:val="2D2926"/>
              </w:rPr>
            </w:pPr>
          </w:p>
        </w:tc>
        <w:tc>
          <w:tcPr>
            <w:tcW w:w="1820" w:type="dxa"/>
            <w:vAlign w:val="center"/>
          </w:tcPr>
          <w:p w14:paraId="3A363ABD" w14:textId="77777777" w:rsidR="005D1095" w:rsidRDefault="00726A5C" w:rsidP="001613F5">
            <w:pPr>
              <w:keepNext/>
              <w:spacing w:line="240" w:lineRule="auto"/>
              <w:rPr>
                <w:color w:val="2D2926"/>
              </w:rPr>
            </w:pPr>
            <w:r>
              <w:t>Häufig</w:t>
            </w:r>
          </w:p>
        </w:tc>
        <w:tc>
          <w:tcPr>
            <w:tcW w:w="2574" w:type="dxa"/>
            <w:vAlign w:val="center"/>
          </w:tcPr>
          <w:p w14:paraId="4D783967" w14:textId="77777777" w:rsidR="005D1095" w:rsidRDefault="005D1095" w:rsidP="001613F5">
            <w:pPr>
              <w:keepNext/>
              <w:spacing w:line="240" w:lineRule="auto"/>
              <w:rPr>
                <w:color w:val="2D2926"/>
              </w:rPr>
            </w:pPr>
          </w:p>
        </w:tc>
        <w:tc>
          <w:tcPr>
            <w:tcW w:w="2127" w:type="dxa"/>
            <w:vAlign w:val="center"/>
          </w:tcPr>
          <w:p w14:paraId="183F0EF8" w14:textId="77777777" w:rsidR="005D1095" w:rsidRDefault="00726A5C" w:rsidP="001613F5">
            <w:pPr>
              <w:keepNext/>
              <w:spacing w:line="240" w:lineRule="auto"/>
              <w:rPr>
                <w:color w:val="2D2926"/>
              </w:rPr>
            </w:pPr>
            <w:r>
              <w:t>Fatigue</w:t>
            </w:r>
          </w:p>
        </w:tc>
      </w:tr>
      <w:tr w:rsidR="00E12255" w14:paraId="0E334907" w14:textId="77777777" w:rsidTr="00AD764A">
        <w:trPr>
          <w:trHeight w:val="332"/>
          <w:tblHeader/>
        </w:trPr>
        <w:tc>
          <w:tcPr>
            <w:tcW w:w="2523" w:type="dxa"/>
            <w:vMerge w:val="restart"/>
            <w:vAlign w:val="center"/>
            <w:hideMark/>
          </w:tcPr>
          <w:p w14:paraId="6D95264F" w14:textId="77777777" w:rsidR="005D1095" w:rsidRDefault="00726A5C" w:rsidP="001613F5">
            <w:pPr>
              <w:keepNext/>
              <w:spacing w:line="240" w:lineRule="auto"/>
              <w:rPr>
                <w:b/>
                <w:bCs/>
                <w:color w:val="2D2926"/>
                <w:szCs w:val="22"/>
              </w:rPr>
            </w:pPr>
            <w:r>
              <w:rPr>
                <w:b/>
                <w:color w:val="2D2926"/>
              </w:rPr>
              <w:t>Untersuchungen</w:t>
            </w:r>
          </w:p>
        </w:tc>
        <w:tc>
          <w:tcPr>
            <w:tcW w:w="1820" w:type="dxa"/>
            <w:vAlign w:val="center"/>
            <w:hideMark/>
          </w:tcPr>
          <w:p w14:paraId="0DEBA01C" w14:textId="77777777" w:rsidR="005D1095" w:rsidRDefault="00726A5C" w:rsidP="001613F5">
            <w:pPr>
              <w:keepNext/>
              <w:spacing w:line="240" w:lineRule="auto"/>
              <w:rPr>
                <w:color w:val="2D2926"/>
                <w:szCs w:val="22"/>
              </w:rPr>
            </w:pPr>
            <w:r>
              <w:rPr>
                <w:color w:val="2D2926"/>
              </w:rPr>
              <w:t>Häufig</w:t>
            </w:r>
          </w:p>
        </w:tc>
        <w:tc>
          <w:tcPr>
            <w:tcW w:w="2574" w:type="dxa"/>
            <w:vAlign w:val="center"/>
            <w:hideMark/>
          </w:tcPr>
          <w:p w14:paraId="236A0BF2" w14:textId="77777777" w:rsidR="005D1095" w:rsidRDefault="00726A5C" w:rsidP="001613F5">
            <w:pPr>
              <w:keepNext/>
              <w:spacing w:line="240" w:lineRule="auto"/>
              <w:rPr>
                <w:color w:val="2D2926"/>
              </w:rPr>
            </w:pPr>
            <w:r>
              <w:rPr>
                <w:color w:val="2D2926"/>
              </w:rPr>
              <w:t>Erhöhte Kreatininkonzentration im Blut</w:t>
            </w:r>
          </w:p>
        </w:tc>
        <w:tc>
          <w:tcPr>
            <w:tcW w:w="2127" w:type="dxa"/>
            <w:vAlign w:val="center"/>
          </w:tcPr>
          <w:p w14:paraId="3658F81D" w14:textId="77777777" w:rsidR="005D1095" w:rsidRDefault="005D1095" w:rsidP="001613F5">
            <w:pPr>
              <w:keepNext/>
              <w:spacing w:line="240" w:lineRule="auto"/>
              <w:rPr>
                <w:color w:val="2D2926"/>
              </w:rPr>
            </w:pPr>
          </w:p>
        </w:tc>
      </w:tr>
      <w:tr w:rsidR="00E12255" w14:paraId="038B5B4F" w14:textId="77777777" w:rsidTr="00AD764A">
        <w:trPr>
          <w:trHeight w:val="332"/>
          <w:tblHeader/>
        </w:trPr>
        <w:tc>
          <w:tcPr>
            <w:tcW w:w="2523" w:type="dxa"/>
            <w:vMerge/>
            <w:vAlign w:val="center"/>
          </w:tcPr>
          <w:p w14:paraId="608558DF" w14:textId="77777777" w:rsidR="005D1095" w:rsidRDefault="005D1095" w:rsidP="001613F5">
            <w:pPr>
              <w:keepNext/>
              <w:spacing w:line="240" w:lineRule="auto"/>
              <w:rPr>
                <w:b/>
                <w:color w:val="2D2926"/>
              </w:rPr>
            </w:pPr>
          </w:p>
        </w:tc>
        <w:tc>
          <w:tcPr>
            <w:tcW w:w="1820" w:type="dxa"/>
            <w:vAlign w:val="center"/>
          </w:tcPr>
          <w:p w14:paraId="76AF6037" w14:textId="77777777" w:rsidR="005D1095" w:rsidRDefault="00726A5C" w:rsidP="001613F5">
            <w:pPr>
              <w:keepNext/>
              <w:spacing w:line="240" w:lineRule="auto"/>
              <w:rPr>
                <w:color w:val="2D2926"/>
              </w:rPr>
            </w:pPr>
            <w:r>
              <w:t>Gelegentlich</w:t>
            </w:r>
          </w:p>
        </w:tc>
        <w:tc>
          <w:tcPr>
            <w:tcW w:w="2574" w:type="dxa"/>
            <w:vAlign w:val="center"/>
          </w:tcPr>
          <w:p w14:paraId="410B0BD3" w14:textId="77777777" w:rsidR="005D1095" w:rsidRDefault="005D1095" w:rsidP="001613F5">
            <w:pPr>
              <w:keepNext/>
              <w:spacing w:line="240" w:lineRule="auto"/>
              <w:rPr>
                <w:color w:val="2D2926"/>
              </w:rPr>
            </w:pPr>
          </w:p>
        </w:tc>
        <w:tc>
          <w:tcPr>
            <w:tcW w:w="2127" w:type="dxa"/>
            <w:vAlign w:val="center"/>
          </w:tcPr>
          <w:p w14:paraId="5FD18294" w14:textId="77777777" w:rsidR="005D1095" w:rsidRDefault="00726A5C" w:rsidP="001613F5">
            <w:pPr>
              <w:keepNext/>
              <w:spacing w:line="240" w:lineRule="auto"/>
              <w:rPr>
                <w:color w:val="2D2926"/>
              </w:rPr>
            </w:pPr>
            <w:r>
              <w:t>Erhöhte Kreatininkonzentration im Blut</w:t>
            </w:r>
          </w:p>
        </w:tc>
      </w:tr>
      <w:tr w:rsidR="00E12255" w14:paraId="27975F13" w14:textId="77777777" w:rsidTr="00AD764A">
        <w:trPr>
          <w:trHeight w:val="332"/>
          <w:tblHeader/>
        </w:trPr>
        <w:tc>
          <w:tcPr>
            <w:tcW w:w="9044" w:type="dxa"/>
            <w:gridSpan w:val="4"/>
            <w:vAlign w:val="center"/>
          </w:tcPr>
          <w:p w14:paraId="143A9CA0" w14:textId="5AECAE24" w:rsidR="005D1095" w:rsidRDefault="00726A5C" w:rsidP="003613E8">
            <w:pPr>
              <w:keepNext/>
              <w:spacing w:line="240" w:lineRule="auto"/>
              <w:rPr>
                <w:color w:val="2D2926"/>
              </w:rPr>
            </w:pPr>
            <w:r>
              <w:rPr>
                <w:vertAlign w:val="superscript"/>
              </w:rPr>
              <w:t>a</w:t>
            </w:r>
            <w:r w:rsidR="00A85494" w:rsidRPr="00A85494">
              <w:t xml:space="preserve">Es wird nur die größte in den Studien beobachtete Häufigkeit angegeben (auf Basis der Studien CLL14, </w:t>
            </w:r>
            <w:ins w:id="112" w:author="translator" w:date="2026-04-13T11:02:00Z">
              <w:r w:rsidR="00A85494">
                <w:t xml:space="preserve">GLOW, CAPTIVATE, </w:t>
              </w:r>
            </w:ins>
            <w:r w:rsidR="00A85494" w:rsidRPr="00A85494">
              <w:t>MURANO, M13</w:t>
            </w:r>
            <w:r w:rsidR="00A85494" w:rsidRPr="00A85494">
              <w:noBreakHyphen/>
              <w:t>982, M14</w:t>
            </w:r>
            <w:r w:rsidR="00A85494" w:rsidRPr="00A85494">
              <w:noBreakHyphen/>
              <w:t>032 und M12</w:t>
            </w:r>
            <w:r w:rsidR="00A85494" w:rsidRPr="00A85494">
              <w:noBreakHyphen/>
              <w:t>175).</w:t>
            </w:r>
          </w:p>
        </w:tc>
      </w:tr>
    </w:tbl>
    <w:p w14:paraId="7527112C" w14:textId="32363FC3" w:rsidR="0054113F" w:rsidRDefault="0054113F">
      <w:pPr>
        <w:autoSpaceDE w:val="0"/>
        <w:autoSpaceDN w:val="0"/>
        <w:adjustRightInd w:val="0"/>
        <w:rPr>
          <w:ins w:id="113" w:author="translator" w:date="2026-04-13T11:51:00Z"/>
          <w:szCs w:val="22"/>
        </w:rPr>
      </w:pPr>
    </w:p>
    <w:p w14:paraId="3272432B" w14:textId="77777777" w:rsidR="009D641E" w:rsidRPr="009D641E" w:rsidRDefault="00726A5C" w:rsidP="009D641E">
      <w:pPr>
        <w:rPr>
          <w:ins w:id="114" w:author="translator" w:date="2026-04-13T11:51:00Z"/>
          <w:i/>
        </w:rPr>
      </w:pPr>
      <w:ins w:id="115" w:author="translator" w:date="2026-04-13T11:51:00Z">
        <w:r w:rsidRPr="009D641E">
          <w:rPr>
            <w:i/>
          </w:rPr>
          <w:t>AMPLIFY</w:t>
        </w:r>
      </w:ins>
    </w:p>
    <w:p w14:paraId="6638F740" w14:textId="64879831" w:rsidR="009D641E" w:rsidRDefault="00726A5C" w:rsidP="009D641E">
      <w:pPr>
        <w:autoSpaceDE w:val="0"/>
        <w:autoSpaceDN w:val="0"/>
        <w:adjustRightInd w:val="0"/>
        <w:rPr>
          <w:ins w:id="116" w:author="AbbVie 10" w:date="2026-04-15T16:39:00Z"/>
        </w:rPr>
      </w:pPr>
      <w:ins w:id="117" w:author="translator" w:date="2026-04-13T11:51:00Z">
        <w:r>
          <w:t>Bei Anwendung von Venetoclax in Kombination mit Acalabrutinib mit oder ohne Obinutuzumab ist vor Beginn der Behandlung die Fachinformation zu Acalabrutinib für eine Beschreibung der Nebenwirkungen zu konsultieren.</w:t>
        </w:r>
      </w:ins>
    </w:p>
    <w:p w14:paraId="020A806A" w14:textId="77777777" w:rsidR="006F644E" w:rsidRDefault="006F644E" w:rsidP="009D641E">
      <w:pPr>
        <w:autoSpaceDE w:val="0"/>
        <w:autoSpaceDN w:val="0"/>
        <w:adjustRightInd w:val="0"/>
        <w:rPr>
          <w:szCs w:val="22"/>
        </w:rPr>
      </w:pPr>
    </w:p>
    <w:p w14:paraId="76CACACE" w14:textId="77777777" w:rsidR="000E1933" w:rsidRDefault="00726A5C" w:rsidP="00C46C8B">
      <w:pPr>
        <w:keepNext/>
        <w:autoSpaceDE w:val="0"/>
        <w:autoSpaceDN w:val="0"/>
        <w:adjustRightInd w:val="0"/>
        <w:rPr>
          <w:i/>
          <w:u w:val="single"/>
        </w:rPr>
      </w:pPr>
      <w:r>
        <w:rPr>
          <w:i/>
          <w:u w:val="single"/>
        </w:rPr>
        <w:t>Akute myeloische Leukämie</w:t>
      </w:r>
    </w:p>
    <w:p w14:paraId="5CD32A8F" w14:textId="77777777" w:rsidR="001E2EF8" w:rsidRDefault="001E2EF8" w:rsidP="00C46C8B">
      <w:pPr>
        <w:keepNext/>
        <w:autoSpaceDE w:val="0"/>
        <w:autoSpaceDN w:val="0"/>
        <w:adjustRightInd w:val="0"/>
        <w:rPr>
          <w:i/>
          <w:szCs w:val="22"/>
          <w:u w:val="single"/>
        </w:rPr>
      </w:pPr>
    </w:p>
    <w:p w14:paraId="2C14952E" w14:textId="77777777" w:rsidR="000E1933" w:rsidRPr="001A702E" w:rsidRDefault="00726A5C" w:rsidP="6D363F9A">
      <w:pPr>
        <w:keepNext/>
        <w:autoSpaceDE w:val="0"/>
        <w:autoSpaceDN w:val="0"/>
        <w:adjustRightInd w:val="0"/>
        <w:rPr>
          <w:u w:val="single"/>
        </w:rPr>
      </w:pPr>
      <w:r w:rsidRPr="6D363F9A">
        <w:rPr>
          <w:color w:val="000000" w:themeColor="text1"/>
        </w:rPr>
        <w:t>Die Häufigkeiten der Nebenwirkungen, die unter Venclyxto in Kombination mit einer</w:t>
      </w:r>
      <w:r>
        <w:t xml:space="preserve"> hypomethylierenden Substanz bei AML</w:t>
      </w:r>
      <w:r w:rsidR="6EF0EC3C">
        <w:t>-</w:t>
      </w:r>
      <w:r>
        <w:t>Patienten berichtet wurden, sind in Tabelle </w:t>
      </w:r>
      <w:r w:rsidR="00F25376">
        <w:t xml:space="preserve">9 </w:t>
      </w:r>
      <w:r>
        <w:t>zusammengefasst.</w:t>
      </w:r>
    </w:p>
    <w:p w14:paraId="2CABC866" w14:textId="77777777" w:rsidR="000E1933" w:rsidRDefault="000E1933" w:rsidP="000E1933">
      <w:pPr>
        <w:autoSpaceDE w:val="0"/>
        <w:autoSpaceDN w:val="0"/>
        <w:adjustRightInd w:val="0"/>
        <w:rPr>
          <w:i/>
          <w:szCs w:val="22"/>
          <w:u w:val="single"/>
        </w:rPr>
      </w:pPr>
    </w:p>
    <w:p w14:paraId="5533BDDB" w14:textId="77777777" w:rsidR="000E1933" w:rsidRDefault="00726A5C" w:rsidP="002A5B6C">
      <w:r>
        <w:rPr>
          <w:color w:val="000000"/>
        </w:rPr>
        <w:t>Tabelle </w:t>
      </w:r>
      <w:r w:rsidR="00F25376">
        <w:rPr>
          <w:color w:val="000000"/>
        </w:rPr>
        <w:t>9</w:t>
      </w:r>
      <w:r>
        <w:rPr>
          <w:color w:val="000000"/>
        </w:rPr>
        <w:t xml:space="preserve">: </w:t>
      </w:r>
      <w:r>
        <w:t>Nebenwirkungen, die bei mit Venetoclax behandelten Patienten mit AML berichtet wurden</w:t>
      </w:r>
    </w:p>
    <w:p w14:paraId="3D075B5E" w14:textId="77777777" w:rsidR="000E1933" w:rsidRDefault="000E1933" w:rsidP="002A5B6C"/>
    <w:tbl>
      <w:tblPr>
        <w:tblW w:w="886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9"/>
        <w:gridCol w:w="1701"/>
        <w:gridCol w:w="2693"/>
        <w:gridCol w:w="2126"/>
      </w:tblGrid>
      <w:tr w:rsidR="00E12255" w14:paraId="4F9A4DBC" w14:textId="77777777" w:rsidTr="00D74F0E">
        <w:trPr>
          <w:trHeight w:val="516"/>
          <w:tblHeader/>
        </w:trPr>
        <w:tc>
          <w:tcPr>
            <w:tcW w:w="2349" w:type="dxa"/>
            <w:vAlign w:val="center"/>
          </w:tcPr>
          <w:p w14:paraId="5E48F2B3" w14:textId="77777777" w:rsidR="000E1933" w:rsidRPr="006657E2" w:rsidRDefault="00726A5C" w:rsidP="005B6C9E">
            <w:pPr>
              <w:keepNext/>
              <w:spacing w:line="240" w:lineRule="auto"/>
              <w:rPr>
                <w:b/>
                <w:bCs/>
                <w:szCs w:val="22"/>
              </w:rPr>
            </w:pPr>
            <w:r>
              <w:rPr>
                <w:b/>
              </w:rPr>
              <w:lastRenderedPageBreak/>
              <w:t>Systemorganklasse</w:t>
            </w:r>
          </w:p>
        </w:tc>
        <w:tc>
          <w:tcPr>
            <w:tcW w:w="1701" w:type="dxa"/>
            <w:vAlign w:val="center"/>
          </w:tcPr>
          <w:p w14:paraId="2F9396CB" w14:textId="77777777" w:rsidR="000E1933" w:rsidRPr="006657E2" w:rsidRDefault="00726A5C" w:rsidP="005B6C9E">
            <w:pPr>
              <w:keepNext/>
              <w:spacing w:line="240" w:lineRule="auto"/>
              <w:jc w:val="center"/>
              <w:rPr>
                <w:b/>
                <w:bCs/>
                <w:szCs w:val="22"/>
              </w:rPr>
            </w:pPr>
            <w:r>
              <w:rPr>
                <w:b/>
              </w:rPr>
              <w:t>Häufigkeit</w:t>
            </w:r>
          </w:p>
        </w:tc>
        <w:tc>
          <w:tcPr>
            <w:tcW w:w="2693" w:type="dxa"/>
            <w:vAlign w:val="center"/>
          </w:tcPr>
          <w:p w14:paraId="4C0CB473" w14:textId="77777777" w:rsidR="000E1933" w:rsidRPr="006657E2" w:rsidRDefault="00726A5C" w:rsidP="005B6C9E">
            <w:pPr>
              <w:keepNext/>
              <w:spacing w:line="240" w:lineRule="auto"/>
              <w:jc w:val="center"/>
              <w:rPr>
                <w:b/>
                <w:bCs/>
                <w:szCs w:val="22"/>
              </w:rPr>
            </w:pPr>
            <w:r>
              <w:rPr>
                <w:b/>
              </w:rPr>
              <w:t>Alle Grade</w:t>
            </w:r>
            <w:r>
              <w:rPr>
                <w:b/>
                <w:vertAlign w:val="superscript"/>
              </w:rPr>
              <w:t>a</w:t>
            </w:r>
          </w:p>
        </w:tc>
        <w:tc>
          <w:tcPr>
            <w:tcW w:w="2126" w:type="dxa"/>
            <w:vAlign w:val="center"/>
          </w:tcPr>
          <w:p w14:paraId="1E737D4A" w14:textId="77777777" w:rsidR="000E1933" w:rsidRPr="006657E2" w:rsidRDefault="00726A5C" w:rsidP="005B6C9E">
            <w:pPr>
              <w:keepNext/>
              <w:spacing w:line="240" w:lineRule="auto"/>
              <w:jc w:val="center"/>
              <w:rPr>
                <w:b/>
                <w:bCs/>
                <w:szCs w:val="22"/>
              </w:rPr>
            </w:pPr>
            <w:r>
              <w:rPr>
                <w:b/>
              </w:rPr>
              <w:t>Grad ≥ 3</w:t>
            </w:r>
            <w:r>
              <w:rPr>
                <w:b/>
                <w:vertAlign w:val="superscript"/>
              </w:rPr>
              <w:t>a</w:t>
            </w:r>
          </w:p>
        </w:tc>
      </w:tr>
      <w:tr w:rsidR="00E12255" w14:paraId="62903300" w14:textId="77777777" w:rsidTr="00D74F0E">
        <w:trPr>
          <w:trHeight w:val="289"/>
          <w:tblHeader/>
        </w:trPr>
        <w:tc>
          <w:tcPr>
            <w:tcW w:w="2349" w:type="dxa"/>
            <w:vMerge w:val="restart"/>
            <w:vAlign w:val="center"/>
          </w:tcPr>
          <w:p w14:paraId="6DA4F492" w14:textId="77777777" w:rsidR="000E1933" w:rsidRPr="006657E2" w:rsidRDefault="00726A5C" w:rsidP="005B6C9E">
            <w:pPr>
              <w:keepNext/>
              <w:spacing w:line="240" w:lineRule="auto"/>
              <w:rPr>
                <w:b/>
                <w:bCs/>
                <w:szCs w:val="22"/>
              </w:rPr>
            </w:pPr>
            <w:r>
              <w:rPr>
                <w:b/>
              </w:rPr>
              <w:t>Infektionen und parasitäre Erkrankungen</w:t>
            </w:r>
          </w:p>
        </w:tc>
        <w:tc>
          <w:tcPr>
            <w:tcW w:w="1701" w:type="dxa"/>
            <w:vAlign w:val="center"/>
          </w:tcPr>
          <w:p w14:paraId="6C47659F" w14:textId="77777777" w:rsidR="000E1933" w:rsidRPr="006657E2" w:rsidRDefault="00726A5C" w:rsidP="005B6C9E">
            <w:pPr>
              <w:keepNext/>
              <w:spacing w:line="240" w:lineRule="auto"/>
              <w:rPr>
                <w:bCs/>
                <w:szCs w:val="22"/>
              </w:rPr>
            </w:pPr>
            <w:r>
              <w:t>Sehr häufig</w:t>
            </w:r>
          </w:p>
        </w:tc>
        <w:tc>
          <w:tcPr>
            <w:tcW w:w="2693" w:type="dxa"/>
            <w:vAlign w:val="center"/>
          </w:tcPr>
          <w:p w14:paraId="0A1263D9" w14:textId="77777777" w:rsidR="000E1933" w:rsidRPr="006657E2" w:rsidRDefault="00726A5C" w:rsidP="005B6C9E">
            <w:pPr>
              <w:keepNext/>
              <w:spacing w:line="240" w:lineRule="auto"/>
              <w:rPr>
                <w:szCs w:val="22"/>
              </w:rPr>
            </w:pPr>
            <w:r>
              <w:t>Pneumonie</w:t>
            </w:r>
            <w:r>
              <w:rPr>
                <w:vertAlign w:val="superscript"/>
              </w:rPr>
              <w:t>b</w:t>
            </w:r>
          </w:p>
          <w:p w14:paraId="7E8D42A3" w14:textId="77777777" w:rsidR="000E1933" w:rsidRPr="006657E2" w:rsidRDefault="00726A5C" w:rsidP="005B6C9E">
            <w:pPr>
              <w:keepNext/>
              <w:spacing w:line="240" w:lineRule="auto"/>
              <w:rPr>
                <w:szCs w:val="22"/>
              </w:rPr>
            </w:pPr>
            <w:r>
              <w:t>Sepsis</w:t>
            </w:r>
            <w:r>
              <w:rPr>
                <w:vertAlign w:val="superscript"/>
              </w:rPr>
              <w:t>b</w:t>
            </w:r>
          </w:p>
          <w:p w14:paraId="0C425A02" w14:textId="77777777" w:rsidR="000E1933" w:rsidRPr="006657E2" w:rsidRDefault="00726A5C" w:rsidP="005B6C9E">
            <w:pPr>
              <w:keepNext/>
              <w:spacing w:line="240" w:lineRule="auto"/>
              <w:rPr>
                <w:b/>
                <w:bCs/>
                <w:szCs w:val="22"/>
              </w:rPr>
            </w:pPr>
            <w:r>
              <w:t>Harnwegsinfektion</w:t>
            </w:r>
          </w:p>
        </w:tc>
        <w:tc>
          <w:tcPr>
            <w:tcW w:w="2126" w:type="dxa"/>
            <w:vAlign w:val="center"/>
          </w:tcPr>
          <w:p w14:paraId="6883BCB1" w14:textId="77777777" w:rsidR="000E1933" w:rsidRPr="006657E2" w:rsidRDefault="00726A5C" w:rsidP="005B6C9E">
            <w:pPr>
              <w:keepNext/>
              <w:spacing w:line="240" w:lineRule="auto"/>
              <w:rPr>
                <w:szCs w:val="22"/>
              </w:rPr>
            </w:pPr>
            <w:r>
              <w:t>Pneumonie</w:t>
            </w:r>
            <w:r>
              <w:rPr>
                <w:vertAlign w:val="superscript"/>
              </w:rPr>
              <w:t>b</w:t>
            </w:r>
          </w:p>
          <w:p w14:paraId="20EAB476" w14:textId="77777777" w:rsidR="000E1933" w:rsidRPr="006657E2" w:rsidRDefault="00726A5C" w:rsidP="005B6C9E">
            <w:pPr>
              <w:keepNext/>
              <w:spacing w:line="240" w:lineRule="auto"/>
              <w:rPr>
                <w:szCs w:val="22"/>
              </w:rPr>
            </w:pPr>
            <w:r>
              <w:t>Sepsis</w:t>
            </w:r>
            <w:r>
              <w:rPr>
                <w:vertAlign w:val="superscript"/>
              </w:rPr>
              <w:t>b</w:t>
            </w:r>
          </w:p>
          <w:p w14:paraId="6719C465" w14:textId="77777777" w:rsidR="000E1933" w:rsidRPr="006657E2" w:rsidRDefault="000E1933" w:rsidP="005B6C9E">
            <w:pPr>
              <w:keepNext/>
              <w:spacing w:line="240" w:lineRule="auto"/>
              <w:rPr>
                <w:szCs w:val="22"/>
              </w:rPr>
            </w:pPr>
          </w:p>
        </w:tc>
      </w:tr>
      <w:tr w:rsidR="00E12255" w14:paraId="5A1B62D2" w14:textId="77777777" w:rsidTr="00D74F0E">
        <w:trPr>
          <w:trHeight w:val="289"/>
          <w:tblHeader/>
        </w:trPr>
        <w:tc>
          <w:tcPr>
            <w:tcW w:w="2349" w:type="dxa"/>
            <w:vMerge/>
            <w:vAlign w:val="center"/>
          </w:tcPr>
          <w:p w14:paraId="51017ECF" w14:textId="77777777" w:rsidR="000E1933" w:rsidRPr="006657E2" w:rsidRDefault="000E1933" w:rsidP="005B6C9E">
            <w:pPr>
              <w:keepNext/>
              <w:spacing w:line="240" w:lineRule="auto"/>
              <w:rPr>
                <w:b/>
                <w:bCs/>
                <w:szCs w:val="22"/>
              </w:rPr>
            </w:pPr>
          </w:p>
        </w:tc>
        <w:tc>
          <w:tcPr>
            <w:tcW w:w="1701" w:type="dxa"/>
            <w:vAlign w:val="center"/>
          </w:tcPr>
          <w:p w14:paraId="416AB60C" w14:textId="77777777" w:rsidR="000E1933" w:rsidRPr="006657E2" w:rsidRDefault="00726A5C" w:rsidP="005B6C9E">
            <w:pPr>
              <w:keepNext/>
              <w:spacing w:line="240" w:lineRule="auto"/>
              <w:rPr>
                <w:bCs/>
                <w:szCs w:val="22"/>
              </w:rPr>
            </w:pPr>
            <w:r>
              <w:t>Häufig</w:t>
            </w:r>
          </w:p>
        </w:tc>
        <w:tc>
          <w:tcPr>
            <w:tcW w:w="2693" w:type="dxa"/>
            <w:vAlign w:val="center"/>
          </w:tcPr>
          <w:p w14:paraId="35D6C4F3" w14:textId="77777777" w:rsidR="000E1933" w:rsidRPr="006657E2" w:rsidRDefault="000E1933" w:rsidP="005B6C9E">
            <w:pPr>
              <w:keepNext/>
              <w:spacing w:line="240" w:lineRule="auto"/>
              <w:rPr>
                <w:szCs w:val="22"/>
              </w:rPr>
            </w:pPr>
          </w:p>
        </w:tc>
        <w:tc>
          <w:tcPr>
            <w:tcW w:w="2126" w:type="dxa"/>
            <w:vAlign w:val="center"/>
          </w:tcPr>
          <w:p w14:paraId="0B4E68E9" w14:textId="77777777" w:rsidR="000E1933" w:rsidRPr="006657E2" w:rsidRDefault="00726A5C" w:rsidP="005B6C9E">
            <w:pPr>
              <w:keepNext/>
              <w:spacing w:line="240" w:lineRule="auto"/>
              <w:rPr>
                <w:szCs w:val="22"/>
              </w:rPr>
            </w:pPr>
            <w:r>
              <w:t>Harnwegsinfektion</w:t>
            </w:r>
          </w:p>
        </w:tc>
      </w:tr>
      <w:tr w:rsidR="00E12255" w14:paraId="3D1BF8DF" w14:textId="77777777" w:rsidTr="00D74F0E">
        <w:trPr>
          <w:trHeight w:val="809"/>
          <w:tblHeader/>
        </w:trPr>
        <w:tc>
          <w:tcPr>
            <w:tcW w:w="2349" w:type="dxa"/>
            <w:vAlign w:val="center"/>
          </w:tcPr>
          <w:p w14:paraId="67AB0A9F" w14:textId="77777777" w:rsidR="000E1933" w:rsidRPr="006657E2" w:rsidRDefault="00726A5C" w:rsidP="005B6C9E">
            <w:pPr>
              <w:keepNext/>
              <w:spacing w:line="240" w:lineRule="auto"/>
              <w:rPr>
                <w:b/>
                <w:bCs/>
                <w:szCs w:val="22"/>
              </w:rPr>
            </w:pPr>
            <w:r>
              <w:rPr>
                <w:b/>
              </w:rPr>
              <w:t>Erkrankungen des Blutes und des Lymphsystems</w:t>
            </w:r>
          </w:p>
        </w:tc>
        <w:tc>
          <w:tcPr>
            <w:tcW w:w="1701" w:type="dxa"/>
            <w:vAlign w:val="center"/>
          </w:tcPr>
          <w:p w14:paraId="27C36B07" w14:textId="77777777" w:rsidR="000E1933" w:rsidRPr="006657E2" w:rsidRDefault="00726A5C" w:rsidP="005B6C9E">
            <w:pPr>
              <w:keepNext/>
              <w:spacing w:line="240" w:lineRule="auto"/>
              <w:rPr>
                <w:szCs w:val="22"/>
              </w:rPr>
            </w:pPr>
            <w:r>
              <w:t>Sehr häufig</w:t>
            </w:r>
          </w:p>
        </w:tc>
        <w:tc>
          <w:tcPr>
            <w:tcW w:w="2693" w:type="dxa"/>
            <w:vAlign w:val="center"/>
          </w:tcPr>
          <w:p w14:paraId="0EEDA94A" w14:textId="77777777" w:rsidR="000E1933" w:rsidRPr="00C104AE" w:rsidRDefault="00726A5C" w:rsidP="005B6C9E">
            <w:pPr>
              <w:keepNext/>
              <w:spacing w:line="240" w:lineRule="auto"/>
              <w:rPr>
                <w:szCs w:val="22"/>
              </w:rPr>
            </w:pPr>
            <w:r>
              <w:t>Neutropenie</w:t>
            </w:r>
            <w:r>
              <w:rPr>
                <w:vertAlign w:val="superscript"/>
              </w:rPr>
              <w:t>b</w:t>
            </w:r>
          </w:p>
          <w:p w14:paraId="4E8422C5" w14:textId="77777777" w:rsidR="000E1933" w:rsidRPr="00C104AE" w:rsidRDefault="00726A5C" w:rsidP="005B6C9E">
            <w:pPr>
              <w:keepNext/>
              <w:spacing w:line="240" w:lineRule="auto"/>
              <w:rPr>
                <w:szCs w:val="22"/>
              </w:rPr>
            </w:pPr>
            <w:r>
              <w:t>Febrile Neutropenie</w:t>
            </w:r>
          </w:p>
          <w:p w14:paraId="3E36C3D2" w14:textId="77777777" w:rsidR="000E1933" w:rsidRPr="00C104AE" w:rsidRDefault="00726A5C" w:rsidP="005B6C9E">
            <w:pPr>
              <w:keepNext/>
              <w:spacing w:line="240" w:lineRule="auto"/>
              <w:rPr>
                <w:szCs w:val="22"/>
              </w:rPr>
            </w:pPr>
            <w:r>
              <w:t>Anämie</w:t>
            </w:r>
            <w:r>
              <w:rPr>
                <w:vertAlign w:val="superscript"/>
              </w:rPr>
              <w:t>b</w:t>
            </w:r>
          </w:p>
          <w:p w14:paraId="56032A7A" w14:textId="77777777" w:rsidR="000E1933" w:rsidRPr="00C104AE" w:rsidRDefault="00726A5C" w:rsidP="005B6C9E">
            <w:pPr>
              <w:keepNext/>
              <w:spacing w:line="240" w:lineRule="auto"/>
              <w:rPr>
                <w:szCs w:val="22"/>
              </w:rPr>
            </w:pPr>
            <w:r>
              <w:t>Thrombozytopenie</w:t>
            </w:r>
            <w:r>
              <w:rPr>
                <w:vertAlign w:val="superscript"/>
              </w:rPr>
              <w:t>b</w:t>
            </w:r>
          </w:p>
        </w:tc>
        <w:tc>
          <w:tcPr>
            <w:tcW w:w="2126" w:type="dxa"/>
            <w:vAlign w:val="center"/>
          </w:tcPr>
          <w:p w14:paraId="52816655" w14:textId="77777777" w:rsidR="000E1933" w:rsidRPr="00C104AE" w:rsidRDefault="00726A5C" w:rsidP="005B6C9E">
            <w:pPr>
              <w:keepNext/>
              <w:spacing w:line="240" w:lineRule="auto"/>
              <w:rPr>
                <w:szCs w:val="22"/>
              </w:rPr>
            </w:pPr>
            <w:r>
              <w:t>Neutropenie</w:t>
            </w:r>
            <w:r>
              <w:rPr>
                <w:vertAlign w:val="superscript"/>
              </w:rPr>
              <w:t>b</w:t>
            </w:r>
          </w:p>
          <w:p w14:paraId="493FA6D1" w14:textId="77777777" w:rsidR="000E1933" w:rsidRPr="00C104AE" w:rsidRDefault="00726A5C" w:rsidP="005B6C9E">
            <w:pPr>
              <w:keepNext/>
              <w:spacing w:line="240" w:lineRule="auto"/>
              <w:rPr>
                <w:szCs w:val="22"/>
              </w:rPr>
            </w:pPr>
            <w:r>
              <w:t>Febrile Neutropenie</w:t>
            </w:r>
          </w:p>
          <w:p w14:paraId="29EF74E5" w14:textId="77777777" w:rsidR="000E1933" w:rsidRPr="00C104AE" w:rsidRDefault="00726A5C" w:rsidP="005B6C9E">
            <w:pPr>
              <w:keepNext/>
              <w:spacing w:line="240" w:lineRule="auto"/>
              <w:rPr>
                <w:szCs w:val="22"/>
              </w:rPr>
            </w:pPr>
            <w:r>
              <w:t>Anämie</w:t>
            </w:r>
            <w:r>
              <w:rPr>
                <w:vertAlign w:val="superscript"/>
              </w:rPr>
              <w:t>b</w:t>
            </w:r>
          </w:p>
          <w:p w14:paraId="62644E48" w14:textId="77777777" w:rsidR="000E1933" w:rsidRPr="00C104AE" w:rsidRDefault="00726A5C" w:rsidP="005B6C9E">
            <w:pPr>
              <w:keepNext/>
              <w:spacing w:line="240" w:lineRule="auto"/>
              <w:rPr>
                <w:szCs w:val="22"/>
              </w:rPr>
            </w:pPr>
            <w:r>
              <w:t>Thrombozytopenie</w:t>
            </w:r>
            <w:r>
              <w:rPr>
                <w:vertAlign w:val="superscript"/>
              </w:rPr>
              <w:t>b</w:t>
            </w:r>
          </w:p>
        </w:tc>
      </w:tr>
      <w:tr w:rsidR="00E12255" w14:paraId="3BA8E9A6" w14:textId="77777777" w:rsidTr="00D74F0E">
        <w:trPr>
          <w:trHeight w:val="289"/>
          <w:tblHeader/>
        </w:trPr>
        <w:tc>
          <w:tcPr>
            <w:tcW w:w="2349" w:type="dxa"/>
            <w:vMerge w:val="restart"/>
            <w:vAlign w:val="center"/>
          </w:tcPr>
          <w:p w14:paraId="75275F3F" w14:textId="77777777" w:rsidR="000E1933" w:rsidRPr="006657E2" w:rsidRDefault="00726A5C" w:rsidP="005B6C9E">
            <w:pPr>
              <w:keepNext/>
              <w:spacing w:line="240" w:lineRule="auto"/>
              <w:rPr>
                <w:b/>
                <w:bCs/>
                <w:szCs w:val="22"/>
              </w:rPr>
            </w:pPr>
            <w:r>
              <w:rPr>
                <w:b/>
              </w:rPr>
              <w:t>Stoffwechsel</w:t>
            </w:r>
            <w:r>
              <w:rPr>
                <w:b/>
              </w:rPr>
              <w:noBreakHyphen/>
              <w:t xml:space="preserve"> und Ernährungsstörungen</w:t>
            </w:r>
          </w:p>
          <w:p w14:paraId="027DE4BC" w14:textId="77777777" w:rsidR="000E1933" w:rsidRPr="006657E2" w:rsidRDefault="000E1933" w:rsidP="005B6C9E">
            <w:pPr>
              <w:keepNext/>
              <w:spacing w:line="240" w:lineRule="auto"/>
              <w:rPr>
                <w:b/>
                <w:bCs/>
                <w:szCs w:val="22"/>
              </w:rPr>
            </w:pPr>
          </w:p>
        </w:tc>
        <w:tc>
          <w:tcPr>
            <w:tcW w:w="1701" w:type="dxa"/>
            <w:vAlign w:val="center"/>
          </w:tcPr>
          <w:p w14:paraId="32BCA2B1" w14:textId="77777777" w:rsidR="000E1933" w:rsidRPr="006657E2" w:rsidRDefault="00726A5C" w:rsidP="005B6C9E">
            <w:pPr>
              <w:keepNext/>
              <w:spacing w:line="240" w:lineRule="auto"/>
              <w:rPr>
                <w:szCs w:val="22"/>
              </w:rPr>
            </w:pPr>
            <w:r>
              <w:t>Sehr häufig</w:t>
            </w:r>
          </w:p>
        </w:tc>
        <w:tc>
          <w:tcPr>
            <w:tcW w:w="2693" w:type="dxa"/>
            <w:vAlign w:val="center"/>
          </w:tcPr>
          <w:p w14:paraId="09BA2218" w14:textId="77777777" w:rsidR="000E1933" w:rsidRPr="006657E2" w:rsidRDefault="00726A5C" w:rsidP="005B6C9E">
            <w:pPr>
              <w:keepNext/>
              <w:spacing w:line="240" w:lineRule="auto"/>
              <w:rPr>
                <w:szCs w:val="22"/>
              </w:rPr>
            </w:pPr>
            <w:r>
              <w:t>Hypokaliämie</w:t>
            </w:r>
          </w:p>
          <w:p w14:paraId="44BAA944" w14:textId="77777777" w:rsidR="000E1933" w:rsidRPr="006657E2" w:rsidRDefault="00726A5C" w:rsidP="005B6C9E">
            <w:pPr>
              <w:keepNext/>
              <w:spacing w:line="240" w:lineRule="auto"/>
              <w:rPr>
                <w:szCs w:val="22"/>
              </w:rPr>
            </w:pPr>
            <w:r>
              <w:t>Appetit vermindert</w:t>
            </w:r>
          </w:p>
        </w:tc>
        <w:tc>
          <w:tcPr>
            <w:tcW w:w="2126" w:type="dxa"/>
            <w:vAlign w:val="center"/>
          </w:tcPr>
          <w:p w14:paraId="47FC7889" w14:textId="77777777" w:rsidR="000E1933" w:rsidRPr="006657E2" w:rsidRDefault="00726A5C" w:rsidP="005B6C9E">
            <w:pPr>
              <w:keepNext/>
              <w:spacing w:line="240" w:lineRule="auto"/>
              <w:rPr>
                <w:szCs w:val="22"/>
              </w:rPr>
            </w:pPr>
            <w:r>
              <w:t>Hypokaliämie</w:t>
            </w:r>
          </w:p>
        </w:tc>
      </w:tr>
      <w:tr w:rsidR="00E12255" w14:paraId="370ECF3A" w14:textId="77777777" w:rsidTr="00D74F0E">
        <w:trPr>
          <w:trHeight w:val="512"/>
          <w:tblHeader/>
        </w:trPr>
        <w:tc>
          <w:tcPr>
            <w:tcW w:w="2349" w:type="dxa"/>
            <w:vMerge/>
            <w:vAlign w:val="center"/>
          </w:tcPr>
          <w:p w14:paraId="5A1862E4" w14:textId="77777777" w:rsidR="000E1933" w:rsidRPr="006657E2" w:rsidRDefault="000E1933" w:rsidP="005B6C9E">
            <w:pPr>
              <w:keepNext/>
              <w:spacing w:line="240" w:lineRule="auto"/>
              <w:rPr>
                <w:b/>
                <w:bCs/>
                <w:szCs w:val="22"/>
              </w:rPr>
            </w:pPr>
          </w:p>
        </w:tc>
        <w:tc>
          <w:tcPr>
            <w:tcW w:w="1701" w:type="dxa"/>
            <w:vAlign w:val="center"/>
          </w:tcPr>
          <w:p w14:paraId="749699A5" w14:textId="77777777" w:rsidR="000E1933" w:rsidRPr="006657E2" w:rsidRDefault="00726A5C" w:rsidP="005B6C9E">
            <w:pPr>
              <w:keepNext/>
              <w:spacing w:line="240" w:lineRule="auto"/>
              <w:rPr>
                <w:szCs w:val="22"/>
              </w:rPr>
            </w:pPr>
            <w:r>
              <w:t>Häufig</w:t>
            </w:r>
          </w:p>
        </w:tc>
        <w:tc>
          <w:tcPr>
            <w:tcW w:w="2693" w:type="dxa"/>
            <w:vAlign w:val="center"/>
          </w:tcPr>
          <w:p w14:paraId="50914075" w14:textId="77777777" w:rsidR="000E1933" w:rsidRPr="006657E2" w:rsidRDefault="00726A5C" w:rsidP="005B6C9E">
            <w:pPr>
              <w:keepNext/>
              <w:spacing w:line="240" w:lineRule="auto"/>
              <w:rPr>
                <w:szCs w:val="22"/>
              </w:rPr>
            </w:pPr>
            <w:r>
              <w:t>Tumorlysesyndrom</w:t>
            </w:r>
          </w:p>
        </w:tc>
        <w:tc>
          <w:tcPr>
            <w:tcW w:w="2126" w:type="dxa"/>
            <w:vAlign w:val="center"/>
          </w:tcPr>
          <w:p w14:paraId="6F62A989" w14:textId="77777777" w:rsidR="000E1933" w:rsidRPr="006657E2" w:rsidRDefault="00726A5C" w:rsidP="005B6C9E">
            <w:pPr>
              <w:keepNext/>
              <w:spacing w:line="240" w:lineRule="auto"/>
              <w:rPr>
                <w:szCs w:val="22"/>
                <w:highlight w:val="red"/>
              </w:rPr>
            </w:pPr>
            <w:r>
              <w:t>Verminderter Appetit</w:t>
            </w:r>
          </w:p>
        </w:tc>
      </w:tr>
      <w:tr w:rsidR="00E12255" w14:paraId="5D1E2067" w14:textId="77777777" w:rsidTr="00D74F0E">
        <w:trPr>
          <w:trHeight w:val="512"/>
          <w:tblHeader/>
        </w:trPr>
        <w:tc>
          <w:tcPr>
            <w:tcW w:w="2349" w:type="dxa"/>
            <w:vMerge/>
            <w:vAlign w:val="center"/>
          </w:tcPr>
          <w:p w14:paraId="4E30B19F" w14:textId="77777777" w:rsidR="000E1933" w:rsidRPr="006657E2" w:rsidRDefault="000E1933" w:rsidP="005B6C9E">
            <w:pPr>
              <w:keepNext/>
              <w:spacing w:line="240" w:lineRule="auto"/>
              <w:rPr>
                <w:b/>
                <w:bCs/>
                <w:szCs w:val="22"/>
              </w:rPr>
            </w:pPr>
          </w:p>
        </w:tc>
        <w:tc>
          <w:tcPr>
            <w:tcW w:w="1701" w:type="dxa"/>
            <w:vAlign w:val="center"/>
          </w:tcPr>
          <w:p w14:paraId="3D1AFA87" w14:textId="77777777" w:rsidR="000E1933" w:rsidRPr="006657E2" w:rsidRDefault="00726A5C" w:rsidP="005B6C9E">
            <w:pPr>
              <w:keepNext/>
              <w:spacing w:line="240" w:lineRule="auto"/>
              <w:rPr>
                <w:szCs w:val="22"/>
              </w:rPr>
            </w:pPr>
            <w:r>
              <w:t>Gelegentlich</w:t>
            </w:r>
          </w:p>
        </w:tc>
        <w:tc>
          <w:tcPr>
            <w:tcW w:w="2693" w:type="dxa"/>
            <w:vAlign w:val="center"/>
          </w:tcPr>
          <w:p w14:paraId="4F09D7BF" w14:textId="77777777" w:rsidR="000E1933" w:rsidRPr="006657E2" w:rsidRDefault="000E1933" w:rsidP="005B6C9E">
            <w:pPr>
              <w:keepNext/>
              <w:spacing w:line="240" w:lineRule="auto"/>
              <w:rPr>
                <w:szCs w:val="22"/>
              </w:rPr>
            </w:pPr>
          </w:p>
        </w:tc>
        <w:tc>
          <w:tcPr>
            <w:tcW w:w="2126" w:type="dxa"/>
            <w:vAlign w:val="center"/>
          </w:tcPr>
          <w:p w14:paraId="47A697E6" w14:textId="77777777" w:rsidR="000E1933" w:rsidRPr="006657E2" w:rsidRDefault="00726A5C" w:rsidP="005B6C9E">
            <w:pPr>
              <w:keepNext/>
              <w:spacing w:line="240" w:lineRule="auto"/>
              <w:rPr>
                <w:szCs w:val="22"/>
              </w:rPr>
            </w:pPr>
            <w:r>
              <w:t>Tumorlysesyndrom</w:t>
            </w:r>
          </w:p>
        </w:tc>
      </w:tr>
      <w:tr w:rsidR="00E12255" w14:paraId="675B3544" w14:textId="77777777" w:rsidTr="00D74F0E">
        <w:trPr>
          <w:trHeight w:val="512"/>
          <w:tblHeader/>
        </w:trPr>
        <w:tc>
          <w:tcPr>
            <w:tcW w:w="2349" w:type="dxa"/>
            <w:vMerge w:val="restart"/>
            <w:vAlign w:val="center"/>
          </w:tcPr>
          <w:p w14:paraId="67CE050E" w14:textId="77777777" w:rsidR="000E1933" w:rsidRPr="006657E2" w:rsidRDefault="00726A5C" w:rsidP="005B6C9E">
            <w:pPr>
              <w:keepNext/>
              <w:spacing w:line="240" w:lineRule="auto"/>
              <w:rPr>
                <w:b/>
                <w:bCs/>
                <w:szCs w:val="22"/>
              </w:rPr>
            </w:pPr>
            <w:r>
              <w:rPr>
                <w:b/>
              </w:rPr>
              <w:t>Erkrankungen des Nervensystems</w:t>
            </w:r>
          </w:p>
        </w:tc>
        <w:tc>
          <w:tcPr>
            <w:tcW w:w="1701" w:type="dxa"/>
            <w:vAlign w:val="center"/>
          </w:tcPr>
          <w:p w14:paraId="65A4CAAB" w14:textId="77777777" w:rsidR="000E1933" w:rsidRPr="006657E2" w:rsidRDefault="00726A5C" w:rsidP="005B6C9E">
            <w:pPr>
              <w:keepNext/>
              <w:spacing w:line="240" w:lineRule="auto"/>
              <w:rPr>
                <w:szCs w:val="22"/>
              </w:rPr>
            </w:pPr>
            <w:r>
              <w:t>Sehr häufig</w:t>
            </w:r>
          </w:p>
        </w:tc>
        <w:tc>
          <w:tcPr>
            <w:tcW w:w="2693" w:type="dxa"/>
            <w:vAlign w:val="center"/>
          </w:tcPr>
          <w:p w14:paraId="7DFFE120" w14:textId="77777777" w:rsidR="000E1933" w:rsidRPr="006657E2" w:rsidRDefault="00726A5C" w:rsidP="005B6C9E">
            <w:pPr>
              <w:keepNext/>
              <w:spacing w:line="240" w:lineRule="auto"/>
              <w:rPr>
                <w:szCs w:val="22"/>
                <w:vertAlign w:val="superscript"/>
              </w:rPr>
            </w:pPr>
            <w:r>
              <w:t>Schwindel/Synkope</w:t>
            </w:r>
            <w:r>
              <w:rPr>
                <w:vertAlign w:val="superscript"/>
              </w:rPr>
              <w:t>b</w:t>
            </w:r>
          </w:p>
          <w:p w14:paraId="5C6C951D" w14:textId="77777777" w:rsidR="000E1933" w:rsidRPr="006657E2" w:rsidRDefault="00726A5C" w:rsidP="005B6C9E">
            <w:pPr>
              <w:keepNext/>
              <w:spacing w:line="240" w:lineRule="auto"/>
              <w:rPr>
                <w:szCs w:val="22"/>
              </w:rPr>
            </w:pPr>
            <w:r>
              <w:t>Kopfschmerzen</w:t>
            </w:r>
          </w:p>
        </w:tc>
        <w:tc>
          <w:tcPr>
            <w:tcW w:w="2126" w:type="dxa"/>
            <w:vAlign w:val="center"/>
          </w:tcPr>
          <w:p w14:paraId="4CA1698D" w14:textId="77777777" w:rsidR="000E1933" w:rsidRPr="006657E2" w:rsidRDefault="000E1933" w:rsidP="005B6C9E">
            <w:pPr>
              <w:keepNext/>
              <w:spacing w:line="240" w:lineRule="auto"/>
              <w:rPr>
                <w:szCs w:val="22"/>
              </w:rPr>
            </w:pPr>
          </w:p>
        </w:tc>
      </w:tr>
      <w:tr w:rsidR="00E12255" w14:paraId="5C305A57" w14:textId="77777777" w:rsidTr="00D74F0E">
        <w:trPr>
          <w:trHeight w:val="512"/>
          <w:tblHeader/>
        </w:trPr>
        <w:tc>
          <w:tcPr>
            <w:tcW w:w="2349" w:type="dxa"/>
            <w:vMerge/>
            <w:vAlign w:val="center"/>
          </w:tcPr>
          <w:p w14:paraId="311752E3" w14:textId="77777777" w:rsidR="000E1933" w:rsidRPr="006657E2" w:rsidRDefault="000E1933" w:rsidP="005B6C9E">
            <w:pPr>
              <w:keepNext/>
              <w:spacing w:line="240" w:lineRule="auto"/>
              <w:rPr>
                <w:b/>
                <w:bCs/>
                <w:szCs w:val="22"/>
              </w:rPr>
            </w:pPr>
          </w:p>
        </w:tc>
        <w:tc>
          <w:tcPr>
            <w:tcW w:w="1701" w:type="dxa"/>
            <w:vAlign w:val="center"/>
          </w:tcPr>
          <w:p w14:paraId="66D3987E" w14:textId="77777777" w:rsidR="000E1933" w:rsidRPr="006657E2" w:rsidRDefault="00726A5C" w:rsidP="005B6C9E">
            <w:pPr>
              <w:keepNext/>
              <w:spacing w:line="240" w:lineRule="auto"/>
              <w:rPr>
                <w:szCs w:val="22"/>
              </w:rPr>
            </w:pPr>
            <w:r>
              <w:t>Häufig</w:t>
            </w:r>
          </w:p>
        </w:tc>
        <w:tc>
          <w:tcPr>
            <w:tcW w:w="2693" w:type="dxa"/>
            <w:vAlign w:val="center"/>
          </w:tcPr>
          <w:p w14:paraId="5E8E054B" w14:textId="77777777" w:rsidR="000E1933" w:rsidRPr="006657E2" w:rsidRDefault="000E1933" w:rsidP="005B6C9E">
            <w:pPr>
              <w:keepNext/>
              <w:spacing w:line="240" w:lineRule="auto"/>
              <w:rPr>
                <w:szCs w:val="22"/>
              </w:rPr>
            </w:pPr>
          </w:p>
        </w:tc>
        <w:tc>
          <w:tcPr>
            <w:tcW w:w="2126" w:type="dxa"/>
            <w:vAlign w:val="center"/>
          </w:tcPr>
          <w:p w14:paraId="096E0131" w14:textId="77777777" w:rsidR="000E1933" w:rsidRPr="006657E2" w:rsidRDefault="00726A5C" w:rsidP="005B6C9E">
            <w:pPr>
              <w:keepNext/>
              <w:spacing w:line="240" w:lineRule="auto"/>
              <w:rPr>
                <w:szCs w:val="22"/>
                <w:vertAlign w:val="superscript"/>
              </w:rPr>
            </w:pPr>
            <w:r>
              <w:t>Schwindel/Synkope</w:t>
            </w:r>
            <w:r>
              <w:rPr>
                <w:vertAlign w:val="superscript"/>
              </w:rPr>
              <w:t>b</w:t>
            </w:r>
          </w:p>
        </w:tc>
      </w:tr>
      <w:tr w:rsidR="00E12255" w14:paraId="0FB60624" w14:textId="77777777" w:rsidTr="00D74F0E">
        <w:trPr>
          <w:trHeight w:val="512"/>
          <w:tblHeader/>
        </w:trPr>
        <w:tc>
          <w:tcPr>
            <w:tcW w:w="2349" w:type="dxa"/>
            <w:vMerge/>
            <w:vAlign w:val="center"/>
          </w:tcPr>
          <w:p w14:paraId="46069585" w14:textId="77777777" w:rsidR="000E1933" w:rsidRPr="006657E2" w:rsidRDefault="000E1933" w:rsidP="005B6C9E">
            <w:pPr>
              <w:keepNext/>
              <w:spacing w:line="240" w:lineRule="auto"/>
              <w:rPr>
                <w:b/>
                <w:bCs/>
                <w:szCs w:val="22"/>
              </w:rPr>
            </w:pPr>
          </w:p>
        </w:tc>
        <w:tc>
          <w:tcPr>
            <w:tcW w:w="1701" w:type="dxa"/>
            <w:vAlign w:val="center"/>
          </w:tcPr>
          <w:p w14:paraId="05A2E7F6" w14:textId="77777777" w:rsidR="000E1933" w:rsidRPr="006657E2" w:rsidRDefault="00726A5C" w:rsidP="005B6C9E">
            <w:pPr>
              <w:keepNext/>
              <w:spacing w:line="240" w:lineRule="auto"/>
              <w:rPr>
                <w:szCs w:val="22"/>
              </w:rPr>
            </w:pPr>
            <w:r>
              <w:t>Gelegentlich</w:t>
            </w:r>
          </w:p>
        </w:tc>
        <w:tc>
          <w:tcPr>
            <w:tcW w:w="2693" w:type="dxa"/>
            <w:vAlign w:val="center"/>
          </w:tcPr>
          <w:p w14:paraId="55A97745" w14:textId="77777777" w:rsidR="000E1933" w:rsidRPr="006657E2" w:rsidRDefault="000E1933" w:rsidP="005B6C9E">
            <w:pPr>
              <w:keepNext/>
              <w:spacing w:line="240" w:lineRule="auto"/>
              <w:rPr>
                <w:szCs w:val="22"/>
              </w:rPr>
            </w:pPr>
          </w:p>
        </w:tc>
        <w:tc>
          <w:tcPr>
            <w:tcW w:w="2126" w:type="dxa"/>
            <w:vAlign w:val="center"/>
          </w:tcPr>
          <w:p w14:paraId="61518707" w14:textId="77777777" w:rsidR="000E1933" w:rsidRPr="006657E2" w:rsidRDefault="00726A5C" w:rsidP="005B6C9E">
            <w:pPr>
              <w:keepNext/>
              <w:spacing w:line="240" w:lineRule="auto"/>
              <w:rPr>
                <w:szCs w:val="22"/>
              </w:rPr>
            </w:pPr>
            <w:r>
              <w:t>Kopfschmerzen</w:t>
            </w:r>
          </w:p>
        </w:tc>
      </w:tr>
      <w:tr w:rsidR="00E12255" w14:paraId="3615259A" w14:textId="77777777" w:rsidTr="00D74F0E">
        <w:trPr>
          <w:trHeight w:val="512"/>
          <w:tblHeader/>
        </w:trPr>
        <w:tc>
          <w:tcPr>
            <w:tcW w:w="2349" w:type="dxa"/>
            <w:vMerge w:val="restart"/>
            <w:vAlign w:val="center"/>
          </w:tcPr>
          <w:p w14:paraId="55164A73" w14:textId="77777777" w:rsidR="000E1933" w:rsidRPr="006657E2" w:rsidRDefault="00726A5C" w:rsidP="005B6C9E">
            <w:pPr>
              <w:keepNext/>
              <w:spacing w:line="240" w:lineRule="auto"/>
              <w:rPr>
                <w:b/>
                <w:bCs/>
                <w:szCs w:val="22"/>
              </w:rPr>
            </w:pPr>
            <w:r>
              <w:rPr>
                <w:b/>
              </w:rPr>
              <w:t>Gefäßerkrankungen</w:t>
            </w:r>
          </w:p>
        </w:tc>
        <w:tc>
          <w:tcPr>
            <w:tcW w:w="1701" w:type="dxa"/>
            <w:vAlign w:val="center"/>
          </w:tcPr>
          <w:p w14:paraId="53330088" w14:textId="77777777" w:rsidR="000E1933" w:rsidRPr="006657E2" w:rsidRDefault="00726A5C" w:rsidP="005B6C9E">
            <w:pPr>
              <w:keepNext/>
              <w:spacing w:line="240" w:lineRule="auto"/>
              <w:rPr>
                <w:szCs w:val="22"/>
              </w:rPr>
            </w:pPr>
            <w:r>
              <w:t>Sehr häufig</w:t>
            </w:r>
          </w:p>
        </w:tc>
        <w:tc>
          <w:tcPr>
            <w:tcW w:w="2693" w:type="dxa"/>
            <w:vAlign w:val="center"/>
          </w:tcPr>
          <w:p w14:paraId="66A84AAE" w14:textId="77777777" w:rsidR="000E1933" w:rsidRPr="006657E2" w:rsidRDefault="00726A5C" w:rsidP="005B6C9E">
            <w:pPr>
              <w:keepNext/>
              <w:spacing w:line="240" w:lineRule="auto"/>
              <w:rPr>
                <w:szCs w:val="22"/>
              </w:rPr>
            </w:pPr>
            <w:r>
              <w:t>Hypotonie</w:t>
            </w:r>
          </w:p>
          <w:p w14:paraId="6145D6EA" w14:textId="77777777" w:rsidR="000E1933" w:rsidRPr="006657E2" w:rsidRDefault="00726A5C" w:rsidP="005B6C9E">
            <w:pPr>
              <w:keepNext/>
              <w:spacing w:line="240" w:lineRule="auto"/>
              <w:rPr>
                <w:szCs w:val="22"/>
              </w:rPr>
            </w:pPr>
            <w:r>
              <w:t>Blutung</w:t>
            </w:r>
            <w:r>
              <w:rPr>
                <w:vertAlign w:val="superscript"/>
              </w:rPr>
              <w:t>b</w:t>
            </w:r>
          </w:p>
        </w:tc>
        <w:tc>
          <w:tcPr>
            <w:tcW w:w="2126" w:type="dxa"/>
            <w:vAlign w:val="center"/>
          </w:tcPr>
          <w:p w14:paraId="4F52C9D1" w14:textId="77777777" w:rsidR="000E1933" w:rsidRPr="006657E2" w:rsidRDefault="00726A5C" w:rsidP="005B6C9E">
            <w:pPr>
              <w:keepNext/>
              <w:spacing w:line="240" w:lineRule="auto"/>
              <w:rPr>
                <w:szCs w:val="22"/>
              </w:rPr>
            </w:pPr>
            <w:r>
              <w:t>Blutung</w:t>
            </w:r>
            <w:r>
              <w:rPr>
                <w:vertAlign w:val="superscript"/>
              </w:rPr>
              <w:t>b</w:t>
            </w:r>
          </w:p>
        </w:tc>
      </w:tr>
      <w:tr w:rsidR="00E12255" w14:paraId="447FF945" w14:textId="77777777" w:rsidTr="00D74F0E">
        <w:trPr>
          <w:trHeight w:val="512"/>
          <w:tblHeader/>
        </w:trPr>
        <w:tc>
          <w:tcPr>
            <w:tcW w:w="2349" w:type="dxa"/>
            <w:vMerge/>
            <w:vAlign w:val="center"/>
          </w:tcPr>
          <w:p w14:paraId="64505425" w14:textId="77777777" w:rsidR="000E1933" w:rsidRPr="006657E2" w:rsidRDefault="000E1933" w:rsidP="005B6C9E">
            <w:pPr>
              <w:keepNext/>
              <w:spacing w:line="240" w:lineRule="auto"/>
              <w:rPr>
                <w:b/>
                <w:bCs/>
                <w:szCs w:val="22"/>
              </w:rPr>
            </w:pPr>
          </w:p>
        </w:tc>
        <w:tc>
          <w:tcPr>
            <w:tcW w:w="1701" w:type="dxa"/>
            <w:vAlign w:val="center"/>
          </w:tcPr>
          <w:p w14:paraId="78B8E90D" w14:textId="77777777" w:rsidR="000E1933" w:rsidRPr="006657E2" w:rsidRDefault="00726A5C" w:rsidP="005B6C9E">
            <w:pPr>
              <w:keepNext/>
              <w:spacing w:line="240" w:lineRule="auto"/>
              <w:rPr>
                <w:szCs w:val="22"/>
              </w:rPr>
            </w:pPr>
            <w:r>
              <w:t>Häufig</w:t>
            </w:r>
          </w:p>
        </w:tc>
        <w:tc>
          <w:tcPr>
            <w:tcW w:w="2693" w:type="dxa"/>
            <w:vAlign w:val="center"/>
          </w:tcPr>
          <w:p w14:paraId="68D1A137" w14:textId="77777777" w:rsidR="000E1933" w:rsidRPr="006657E2" w:rsidRDefault="000E1933" w:rsidP="005B6C9E">
            <w:pPr>
              <w:keepNext/>
              <w:spacing w:line="240" w:lineRule="auto"/>
              <w:rPr>
                <w:szCs w:val="22"/>
              </w:rPr>
            </w:pPr>
          </w:p>
        </w:tc>
        <w:tc>
          <w:tcPr>
            <w:tcW w:w="2126" w:type="dxa"/>
            <w:vAlign w:val="center"/>
          </w:tcPr>
          <w:p w14:paraId="4D22A0CF" w14:textId="77777777" w:rsidR="000E1933" w:rsidRPr="006657E2" w:rsidRDefault="00726A5C" w:rsidP="005B6C9E">
            <w:pPr>
              <w:keepNext/>
              <w:spacing w:line="240" w:lineRule="auto"/>
              <w:rPr>
                <w:szCs w:val="22"/>
              </w:rPr>
            </w:pPr>
            <w:r>
              <w:t>Hypotonie</w:t>
            </w:r>
          </w:p>
        </w:tc>
      </w:tr>
      <w:tr w:rsidR="00E12255" w14:paraId="63332956" w14:textId="77777777" w:rsidTr="00D74F0E">
        <w:trPr>
          <w:trHeight w:val="512"/>
          <w:tblHeader/>
        </w:trPr>
        <w:tc>
          <w:tcPr>
            <w:tcW w:w="2349" w:type="dxa"/>
            <w:vMerge w:val="restart"/>
            <w:vAlign w:val="center"/>
          </w:tcPr>
          <w:p w14:paraId="7C8A9E42" w14:textId="77777777" w:rsidR="000E1933" w:rsidRPr="006657E2" w:rsidRDefault="00726A5C" w:rsidP="005B6C9E">
            <w:pPr>
              <w:keepNext/>
              <w:spacing w:line="240" w:lineRule="auto"/>
              <w:rPr>
                <w:b/>
                <w:bCs/>
                <w:szCs w:val="22"/>
              </w:rPr>
            </w:pPr>
            <w:r>
              <w:rPr>
                <w:b/>
              </w:rPr>
              <w:t>Erkrankungen der Atemwege, des Brustraums und Mediastinums</w:t>
            </w:r>
          </w:p>
        </w:tc>
        <w:tc>
          <w:tcPr>
            <w:tcW w:w="1701" w:type="dxa"/>
            <w:vAlign w:val="center"/>
          </w:tcPr>
          <w:p w14:paraId="6CE65424" w14:textId="77777777" w:rsidR="000E1933" w:rsidRPr="006657E2" w:rsidRDefault="00726A5C" w:rsidP="005B6C9E">
            <w:pPr>
              <w:keepNext/>
              <w:spacing w:line="240" w:lineRule="auto"/>
              <w:rPr>
                <w:szCs w:val="22"/>
              </w:rPr>
            </w:pPr>
            <w:r>
              <w:t>Sehr häufig</w:t>
            </w:r>
          </w:p>
        </w:tc>
        <w:tc>
          <w:tcPr>
            <w:tcW w:w="2693" w:type="dxa"/>
            <w:vAlign w:val="center"/>
          </w:tcPr>
          <w:p w14:paraId="5B36E72E" w14:textId="77777777" w:rsidR="000E1933" w:rsidRPr="006657E2" w:rsidRDefault="00726A5C" w:rsidP="005B6C9E">
            <w:pPr>
              <w:keepNext/>
              <w:spacing w:line="240" w:lineRule="auto"/>
              <w:rPr>
                <w:szCs w:val="22"/>
              </w:rPr>
            </w:pPr>
            <w:r>
              <w:t>Dyspnoe</w:t>
            </w:r>
          </w:p>
        </w:tc>
        <w:tc>
          <w:tcPr>
            <w:tcW w:w="2126" w:type="dxa"/>
            <w:vAlign w:val="center"/>
          </w:tcPr>
          <w:p w14:paraId="644FC486" w14:textId="77777777" w:rsidR="000E1933" w:rsidRPr="006657E2" w:rsidRDefault="000E1933" w:rsidP="005B6C9E">
            <w:pPr>
              <w:keepNext/>
              <w:spacing w:line="240" w:lineRule="auto"/>
              <w:rPr>
                <w:szCs w:val="22"/>
              </w:rPr>
            </w:pPr>
          </w:p>
        </w:tc>
      </w:tr>
      <w:tr w:rsidR="00E12255" w14:paraId="38CC5E9F" w14:textId="77777777" w:rsidTr="00D74F0E">
        <w:trPr>
          <w:trHeight w:val="512"/>
          <w:tblHeader/>
        </w:trPr>
        <w:tc>
          <w:tcPr>
            <w:tcW w:w="2349" w:type="dxa"/>
            <w:vMerge/>
            <w:vAlign w:val="center"/>
          </w:tcPr>
          <w:p w14:paraId="3CC5AE38" w14:textId="77777777" w:rsidR="000E1933" w:rsidRPr="006657E2" w:rsidRDefault="000E1933" w:rsidP="005B6C9E">
            <w:pPr>
              <w:keepNext/>
              <w:spacing w:line="240" w:lineRule="auto"/>
              <w:rPr>
                <w:b/>
                <w:bCs/>
                <w:szCs w:val="22"/>
              </w:rPr>
            </w:pPr>
          </w:p>
        </w:tc>
        <w:tc>
          <w:tcPr>
            <w:tcW w:w="1701" w:type="dxa"/>
            <w:vAlign w:val="center"/>
          </w:tcPr>
          <w:p w14:paraId="06B97C5B" w14:textId="77777777" w:rsidR="000E1933" w:rsidRPr="006657E2" w:rsidRDefault="00726A5C" w:rsidP="005B6C9E">
            <w:pPr>
              <w:keepNext/>
              <w:spacing w:line="240" w:lineRule="auto"/>
              <w:rPr>
                <w:szCs w:val="22"/>
              </w:rPr>
            </w:pPr>
            <w:r>
              <w:t>Häufig</w:t>
            </w:r>
          </w:p>
        </w:tc>
        <w:tc>
          <w:tcPr>
            <w:tcW w:w="2693" w:type="dxa"/>
            <w:vAlign w:val="center"/>
          </w:tcPr>
          <w:p w14:paraId="14E452A7" w14:textId="77777777" w:rsidR="000E1933" w:rsidRPr="006657E2" w:rsidRDefault="000E1933" w:rsidP="005B6C9E">
            <w:pPr>
              <w:keepNext/>
              <w:spacing w:line="240" w:lineRule="auto"/>
              <w:rPr>
                <w:szCs w:val="22"/>
              </w:rPr>
            </w:pPr>
          </w:p>
        </w:tc>
        <w:tc>
          <w:tcPr>
            <w:tcW w:w="2126" w:type="dxa"/>
            <w:vAlign w:val="center"/>
          </w:tcPr>
          <w:p w14:paraId="16438EDC" w14:textId="77777777" w:rsidR="000E1933" w:rsidRPr="006657E2" w:rsidRDefault="00726A5C" w:rsidP="005B6C9E">
            <w:pPr>
              <w:keepNext/>
              <w:spacing w:line="240" w:lineRule="auto"/>
              <w:rPr>
                <w:szCs w:val="22"/>
              </w:rPr>
            </w:pPr>
            <w:r>
              <w:t>Dyspnoe</w:t>
            </w:r>
          </w:p>
        </w:tc>
      </w:tr>
      <w:tr w:rsidR="00E12255" w14:paraId="564F7B0B" w14:textId="77777777" w:rsidTr="00D74F0E">
        <w:trPr>
          <w:trHeight w:val="638"/>
          <w:tblHeader/>
        </w:trPr>
        <w:tc>
          <w:tcPr>
            <w:tcW w:w="2349" w:type="dxa"/>
            <w:vMerge w:val="restart"/>
            <w:vAlign w:val="center"/>
          </w:tcPr>
          <w:p w14:paraId="1356C54B" w14:textId="77777777" w:rsidR="000E1933" w:rsidRPr="006657E2" w:rsidRDefault="00726A5C" w:rsidP="005B6C9E">
            <w:pPr>
              <w:keepNext/>
              <w:spacing w:line="240" w:lineRule="auto"/>
              <w:rPr>
                <w:b/>
                <w:bCs/>
                <w:szCs w:val="22"/>
              </w:rPr>
            </w:pPr>
            <w:r>
              <w:rPr>
                <w:b/>
              </w:rPr>
              <w:t>Erkrankungen des Gastrointestinal</w:t>
            </w:r>
            <w:r>
              <w:rPr>
                <w:b/>
              </w:rPr>
              <w:softHyphen/>
              <w:t>trakts</w:t>
            </w:r>
          </w:p>
        </w:tc>
        <w:tc>
          <w:tcPr>
            <w:tcW w:w="1701" w:type="dxa"/>
            <w:vAlign w:val="center"/>
          </w:tcPr>
          <w:p w14:paraId="02DB8553" w14:textId="77777777" w:rsidR="000E1933" w:rsidRPr="006657E2" w:rsidRDefault="00726A5C" w:rsidP="005B6C9E">
            <w:pPr>
              <w:keepNext/>
              <w:spacing w:line="240" w:lineRule="auto"/>
              <w:rPr>
                <w:szCs w:val="22"/>
              </w:rPr>
            </w:pPr>
            <w:r>
              <w:t>Sehr häufig</w:t>
            </w:r>
          </w:p>
        </w:tc>
        <w:tc>
          <w:tcPr>
            <w:tcW w:w="2693" w:type="dxa"/>
            <w:tcBorders>
              <w:bottom w:val="single" w:sz="4" w:space="0" w:color="auto"/>
            </w:tcBorders>
            <w:vAlign w:val="center"/>
          </w:tcPr>
          <w:p w14:paraId="3A9661AC" w14:textId="77777777" w:rsidR="000E1933" w:rsidRPr="006657E2" w:rsidRDefault="00726A5C" w:rsidP="005B6C9E">
            <w:pPr>
              <w:keepNext/>
              <w:spacing w:line="240" w:lineRule="auto"/>
              <w:rPr>
                <w:szCs w:val="22"/>
              </w:rPr>
            </w:pPr>
            <w:r>
              <w:t>Übelkeit</w:t>
            </w:r>
          </w:p>
          <w:p w14:paraId="362DD6E2" w14:textId="77777777" w:rsidR="000E1933" w:rsidRPr="006657E2" w:rsidRDefault="00726A5C" w:rsidP="005B6C9E">
            <w:pPr>
              <w:keepNext/>
              <w:spacing w:line="240" w:lineRule="auto"/>
              <w:rPr>
                <w:szCs w:val="22"/>
              </w:rPr>
            </w:pPr>
            <w:r>
              <w:t>Diarrhoe</w:t>
            </w:r>
          </w:p>
          <w:p w14:paraId="17996CF4" w14:textId="77777777" w:rsidR="000E1933" w:rsidRPr="006657E2" w:rsidRDefault="00726A5C" w:rsidP="005B6C9E">
            <w:pPr>
              <w:keepNext/>
              <w:spacing w:line="240" w:lineRule="auto"/>
              <w:rPr>
                <w:szCs w:val="22"/>
              </w:rPr>
            </w:pPr>
            <w:r>
              <w:t>Erbrechen</w:t>
            </w:r>
          </w:p>
          <w:p w14:paraId="73F57FBD" w14:textId="77777777" w:rsidR="000E1933" w:rsidRPr="006657E2" w:rsidRDefault="00726A5C" w:rsidP="005B6C9E">
            <w:pPr>
              <w:keepNext/>
              <w:spacing w:line="240" w:lineRule="auto"/>
              <w:rPr>
                <w:szCs w:val="22"/>
              </w:rPr>
            </w:pPr>
            <w:r>
              <w:t>Stomatitis</w:t>
            </w:r>
          </w:p>
          <w:p w14:paraId="2C327138" w14:textId="77777777" w:rsidR="000E1933" w:rsidRPr="006657E2" w:rsidRDefault="00726A5C" w:rsidP="005B6C9E">
            <w:pPr>
              <w:keepNext/>
              <w:spacing w:line="240" w:lineRule="auto"/>
              <w:rPr>
                <w:szCs w:val="22"/>
              </w:rPr>
            </w:pPr>
            <w:r>
              <w:t>Bauchschmerzen</w:t>
            </w:r>
          </w:p>
        </w:tc>
        <w:tc>
          <w:tcPr>
            <w:tcW w:w="2126" w:type="dxa"/>
            <w:tcBorders>
              <w:bottom w:val="single" w:sz="4" w:space="0" w:color="auto"/>
            </w:tcBorders>
            <w:vAlign w:val="center"/>
          </w:tcPr>
          <w:p w14:paraId="262E390D" w14:textId="77777777" w:rsidR="000E1933" w:rsidRPr="006657E2" w:rsidRDefault="000E1933" w:rsidP="005B6C9E">
            <w:pPr>
              <w:keepNext/>
              <w:spacing w:line="240" w:lineRule="auto"/>
              <w:rPr>
                <w:szCs w:val="22"/>
              </w:rPr>
            </w:pPr>
          </w:p>
        </w:tc>
      </w:tr>
      <w:tr w:rsidR="00E12255" w14:paraId="4D1D79E8" w14:textId="77777777" w:rsidTr="00D74F0E">
        <w:trPr>
          <w:trHeight w:val="638"/>
          <w:tblHeader/>
        </w:trPr>
        <w:tc>
          <w:tcPr>
            <w:tcW w:w="2349" w:type="dxa"/>
            <w:vMerge/>
            <w:vAlign w:val="center"/>
          </w:tcPr>
          <w:p w14:paraId="42302E3C" w14:textId="77777777" w:rsidR="000E1933" w:rsidRPr="006657E2" w:rsidRDefault="000E1933" w:rsidP="005B6C9E">
            <w:pPr>
              <w:keepNext/>
              <w:spacing w:line="240" w:lineRule="auto"/>
              <w:rPr>
                <w:b/>
                <w:bCs/>
                <w:szCs w:val="22"/>
              </w:rPr>
            </w:pPr>
          </w:p>
        </w:tc>
        <w:tc>
          <w:tcPr>
            <w:tcW w:w="1701" w:type="dxa"/>
            <w:vAlign w:val="center"/>
          </w:tcPr>
          <w:p w14:paraId="4D6A9A73" w14:textId="77777777" w:rsidR="000E1933" w:rsidRPr="006657E2" w:rsidRDefault="00726A5C" w:rsidP="005B6C9E">
            <w:pPr>
              <w:keepNext/>
              <w:spacing w:line="240" w:lineRule="auto"/>
              <w:rPr>
                <w:szCs w:val="22"/>
              </w:rPr>
            </w:pPr>
            <w:r>
              <w:t>Häufig</w:t>
            </w:r>
          </w:p>
        </w:tc>
        <w:tc>
          <w:tcPr>
            <w:tcW w:w="2693" w:type="dxa"/>
            <w:tcBorders>
              <w:bottom w:val="single" w:sz="4" w:space="0" w:color="auto"/>
            </w:tcBorders>
            <w:vAlign w:val="center"/>
          </w:tcPr>
          <w:p w14:paraId="0DB401C6" w14:textId="77777777" w:rsidR="000E1933" w:rsidRPr="006657E2" w:rsidRDefault="000E1933" w:rsidP="005B6C9E">
            <w:pPr>
              <w:keepNext/>
              <w:spacing w:line="240" w:lineRule="auto"/>
              <w:rPr>
                <w:szCs w:val="22"/>
              </w:rPr>
            </w:pPr>
          </w:p>
        </w:tc>
        <w:tc>
          <w:tcPr>
            <w:tcW w:w="2126" w:type="dxa"/>
            <w:tcBorders>
              <w:bottom w:val="single" w:sz="4" w:space="0" w:color="auto"/>
            </w:tcBorders>
            <w:vAlign w:val="center"/>
          </w:tcPr>
          <w:p w14:paraId="4DB4D428" w14:textId="77777777" w:rsidR="000E1933" w:rsidRPr="006657E2" w:rsidRDefault="00726A5C" w:rsidP="005B6C9E">
            <w:pPr>
              <w:keepNext/>
              <w:spacing w:line="240" w:lineRule="auto"/>
              <w:rPr>
                <w:szCs w:val="22"/>
              </w:rPr>
            </w:pPr>
            <w:r>
              <w:t>Übelkeit</w:t>
            </w:r>
          </w:p>
          <w:p w14:paraId="2D3BEA75" w14:textId="77777777" w:rsidR="000E1933" w:rsidRPr="006657E2" w:rsidRDefault="00726A5C" w:rsidP="005B6C9E">
            <w:pPr>
              <w:keepNext/>
              <w:spacing w:line="240" w:lineRule="auto"/>
              <w:rPr>
                <w:szCs w:val="22"/>
              </w:rPr>
            </w:pPr>
            <w:r>
              <w:t>Diarrhoe</w:t>
            </w:r>
          </w:p>
          <w:p w14:paraId="6E9E61DE" w14:textId="77777777" w:rsidR="000E1933" w:rsidRPr="006657E2" w:rsidRDefault="00726A5C" w:rsidP="005B6C9E">
            <w:pPr>
              <w:keepNext/>
              <w:spacing w:line="240" w:lineRule="auto"/>
              <w:rPr>
                <w:szCs w:val="22"/>
              </w:rPr>
            </w:pPr>
            <w:r>
              <w:t>Erbrechen</w:t>
            </w:r>
          </w:p>
        </w:tc>
      </w:tr>
      <w:tr w:rsidR="00E12255" w14:paraId="157E671D" w14:textId="77777777" w:rsidTr="00D74F0E">
        <w:trPr>
          <w:trHeight w:val="638"/>
          <w:tblHeader/>
        </w:trPr>
        <w:tc>
          <w:tcPr>
            <w:tcW w:w="2349" w:type="dxa"/>
            <w:vMerge/>
            <w:vAlign w:val="center"/>
          </w:tcPr>
          <w:p w14:paraId="7EDAA7A6" w14:textId="77777777" w:rsidR="000E1933" w:rsidRPr="006657E2" w:rsidRDefault="000E1933" w:rsidP="005B6C9E">
            <w:pPr>
              <w:keepNext/>
              <w:spacing w:line="240" w:lineRule="auto"/>
              <w:rPr>
                <w:b/>
                <w:bCs/>
                <w:szCs w:val="22"/>
              </w:rPr>
            </w:pPr>
          </w:p>
        </w:tc>
        <w:tc>
          <w:tcPr>
            <w:tcW w:w="1701" w:type="dxa"/>
            <w:vAlign w:val="center"/>
          </w:tcPr>
          <w:p w14:paraId="255E7A80" w14:textId="77777777" w:rsidR="000E1933" w:rsidRPr="006657E2" w:rsidRDefault="00726A5C" w:rsidP="005B6C9E">
            <w:pPr>
              <w:keepNext/>
              <w:spacing w:line="240" w:lineRule="auto"/>
              <w:rPr>
                <w:szCs w:val="22"/>
              </w:rPr>
            </w:pPr>
            <w:r>
              <w:t>Gelegentlich</w:t>
            </w:r>
          </w:p>
        </w:tc>
        <w:tc>
          <w:tcPr>
            <w:tcW w:w="2693" w:type="dxa"/>
            <w:tcBorders>
              <w:bottom w:val="single" w:sz="4" w:space="0" w:color="auto"/>
            </w:tcBorders>
            <w:vAlign w:val="center"/>
          </w:tcPr>
          <w:p w14:paraId="348E4942" w14:textId="77777777" w:rsidR="000E1933" w:rsidRPr="006657E2" w:rsidRDefault="000E1933" w:rsidP="005B6C9E">
            <w:pPr>
              <w:keepNext/>
              <w:spacing w:line="240" w:lineRule="auto"/>
              <w:rPr>
                <w:szCs w:val="22"/>
              </w:rPr>
            </w:pPr>
          </w:p>
        </w:tc>
        <w:tc>
          <w:tcPr>
            <w:tcW w:w="2126" w:type="dxa"/>
            <w:tcBorders>
              <w:bottom w:val="single" w:sz="4" w:space="0" w:color="auto"/>
            </w:tcBorders>
            <w:vAlign w:val="center"/>
          </w:tcPr>
          <w:p w14:paraId="519D2AC3" w14:textId="77777777" w:rsidR="000E1933" w:rsidRPr="006657E2" w:rsidRDefault="00726A5C" w:rsidP="005B6C9E">
            <w:pPr>
              <w:keepNext/>
              <w:spacing w:line="240" w:lineRule="auto"/>
              <w:rPr>
                <w:szCs w:val="22"/>
              </w:rPr>
            </w:pPr>
            <w:r>
              <w:t>Stomatitis</w:t>
            </w:r>
          </w:p>
        </w:tc>
      </w:tr>
      <w:tr w:rsidR="00E12255" w14:paraId="58086D13" w14:textId="77777777" w:rsidTr="00D74F0E">
        <w:trPr>
          <w:trHeight w:val="584"/>
          <w:tblHeader/>
        </w:trPr>
        <w:tc>
          <w:tcPr>
            <w:tcW w:w="2349" w:type="dxa"/>
            <w:vAlign w:val="center"/>
          </w:tcPr>
          <w:p w14:paraId="2D468912" w14:textId="77777777" w:rsidR="000E1933" w:rsidRPr="006657E2" w:rsidRDefault="00726A5C" w:rsidP="005B6C9E">
            <w:pPr>
              <w:spacing w:line="240" w:lineRule="auto"/>
              <w:rPr>
                <w:b/>
                <w:bCs/>
                <w:szCs w:val="22"/>
              </w:rPr>
            </w:pPr>
            <w:r>
              <w:rPr>
                <w:b/>
              </w:rPr>
              <w:t>Hepatobiliäre Erkrankungen</w:t>
            </w:r>
          </w:p>
        </w:tc>
        <w:tc>
          <w:tcPr>
            <w:tcW w:w="1701" w:type="dxa"/>
            <w:vAlign w:val="center"/>
          </w:tcPr>
          <w:p w14:paraId="06054099" w14:textId="77777777" w:rsidR="000E1933" w:rsidRPr="006657E2" w:rsidRDefault="00726A5C" w:rsidP="005B6C9E">
            <w:pPr>
              <w:spacing w:line="240" w:lineRule="auto"/>
              <w:rPr>
                <w:szCs w:val="22"/>
              </w:rPr>
            </w:pPr>
            <w:r>
              <w:t>Häufig</w:t>
            </w:r>
          </w:p>
        </w:tc>
        <w:tc>
          <w:tcPr>
            <w:tcW w:w="2693" w:type="dxa"/>
            <w:vAlign w:val="center"/>
          </w:tcPr>
          <w:p w14:paraId="128BE4E2" w14:textId="77777777" w:rsidR="000E1933" w:rsidRPr="006657E2" w:rsidRDefault="00726A5C" w:rsidP="005B6C9E">
            <w:pPr>
              <w:spacing w:line="240" w:lineRule="auto"/>
              <w:rPr>
                <w:szCs w:val="22"/>
              </w:rPr>
            </w:pPr>
            <w:r>
              <w:t>Cholecystitis/Cholelithiasis</w:t>
            </w:r>
            <w:r>
              <w:rPr>
                <w:vertAlign w:val="superscript"/>
              </w:rPr>
              <w:t>b</w:t>
            </w:r>
          </w:p>
        </w:tc>
        <w:tc>
          <w:tcPr>
            <w:tcW w:w="2126" w:type="dxa"/>
            <w:vAlign w:val="center"/>
          </w:tcPr>
          <w:p w14:paraId="1BD86787" w14:textId="77777777" w:rsidR="000E1933" w:rsidRPr="006657E2" w:rsidRDefault="00726A5C" w:rsidP="005B6C9E">
            <w:pPr>
              <w:spacing w:line="240" w:lineRule="auto"/>
              <w:rPr>
                <w:szCs w:val="22"/>
              </w:rPr>
            </w:pPr>
            <w:r>
              <w:t>Cholecystitis/Cholelithiasis</w:t>
            </w:r>
            <w:r>
              <w:rPr>
                <w:vertAlign w:val="superscript"/>
              </w:rPr>
              <w:t>b</w:t>
            </w:r>
          </w:p>
        </w:tc>
      </w:tr>
      <w:tr w:rsidR="00E12255" w14:paraId="6C7F97A8" w14:textId="77777777" w:rsidTr="00D74F0E">
        <w:trPr>
          <w:trHeight w:val="584"/>
          <w:tblHeader/>
        </w:trPr>
        <w:tc>
          <w:tcPr>
            <w:tcW w:w="2349" w:type="dxa"/>
            <w:vMerge w:val="restart"/>
            <w:vAlign w:val="center"/>
          </w:tcPr>
          <w:p w14:paraId="564D533C" w14:textId="77777777" w:rsidR="000E1933" w:rsidRPr="006657E2" w:rsidRDefault="00726A5C" w:rsidP="005B6C9E">
            <w:pPr>
              <w:spacing w:line="240" w:lineRule="auto"/>
              <w:rPr>
                <w:b/>
                <w:bCs/>
                <w:szCs w:val="22"/>
              </w:rPr>
            </w:pPr>
            <w:r>
              <w:rPr>
                <w:b/>
              </w:rPr>
              <w:t>Skelettmuskulatur</w:t>
            </w:r>
            <w:r>
              <w:rPr>
                <w:b/>
              </w:rPr>
              <w:noBreakHyphen/>
              <w:t>, Bindegewebs</w:t>
            </w:r>
            <w:r>
              <w:rPr>
                <w:b/>
              </w:rPr>
              <w:noBreakHyphen/>
              <w:t xml:space="preserve"> und Knochen</w:t>
            </w:r>
            <w:r>
              <w:rPr>
                <w:b/>
              </w:rPr>
              <w:softHyphen/>
              <w:t>erkrankungen</w:t>
            </w:r>
          </w:p>
        </w:tc>
        <w:tc>
          <w:tcPr>
            <w:tcW w:w="1701" w:type="dxa"/>
            <w:vAlign w:val="center"/>
          </w:tcPr>
          <w:p w14:paraId="6F7EFCC3" w14:textId="77777777" w:rsidR="000E1933" w:rsidRPr="006657E2" w:rsidRDefault="00726A5C" w:rsidP="005B6C9E">
            <w:pPr>
              <w:spacing w:line="240" w:lineRule="auto"/>
              <w:rPr>
                <w:szCs w:val="22"/>
              </w:rPr>
            </w:pPr>
            <w:r>
              <w:t>Sehr häufig</w:t>
            </w:r>
          </w:p>
        </w:tc>
        <w:tc>
          <w:tcPr>
            <w:tcW w:w="2693" w:type="dxa"/>
            <w:vAlign w:val="center"/>
          </w:tcPr>
          <w:p w14:paraId="75B3A81E" w14:textId="77777777" w:rsidR="000E1933" w:rsidRPr="006657E2" w:rsidRDefault="00726A5C" w:rsidP="005B6C9E">
            <w:pPr>
              <w:spacing w:line="240" w:lineRule="auto"/>
              <w:rPr>
                <w:szCs w:val="22"/>
              </w:rPr>
            </w:pPr>
            <w:r>
              <w:t>Arthralgie</w:t>
            </w:r>
          </w:p>
        </w:tc>
        <w:tc>
          <w:tcPr>
            <w:tcW w:w="2126" w:type="dxa"/>
            <w:vAlign w:val="center"/>
          </w:tcPr>
          <w:p w14:paraId="08457AAB" w14:textId="77777777" w:rsidR="000E1933" w:rsidRPr="006657E2" w:rsidRDefault="000E1933" w:rsidP="005B6C9E">
            <w:pPr>
              <w:spacing w:line="240" w:lineRule="auto"/>
              <w:rPr>
                <w:szCs w:val="22"/>
              </w:rPr>
            </w:pPr>
          </w:p>
        </w:tc>
      </w:tr>
      <w:tr w:rsidR="00E12255" w14:paraId="481C6D17" w14:textId="77777777" w:rsidTr="00D74F0E">
        <w:trPr>
          <w:trHeight w:val="584"/>
          <w:tblHeader/>
        </w:trPr>
        <w:tc>
          <w:tcPr>
            <w:tcW w:w="2349" w:type="dxa"/>
            <w:vMerge/>
            <w:vAlign w:val="center"/>
          </w:tcPr>
          <w:p w14:paraId="75EA084E" w14:textId="77777777" w:rsidR="000E1933" w:rsidRPr="006657E2" w:rsidRDefault="000E1933" w:rsidP="005B6C9E">
            <w:pPr>
              <w:spacing w:line="240" w:lineRule="auto"/>
              <w:rPr>
                <w:b/>
                <w:bCs/>
                <w:szCs w:val="22"/>
              </w:rPr>
            </w:pPr>
          </w:p>
        </w:tc>
        <w:tc>
          <w:tcPr>
            <w:tcW w:w="1701" w:type="dxa"/>
            <w:vAlign w:val="center"/>
          </w:tcPr>
          <w:p w14:paraId="2E4D9757" w14:textId="77777777" w:rsidR="000E1933" w:rsidRPr="006657E2" w:rsidRDefault="00726A5C" w:rsidP="005B6C9E">
            <w:pPr>
              <w:spacing w:line="240" w:lineRule="auto"/>
              <w:rPr>
                <w:szCs w:val="22"/>
              </w:rPr>
            </w:pPr>
            <w:r>
              <w:t>Gelegentlich</w:t>
            </w:r>
          </w:p>
        </w:tc>
        <w:tc>
          <w:tcPr>
            <w:tcW w:w="2693" w:type="dxa"/>
            <w:vAlign w:val="center"/>
          </w:tcPr>
          <w:p w14:paraId="71B3B9F2" w14:textId="77777777" w:rsidR="000E1933" w:rsidRPr="006657E2" w:rsidRDefault="000E1933" w:rsidP="005B6C9E">
            <w:pPr>
              <w:spacing w:line="240" w:lineRule="auto"/>
              <w:rPr>
                <w:szCs w:val="22"/>
              </w:rPr>
            </w:pPr>
          </w:p>
        </w:tc>
        <w:tc>
          <w:tcPr>
            <w:tcW w:w="2126" w:type="dxa"/>
            <w:vAlign w:val="center"/>
          </w:tcPr>
          <w:p w14:paraId="16F174D9" w14:textId="77777777" w:rsidR="000E1933" w:rsidRPr="006657E2" w:rsidRDefault="00726A5C" w:rsidP="005B6C9E">
            <w:pPr>
              <w:spacing w:line="240" w:lineRule="auto"/>
              <w:rPr>
                <w:szCs w:val="22"/>
              </w:rPr>
            </w:pPr>
            <w:r>
              <w:t>Arthralgie</w:t>
            </w:r>
          </w:p>
        </w:tc>
      </w:tr>
      <w:tr w:rsidR="00E12255" w14:paraId="00F76FAA" w14:textId="77777777" w:rsidTr="00D74F0E">
        <w:trPr>
          <w:trHeight w:val="584"/>
          <w:tblHeader/>
        </w:trPr>
        <w:tc>
          <w:tcPr>
            <w:tcW w:w="2349" w:type="dxa"/>
            <w:vMerge w:val="restart"/>
            <w:vAlign w:val="center"/>
          </w:tcPr>
          <w:p w14:paraId="0591F768" w14:textId="77777777" w:rsidR="000E1933" w:rsidRPr="006657E2" w:rsidRDefault="00726A5C" w:rsidP="005B6C9E">
            <w:pPr>
              <w:spacing w:line="240" w:lineRule="auto"/>
              <w:rPr>
                <w:b/>
                <w:bCs/>
                <w:szCs w:val="22"/>
              </w:rPr>
            </w:pPr>
            <w:r>
              <w:rPr>
                <w:b/>
              </w:rPr>
              <w:t>Allgemeine Erkrankungen und Beschwerden am Verabreichungsort</w:t>
            </w:r>
          </w:p>
          <w:p w14:paraId="4BCD0169" w14:textId="77777777" w:rsidR="000E1933" w:rsidRPr="006657E2" w:rsidRDefault="000E1933" w:rsidP="005B6C9E">
            <w:pPr>
              <w:spacing w:line="240" w:lineRule="auto"/>
              <w:rPr>
                <w:b/>
                <w:bCs/>
                <w:szCs w:val="22"/>
              </w:rPr>
            </w:pPr>
          </w:p>
        </w:tc>
        <w:tc>
          <w:tcPr>
            <w:tcW w:w="1701" w:type="dxa"/>
            <w:vAlign w:val="center"/>
          </w:tcPr>
          <w:p w14:paraId="12BBEE91" w14:textId="77777777" w:rsidR="000E1933" w:rsidRPr="006657E2" w:rsidRDefault="00726A5C" w:rsidP="005B6C9E">
            <w:pPr>
              <w:spacing w:line="240" w:lineRule="auto"/>
              <w:rPr>
                <w:szCs w:val="22"/>
              </w:rPr>
            </w:pPr>
            <w:r>
              <w:t>Sehr häufig</w:t>
            </w:r>
          </w:p>
        </w:tc>
        <w:tc>
          <w:tcPr>
            <w:tcW w:w="2693" w:type="dxa"/>
            <w:vAlign w:val="center"/>
          </w:tcPr>
          <w:p w14:paraId="4EBBE6D9" w14:textId="77777777" w:rsidR="000E1933" w:rsidRPr="006657E2" w:rsidRDefault="00726A5C" w:rsidP="005B6C9E">
            <w:pPr>
              <w:spacing w:line="240" w:lineRule="auto"/>
              <w:rPr>
                <w:szCs w:val="22"/>
              </w:rPr>
            </w:pPr>
            <w:r>
              <w:t>Fatigue</w:t>
            </w:r>
          </w:p>
          <w:p w14:paraId="1993F930" w14:textId="77777777" w:rsidR="000E1933" w:rsidRPr="006657E2" w:rsidRDefault="00726A5C" w:rsidP="005B6C9E">
            <w:pPr>
              <w:spacing w:line="240" w:lineRule="auto"/>
              <w:rPr>
                <w:szCs w:val="22"/>
              </w:rPr>
            </w:pPr>
            <w:r>
              <w:t>Asthenie</w:t>
            </w:r>
          </w:p>
        </w:tc>
        <w:tc>
          <w:tcPr>
            <w:tcW w:w="2126" w:type="dxa"/>
            <w:vAlign w:val="center"/>
          </w:tcPr>
          <w:p w14:paraId="5CCB5E8F" w14:textId="77777777" w:rsidR="000E1933" w:rsidRPr="006657E2" w:rsidRDefault="000E1933" w:rsidP="005B6C9E">
            <w:pPr>
              <w:spacing w:line="240" w:lineRule="auto"/>
              <w:rPr>
                <w:szCs w:val="22"/>
              </w:rPr>
            </w:pPr>
          </w:p>
        </w:tc>
      </w:tr>
      <w:tr w:rsidR="00E12255" w14:paraId="458EF0E7" w14:textId="77777777" w:rsidTr="00D74F0E">
        <w:trPr>
          <w:trHeight w:val="584"/>
          <w:tblHeader/>
        </w:trPr>
        <w:tc>
          <w:tcPr>
            <w:tcW w:w="2349" w:type="dxa"/>
            <w:vMerge/>
            <w:vAlign w:val="center"/>
          </w:tcPr>
          <w:p w14:paraId="2F838CD3" w14:textId="77777777" w:rsidR="000E1933" w:rsidRPr="006657E2" w:rsidRDefault="000E1933" w:rsidP="005B6C9E">
            <w:pPr>
              <w:spacing w:line="240" w:lineRule="auto"/>
              <w:rPr>
                <w:b/>
                <w:bCs/>
                <w:szCs w:val="22"/>
              </w:rPr>
            </w:pPr>
          </w:p>
        </w:tc>
        <w:tc>
          <w:tcPr>
            <w:tcW w:w="1701" w:type="dxa"/>
            <w:vAlign w:val="center"/>
          </w:tcPr>
          <w:p w14:paraId="64BE39BE" w14:textId="77777777" w:rsidR="000E1933" w:rsidRPr="006657E2" w:rsidRDefault="00726A5C" w:rsidP="005B6C9E">
            <w:pPr>
              <w:spacing w:line="240" w:lineRule="auto"/>
              <w:rPr>
                <w:szCs w:val="22"/>
              </w:rPr>
            </w:pPr>
            <w:r>
              <w:t>Häufig</w:t>
            </w:r>
          </w:p>
        </w:tc>
        <w:tc>
          <w:tcPr>
            <w:tcW w:w="2693" w:type="dxa"/>
            <w:vAlign w:val="center"/>
          </w:tcPr>
          <w:p w14:paraId="70BA111D" w14:textId="77777777" w:rsidR="000E1933" w:rsidRPr="006657E2" w:rsidRDefault="000E1933" w:rsidP="005B6C9E">
            <w:pPr>
              <w:spacing w:line="240" w:lineRule="auto"/>
              <w:rPr>
                <w:szCs w:val="22"/>
              </w:rPr>
            </w:pPr>
          </w:p>
        </w:tc>
        <w:tc>
          <w:tcPr>
            <w:tcW w:w="2126" w:type="dxa"/>
            <w:vAlign w:val="center"/>
          </w:tcPr>
          <w:p w14:paraId="2D2F7B06" w14:textId="77777777" w:rsidR="000E1933" w:rsidRPr="006657E2" w:rsidRDefault="00726A5C" w:rsidP="005B6C9E">
            <w:pPr>
              <w:spacing w:line="240" w:lineRule="auto"/>
              <w:rPr>
                <w:szCs w:val="22"/>
              </w:rPr>
            </w:pPr>
            <w:r>
              <w:t>Fatigue</w:t>
            </w:r>
          </w:p>
          <w:p w14:paraId="118F67D4" w14:textId="77777777" w:rsidR="000E1933" w:rsidRPr="006657E2" w:rsidRDefault="00726A5C" w:rsidP="005B6C9E">
            <w:pPr>
              <w:spacing w:line="240" w:lineRule="auto"/>
              <w:rPr>
                <w:szCs w:val="22"/>
              </w:rPr>
            </w:pPr>
            <w:r>
              <w:t>Asthenie</w:t>
            </w:r>
          </w:p>
        </w:tc>
      </w:tr>
      <w:tr w:rsidR="00E12255" w14:paraId="0FD2A1FB" w14:textId="77777777" w:rsidTr="00D74F0E">
        <w:trPr>
          <w:trHeight w:val="332"/>
          <w:tblHeader/>
        </w:trPr>
        <w:tc>
          <w:tcPr>
            <w:tcW w:w="2349" w:type="dxa"/>
            <w:vMerge w:val="restart"/>
            <w:vAlign w:val="center"/>
          </w:tcPr>
          <w:p w14:paraId="17BCB34C" w14:textId="77777777" w:rsidR="000E1933" w:rsidRPr="006657E2" w:rsidRDefault="00726A5C" w:rsidP="00224F20">
            <w:pPr>
              <w:keepNext/>
              <w:spacing w:line="240" w:lineRule="auto"/>
              <w:rPr>
                <w:b/>
                <w:bCs/>
                <w:szCs w:val="22"/>
              </w:rPr>
            </w:pPr>
            <w:r>
              <w:rPr>
                <w:b/>
              </w:rPr>
              <w:lastRenderedPageBreak/>
              <w:t>Untersuchungen</w:t>
            </w:r>
          </w:p>
          <w:p w14:paraId="3D373B3C" w14:textId="77777777" w:rsidR="000E1933" w:rsidRPr="006657E2" w:rsidRDefault="000E1933" w:rsidP="00224F20">
            <w:pPr>
              <w:keepNext/>
              <w:spacing w:line="240" w:lineRule="auto"/>
              <w:rPr>
                <w:b/>
                <w:bCs/>
                <w:szCs w:val="22"/>
              </w:rPr>
            </w:pPr>
          </w:p>
        </w:tc>
        <w:tc>
          <w:tcPr>
            <w:tcW w:w="1701" w:type="dxa"/>
            <w:vAlign w:val="center"/>
          </w:tcPr>
          <w:p w14:paraId="0AE8315C" w14:textId="77777777" w:rsidR="000E1933" w:rsidRPr="006657E2" w:rsidRDefault="00726A5C" w:rsidP="00224F20">
            <w:pPr>
              <w:keepNext/>
              <w:spacing w:line="240" w:lineRule="auto"/>
              <w:rPr>
                <w:szCs w:val="22"/>
              </w:rPr>
            </w:pPr>
            <w:r>
              <w:t>Sehr häufig</w:t>
            </w:r>
          </w:p>
        </w:tc>
        <w:tc>
          <w:tcPr>
            <w:tcW w:w="2693" w:type="dxa"/>
            <w:vAlign w:val="center"/>
          </w:tcPr>
          <w:p w14:paraId="08BA519E" w14:textId="77777777" w:rsidR="000E1933" w:rsidRPr="006657E2" w:rsidRDefault="00726A5C" w:rsidP="00224F20">
            <w:pPr>
              <w:keepNext/>
              <w:spacing w:line="240" w:lineRule="auto"/>
              <w:rPr>
                <w:szCs w:val="22"/>
              </w:rPr>
            </w:pPr>
            <w:r>
              <w:t>Vermindertes Gewicht</w:t>
            </w:r>
          </w:p>
          <w:p w14:paraId="6ED9E0E7" w14:textId="77777777" w:rsidR="000E1933" w:rsidRPr="006657E2" w:rsidRDefault="00726A5C" w:rsidP="00224F20">
            <w:pPr>
              <w:keepNext/>
              <w:spacing w:line="240" w:lineRule="auto"/>
              <w:rPr>
                <w:color w:val="FF0000"/>
                <w:szCs w:val="22"/>
              </w:rPr>
            </w:pPr>
            <w:r>
              <w:t>Erhöhte Bilirubinkonzentration im Blut</w:t>
            </w:r>
          </w:p>
        </w:tc>
        <w:tc>
          <w:tcPr>
            <w:tcW w:w="2126" w:type="dxa"/>
            <w:vAlign w:val="center"/>
          </w:tcPr>
          <w:p w14:paraId="3795FB33" w14:textId="77777777" w:rsidR="000E1933" w:rsidRPr="006657E2" w:rsidRDefault="000E1933" w:rsidP="00224F20">
            <w:pPr>
              <w:keepNext/>
              <w:spacing w:line="240" w:lineRule="auto"/>
              <w:rPr>
                <w:szCs w:val="22"/>
              </w:rPr>
            </w:pPr>
          </w:p>
        </w:tc>
      </w:tr>
      <w:tr w:rsidR="00E12255" w14:paraId="4B7F7B19" w14:textId="77777777" w:rsidTr="00D74F0E">
        <w:trPr>
          <w:trHeight w:val="332"/>
          <w:tblHeader/>
        </w:trPr>
        <w:tc>
          <w:tcPr>
            <w:tcW w:w="2349" w:type="dxa"/>
            <w:vMerge/>
            <w:vAlign w:val="center"/>
          </w:tcPr>
          <w:p w14:paraId="1E9CD47B" w14:textId="77777777" w:rsidR="000E1933" w:rsidRPr="006657E2" w:rsidRDefault="000E1933" w:rsidP="005B6C9E">
            <w:pPr>
              <w:spacing w:line="240" w:lineRule="auto"/>
              <w:rPr>
                <w:b/>
                <w:bCs/>
                <w:szCs w:val="22"/>
              </w:rPr>
            </w:pPr>
          </w:p>
        </w:tc>
        <w:tc>
          <w:tcPr>
            <w:tcW w:w="1701" w:type="dxa"/>
            <w:vAlign w:val="center"/>
          </w:tcPr>
          <w:p w14:paraId="0190324D" w14:textId="77777777" w:rsidR="000E1933" w:rsidRPr="006657E2" w:rsidRDefault="00726A5C" w:rsidP="005B6C9E">
            <w:pPr>
              <w:spacing w:line="240" w:lineRule="auto"/>
              <w:rPr>
                <w:szCs w:val="22"/>
              </w:rPr>
            </w:pPr>
            <w:r>
              <w:t>Häufig</w:t>
            </w:r>
          </w:p>
        </w:tc>
        <w:tc>
          <w:tcPr>
            <w:tcW w:w="2693" w:type="dxa"/>
            <w:vAlign w:val="center"/>
          </w:tcPr>
          <w:p w14:paraId="13E66F9E" w14:textId="77777777" w:rsidR="000E1933" w:rsidRPr="006657E2" w:rsidRDefault="000E1933" w:rsidP="005B6C9E">
            <w:pPr>
              <w:spacing w:line="240" w:lineRule="auto"/>
              <w:rPr>
                <w:szCs w:val="22"/>
              </w:rPr>
            </w:pPr>
          </w:p>
        </w:tc>
        <w:tc>
          <w:tcPr>
            <w:tcW w:w="2126" w:type="dxa"/>
            <w:vAlign w:val="center"/>
          </w:tcPr>
          <w:p w14:paraId="0A54CA5C" w14:textId="77777777" w:rsidR="000E1933" w:rsidRPr="006657E2" w:rsidRDefault="00726A5C" w:rsidP="005B6C9E">
            <w:pPr>
              <w:spacing w:line="240" w:lineRule="auto"/>
              <w:rPr>
                <w:szCs w:val="22"/>
              </w:rPr>
            </w:pPr>
            <w:r>
              <w:t>Vermindertes Gewicht</w:t>
            </w:r>
          </w:p>
          <w:p w14:paraId="71E3CEBF" w14:textId="77777777" w:rsidR="000E1933" w:rsidRPr="006657E2" w:rsidRDefault="00726A5C" w:rsidP="005B6C9E">
            <w:pPr>
              <w:spacing w:line="240" w:lineRule="auto"/>
              <w:rPr>
                <w:szCs w:val="22"/>
              </w:rPr>
            </w:pPr>
            <w:r>
              <w:t>Erhöhte Bilirubinkonzentration im Blut</w:t>
            </w:r>
          </w:p>
        </w:tc>
      </w:tr>
      <w:tr w:rsidR="00E12255" w14:paraId="3AD02570" w14:textId="77777777" w:rsidTr="00D74F0E">
        <w:trPr>
          <w:trHeight w:val="332"/>
          <w:tblHeader/>
        </w:trPr>
        <w:tc>
          <w:tcPr>
            <w:tcW w:w="8869" w:type="dxa"/>
            <w:gridSpan w:val="4"/>
            <w:vAlign w:val="center"/>
          </w:tcPr>
          <w:p w14:paraId="74A23A22" w14:textId="77777777" w:rsidR="000E1933" w:rsidRDefault="00726A5C" w:rsidP="005B6C9E">
            <w:pPr>
              <w:spacing w:before="120" w:line="240" w:lineRule="auto"/>
              <w:rPr>
                <w:bCs/>
                <w:szCs w:val="22"/>
              </w:rPr>
            </w:pPr>
            <w:r>
              <w:rPr>
                <w:vertAlign w:val="superscript"/>
              </w:rPr>
              <w:t>a</w:t>
            </w:r>
            <w:r>
              <w:t>Es wird nur die größte in den Studien beobachtete Häufigkeit angegeben (auf Basis der Studien VIALE</w:t>
            </w:r>
            <w:r>
              <w:noBreakHyphen/>
              <w:t>A und M14</w:t>
            </w:r>
            <w:r>
              <w:noBreakHyphen/>
              <w:t>358).</w:t>
            </w:r>
          </w:p>
          <w:p w14:paraId="0E9D1235" w14:textId="77777777" w:rsidR="000E1933" w:rsidRPr="006D0A45" w:rsidRDefault="00726A5C" w:rsidP="005B6C9E">
            <w:pPr>
              <w:spacing w:before="120" w:line="240" w:lineRule="auto"/>
              <w:rPr>
                <w:bCs/>
                <w:szCs w:val="22"/>
              </w:rPr>
            </w:pPr>
            <w:r>
              <w:rPr>
                <w:vertAlign w:val="superscript"/>
              </w:rPr>
              <w:t>b</w:t>
            </w:r>
            <w:r>
              <w:t>Beinhaltet mehrere Nebenwirkungsbegriffe.</w:t>
            </w:r>
          </w:p>
        </w:tc>
      </w:tr>
    </w:tbl>
    <w:p w14:paraId="5E391DA4" w14:textId="77777777" w:rsidR="00A93450" w:rsidRDefault="00A93450" w:rsidP="003A0C2E">
      <w:pPr>
        <w:autoSpaceDE w:val="0"/>
        <w:autoSpaceDN w:val="0"/>
        <w:adjustRightInd w:val="0"/>
        <w:rPr>
          <w:i/>
          <w:u w:val="single"/>
        </w:rPr>
      </w:pPr>
    </w:p>
    <w:p w14:paraId="50330241" w14:textId="77777777" w:rsidR="0054113F" w:rsidRPr="001E350C" w:rsidRDefault="00726A5C" w:rsidP="003A0C2E">
      <w:pPr>
        <w:autoSpaceDE w:val="0"/>
        <w:autoSpaceDN w:val="0"/>
        <w:adjustRightInd w:val="0"/>
        <w:rPr>
          <w:szCs w:val="22"/>
          <w:u w:val="single"/>
        </w:rPr>
      </w:pPr>
      <w:r w:rsidRPr="001E350C">
        <w:rPr>
          <w:i/>
          <w:u w:val="single"/>
        </w:rPr>
        <w:t xml:space="preserve">Behandlungsabbruch und </w:t>
      </w:r>
      <w:r w:rsidR="000E22FE">
        <w:rPr>
          <w:i/>
          <w:u w:val="single"/>
        </w:rPr>
        <w:t>Dosisreduktion</w:t>
      </w:r>
      <w:r w:rsidR="000E22FE" w:rsidRPr="001E350C">
        <w:rPr>
          <w:i/>
          <w:u w:val="single"/>
        </w:rPr>
        <w:t xml:space="preserve"> </w:t>
      </w:r>
      <w:r w:rsidRPr="001E350C">
        <w:rPr>
          <w:i/>
          <w:u w:val="single"/>
        </w:rPr>
        <w:t xml:space="preserve">aufgrund von </w:t>
      </w:r>
      <w:r w:rsidR="00662AF0">
        <w:rPr>
          <w:i/>
          <w:u w:val="single"/>
        </w:rPr>
        <w:t>Nebenwirkungen</w:t>
      </w:r>
    </w:p>
    <w:p w14:paraId="4FEA641C" w14:textId="77777777" w:rsidR="004334E5" w:rsidRDefault="004334E5" w:rsidP="00967661">
      <w:pPr>
        <w:pStyle w:val="gtcbodytext"/>
        <w:spacing w:before="0"/>
        <w:rPr>
          <w:sz w:val="22"/>
        </w:rPr>
      </w:pPr>
    </w:p>
    <w:p w14:paraId="6E0F609C" w14:textId="77777777" w:rsidR="000E1933" w:rsidRPr="00FA463A" w:rsidRDefault="00726A5C" w:rsidP="00967661">
      <w:pPr>
        <w:pStyle w:val="gtcbodytext"/>
        <w:spacing w:before="0"/>
        <w:rPr>
          <w:i/>
          <w:iCs/>
          <w:sz w:val="22"/>
          <w:szCs w:val="22"/>
        </w:rPr>
      </w:pPr>
      <w:r w:rsidRPr="00FA463A">
        <w:rPr>
          <w:i/>
          <w:iCs/>
          <w:sz w:val="22"/>
          <w:szCs w:val="22"/>
        </w:rPr>
        <w:t>Chronische lymphatische Leukämie</w:t>
      </w:r>
    </w:p>
    <w:p w14:paraId="5EFA23BA" w14:textId="77777777" w:rsidR="004334E5" w:rsidRDefault="004334E5" w:rsidP="00967661">
      <w:pPr>
        <w:pStyle w:val="gtcbodytext"/>
        <w:spacing w:before="0"/>
        <w:rPr>
          <w:sz w:val="22"/>
        </w:rPr>
      </w:pPr>
    </w:p>
    <w:p w14:paraId="4301F9E6" w14:textId="77777777" w:rsidR="00295319" w:rsidRDefault="00726A5C" w:rsidP="00295319">
      <w:pPr>
        <w:rPr>
          <w:ins w:id="118" w:author="AbbVie 10" w:date="2026-04-23T09:34:00Z"/>
        </w:rPr>
      </w:pPr>
      <w:ins w:id="119" w:author="translator" w:date="2026-04-13T11:02:00Z">
        <w:r>
          <w:t>Behandlungsabbrüche aufgrund von Nebenwirkungen traten in der Studie AMPLIFY bei 8 % der Patienten auf, die mit Venetoclax in Kombination mit Acalabrutinib behandelt wurden, und bei 20 % der Patienten, die mit Venetoclax in Kombination mit Acalabrutinib und Obinutuzumab behandelt wurden.</w:t>
        </w:r>
      </w:ins>
    </w:p>
    <w:p w14:paraId="1A2253ED" w14:textId="77777777" w:rsidR="00DA42C3" w:rsidRPr="00A16B5E" w:rsidRDefault="00DA42C3" w:rsidP="00295319">
      <w:pPr>
        <w:rPr>
          <w:ins w:id="120" w:author="translator" w:date="2026-04-13T11:02:00Z"/>
        </w:rPr>
      </w:pPr>
    </w:p>
    <w:p w14:paraId="3D397581" w14:textId="364916E0" w:rsidR="0054113F" w:rsidRDefault="00726A5C" w:rsidP="00967661">
      <w:pPr>
        <w:pStyle w:val="gtcbodytext"/>
        <w:spacing w:before="0"/>
        <w:rPr>
          <w:sz w:val="22"/>
        </w:rPr>
      </w:pPr>
      <w:r w:rsidRPr="00194B29">
        <w:rPr>
          <w:sz w:val="22"/>
          <w:szCs w:val="22"/>
        </w:rPr>
        <w:t>Behandlungsabbrüche aufgrund von Nebenwirkungen traten bei 16 % der Patienten auf, die mit Venetoclax in Kombination entweder mit Obinutuzumab oder mit Rituximab in den Studien CLL14 bzw. MURANO behandelt wurden</w:t>
      </w:r>
      <w:ins w:id="121" w:author="translator" w:date="2026-04-13T11:02:00Z">
        <w:r w:rsidRPr="00194B29">
          <w:rPr>
            <w:sz w:val="22"/>
            <w:szCs w:val="22"/>
          </w:rPr>
          <w:t>, sowie bei 21 % und 7 % der Patienten, die mit Venetoclax in Kombination mit Ibrutinib in den Studien GLOW bzw. CAPTIVATE behandelt wurden</w:t>
        </w:r>
      </w:ins>
      <w:r w:rsidR="00BA2B67" w:rsidRPr="00194B29">
        <w:rPr>
          <w:sz w:val="22"/>
          <w:szCs w:val="22"/>
        </w:rPr>
        <w:t>.</w:t>
      </w:r>
      <w:r w:rsidR="00355EDF">
        <w:rPr>
          <w:sz w:val="22"/>
        </w:rPr>
        <w:t xml:space="preserve"> </w:t>
      </w:r>
      <w:r w:rsidR="00793DE4" w:rsidRPr="00793DE4">
        <w:rPr>
          <w:sz w:val="22"/>
        </w:rPr>
        <w:t>In den Monotherapies</w:t>
      </w:r>
      <w:r w:rsidR="00793DE4">
        <w:rPr>
          <w:sz w:val="22"/>
        </w:rPr>
        <w:t xml:space="preserve">tudien mit Venetoclax brachen </w:t>
      </w:r>
      <w:r w:rsidR="00071A86">
        <w:rPr>
          <w:sz w:val="22"/>
        </w:rPr>
        <w:t>11 </w:t>
      </w:r>
      <w:r w:rsidR="00793DE4" w:rsidRPr="00793DE4">
        <w:rPr>
          <w:sz w:val="22"/>
        </w:rPr>
        <w:t>% der Patienten die Behandlung aufgrund von Nebenwirkungen ab.</w:t>
      </w:r>
    </w:p>
    <w:p w14:paraId="605DB505" w14:textId="77777777" w:rsidR="00E83652" w:rsidRDefault="00E83652" w:rsidP="00967661">
      <w:pPr>
        <w:pStyle w:val="gtcbodytext"/>
        <w:spacing w:before="0"/>
        <w:rPr>
          <w:sz w:val="22"/>
          <w:szCs w:val="22"/>
        </w:rPr>
      </w:pPr>
    </w:p>
    <w:p w14:paraId="36830121" w14:textId="30B8FB1D" w:rsidR="00D5237A" w:rsidRDefault="00726A5C" w:rsidP="00967661">
      <w:pPr>
        <w:pStyle w:val="gtcbodytext"/>
        <w:spacing w:before="0"/>
        <w:rPr>
          <w:ins w:id="122" w:author="AbbVie 10" w:date="2026-04-23T11:15:00Z"/>
          <w:sz w:val="22"/>
        </w:rPr>
      </w:pPr>
      <w:ins w:id="123" w:author="translator" w:date="2026-04-13T11:54:00Z">
        <w:r w:rsidRPr="00D5237A">
          <w:rPr>
            <w:sz w:val="22"/>
          </w:rPr>
          <w:t>Eine Dosisreduktion aufgrund von Nebenwirkungen wurde in der AMPLIFY-Studie bei 14</w:t>
        </w:r>
      </w:ins>
      <w:ins w:id="124" w:author="translator" w:date="2026-04-13T11:55:00Z">
        <w:r>
          <w:rPr>
            <w:sz w:val="22"/>
          </w:rPr>
          <w:t> </w:t>
        </w:r>
      </w:ins>
      <w:ins w:id="125" w:author="translator" w:date="2026-04-13T11:54:00Z">
        <w:r w:rsidRPr="00D5237A">
          <w:rPr>
            <w:sz w:val="22"/>
          </w:rPr>
          <w:t>% der Patienten, die mit Venetoclax in Kombination mit Acalabrutinib behandelt wurden, und bei 21</w:t>
        </w:r>
      </w:ins>
      <w:ins w:id="126" w:author="translator" w:date="2026-04-13T11:55:00Z">
        <w:r>
          <w:rPr>
            <w:sz w:val="22"/>
          </w:rPr>
          <w:t> </w:t>
        </w:r>
      </w:ins>
      <w:ins w:id="127" w:author="translator" w:date="2026-04-13T11:54:00Z">
        <w:r w:rsidRPr="00D5237A">
          <w:rPr>
            <w:sz w:val="22"/>
          </w:rPr>
          <w:t>% der Patienten, die mit Venetoclax in Kombination mit Acalabrutinib und Obinutuzumab behandelt wurden, vorgenommen</w:t>
        </w:r>
        <w:r>
          <w:rPr>
            <w:sz w:val="22"/>
          </w:rPr>
          <w:t>.</w:t>
        </w:r>
      </w:ins>
    </w:p>
    <w:p w14:paraId="08247B83" w14:textId="77777777" w:rsidR="0091735D" w:rsidRDefault="0091735D" w:rsidP="00967661">
      <w:pPr>
        <w:pStyle w:val="gtcbodytext"/>
        <w:spacing w:before="0"/>
        <w:rPr>
          <w:ins w:id="128" w:author="translator" w:date="2026-04-13T11:55:00Z"/>
          <w:sz w:val="22"/>
        </w:rPr>
      </w:pPr>
    </w:p>
    <w:p w14:paraId="05F674E2" w14:textId="30167976" w:rsidR="0054113F" w:rsidRDefault="00726A5C" w:rsidP="00967661">
      <w:pPr>
        <w:pStyle w:val="gtcbodytext"/>
        <w:spacing w:before="0"/>
        <w:rPr>
          <w:sz w:val="22"/>
          <w:szCs w:val="22"/>
        </w:rPr>
      </w:pPr>
      <w:r>
        <w:rPr>
          <w:sz w:val="22"/>
        </w:rPr>
        <w:t xml:space="preserve">Eine </w:t>
      </w:r>
      <w:r w:rsidR="00793DE4">
        <w:rPr>
          <w:sz w:val="22"/>
        </w:rPr>
        <w:t xml:space="preserve">Dosisreduktion </w:t>
      </w:r>
      <w:r>
        <w:rPr>
          <w:sz w:val="22"/>
        </w:rPr>
        <w:t xml:space="preserve">aufgrund von Nebenwirkungen wurde bei </w:t>
      </w:r>
      <w:r w:rsidR="005B6868">
        <w:rPr>
          <w:sz w:val="22"/>
        </w:rPr>
        <w:t xml:space="preserve">21 % der Patienten, die </w:t>
      </w:r>
      <w:ins w:id="129" w:author="translator" w:date="2026-04-13T12:00:00Z">
        <w:r w:rsidR="00DF4EFE" w:rsidRPr="00DF4EFE">
          <w:rPr>
            <w:sz w:val="22"/>
          </w:rPr>
          <w:t xml:space="preserve">mit Venetoclax </w:t>
        </w:r>
      </w:ins>
      <w:del w:id="130" w:author="translator" w:date="2026-04-13T12:00:00Z">
        <w:r w:rsidR="005B6868">
          <w:rPr>
            <w:sz w:val="22"/>
          </w:rPr>
          <w:delText xml:space="preserve">die </w:delText>
        </w:r>
      </w:del>
      <w:ins w:id="131" w:author="translator" w:date="2026-04-13T12:00:00Z">
        <w:r w:rsidR="00DF4EFE">
          <w:rPr>
            <w:sz w:val="22"/>
          </w:rPr>
          <w:t xml:space="preserve">in </w:t>
        </w:r>
      </w:ins>
      <w:r w:rsidR="005B6868">
        <w:rPr>
          <w:sz w:val="22"/>
        </w:rPr>
        <w:t xml:space="preserve">Kombination </w:t>
      </w:r>
      <w:del w:id="132" w:author="translator" w:date="2026-04-13T12:00:00Z">
        <w:r w:rsidR="005B6868">
          <w:rPr>
            <w:sz w:val="22"/>
          </w:rPr>
          <w:delText xml:space="preserve">von Venetoclax </w:delText>
        </w:r>
      </w:del>
      <w:r w:rsidR="005B6868">
        <w:rPr>
          <w:sz w:val="22"/>
        </w:rPr>
        <w:t>mit Obinutuzumab in der CLL14</w:t>
      </w:r>
      <w:r w:rsidR="00273AF4">
        <w:rPr>
          <w:sz w:val="22"/>
        </w:rPr>
        <w:noBreakHyphen/>
      </w:r>
      <w:r w:rsidR="005B6868">
        <w:rPr>
          <w:sz w:val="22"/>
        </w:rPr>
        <w:t xml:space="preserve">Studie </w:t>
      </w:r>
      <w:ins w:id="133" w:author="translator" w:date="2026-04-13T12:01:00Z">
        <w:r w:rsidR="00DF4EFE" w:rsidRPr="00DF4EFE">
          <w:rPr>
            <w:sz w:val="22"/>
          </w:rPr>
          <w:t>behandelt wurden, bei 26</w:t>
        </w:r>
        <w:r w:rsidR="00DF4EFE">
          <w:rPr>
            <w:sz w:val="22"/>
          </w:rPr>
          <w:t> </w:t>
        </w:r>
        <w:r w:rsidR="00DF4EFE" w:rsidRPr="00DF4EFE">
          <w:rPr>
            <w:sz w:val="22"/>
          </w:rPr>
          <w:t>% und 20</w:t>
        </w:r>
        <w:r w:rsidR="00DF4EFE">
          <w:rPr>
            <w:sz w:val="22"/>
          </w:rPr>
          <w:t> </w:t>
        </w:r>
        <w:r w:rsidR="00DF4EFE" w:rsidRPr="00DF4EFE">
          <w:rPr>
            <w:sz w:val="22"/>
          </w:rPr>
          <w:t>% der Patienten, die in der GLOW- bzw. CAPTIVATE-Studie mit Venetoclax in Kombination mit Ibrutinib behandelt wurden</w:t>
        </w:r>
      </w:ins>
      <w:del w:id="134" w:author="translator" w:date="2026-04-13T12:01:00Z">
        <w:r w:rsidR="005B6868">
          <w:rPr>
            <w:sz w:val="22"/>
          </w:rPr>
          <w:delText>erhielten</w:delText>
        </w:r>
      </w:del>
      <w:r w:rsidR="005B6868">
        <w:rPr>
          <w:sz w:val="22"/>
        </w:rPr>
        <w:t xml:space="preserve">, bei </w:t>
      </w:r>
      <w:r w:rsidR="00793DE4">
        <w:rPr>
          <w:sz w:val="22"/>
        </w:rPr>
        <w:t>15</w:t>
      </w:r>
      <w:r>
        <w:rPr>
          <w:sz w:val="22"/>
        </w:rPr>
        <w:t> % der Patienten</w:t>
      </w:r>
      <w:r w:rsidR="00793DE4" w:rsidRPr="00793DE4">
        <w:rPr>
          <w:sz w:val="22"/>
        </w:rPr>
        <w:t xml:space="preserve">, die in der MURANO-Studie die Kombination </w:t>
      </w:r>
      <w:r w:rsidR="006D009E">
        <w:rPr>
          <w:sz w:val="22"/>
        </w:rPr>
        <w:t>von</w:t>
      </w:r>
      <w:r w:rsidR="006D009E" w:rsidRPr="00793DE4">
        <w:rPr>
          <w:sz w:val="22"/>
        </w:rPr>
        <w:t xml:space="preserve"> </w:t>
      </w:r>
      <w:r w:rsidR="00793DE4" w:rsidRPr="00793DE4">
        <w:rPr>
          <w:sz w:val="22"/>
        </w:rPr>
        <w:t xml:space="preserve">Venetoclax </w:t>
      </w:r>
      <w:r w:rsidR="006D009E">
        <w:rPr>
          <w:sz w:val="22"/>
        </w:rPr>
        <w:t>mit</w:t>
      </w:r>
      <w:r w:rsidR="006D009E" w:rsidRPr="00793DE4">
        <w:rPr>
          <w:sz w:val="22"/>
        </w:rPr>
        <w:t xml:space="preserve"> </w:t>
      </w:r>
      <w:r w:rsidR="00793DE4">
        <w:rPr>
          <w:sz w:val="22"/>
        </w:rPr>
        <w:t xml:space="preserve">Rituximab erhielten, und bei </w:t>
      </w:r>
      <w:r w:rsidR="00071A86">
        <w:rPr>
          <w:sz w:val="22"/>
        </w:rPr>
        <w:t>14 </w:t>
      </w:r>
      <w:r w:rsidR="00793DE4" w:rsidRPr="00793DE4">
        <w:rPr>
          <w:sz w:val="22"/>
        </w:rPr>
        <w:t>% der Patienten, die in den Monotherapiestudien mit Venetoclax behandelt wurden</w:t>
      </w:r>
      <w:r w:rsidR="005B6868">
        <w:rPr>
          <w:sz w:val="22"/>
        </w:rPr>
        <w:t>,</w:t>
      </w:r>
      <w:r w:rsidR="005B6868" w:rsidRPr="005B6868">
        <w:rPr>
          <w:sz w:val="22"/>
        </w:rPr>
        <w:t xml:space="preserve"> </w:t>
      </w:r>
      <w:r w:rsidR="005B6868">
        <w:rPr>
          <w:sz w:val="22"/>
        </w:rPr>
        <w:t>vorgenommen</w:t>
      </w:r>
      <w:r>
        <w:rPr>
          <w:sz w:val="22"/>
        </w:rPr>
        <w:t>.</w:t>
      </w:r>
    </w:p>
    <w:p w14:paraId="5AEEC370" w14:textId="77777777" w:rsidR="00793DE4" w:rsidRDefault="00793DE4" w:rsidP="00793DE4"/>
    <w:p w14:paraId="09CAB02F" w14:textId="77777777" w:rsidR="00B10316" w:rsidRDefault="00726A5C" w:rsidP="00793DE4">
      <w:pPr>
        <w:rPr>
          <w:ins w:id="135" w:author="AbbVie 10" w:date="2026-04-23T11:15:00Z"/>
        </w:rPr>
      </w:pPr>
      <w:ins w:id="136" w:author="translator" w:date="2026-04-13T11:57:00Z">
        <w:r>
          <w:t xml:space="preserve">Eine Unterbrechung der Behandlung aufgrund von Nebenwirkungen erfolgte in der Studie AMPLIFY bei 50 % der Patienten, die mit Venetoclax in Kombination mit Acalabrutinib behandelt wurden, und bei 65 % der Patienten, die mit Venetoclax in Kombination mit Acalabrutinib und Obinutuzumab behandelt wurden. Die häufigste Nebenwirkung, die in der AMPLIFY-Studie zu einer Unterbrechung der Behandlung mit Venetoclax führte, war Neutropenie (33 % und 26 % mit bzw. ohne Obinutuzumab). </w:t>
        </w:r>
      </w:ins>
    </w:p>
    <w:p w14:paraId="25FC62D1" w14:textId="77777777" w:rsidR="00B10316" w:rsidRDefault="00B10316" w:rsidP="00793DE4">
      <w:pPr>
        <w:rPr>
          <w:ins w:id="137" w:author="AbbVie 10" w:date="2026-04-23T11:15:00Z"/>
        </w:rPr>
      </w:pPr>
    </w:p>
    <w:p w14:paraId="14CC8884" w14:textId="434E1805" w:rsidR="00793DE4" w:rsidRPr="00786C70" w:rsidRDefault="00726A5C" w:rsidP="00793DE4">
      <w:r w:rsidRPr="00F775B5">
        <w:t xml:space="preserve">Eine Unterbrechung der Behandlung aufgrund von Nebenwirkungen erfolgte bei 74 % der Patienten, die mit der Kombination von Venetoclax mit Obinutuzumab </w:t>
      </w:r>
      <w:r w:rsidRPr="005D69E6">
        <w:t xml:space="preserve">in der Studie CLL14 behandelt wurden, </w:t>
      </w:r>
      <w:ins w:id="138" w:author="translator" w:date="2026-04-13T11:02:00Z">
        <w:r>
          <w:t xml:space="preserve">bei 67 % der Patienten, die in der Studie GLOW mit der Kombination von Venetoclax und Ibrutinib behandelt wurden, </w:t>
        </w:r>
      </w:ins>
      <w:r w:rsidRPr="00F775B5">
        <w:t>und bei 71 % der Patienten, die mit der Kombination von Venetoclax mit Rituximab in der MURANO-Studie be</w:t>
      </w:r>
      <w:r w:rsidRPr="005D69E6">
        <w:t>handelt wurden. Die häufigste Nebenwirkung, die zu einer Unterbrechung der Behandlung mit Venetoclax führte, war Neutropenie (41 % in der CLL14-</w:t>
      </w:r>
      <w:ins w:id="139" w:author="translator" w:date="2026-04-13T11:02:00Z">
        <w:r>
          <w:t>Studie, 19 % in der GLOW-</w:t>
        </w:r>
      </w:ins>
      <w:r w:rsidRPr="00F775B5">
        <w:t xml:space="preserve"> und 43 % in der MURANO-Studie</w:t>
      </w:r>
      <w:r w:rsidR="006E265D">
        <w:t>).</w:t>
      </w:r>
      <w:r w:rsidR="00071A86">
        <w:t xml:space="preserve"> In den Monotherapiestudien mit Venetoclax </w:t>
      </w:r>
      <w:r w:rsidR="00071A86">
        <w:lastRenderedPageBreak/>
        <w:t>kam es bei 40 % der Patienten aufgrund von Nebenwirkungen zu einer Unterbrechung der Behandlung; die häufigs</w:t>
      </w:r>
      <w:r w:rsidR="007A06D8">
        <w:t>t</w:t>
      </w:r>
      <w:r w:rsidR="00071A86">
        <w:t>e Nebenwirkung, die zu einer Unterbrechung der Behandlung führte, war Neutropenie (5 %).</w:t>
      </w:r>
      <w:r w:rsidR="00AC7E2B">
        <w:t xml:space="preserve"> </w:t>
      </w:r>
    </w:p>
    <w:p w14:paraId="059DE7DB" w14:textId="77777777" w:rsidR="0054113F" w:rsidRDefault="0054113F">
      <w:pPr>
        <w:autoSpaceDE w:val="0"/>
        <w:autoSpaceDN w:val="0"/>
        <w:adjustRightInd w:val="0"/>
        <w:rPr>
          <w:szCs w:val="22"/>
        </w:rPr>
      </w:pPr>
    </w:p>
    <w:p w14:paraId="15D45D01" w14:textId="77777777" w:rsidR="004334E5" w:rsidRPr="00FA463A" w:rsidRDefault="00726A5C" w:rsidP="000E1933">
      <w:pPr>
        <w:rPr>
          <w:i/>
          <w:iCs/>
        </w:rPr>
      </w:pPr>
      <w:r w:rsidRPr="00FA463A">
        <w:rPr>
          <w:i/>
          <w:iCs/>
        </w:rPr>
        <w:t>Akute myeloische Leukämie</w:t>
      </w:r>
    </w:p>
    <w:p w14:paraId="0F00BBCB" w14:textId="77777777" w:rsidR="000E1933" w:rsidRDefault="000E1933" w:rsidP="000E1933"/>
    <w:p w14:paraId="2A3118B7" w14:textId="77777777" w:rsidR="000E1933" w:rsidRPr="002A1D44" w:rsidRDefault="00726A5C" w:rsidP="000E1933">
      <w:pPr>
        <w:autoSpaceDE w:val="0"/>
        <w:autoSpaceDN w:val="0"/>
        <w:adjustRightInd w:val="0"/>
        <w:spacing w:line="240" w:lineRule="auto"/>
      </w:pPr>
      <w:r>
        <w:t>24 % der Patienten, die in der Studie VIALE</w:t>
      </w:r>
      <w:r>
        <w:noBreakHyphen/>
        <w:t>A mit der Kombination aus Venetoclax und Azacitidin behandelt wurden, brachen die Behandlung mit Venetoclax aufgrund von Nebenwirkungen ab. Eine Dosis</w:t>
      </w:r>
      <w:r w:rsidR="00E6582D">
        <w:t>reduktion</w:t>
      </w:r>
      <w:r>
        <w:t xml:space="preserve"> von Venetoclax aufgrund von Nebenwirkungen wurde bei 2 % der Patienten vorgenommen. Eine Unterbrechung der Behandlung mit Venetoclax aufgrund von Nebenwirkungen wurde bei 72 % der Patienten vorgenommen. Bei 53 % der Patienten, die eine Leukämie-Clearance im Knochenmark erreichten, wurde die Behandlung aufgrund einer ANC</w:t>
      </w:r>
      <w:r w:rsidR="00E6582D">
        <w:t> </w:t>
      </w:r>
      <w:r>
        <w:t>&lt; 500/μl unterbrochen. Die hä</w:t>
      </w:r>
      <w:r>
        <w:t xml:space="preserve">ufigsten Nebenwirkungen, die zu einer Unterbrechung der Anwendung von Venetoclax führten (&gt; 10 %), waren febrile Neutropenie, Neutropenie, Pneumonie und Thrombozytopenie. </w:t>
      </w:r>
    </w:p>
    <w:p w14:paraId="388DE046" w14:textId="77777777" w:rsidR="000E1933" w:rsidRPr="002A1D44" w:rsidRDefault="000E1933" w:rsidP="000E1933">
      <w:pPr>
        <w:autoSpaceDE w:val="0"/>
        <w:autoSpaceDN w:val="0"/>
        <w:adjustRightInd w:val="0"/>
        <w:spacing w:line="240" w:lineRule="auto"/>
      </w:pPr>
    </w:p>
    <w:p w14:paraId="35E1B552" w14:textId="77777777" w:rsidR="000E1933" w:rsidRPr="000E1933" w:rsidRDefault="00726A5C" w:rsidP="000E1933">
      <w:pPr>
        <w:autoSpaceDE w:val="0"/>
        <w:autoSpaceDN w:val="0"/>
        <w:adjustRightInd w:val="0"/>
        <w:spacing w:line="240" w:lineRule="auto"/>
      </w:pPr>
      <w:r>
        <w:t>26 % der Patienten, die in der Studie M14</w:t>
      </w:r>
      <w:r>
        <w:noBreakHyphen/>
        <w:t>358 mit der Kombination aus Venetoclax und Decitabin behandelt wurden, brachen die Behandlung aufgrund von Nebenwirkungen ab. Eine Dosis</w:t>
      </w:r>
      <w:r w:rsidR="00E6582D">
        <w:t>reduktion</w:t>
      </w:r>
      <w:r>
        <w:t xml:space="preserve"> aufgrund von Nebenwirkungen wurde bei 6 % der Patienten vorgenommen. Bei 65 % der Patienten wurde die Behandlung aufgrund von Nebenwirkungen unterbrochen. Die häufigsten Nebenwirkungen, die zu einer Unterbrechung der Anwendung von Venetoclax führten (≥ 5 %), waren febrile Neutropenie, Neutropenie/Neutrophilenzahl erniedrigt, Pneumonie, Thrombozytenzahl erniedrigt</w:t>
      </w:r>
      <w:r>
        <w:t xml:space="preserve"> und Leukozytenzahl erniedrigt.</w:t>
      </w:r>
    </w:p>
    <w:p w14:paraId="2EF5E71A" w14:textId="77777777" w:rsidR="004334E5" w:rsidRDefault="004334E5">
      <w:pPr>
        <w:autoSpaceDE w:val="0"/>
        <w:autoSpaceDN w:val="0"/>
        <w:adjustRightInd w:val="0"/>
        <w:rPr>
          <w:szCs w:val="22"/>
        </w:rPr>
      </w:pPr>
    </w:p>
    <w:p w14:paraId="2AAFA1E5" w14:textId="77777777" w:rsidR="0054113F" w:rsidRDefault="00726A5C" w:rsidP="001E004D">
      <w:pPr>
        <w:keepNext/>
        <w:autoSpaceDE w:val="0"/>
        <w:autoSpaceDN w:val="0"/>
        <w:adjustRightInd w:val="0"/>
        <w:rPr>
          <w:szCs w:val="22"/>
          <w:u w:val="single"/>
        </w:rPr>
      </w:pPr>
      <w:r>
        <w:rPr>
          <w:u w:val="single"/>
        </w:rPr>
        <w:t>Beschreibung ausgewählter Nebenwirkungen</w:t>
      </w:r>
    </w:p>
    <w:p w14:paraId="2EE292AD" w14:textId="77777777" w:rsidR="0054113F" w:rsidRDefault="0054113F" w:rsidP="001E004D">
      <w:pPr>
        <w:keepNext/>
        <w:autoSpaceDE w:val="0"/>
        <w:autoSpaceDN w:val="0"/>
        <w:adjustRightInd w:val="0"/>
        <w:rPr>
          <w:szCs w:val="22"/>
        </w:rPr>
      </w:pPr>
    </w:p>
    <w:p w14:paraId="4521D170" w14:textId="77777777" w:rsidR="0054113F" w:rsidRPr="00C57082" w:rsidRDefault="00726A5C" w:rsidP="001E004D">
      <w:pPr>
        <w:keepNext/>
        <w:autoSpaceDE w:val="0"/>
        <w:autoSpaceDN w:val="0"/>
        <w:adjustRightInd w:val="0"/>
        <w:rPr>
          <w:i/>
          <w:szCs w:val="22"/>
          <w:u w:val="single"/>
        </w:rPr>
      </w:pPr>
      <w:r w:rsidRPr="00C57082">
        <w:rPr>
          <w:i/>
          <w:u w:val="single"/>
        </w:rPr>
        <w:t>Tumorlysesyndrom</w:t>
      </w:r>
      <w:r w:rsidR="00D52C29" w:rsidRPr="00C57082">
        <w:rPr>
          <w:i/>
          <w:u w:val="single"/>
        </w:rPr>
        <w:t xml:space="preserve"> </w:t>
      </w:r>
    </w:p>
    <w:p w14:paraId="3D6C8051" w14:textId="77777777" w:rsidR="004334E5" w:rsidRDefault="004334E5" w:rsidP="001E004D">
      <w:pPr>
        <w:keepNext/>
        <w:autoSpaceDE w:val="0"/>
        <w:autoSpaceDN w:val="0"/>
        <w:adjustRightInd w:val="0"/>
      </w:pPr>
    </w:p>
    <w:p w14:paraId="068379F9" w14:textId="77777777" w:rsidR="00DD6F29" w:rsidRDefault="00726A5C" w:rsidP="001E004D">
      <w:pPr>
        <w:keepNext/>
        <w:autoSpaceDE w:val="0"/>
        <w:autoSpaceDN w:val="0"/>
        <w:adjustRightInd w:val="0"/>
      </w:pPr>
      <w:r>
        <w:t>Das Tumorlysesyndrom (TLS) wurde als ein bedeutendes Risiko bei Beginn der Behandlung mit Venetoclax identifiziert.</w:t>
      </w:r>
    </w:p>
    <w:p w14:paraId="7CEAF110" w14:textId="77777777" w:rsidR="00DD6F29" w:rsidRDefault="00DD6F29" w:rsidP="001E004D">
      <w:pPr>
        <w:keepNext/>
        <w:autoSpaceDE w:val="0"/>
        <w:autoSpaceDN w:val="0"/>
        <w:adjustRightInd w:val="0"/>
      </w:pPr>
    </w:p>
    <w:p w14:paraId="5C2EE813" w14:textId="77777777" w:rsidR="00DD6F29" w:rsidRPr="00FA463A" w:rsidRDefault="00726A5C" w:rsidP="001E004D">
      <w:pPr>
        <w:keepNext/>
        <w:autoSpaceDE w:val="0"/>
        <w:autoSpaceDN w:val="0"/>
        <w:adjustRightInd w:val="0"/>
        <w:rPr>
          <w:i/>
          <w:iCs/>
        </w:rPr>
      </w:pPr>
      <w:r w:rsidRPr="00FA463A">
        <w:rPr>
          <w:i/>
          <w:iCs/>
        </w:rPr>
        <w:t>Chronische lymphatische Leukämie</w:t>
      </w:r>
    </w:p>
    <w:p w14:paraId="0E8A0516" w14:textId="77777777" w:rsidR="00DD6F29" w:rsidRDefault="00DD6F29" w:rsidP="001E004D">
      <w:pPr>
        <w:keepNext/>
        <w:autoSpaceDE w:val="0"/>
        <w:autoSpaceDN w:val="0"/>
        <w:adjustRightInd w:val="0"/>
      </w:pPr>
    </w:p>
    <w:p w14:paraId="5FF1CAD9" w14:textId="77777777" w:rsidR="0054113F" w:rsidRDefault="00726A5C" w:rsidP="001E004D">
      <w:pPr>
        <w:keepNext/>
        <w:autoSpaceDE w:val="0"/>
        <w:autoSpaceDN w:val="0"/>
        <w:adjustRightInd w:val="0"/>
        <w:rPr>
          <w:szCs w:val="22"/>
        </w:rPr>
      </w:pPr>
      <w:r>
        <w:t>In den frühen Dosisfindungsstudien der Phase </w:t>
      </w:r>
      <w:r w:rsidR="004202DD">
        <w:t>I</w:t>
      </w:r>
      <w:r>
        <w:t>, die eine kürzere (2</w:t>
      </w:r>
      <w:r w:rsidR="00273AF4">
        <w:noBreakHyphen/>
      </w:r>
      <w:r>
        <w:t xml:space="preserve"> bis 3</w:t>
      </w:r>
      <w:r>
        <w:noBreakHyphen/>
        <w:t xml:space="preserve">wöchige) Titrationsphase und eine höhere Anfangsdosis </w:t>
      </w:r>
      <w:r w:rsidR="002F080C">
        <w:t>hatten</w:t>
      </w:r>
      <w:r>
        <w:t xml:space="preserve">, lag die Inzidenz des TLS bei 13 % (10/77, 5 laborwertbezogene TLS, 5 klinische TLS). Darunter waren 2 Todesfälle und 3 Fälle von akutem Nierenversagen, von denen einer eine Dialyse erforderte. </w:t>
      </w:r>
    </w:p>
    <w:p w14:paraId="59FFC6F7" w14:textId="77777777" w:rsidR="0054113F" w:rsidRDefault="0054113F">
      <w:pPr>
        <w:autoSpaceDE w:val="0"/>
        <w:autoSpaceDN w:val="0"/>
        <w:adjustRightInd w:val="0"/>
        <w:rPr>
          <w:szCs w:val="22"/>
        </w:rPr>
      </w:pPr>
    </w:p>
    <w:p w14:paraId="4480CD4B" w14:textId="77777777" w:rsidR="0054113F" w:rsidRDefault="00726A5C">
      <w:pPr>
        <w:autoSpaceDE w:val="0"/>
        <w:autoSpaceDN w:val="0"/>
        <w:adjustRightInd w:val="0"/>
        <w:rPr>
          <w:szCs w:val="22"/>
        </w:rPr>
      </w:pPr>
      <w:r>
        <w:t xml:space="preserve">Nach Umstellung des Dosierungsschemas und Anpassung der Prophylaxe- und Überwachungsmaßnahmen konnte das TLS-Risiko gesenkt werden. In klinischen Studien zu </w:t>
      </w:r>
      <w:r w:rsidR="00107CAB">
        <w:t xml:space="preserve">Venetoclax </w:t>
      </w:r>
      <w:r>
        <w:t>wurden Patienten mit einem messbaren Lymphknoten ≥ 10 cm oder solche mit sowohl ALC ≥ 25 x 10</w:t>
      </w:r>
      <w:r>
        <w:rPr>
          <w:vertAlign w:val="superscript"/>
        </w:rPr>
        <w:t>9</w:t>
      </w:r>
      <w:r>
        <w:t xml:space="preserve">/l und messbarem Lymphknoten ≥ 5 cm stationär aufgenommen, um eine intensivere Flüssigkeitszufuhr und Überwachung am Tag der ersten Dosis von 20 mg bzw. 50 mg während der </w:t>
      </w:r>
      <w:r w:rsidR="002E182F">
        <w:t xml:space="preserve">Aufdosierungsphase </w:t>
      </w:r>
      <w:r>
        <w:t>sicherzustellen</w:t>
      </w:r>
      <w:r w:rsidR="00107CAB">
        <w:t xml:space="preserve"> (siehe Abschnitt 4.2)</w:t>
      </w:r>
      <w:r>
        <w:t xml:space="preserve">. </w:t>
      </w:r>
    </w:p>
    <w:p w14:paraId="1C508EBD" w14:textId="77777777" w:rsidR="0054113F" w:rsidRDefault="0054113F">
      <w:pPr>
        <w:autoSpaceDE w:val="0"/>
        <w:autoSpaceDN w:val="0"/>
        <w:adjustRightInd w:val="0"/>
        <w:rPr>
          <w:szCs w:val="22"/>
        </w:rPr>
      </w:pPr>
    </w:p>
    <w:p w14:paraId="5980AFFE" w14:textId="77777777" w:rsidR="0054113F" w:rsidRDefault="00726A5C">
      <w:pPr>
        <w:autoSpaceDE w:val="0"/>
        <w:autoSpaceDN w:val="0"/>
        <w:adjustRightInd w:val="0"/>
        <w:rPr>
          <w:szCs w:val="22"/>
        </w:rPr>
      </w:pPr>
      <w:r>
        <w:t xml:space="preserve">Bei </w:t>
      </w:r>
      <w:r w:rsidR="00071A86">
        <w:t>168 </w:t>
      </w:r>
      <w:r>
        <w:t xml:space="preserve">Patienten mit CLL </w:t>
      </w:r>
      <w:r w:rsidR="002F080C">
        <w:t xml:space="preserve">mit einer </w:t>
      </w:r>
      <w:r>
        <w:t xml:space="preserve">Anfangsdosis </w:t>
      </w:r>
      <w:r w:rsidR="002F080C">
        <w:t xml:space="preserve">von </w:t>
      </w:r>
      <w:r>
        <w:t xml:space="preserve">20 mg pro Tag und </w:t>
      </w:r>
      <w:r w:rsidR="002F080C">
        <w:t xml:space="preserve">einer Steigerung der </w:t>
      </w:r>
      <w:r>
        <w:t xml:space="preserve">Dosis über einen Zeitraum von 5 Wochen auf eine Tagesdosis von 400 mg betrug die TLS-Rate </w:t>
      </w:r>
      <w:r w:rsidR="00071A86">
        <w:t>2</w:t>
      </w:r>
      <w:r>
        <w:t> %</w:t>
      </w:r>
      <w:r w:rsidR="004202DD">
        <w:t xml:space="preserve"> (Studien M13</w:t>
      </w:r>
      <w:r w:rsidR="00273AF4">
        <w:noBreakHyphen/>
      </w:r>
      <w:r w:rsidR="004202DD">
        <w:t>982 und M14</w:t>
      </w:r>
      <w:r w:rsidR="00273AF4">
        <w:noBreakHyphen/>
      </w:r>
      <w:r w:rsidR="004202DD">
        <w:t>032)</w:t>
      </w:r>
      <w:r>
        <w:t xml:space="preserve">. Bei allen Ereignissen handelte es sich um laborwertbezogene TLS (auffällige Laborwerte, die ≥ 2 der folgenden Kriterien innerhalb von 24 Stunden entsprachen: Kalium &gt; 6 mmol/l, Harnsäure &gt; 476 µmol/l, Kalzium &lt; 1,75 mmol/l oder </w:t>
      </w:r>
      <w:r w:rsidR="00AB79D3">
        <w:t>Phosphat </w:t>
      </w:r>
      <w:r>
        <w:t xml:space="preserve">&gt; 1,5 mmol/l; oder </w:t>
      </w:r>
      <w:r w:rsidR="00AC0E86">
        <w:t xml:space="preserve">die </w:t>
      </w:r>
      <w:r>
        <w:t>als TLS-Ereignisse berichtet</w:t>
      </w:r>
      <w:r w:rsidR="00AC0E86">
        <w:t xml:space="preserve"> wurden</w:t>
      </w:r>
      <w:r>
        <w:t>), d</w:t>
      </w:r>
      <w:r>
        <w:t>ie bei Patienten mit Lymphknoten ≥ 5 cm oder ALC ≥ 25 x 10</w:t>
      </w:r>
      <w:r>
        <w:rPr>
          <w:vertAlign w:val="superscript"/>
        </w:rPr>
        <w:t>9</w:t>
      </w:r>
      <w:r>
        <w:t xml:space="preserve">/l auftraten. Bei diesen Patienten wurde kein Fall von TLS mit klinischen Folgen wie akutes Nierenversagen, Herzrhythmusstörungen oder plötzlicher </w:t>
      </w:r>
      <w:r w:rsidR="000D0379">
        <w:t xml:space="preserve">Tod </w:t>
      </w:r>
      <w:r>
        <w:t>und/oder Krampfanfälle beobachtet. Alle Patienten wiesen eine CrCl ≥ 50 ml/min auf.</w:t>
      </w:r>
    </w:p>
    <w:p w14:paraId="38EC7A1E" w14:textId="77777777" w:rsidR="004202DD" w:rsidRDefault="004202DD" w:rsidP="004202DD">
      <w:pPr>
        <w:autoSpaceDE w:val="0"/>
        <w:autoSpaceDN w:val="0"/>
        <w:adjustRightInd w:val="0"/>
        <w:spacing w:line="240" w:lineRule="auto"/>
      </w:pPr>
    </w:p>
    <w:p w14:paraId="63159861" w14:textId="77777777" w:rsidR="004202DD" w:rsidRDefault="00726A5C" w:rsidP="004202DD">
      <w:pPr>
        <w:autoSpaceDE w:val="0"/>
        <w:autoSpaceDN w:val="0"/>
        <w:adjustRightInd w:val="0"/>
        <w:spacing w:line="240" w:lineRule="auto"/>
      </w:pPr>
      <w:r>
        <w:t>In der offenen, randomisierten Phase</w:t>
      </w:r>
      <w:r w:rsidR="009E7214">
        <w:noBreakHyphen/>
      </w:r>
      <w:r>
        <w:t xml:space="preserve">III-Studie (MURANO) betrug die Inzidenz des TLS bei Patienten, die mit Venetoclax in Kombination mit Rituximab behandelt wurden, 3 % (6/194). Nach </w:t>
      </w:r>
      <w:r>
        <w:lastRenderedPageBreak/>
        <w:t>Aufnahme von 77/389 Patienten in die Studie wurde der Prüfplan geändert und die unter „Dosierung“ (siehe Abschnitt 4.2) beschriebenen aktuellen Maßnahmen zur TLS-Prophylaxe und Überwachung aufgenommen. Alle TLS-Ereignisse traten während der Aufdosierungsphase von Venetoclax auf und gingen innerhalb von zwei Tagen zurück. Alle sechs Patienten schlossen die Aufdos</w:t>
      </w:r>
      <w:r>
        <w:t>ierung ab und erreichten die empfohlene Venetoclax-Tagesdosis von 400 mg. Bei den Patienten, die sich an den 5</w:t>
      </w:r>
      <w:r w:rsidR="00BA0F4F">
        <w:noBreakHyphen/>
      </w:r>
      <w:r>
        <w:t>wöchigen Aufdosierungsplan und die TLS-Prophylaxe</w:t>
      </w:r>
      <w:r w:rsidR="00492B58">
        <w:noBreakHyphen/>
      </w:r>
      <w:r>
        <w:t xml:space="preserve"> und Überwachungsmaßnahmen hielten, wurde kein klinisches TLS beobachtet (siehe Abschnitt 4.2). Die Rate der für TLS relevanten auffälligen Laborwerte vom Grad ≥ 3 betrug für Hyperkaliämie, Hyperphosphatämie und Hyperurikämie jeweils 1 %.</w:t>
      </w:r>
    </w:p>
    <w:p w14:paraId="4E83A604" w14:textId="77777777" w:rsidR="000E4037" w:rsidRDefault="000E4037" w:rsidP="004202DD">
      <w:pPr>
        <w:autoSpaceDE w:val="0"/>
        <w:autoSpaceDN w:val="0"/>
        <w:adjustRightInd w:val="0"/>
        <w:spacing w:line="240" w:lineRule="auto"/>
      </w:pPr>
    </w:p>
    <w:p w14:paraId="2B84CD0F" w14:textId="77777777" w:rsidR="000E4037" w:rsidRDefault="00726A5C" w:rsidP="004202DD">
      <w:pPr>
        <w:autoSpaceDE w:val="0"/>
        <w:autoSpaceDN w:val="0"/>
        <w:adjustRightInd w:val="0"/>
        <w:spacing w:line="240" w:lineRule="auto"/>
      </w:pPr>
      <w:r>
        <w:t>In der offenen, randomisierten Phase</w:t>
      </w:r>
      <w:r w:rsidR="009E7214">
        <w:noBreakHyphen/>
      </w:r>
      <w:r>
        <w:t>III-Studie (CLL14)</w:t>
      </w:r>
      <w:r w:rsidR="008B778B">
        <w:t xml:space="preserve"> betrug die Inzidenz des TLS bei Patienten, die mit Venetoclax in Kombination mit Obinutuzumab behandelt wurden, 1,4 % (3/212). Alle 3</w:t>
      </w:r>
      <w:r w:rsidR="00B85A76">
        <w:t> </w:t>
      </w:r>
      <w:r w:rsidR="008B778B">
        <w:t xml:space="preserve">TLS-Ereignisse bildeten sich zurück und führten nicht </w:t>
      </w:r>
      <w:r w:rsidR="008D3D1D">
        <w:t>zum Studienabbruch</w:t>
      </w:r>
      <w:r w:rsidR="008B778B">
        <w:t xml:space="preserve">. Die Anwendung von Obinutuzumab wurde </w:t>
      </w:r>
      <w:r w:rsidR="00BA2B67">
        <w:t>aufgrund der</w:t>
      </w:r>
      <w:r w:rsidR="008B778B">
        <w:t xml:space="preserve"> TLS</w:t>
      </w:r>
      <w:r w:rsidR="75120273">
        <w:t>-</w:t>
      </w:r>
      <w:r w:rsidR="008B778B">
        <w:t>Ereignisse in zwei Fällen verschoben.</w:t>
      </w:r>
    </w:p>
    <w:p w14:paraId="20BB779E" w14:textId="77777777" w:rsidR="0094377D" w:rsidRDefault="0094377D" w:rsidP="0094377D">
      <w:pPr>
        <w:autoSpaceDE w:val="0"/>
        <w:autoSpaceDN w:val="0"/>
        <w:adjustRightInd w:val="0"/>
        <w:spacing w:line="240" w:lineRule="auto"/>
      </w:pPr>
    </w:p>
    <w:p w14:paraId="10274689" w14:textId="1EFE08B2" w:rsidR="00485881" w:rsidRPr="00B5424A" w:rsidRDefault="00726A5C" w:rsidP="00485881">
      <w:pPr>
        <w:rPr>
          <w:ins w:id="140" w:author="translator" w:date="2026-04-13T12:10:00Z"/>
        </w:rPr>
      </w:pPr>
      <w:ins w:id="141" w:author="translator" w:date="2026-04-13T12:10:00Z">
        <w:r w:rsidRPr="00B5424A">
          <w:t>In der offenen, randomisierten Phase</w:t>
        </w:r>
      </w:ins>
      <w:ins w:id="142" w:author="AbbVie50" w:date="2026-04-17T11:14:00Z">
        <w:r w:rsidR="00696A73">
          <w:t>-</w:t>
        </w:r>
      </w:ins>
      <w:ins w:id="143" w:author="translator" w:date="2026-04-13T12:10:00Z">
        <w:del w:id="144" w:author="AbbVie50" w:date="2026-04-17T11:14:00Z">
          <w:r w:rsidRPr="00B5424A">
            <w:delText xml:space="preserve"> </w:delText>
          </w:r>
        </w:del>
        <w:r w:rsidRPr="00B5424A">
          <w:t>III-Studie (AMPLIFY) betrug die Inzidenz des TLS bei Patienten, die mit Venetoclax in Kombination mit Acalabrutinib behandelt wurden, 0,3</w:t>
        </w:r>
      </w:ins>
      <w:ins w:id="145" w:author="translator" w:date="2026-04-13T12:14:00Z">
        <w:r w:rsidR="008F69F5">
          <w:t> </w:t>
        </w:r>
      </w:ins>
      <w:ins w:id="146" w:author="translator" w:date="2026-04-13T12:10:00Z">
        <w:r w:rsidRPr="00B5424A">
          <w:t>% (1/291) und bei Patienten, die mit Venetoclax in Kombination mit Acalabrutinib und Obinutuzumab behandelt wurden, 0,4</w:t>
        </w:r>
      </w:ins>
      <w:ins w:id="147" w:author="translator" w:date="2026-04-13T12:14:00Z">
        <w:r w:rsidR="008F69F5">
          <w:t> </w:t>
        </w:r>
      </w:ins>
      <w:ins w:id="148" w:author="translator" w:date="2026-04-13T12:10:00Z">
        <w:r w:rsidRPr="00B5424A">
          <w:t>% (1/284). Die Anwendung von Obinutuzumab wurde aufgrund des TLS-Ereignisses verschoben. Bei beiden Fällen handelte es sich um laborwertbezogene TLS, die sich zurückbildeten und nicht zu einem Studienabbruch führten.</w:t>
        </w:r>
      </w:ins>
    </w:p>
    <w:p w14:paraId="4DC9B17D" w14:textId="77777777" w:rsidR="00485881" w:rsidRPr="00B5424A" w:rsidRDefault="00485881" w:rsidP="00485881">
      <w:pPr>
        <w:rPr>
          <w:ins w:id="149" w:author="translator" w:date="2026-04-13T12:10:00Z"/>
        </w:rPr>
      </w:pPr>
    </w:p>
    <w:p w14:paraId="4DAAD955" w14:textId="5D272A88" w:rsidR="00485881" w:rsidRPr="00B5424A" w:rsidRDefault="00726A5C" w:rsidP="00485881">
      <w:pPr>
        <w:rPr>
          <w:ins w:id="150" w:author="translator" w:date="2026-04-13T12:10:00Z"/>
        </w:rPr>
      </w:pPr>
      <w:ins w:id="151" w:author="translator" w:date="2026-04-13T12:10:00Z">
        <w:r w:rsidRPr="00B5424A">
          <w:t>In der randomisierten Phase</w:t>
        </w:r>
      </w:ins>
      <w:ins w:id="152" w:author="AbbVie50" w:date="2026-04-17T11:15:00Z">
        <w:r w:rsidR="00602813">
          <w:t>-</w:t>
        </w:r>
      </w:ins>
      <w:ins w:id="153" w:author="translator" w:date="2026-04-13T12:10:00Z">
        <w:del w:id="154" w:author="AbbVie50" w:date="2026-04-17T11:15:00Z">
          <w:r w:rsidRPr="00B5424A">
            <w:delText xml:space="preserve"> </w:delText>
          </w:r>
        </w:del>
        <w:r w:rsidRPr="00B5424A">
          <w:t>III-Studie GLOW wurde kein unerwünschtes Ereignis eines TLS beobachtet.</w:t>
        </w:r>
      </w:ins>
    </w:p>
    <w:p w14:paraId="2E607250" w14:textId="77777777" w:rsidR="00485881" w:rsidRPr="00B5424A" w:rsidRDefault="00485881" w:rsidP="00485881">
      <w:pPr>
        <w:rPr>
          <w:ins w:id="155" w:author="translator" w:date="2026-04-13T12:10:00Z"/>
        </w:rPr>
      </w:pPr>
    </w:p>
    <w:p w14:paraId="450E3823" w14:textId="362204D8" w:rsidR="00485881" w:rsidRDefault="00726A5C" w:rsidP="00485881">
      <w:pPr>
        <w:rPr>
          <w:ins w:id="156" w:author="translator" w:date="2026-04-13T12:10:00Z"/>
        </w:rPr>
      </w:pPr>
      <w:ins w:id="157" w:author="translator" w:date="2026-04-13T12:10:00Z">
        <w:r w:rsidRPr="00B5424A">
          <w:t>Die Inzidenz laborwertbezogener TLS betrug in der einarmigen Phase</w:t>
        </w:r>
      </w:ins>
      <w:ins w:id="158" w:author="AbbVie50" w:date="2026-04-17T11:15:00Z">
        <w:r w:rsidR="002439D8">
          <w:t>-</w:t>
        </w:r>
      </w:ins>
      <w:ins w:id="159" w:author="translator" w:date="2026-04-13T12:10:00Z">
        <w:del w:id="160" w:author="AbbVie50" w:date="2026-04-17T11:15:00Z">
          <w:r w:rsidRPr="00B5424A">
            <w:delText xml:space="preserve"> </w:delText>
          </w:r>
        </w:del>
        <w:r w:rsidRPr="00B5424A">
          <w:t>II-Studie CAPTIVATE 0,3</w:t>
        </w:r>
      </w:ins>
      <w:ins w:id="161" w:author="translator" w:date="2026-04-13T12:14:00Z">
        <w:r w:rsidR="008F69F5">
          <w:t> </w:t>
        </w:r>
      </w:ins>
      <w:ins w:id="162" w:author="translator" w:date="2026-04-13T12:10:00Z">
        <w:r w:rsidRPr="00B5424A">
          <w:t>% (1/323) und wurde bei einem Patienten in der MRD-gesteuerten Kohorte berichtet.</w:t>
        </w:r>
      </w:ins>
    </w:p>
    <w:p w14:paraId="1D1AA80A" w14:textId="77777777" w:rsidR="00485881" w:rsidRPr="00B5424A" w:rsidRDefault="00485881" w:rsidP="00485881">
      <w:pPr>
        <w:rPr>
          <w:ins w:id="163" w:author="translator" w:date="2026-04-13T12:10:00Z"/>
        </w:rPr>
      </w:pPr>
    </w:p>
    <w:p w14:paraId="52E8A098" w14:textId="77777777" w:rsidR="0094377D" w:rsidRDefault="00726A5C" w:rsidP="0094377D">
      <w:pPr>
        <w:autoSpaceDE w:val="0"/>
        <w:autoSpaceDN w:val="0"/>
        <w:adjustRightInd w:val="0"/>
        <w:spacing w:line="240" w:lineRule="auto"/>
      </w:pPr>
      <w:r>
        <w:t>Nach Markteinführung wurde nach einer Einmalgabe von 20 mg Venetoclax</w:t>
      </w:r>
      <w:r w:rsidR="00CA709D">
        <w:t xml:space="preserve"> </w:t>
      </w:r>
      <w:r>
        <w:t>TLS, einschließlich Todesfällen, berichtet (siehe Abschnitte 4.2 und 4.4).</w:t>
      </w:r>
    </w:p>
    <w:p w14:paraId="4165C9E6" w14:textId="77777777" w:rsidR="00DD6F29" w:rsidRDefault="00DD6F29" w:rsidP="004202DD">
      <w:pPr>
        <w:autoSpaceDE w:val="0"/>
        <w:autoSpaceDN w:val="0"/>
        <w:adjustRightInd w:val="0"/>
        <w:spacing w:line="240" w:lineRule="auto"/>
      </w:pPr>
    </w:p>
    <w:p w14:paraId="78FF5EDC" w14:textId="77777777" w:rsidR="000E1933" w:rsidRPr="00FA463A" w:rsidRDefault="00726A5C" w:rsidP="000E1933">
      <w:pPr>
        <w:pStyle w:val="gtcbodytext"/>
        <w:spacing w:before="0"/>
        <w:rPr>
          <w:i/>
          <w:iCs/>
          <w:sz w:val="22"/>
          <w:szCs w:val="22"/>
        </w:rPr>
      </w:pPr>
      <w:bookmarkStart w:id="164" w:name="_Hlk20497253"/>
      <w:r w:rsidRPr="00FA463A">
        <w:rPr>
          <w:i/>
          <w:iCs/>
          <w:sz w:val="22"/>
        </w:rPr>
        <w:t>Akute myeloische Leukämie</w:t>
      </w:r>
    </w:p>
    <w:p w14:paraId="77E703BF" w14:textId="77777777" w:rsidR="000E1933" w:rsidRPr="00C92544" w:rsidRDefault="000E1933" w:rsidP="000E1933">
      <w:pPr>
        <w:pStyle w:val="gtcbodytext"/>
        <w:spacing w:before="0"/>
        <w:rPr>
          <w:sz w:val="22"/>
          <w:szCs w:val="22"/>
        </w:rPr>
      </w:pPr>
    </w:p>
    <w:p w14:paraId="7487B0E4" w14:textId="77777777" w:rsidR="000E1933" w:rsidRDefault="00726A5C" w:rsidP="000E1933">
      <w:pPr>
        <w:pStyle w:val="gtcbodytext"/>
        <w:spacing w:before="0"/>
        <w:rPr>
          <w:sz w:val="22"/>
          <w:szCs w:val="22"/>
        </w:rPr>
      </w:pPr>
      <w:bookmarkStart w:id="165" w:name="_Hlk20826521"/>
      <w:bookmarkEnd w:id="164"/>
      <w:r w:rsidRPr="6D363F9A">
        <w:rPr>
          <w:sz w:val="22"/>
          <w:szCs w:val="22"/>
        </w:rPr>
        <w:t>In der randomisierten Phase</w:t>
      </w:r>
      <w:r w:rsidR="00864D88">
        <w:rPr>
          <w:sz w:val="22"/>
          <w:szCs w:val="22"/>
        </w:rPr>
        <w:noBreakHyphen/>
      </w:r>
      <w:r w:rsidRPr="6D363F9A">
        <w:rPr>
          <w:sz w:val="22"/>
          <w:szCs w:val="22"/>
        </w:rPr>
        <w:t>III-Studie (VIALE</w:t>
      </w:r>
      <w:r w:rsidR="001747B4">
        <w:rPr>
          <w:sz w:val="22"/>
          <w:szCs w:val="22"/>
        </w:rPr>
        <w:noBreakHyphen/>
      </w:r>
      <w:r w:rsidRPr="6D363F9A">
        <w:rPr>
          <w:sz w:val="22"/>
          <w:szCs w:val="22"/>
        </w:rPr>
        <w:t>A) mit Venetoclax in Kombination mit Azacitidin betrug die TLS</w:t>
      </w:r>
      <w:r w:rsidR="0157C7D9" w:rsidRPr="6D363F9A">
        <w:rPr>
          <w:sz w:val="22"/>
          <w:szCs w:val="22"/>
        </w:rPr>
        <w:t>-</w:t>
      </w:r>
      <w:r w:rsidRPr="6D363F9A">
        <w:rPr>
          <w:sz w:val="22"/>
          <w:szCs w:val="22"/>
        </w:rPr>
        <w:t>Inzidenz 1,1 % (3/283, 1 klinisches TLS). In der Studie war vor Einleitung der Behandlung mit Venetoclax eine Reduzierung der Leukozytenzahl auf &lt; 25 × 10</w:t>
      </w:r>
      <w:r w:rsidRPr="6D363F9A">
        <w:rPr>
          <w:sz w:val="22"/>
          <w:szCs w:val="22"/>
          <w:vertAlign w:val="superscript"/>
        </w:rPr>
        <w:t>9</w:t>
      </w:r>
      <w:r w:rsidRPr="6D363F9A">
        <w:rPr>
          <w:sz w:val="22"/>
          <w:szCs w:val="22"/>
        </w:rPr>
        <w:t>/l erforderlich, ebenso ein Aufdosierungsschema zusätzlich zur Standardprophylaxe und Überwachungsmaßnahmen (siehe Abschnitt 4.2). Alle TLS</w:t>
      </w:r>
      <w:r w:rsidR="00492B58">
        <w:rPr>
          <w:sz w:val="22"/>
          <w:szCs w:val="22"/>
        </w:rPr>
        <w:noBreakHyphen/>
      </w:r>
      <w:r w:rsidRPr="6D363F9A">
        <w:rPr>
          <w:sz w:val="22"/>
          <w:szCs w:val="22"/>
        </w:rPr>
        <w:t>Fälle traten während der Aufdosierung auf.</w:t>
      </w:r>
    </w:p>
    <w:p w14:paraId="149A1A6F" w14:textId="77777777" w:rsidR="000E1933" w:rsidRPr="00C92544" w:rsidRDefault="000E1933" w:rsidP="000E1933">
      <w:pPr>
        <w:pStyle w:val="gtcbodytext"/>
        <w:spacing w:before="0"/>
        <w:rPr>
          <w:sz w:val="22"/>
          <w:szCs w:val="22"/>
        </w:rPr>
      </w:pPr>
    </w:p>
    <w:p w14:paraId="76F4D4AF" w14:textId="77777777" w:rsidR="00DD6F29" w:rsidRDefault="00726A5C" w:rsidP="00CF312C">
      <w:pPr>
        <w:pStyle w:val="gtcbodytext"/>
        <w:spacing w:before="0"/>
        <w:rPr>
          <w:sz w:val="22"/>
          <w:szCs w:val="22"/>
        </w:rPr>
      </w:pPr>
      <w:r w:rsidRPr="6D363F9A">
        <w:rPr>
          <w:sz w:val="22"/>
          <w:szCs w:val="22"/>
        </w:rPr>
        <w:t>In der Studie M14</w:t>
      </w:r>
      <w:r w:rsidR="001747B4">
        <w:rPr>
          <w:sz w:val="22"/>
          <w:szCs w:val="22"/>
        </w:rPr>
        <w:noBreakHyphen/>
      </w:r>
      <w:r w:rsidRPr="6D363F9A">
        <w:rPr>
          <w:sz w:val="22"/>
          <w:szCs w:val="22"/>
        </w:rPr>
        <w:t>358 wurde unter Venetoclax in Kombination mit Decitabin kein Labor</w:t>
      </w:r>
      <w:r w:rsidR="51F0FF09" w:rsidRPr="6D363F9A">
        <w:rPr>
          <w:sz w:val="22"/>
          <w:szCs w:val="22"/>
        </w:rPr>
        <w:t>-</w:t>
      </w:r>
      <w:r w:rsidRPr="6D363F9A">
        <w:rPr>
          <w:sz w:val="22"/>
          <w:szCs w:val="22"/>
        </w:rPr>
        <w:t>TLS und kein klinisches TLS berichtet.</w:t>
      </w:r>
      <w:bookmarkEnd w:id="165"/>
    </w:p>
    <w:p w14:paraId="29903EE7" w14:textId="77777777" w:rsidR="00CF312C" w:rsidRPr="000E1933" w:rsidRDefault="00CF312C" w:rsidP="009B60ED"/>
    <w:p w14:paraId="1DC9EB2D" w14:textId="77777777" w:rsidR="004202DD" w:rsidRPr="00786C70" w:rsidRDefault="00726A5C" w:rsidP="009B60ED">
      <w:pPr>
        <w:rPr>
          <w:i/>
          <w:u w:val="single"/>
        </w:rPr>
      </w:pPr>
      <w:r>
        <w:rPr>
          <w:i/>
          <w:u w:val="single"/>
        </w:rPr>
        <w:t>Neutropenie</w:t>
      </w:r>
      <w:r w:rsidR="008B778B">
        <w:rPr>
          <w:i/>
          <w:u w:val="single"/>
        </w:rPr>
        <w:t xml:space="preserve"> und Infektionen</w:t>
      </w:r>
    </w:p>
    <w:p w14:paraId="664FED38" w14:textId="77777777" w:rsidR="00E6582D" w:rsidRDefault="00E6582D" w:rsidP="009B60ED"/>
    <w:p w14:paraId="234C6F50" w14:textId="77777777" w:rsidR="00DD6F29" w:rsidRDefault="00726A5C" w:rsidP="009B60ED">
      <w:r>
        <w:t xml:space="preserve">Bei der Behandlung mit Venclyxto wurde Neutropenie als Risiko identifiziert. </w:t>
      </w:r>
    </w:p>
    <w:p w14:paraId="46570E1A" w14:textId="77777777" w:rsidR="00DD6F29" w:rsidRDefault="00DD6F29" w:rsidP="009B60ED"/>
    <w:p w14:paraId="14C4E493" w14:textId="77777777" w:rsidR="00DD6F29" w:rsidRPr="00FA463A" w:rsidRDefault="00726A5C" w:rsidP="009B60ED">
      <w:pPr>
        <w:rPr>
          <w:i/>
          <w:iCs/>
        </w:rPr>
      </w:pPr>
      <w:r w:rsidRPr="00FA463A">
        <w:rPr>
          <w:i/>
          <w:iCs/>
        </w:rPr>
        <w:t>Chronische lymphatische Leukämie</w:t>
      </w:r>
    </w:p>
    <w:p w14:paraId="608188CF" w14:textId="77777777" w:rsidR="00DD6F29" w:rsidRDefault="00DD6F29" w:rsidP="009B60ED"/>
    <w:p w14:paraId="2767BD16" w14:textId="0D385DD4" w:rsidR="007B37E7" w:rsidRPr="00B5424A" w:rsidRDefault="00726A5C" w:rsidP="009B60ED">
      <w:pPr>
        <w:rPr>
          <w:ins w:id="166" w:author="translator" w:date="2026-04-13T12:11:00Z"/>
        </w:rPr>
      </w:pPr>
      <w:ins w:id="167" w:author="translator" w:date="2026-04-13T12:11:00Z">
        <w:r w:rsidRPr="00B5424A">
          <w:t>In der AMPLIFY-Studie wurde bei 37</w:t>
        </w:r>
        <w:r>
          <w:t> </w:t>
        </w:r>
        <w:r w:rsidRPr="00B5424A">
          <w:t>% der Patienten im Behandlungsarm mit Venetoclax in Kombination mit Acalabrutinib eine Neutropenie/reduzierte Neutrophilenzahl/febrile Neutropenie (alle Grade) berichtet. Bei 26</w:t>
        </w:r>
        <w:r>
          <w:t> </w:t>
        </w:r>
        <w:r w:rsidRPr="00B5424A">
          <w:t>% der Patienten kam es zu einer Unterbrechu</w:t>
        </w:r>
        <w:r w:rsidRPr="00B5424A">
          <w:rPr>
            <w:rFonts w:hint="eastAsia"/>
          </w:rPr>
          <w:t>ng der Behandlung</w:t>
        </w:r>
        <w:del w:id="168" w:author="AbbVie50" w:date="2026-04-17T11:16:00Z">
          <w:r w:rsidRPr="00B5424A">
            <w:rPr>
              <w:rFonts w:hint="eastAsia"/>
            </w:rPr>
            <w:delText>,</w:delText>
          </w:r>
        </w:del>
        <w:r w:rsidRPr="00B5424A">
          <w:rPr>
            <w:rFonts w:hint="eastAsia"/>
          </w:rPr>
          <w:t xml:space="preserve"> und 0,7</w:t>
        </w:r>
        <w:r>
          <w:t> </w:t>
        </w:r>
        <w:r w:rsidRPr="00B5424A">
          <w:rPr>
            <w:rFonts w:hint="eastAsia"/>
          </w:rPr>
          <w:t>% der Patienten brachen die Behandlung mit Venetoclax aufgrund einer Neutropenie/reduzierten Neutrophilenzahl/febrilen Neutropenie ab. Eine Neutropenie/reduzierte Neutrophilenzahl/febrile Neutropenie vom Grad ≥</w:t>
        </w:r>
      </w:ins>
      <w:ins w:id="169" w:author="translator" w:date="2026-04-13T12:12:00Z">
        <w:r>
          <w:t> </w:t>
        </w:r>
      </w:ins>
      <w:ins w:id="170" w:author="translator" w:date="2026-04-13T12:11:00Z">
        <w:r w:rsidRPr="00B5424A">
          <w:rPr>
            <w:rFonts w:hint="eastAsia"/>
          </w:rPr>
          <w:t>3 wurde bei 32</w:t>
        </w:r>
      </w:ins>
      <w:ins w:id="171" w:author="translator" w:date="2026-04-13T12:12:00Z">
        <w:r>
          <w:t> </w:t>
        </w:r>
      </w:ins>
      <w:ins w:id="172" w:author="translator" w:date="2026-04-13T12:11:00Z">
        <w:r w:rsidRPr="00B5424A">
          <w:rPr>
            <w:rFonts w:hint="eastAsia"/>
          </w:rPr>
          <w:t>% der Patienten berichtet. Infektionen</w:t>
        </w:r>
        <w:r w:rsidRPr="00B5424A">
          <w:rPr>
            <w:rFonts w:hint="eastAsia"/>
          </w:rPr>
          <w:t xml:space="preserve"> vom Grad</w:t>
        </w:r>
      </w:ins>
      <w:ins w:id="173" w:author="translator" w:date="2026-04-13T12:12:00Z">
        <w:r>
          <w:t> </w:t>
        </w:r>
      </w:ins>
      <w:ins w:id="174" w:author="translator" w:date="2026-04-13T12:11:00Z">
        <w:r w:rsidRPr="00B5424A">
          <w:rPr>
            <w:rFonts w:hint="eastAsia"/>
          </w:rPr>
          <w:t>≥</w:t>
        </w:r>
      </w:ins>
      <w:ins w:id="175" w:author="translator" w:date="2026-04-13T12:12:00Z">
        <w:r>
          <w:t> </w:t>
        </w:r>
      </w:ins>
      <w:ins w:id="176" w:author="translator" w:date="2026-04-13T12:11:00Z">
        <w:r w:rsidRPr="00B5424A">
          <w:rPr>
            <w:rFonts w:hint="eastAsia"/>
          </w:rPr>
          <w:t>3 wurden bei 12</w:t>
        </w:r>
      </w:ins>
      <w:ins w:id="177" w:author="translator" w:date="2026-04-13T12:12:00Z">
        <w:r>
          <w:t> </w:t>
        </w:r>
      </w:ins>
      <w:ins w:id="178" w:author="translator" w:date="2026-04-13T12:11:00Z">
        <w:r w:rsidRPr="00B5424A">
          <w:rPr>
            <w:rFonts w:hint="eastAsia"/>
          </w:rPr>
          <w:t>% und schwerwiegende Infektionen bei 12</w:t>
        </w:r>
      </w:ins>
      <w:ins w:id="179" w:author="translator" w:date="2026-04-13T12:12:00Z">
        <w:r>
          <w:t> </w:t>
        </w:r>
      </w:ins>
      <w:ins w:id="180" w:author="translator" w:date="2026-04-13T12:11:00Z">
        <w:r w:rsidRPr="00B5424A">
          <w:rPr>
            <w:rFonts w:hint="eastAsia"/>
          </w:rPr>
          <w:t xml:space="preserve">% der Patienten berichtet. Tödlich verlaufende </w:t>
        </w:r>
        <w:r w:rsidRPr="00B5424A">
          <w:rPr>
            <w:rFonts w:hint="eastAsia"/>
          </w:rPr>
          <w:lastRenderedPageBreak/>
          <w:t>Infektionen traten bei 3,1</w:t>
        </w:r>
      </w:ins>
      <w:ins w:id="181" w:author="translator" w:date="2026-04-13T12:12:00Z">
        <w:r>
          <w:t> </w:t>
        </w:r>
      </w:ins>
      <w:ins w:id="182" w:author="translator" w:date="2026-04-13T12:11:00Z">
        <w:r w:rsidRPr="00B5424A">
          <w:rPr>
            <w:rFonts w:hint="eastAsia"/>
          </w:rPr>
          <w:t>% der Patienten auf (am häufigsten wurde COVID</w:t>
        </w:r>
      </w:ins>
      <w:ins w:id="183" w:author="translator" w:date="2026-04-13T12:13:00Z">
        <w:r w:rsidR="00BA12D4">
          <w:noBreakHyphen/>
        </w:r>
      </w:ins>
      <w:ins w:id="184" w:author="translator" w:date="2026-04-13T12:11:00Z">
        <w:r w:rsidRPr="00B5424A">
          <w:rPr>
            <w:rFonts w:hint="eastAsia"/>
          </w:rPr>
          <w:t>19 oder eine COVID</w:t>
        </w:r>
      </w:ins>
      <w:ins w:id="185" w:author="translator" w:date="2026-04-13T12:13:00Z">
        <w:r w:rsidR="00BA12D4">
          <w:noBreakHyphen/>
        </w:r>
      </w:ins>
      <w:ins w:id="186" w:author="translator" w:date="2026-04-13T12:11:00Z">
        <w:r w:rsidRPr="00B5424A">
          <w:rPr>
            <w:rFonts w:hint="eastAsia"/>
          </w:rPr>
          <w:t>19</w:t>
        </w:r>
      </w:ins>
      <w:ins w:id="187" w:author="translator" w:date="2026-04-13T12:13:00Z">
        <w:r w:rsidR="00BA12D4">
          <w:noBreakHyphen/>
        </w:r>
      </w:ins>
      <w:ins w:id="188" w:author="translator" w:date="2026-04-13T12:11:00Z">
        <w:r w:rsidRPr="00B5424A">
          <w:rPr>
            <w:rFonts w:hint="eastAsia"/>
          </w:rPr>
          <w:t xml:space="preserve">Pneumonie </w:t>
        </w:r>
        <w:r w:rsidRPr="00B5424A">
          <w:t>berichtet).</w:t>
        </w:r>
      </w:ins>
    </w:p>
    <w:p w14:paraId="51CDC0D2" w14:textId="77777777" w:rsidR="007B37E7" w:rsidRPr="00B5424A" w:rsidRDefault="007B37E7" w:rsidP="007B37E7">
      <w:pPr>
        <w:rPr>
          <w:ins w:id="189" w:author="translator" w:date="2026-04-13T12:11:00Z"/>
        </w:rPr>
      </w:pPr>
    </w:p>
    <w:p w14:paraId="5D6B0B3C" w14:textId="50DDE5F9" w:rsidR="007B37E7" w:rsidRDefault="00726A5C" w:rsidP="007B37E7">
      <w:pPr>
        <w:rPr>
          <w:ins w:id="190" w:author="translator" w:date="2026-04-13T12:11:00Z"/>
        </w:rPr>
      </w:pPr>
      <w:ins w:id="191" w:author="translator" w:date="2026-04-13T12:11:00Z">
        <w:r w:rsidRPr="00B5424A">
          <w:t>In der AMPLIFY-Studie wurde bei 50</w:t>
        </w:r>
      </w:ins>
      <w:ins w:id="192" w:author="translator" w:date="2026-04-13T12:12:00Z">
        <w:r w:rsidR="00BA12D4">
          <w:t> </w:t>
        </w:r>
      </w:ins>
      <w:ins w:id="193" w:author="translator" w:date="2026-04-13T12:11:00Z">
        <w:r w:rsidRPr="00B5424A">
          <w:t>% der Patienten im Behandlungsarm mit Venetoclax in Kombination mit Acalabrutinib und Obinutuzumab eine Neutropenie/reduzierte Neutrophilenzahl/febrile Neutropenie (alle Grade) berichtet. Bei 33</w:t>
        </w:r>
      </w:ins>
      <w:ins w:id="194" w:author="translator" w:date="2026-04-13T12:12:00Z">
        <w:r w:rsidR="00BA12D4">
          <w:t> </w:t>
        </w:r>
      </w:ins>
      <w:ins w:id="195" w:author="translator" w:date="2026-04-13T12:11:00Z">
        <w:r w:rsidRPr="00B5424A">
          <w:t xml:space="preserve">% der Patienten kam es zu </w:t>
        </w:r>
        <w:r w:rsidRPr="00B5424A">
          <w:rPr>
            <w:rFonts w:hint="eastAsia"/>
          </w:rPr>
          <w:t>einer Unterbrechung der Behandlung</w:t>
        </w:r>
        <w:del w:id="196" w:author="AbbVie50" w:date="2026-04-17T11:16:00Z">
          <w:r w:rsidRPr="00B5424A">
            <w:rPr>
              <w:rFonts w:hint="eastAsia"/>
            </w:rPr>
            <w:delText>,</w:delText>
          </w:r>
        </w:del>
        <w:r w:rsidRPr="00B5424A">
          <w:rPr>
            <w:rFonts w:hint="eastAsia"/>
          </w:rPr>
          <w:t xml:space="preserve"> und 1</w:t>
        </w:r>
      </w:ins>
      <w:ins w:id="197" w:author="translator" w:date="2026-04-13T12:12:00Z">
        <w:r w:rsidR="00BA12D4">
          <w:t> </w:t>
        </w:r>
      </w:ins>
      <w:ins w:id="198" w:author="translator" w:date="2026-04-13T12:11:00Z">
        <w:r w:rsidRPr="00B5424A">
          <w:rPr>
            <w:rFonts w:hint="eastAsia"/>
          </w:rPr>
          <w:t>% der Patienten brachen die Behandlung mit Venetoclax aufgrund einer Neutropenie/reduzierten Neutrophilenzahl/febrilen Neutropenie ab. Eine Neutropenie/reduzierte Neutrophilenzahl/febrile Neutropenie vom Grad</w:t>
        </w:r>
      </w:ins>
      <w:ins w:id="199" w:author="translator" w:date="2026-04-13T12:12:00Z">
        <w:r w:rsidR="00BA12D4">
          <w:t> </w:t>
        </w:r>
      </w:ins>
      <w:ins w:id="200" w:author="translator" w:date="2026-04-13T12:11:00Z">
        <w:r w:rsidRPr="00B5424A">
          <w:rPr>
            <w:rFonts w:hint="eastAsia"/>
          </w:rPr>
          <w:t>≥</w:t>
        </w:r>
      </w:ins>
      <w:ins w:id="201" w:author="translator" w:date="2026-04-13T12:12:00Z">
        <w:r w:rsidR="00BA12D4">
          <w:t> </w:t>
        </w:r>
      </w:ins>
      <w:ins w:id="202" w:author="translator" w:date="2026-04-13T12:11:00Z">
        <w:r w:rsidRPr="00B5424A">
          <w:rPr>
            <w:rFonts w:hint="eastAsia"/>
          </w:rPr>
          <w:t>3 wurde bei 46</w:t>
        </w:r>
      </w:ins>
      <w:ins w:id="203" w:author="translator" w:date="2026-04-13T12:12:00Z">
        <w:r w:rsidR="00BA12D4">
          <w:t> </w:t>
        </w:r>
      </w:ins>
      <w:ins w:id="204" w:author="translator" w:date="2026-04-13T12:11:00Z">
        <w:r w:rsidRPr="00B5424A">
          <w:rPr>
            <w:rFonts w:hint="eastAsia"/>
          </w:rPr>
          <w:t>% der Patienten berichtet. Infektionen vom Grad</w:t>
        </w:r>
      </w:ins>
      <w:ins w:id="205" w:author="translator" w:date="2026-04-13T12:12:00Z">
        <w:r w:rsidR="00BA12D4">
          <w:t> </w:t>
        </w:r>
      </w:ins>
      <w:ins w:id="206" w:author="translator" w:date="2026-04-13T12:11:00Z">
        <w:r w:rsidRPr="00B5424A">
          <w:rPr>
            <w:rFonts w:hint="eastAsia"/>
          </w:rPr>
          <w:t>≥</w:t>
        </w:r>
      </w:ins>
      <w:ins w:id="207" w:author="translator" w:date="2026-04-13T12:12:00Z">
        <w:r w:rsidR="00BA12D4">
          <w:t> </w:t>
        </w:r>
      </w:ins>
      <w:ins w:id="208" w:author="translator" w:date="2026-04-13T12:11:00Z">
        <w:r w:rsidRPr="00B5424A">
          <w:rPr>
            <w:rFonts w:hint="eastAsia"/>
          </w:rPr>
          <w:t>3 wurden bei 24</w:t>
        </w:r>
      </w:ins>
      <w:ins w:id="209" w:author="translator" w:date="2026-04-13T12:12:00Z">
        <w:r w:rsidR="00BA12D4">
          <w:t> </w:t>
        </w:r>
      </w:ins>
      <w:ins w:id="210" w:author="translator" w:date="2026-04-13T12:11:00Z">
        <w:r w:rsidRPr="00B5424A">
          <w:rPr>
            <w:rFonts w:hint="eastAsia"/>
          </w:rPr>
          <w:t>% und schwerwiegende Infektionen bei 24</w:t>
        </w:r>
      </w:ins>
      <w:ins w:id="211" w:author="translator" w:date="2026-04-13T12:12:00Z">
        <w:r w:rsidR="00BA12D4">
          <w:t> </w:t>
        </w:r>
      </w:ins>
      <w:ins w:id="212" w:author="translator" w:date="2026-04-13T12:11:00Z">
        <w:r w:rsidRPr="00B5424A">
          <w:rPr>
            <w:rFonts w:hint="eastAsia"/>
          </w:rPr>
          <w:t>% der Patienten berichtet. Tödlich verlaufende Infektionen traten bei 5,6</w:t>
        </w:r>
      </w:ins>
      <w:ins w:id="213" w:author="translator" w:date="2026-04-13T12:13:00Z">
        <w:r w:rsidR="00BA12D4">
          <w:t> </w:t>
        </w:r>
      </w:ins>
      <w:ins w:id="214" w:author="translator" w:date="2026-04-13T12:11:00Z">
        <w:r w:rsidRPr="00B5424A">
          <w:rPr>
            <w:rFonts w:hint="eastAsia"/>
          </w:rPr>
          <w:t>% der Patienten auf (am häufigsten wurde COVID</w:t>
        </w:r>
      </w:ins>
      <w:ins w:id="215" w:author="translator" w:date="2026-04-13T12:13:00Z">
        <w:r w:rsidR="00BA12D4">
          <w:noBreakHyphen/>
        </w:r>
      </w:ins>
      <w:ins w:id="216" w:author="translator" w:date="2026-04-13T12:11:00Z">
        <w:r w:rsidRPr="00B5424A">
          <w:rPr>
            <w:rFonts w:hint="eastAsia"/>
          </w:rPr>
          <w:t>19 oder eine COVI</w:t>
        </w:r>
        <w:r w:rsidRPr="00B5424A">
          <w:t>D</w:t>
        </w:r>
      </w:ins>
      <w:ins w:id="217" w:author="translator" w:date="2026-04-13T12:13:00Z">
        <w:r w:rsidR="00BA12D4">
          <w:noBreakHyphen/>
        </w:r>
      </w:ins>
      <w:ins w:id="218" w:author="translator" w:date="2026-04-13T12:11:00Z">
        <w:r w:rsidRPr="00B5424A">
          <w:t>19</w:t>
        </w:r>
      </w:ins>
      <w:ins w:id="219" w:author="translator" w:date="2026-04-13T12:13:00Z">
        <w:r w:rsidR="00BA12D4">
          <w:noBreakHyphen/>
        </w:r>
      </w:ins>
      <w:ins w:id="220" w:author="translator" w:date="2026-04-13T12:11:00Z">
        <w:r w:rsidRPr="00B5424A">
          <w:t>Pneumonie berichtet).</w:t>
        </w:r>
      </w:ins>
    </w:p>
    <w:p w14:paraId="459917D8" w14:textId="77777777" w:rsidR="007B37E7" w:rsidRPr="00B5424A" w:rsidRDefault="007B37E7" w:rsidP="007B37E7">
      <w:pPr>
        <w:rPr>
          <w:ins w:id="221" w:author="translator" w:date="2026-04-13T12:11:00Z"/>
        </w:rPr>
      </w:pPr>
    </w:p>
    <w:p w14:paraId="646A49E2" w14:textId="77777777" w:rsidR="00C65C9C" w:rsidRDefault="00726A5C" w:rsidP="004202DD">
      <w:pPr>
        <w:autoSpaceDE w:val="0"/>
        <w:autoSpaceDN w:val="0"/>
        <w:adjustRightInd w:val="0"/>
      </w:pPr>
      <w:r>
        <w:t>In der CLL</w:t>
      </w:r>
      <w:r w:rsidR="000A26DD">
        <w:t>14</w:t>
      </w:r>
      <w:r>
        <w:noBreakHyphen/>
        <w:t xml:space="preserve">Studie wurde bei 58 % der Patienten im Behandlungsarm mit Venetoclax in Kombination mit Obinutuzumab eine Neutropenie (alle Grade) berichtet. Bei 41 % der Patienten, die mit Venetoclax in Kombination mit Obinutuzumab behandelt wurden, kam es zu einer Unterbrechung der Behandlung und 2 % der Patienten brachen die Behandlung mit Venetoclax aufgrund einer Neutropenie ab. Bei 25 % der Patienten wurde eine Neutropenie vom Grad 3 und bei 28 % der Patienten vom Grad 4 berichtet. Die Dauer einer Neutropenie vom </w:t>
      </w:r>
      <w:r>
        <w:t xml:space="preserve">Grad 3 </w:t>
      </w:r>
      <w:r w:rsidR="000A26DD">
        <w:t xml:space="preserve">oder </w:t>
      </w:r>
      <w:r>
        <w:t>4 betrug im Median 22 Tage (Spannweite: 2</w:t>
      </w:r>
      <w:r w:rsidR="001D7AA9">
        <w:t xml:space="preserve"> bis </w:t>
      </w:r>
      <w:r>
        <w:t xml:space="preserve">363 Tage). </w:t>
      </w:r>
      <w:r w:rsidR="000A26DD">
        <w:t xml:space="preserve">Eine febrile Neutropenie </w:t>
      </w:r>
      <w:r>
        <w:t xml:space="preserve">wurde bei 6 % der Patienten, </w:t>
      </w:r>
      <w:r w:rsidR="008D3D1D">
        <w:t xml:space="preserve">Infektionen </w:t>
      </w:r>
      <w:r>
        <w:t xml:space="preserve">vom Grad ≥ 3 </w:t>
      </w:r>
      <w:r w:rsidR="000A26DD">
        <w:t xml:space="preserve">bei 19 % </w:t>
      </w:r>
      <w:r>
        <w:t xml:space="preserve">und schwerwiegende Infektionen </w:t>
      </w:r>
      <w:r w:rsidR="000A26DD">
        <w:t xml:space="preserve">bei 19 % der Patienten </w:t>
      </w:r>
      <w:r>
        <w:t xml:space="preserve">berichtet. Todesfälle aufgrund einer Infektion traten bei 1,9 % der Patienten </w:t>
      </w:r>
      <w:r w:rsidR="00191862">
        <w:t>während</w:t>
      </w:r>
      <w:r>
        <w:t xml:space="preserve"> und bei 1,9 % nach der </w:t>
      </w:r>
      <w:r w:rsidR="00B14421">
        <w:t>Beendigung</w:t>
      </w:r>
      <w:r>
        <w:t xml:space="preserve"> der Therapie</w:t>
      </w:r>
      <w:r w:rsidR="00191862">
        <w:t xml:space="preserve"> auf</w:t>
      </w:r>
      <w:r>
        <w:t xml:space="preserve">. </w:t>
      </w:r>
    </w:p>
    <w:p w14:paraId="5CA15764" w14:textId="77777777" w:rsidR="00C65C9C" w:rsidRDefault="00C65C9C" w:rsidP="004202DD">
      <w:pPr>
        <w:autoSpaceDE w:val="0"/>
        <w:autoSpaceDN w:val="0"/>
        <w:adjustRightInd w:val="0"/>
      </w:pPr>
    </w:p>
    <w:p w14:paraId="7FD65DF1" w14:textId="77777777" w:rsidR="005D69E6" w:rsidRPr="00A16B5E" w:rsidRDefault="00726A5C" w:rsidP="008F7207">
      <w:pPr>
        <w:tabs>
          <w:tab w:val="clear" w:pos="567"/>
        </w:tabs>
        <w:spacing w:line="240" w:lineRule="auto"/>
        <w:rPr>
          <w:ins w:id="222" w:author="translator" w:date="2026-04-13T12:15:00Z"/>
        </w:rPr>
      </w:pPr>
      <w:ins w:id="223" w:author="translator" w:date="2026-04-13T12:15:00Z">
        <w:r>
          <w:t>In der GLOW-Studie wurde bei 42 % der Patienten im Behandlungsarm mit Venetoclax in Kombination mit Ibrutinib eine Neutropenie/reduzierte Neutrophilenzahl (alle Grade) berichtet, einschließlich Ereignissen vom Grad 3 oder 4 bei 35 % der Patienten. Bei 19 % kam es zu einer Unterbrechung der Behandlung und bei 8 % wurde die Dosis von Venetoclax aufgrund von Neutropenie/reduzierter Neutrophilenzahl reduziert. Im Behandlungsarm mit Venetoclax in Kombination mit Ibrutinib im Vergleich zum Behandlungsarm mit Obin</w:t>
        </w:r>
        <w:r>
          <w:t>utuzumab in Kombination mit Chlorambucil wurden jeweils folgende Ergebnisse berichtet: febrile Neutropenie 2 % vs. 3 %, Infektionen vom Grad ≥ 3 17 % vs. 11 % und schwerwiegende Infektionen 12 % vs. 9 %.</w:t>
        </w:r>
      </w:ins>
    </w:p>
    <w:p w14:paraId="5DDED6DE" w14:textId="77777777" w:rsidR="005D69E6" w:rsidRPr="00A16B5E" w:rsidRDefault="005D69E6" w:rsidP="005D69E6">
      <w:pPr>
        <w:pStyle w:val="gtcbodytext"/>
        <w:spacing w:before="0"/>
        <w:rPr>
          <w:ins w:id="224" w:author="translator" w:date="2026-04-13T12:15:00Z"/>
          <w:sz w:val="22"/>
          <w:szCs w:val="22"/>
        </w:rPr>
      </w:pPr>
    </w:p>
    <w:p w14:paraId="48E5E747" w14:textId="36E66676" w:rsidR="005D69E6" w:rsidRDefault="00726A5C" w:rsidP="008F7207">
      <w:pPr>
        <w:tabs>
          <w:tab w:val="clear" w:pos="567"/>
        </w:tabs>
        <w:spacing w:line="240" w:lineRule="auto"/>
        <w:rPr>
          <w:ins w:id="225" w:author="translator" w:date="2026-04-13T12:15:00Z"/>
        </w:rPr>
      </w:pPr>
      <w:ins w:id="226" w:author="translator" w:date="2026-04-13T12:15:00Z">
        <w:r>
          <w:t xml:space="preserve">In der CAPTIVATE-Studie wurde bei 47 % der Patienten im Behandlungsarm mit Venetoclax in Kombination mit Ibrutinib eine Neutropenie/reduzierte Neutrophilenzahl (alle Grade) berichtet, einschließlich Ereignissen vom Grad 3 oder 4 bei 37 % der Patienten. Bei 14 % kam es aufgrund von Neutropenie/reduzierter Neutrophilenzahl zu einer Unterbrechung der Behandlung, bei 4 % wurde die Dosis reduziert und 1 Patient (0,3 %) brach die Behandlung mit Venetoclax ab. Eine febrile Neutropenie wurde bei 1 % der Patienten, </w:t>
        </w:r>
        <w:r>
          <w:t>Infektionen vom Grad ≥ 3 bei 8 % und schwerwiegende Infektionen bei 8 % der Patienten berichtet.</w:t>
        </w:r>
      </w:ins>
    </w:p>
    <w:p w14:paraId="3FF58446" w14:textId="77777777" w:rsidR="005D69E6" w:rsidRPr="00A16B5E" w:rsidRDefault="005D69E6" w:rsidP="008F7207">
      <w:pPr>
        <w:tabs>
          <w:tab w:val="clear" w:pos="567"/>
        </w:tabs>
        <w:spacing w:line="240" w:lineRule="auto"/>
        <w:rPr>
          <w:ins w:id="227" w:author="translator" w:date="2026-04-13T12:15:00Z"/>
        </w:rPr>
      </w:pPr>
    </w:p>
    <w:p w14:paraId="34A26D92" w14:textId="77777777" w:rsidR="0054113F" w:rsidRDefault="00726A5C" w:rsidP="004202DD">
      <w:pPr>
        <w:autoSpaceDE w:val="0"/>
        <w:autoSpaceDN w:val="0"/>
        <w:adjustRightInd w:val="0"/>
      </w:pPr>
      <w:r>
        <w:t>In der MURANO-Studie wurde bei 61 % der Patienten im Behandlungsarm mit Venetoclax in Kombination mit Rituximab eine Neutropenie (alle Grade) berichtet. Bei 43 % der Patienten, die mit Venetoclax in Kombination mit Rituximab behandelt wurden, kam es zu einer Unterbrechung der Behandlung und 3 % der Patienten brachen die Behandlung mit Venetoclax aufgrund einer Neutropenie ab. Bei 32 % der Patienten wurde eine Neutropenie vom Grad 3 und bei 26 % der Patienten vom Grad 4 berichtet. Die Dauer einer Neutropenie</w:t>
      </w:r>
      <w:r>
        <w:t xml:space="preserve"> vom Grad 3 bzw. 4 betrug im Median 8 Tage (Spannweite: 1</w:t>
      </w:r>
      <w:r w:rsidR="001D7AA9">
        <w:t xml:space="preserve"> bis </w:t>
      </w:r>
      <w:r>
        <w:t>712 Tage).</w:t>
      </w:r>
      <w:r>
        <w:rPr>
          <w:rStyle w:val="CommentReference"/>
          <w:sz w:val="22"/>
        </w:rPr>
        <w:t xml:space="preserve"> </w:t>
      </w:r>
      <w:r>
        <w:t>Unter der Behandlung mit Venetoclax in Kombination mit Rituximab wurde bei 4 % der Patienten eine febrile Neutropenie, bei 18 % Infektionen vom Grad ≥ 3 und bei 21 % schwerwiegende Infektionen berichtet.</w:t>
      </w:r>
    </w:p>
    <w:p w14:paraId="56525680" w14:textId="77777777" w:rsidR="004202DD" w:rsidRDefault="004202DD" w:rsidP="004202DD">
      <w:pPr>
        <w:autoSpaceDE w:val="0"/>
        <w:autoSpaceDN w:val="0"/>
        <w:adjustRightInd w:val="0"/>
        <w:rPr>
          <w:szCs w:val="22"/>
        </w:rPr>
      </w:pPr>
    </w:p>
    <w:p w14:paraId="2FCD4BE3" w14:textId="77777777" w:rsidR="000E1933" w:rsidRPr="00FA463A" w:rsidRDefault="00726A5C" w:rsidP="000E1933">
      <w:pPr>
        <w:tabs>
          <w:tab w:val="clear" w:pos="567"/>
          <w:tab w:val="left" w:pos="0"/>
        </w:tabs>
        <w:autoSpaceDE w:val="0"/>
        <w:autoSpaceDN w:val="0"/>
        <w:adjustRightInd w:val="0"/>
        <w:spacing w:line="240" w:lineRule="auto"/>
        <w:rPr>
          <w:i/>
          <w:iCs/>
        </w:rPr>
      </w:pPr>
      <w:r w:rsidRPr="00FA463A">
        <w:rPr>
          <w:i/>
          <w:iCs/>
        </w:rPr>
        <w:t>Akute myeloische Leukämie</w:t>
      </w:r>
    </w:p>
    <w:p w14:paraId="71E4FFB4" w14:textId="77777777" w:rsidR="000E1933" w:rsidRPr="002A1D44" w:rsidRDefault="000E1933" w:rsidP="000E1933">
      <w:pPr>
        <w:pStyle w:val="ListParagraph"/>
        <w:rPr>
          <w:szCs w:val="22"/>
        </w:rPr>
      </w:pPr>
    </w:p>
    <w:p w14:paraId="79329E17" w14:textId="77777777" w:rsidR="000E1933" w:rsidRPr="002A1D44" w:rsidRDefault="00726A5C" w:rsidP="000E1933">
      <w:pPr>
        <w:tabs>
          <w:tab w:val="clear" w:pos="567"/>
          <w:tab w:val="left" w:pos="0"/>
        </w:tabs>
        <w:autoSpaceDE w:val="0"/>
        <w:autoSpaceDN w:val="0"/>
        <w:adjustRightInd w:val="0"/>
        <w:spacing w:line="240" w:lineRule="auto"/>
      </w:pPr>
      <w:r>
        <w:t>In der Studie VIALE</w:t>
      </w:r>
      <w:r>
        <w:noBreakHyphen/>
      </w:r>
      <w:r>
        <w:t xml:space="preserve">A wurde bei 45 % der Patienten eine Neutropenie vom Grad ≥ 3 berichtet. Im Behandlungsarm mit Venetoclax + Azacitidin wurde im Vergleich zum Behandlungsarm mit </w:t>
      </w:r>
      <w:r>
        <w:lastRenderedPageBreak/>
        <w:t>Placebo + Azacitidin zudem Folgendes berichtet: febrile Neutropenie 42 % bzw. 19 %, Infektionen Grad ≥ 3 64 % bzw. 51 % und schwerwiegende Infektionen 57 % bzw. 44 %.</w:t>
      </w:r>
    </w:p>
    <w:p w14:paraId="25E7C262" w14:textId="77777777" w:rsidR="000E1933" w:rsidRPr="002A1D44" w:rsidRDefault="000E1933" w:rsidP="000E1933">
      <w:pPr>
        <w:tabs>
          <w:tab w:val="clear" w:pos="567"/>
          <w:tab w:val="left" w:pos="0"/>
        </w:tabs>
        <w:autoSpaceDE w:val="0"/>
        <w:autoSpaceDN w:val="0"/>
        <w:adjustRightInd w:val="0"/>
        <w:spacing w:line="240" w:lineRule="auto"/>
        <w:rPr>
          <w:rStyle w:val="CommentReference"/>
          <w:sz w:val="22"/>
          <w:szCs w:val="22"/>
        </w:rPr>
      </w:pPr>
    </w:p>
    <w:p w14:paraId="4718DDFA" w14:textId="77777777" w:rsidR="00DD6F29" w:rsidRDefault="00726A5C" w:rsidP="000E1933">
      <w:pPr>
        <w:tabs>
          <w:tab w:val="clear" w:pos="567"/>
          <w:tab w:val="left" w:pos="0"/>
        </w:tabs>
        <w:autoSpaceDE w:val="0"/>
        <w:autoSpaceDN w:val="0"/>
        <w:adjustRightInd w:val="0"/>
        <w:spacing w:line="240" w:lineRule="auto"/>
        <w:rPr>
          <w:szCs w:val="22"/>
        </w:rPr>
      </w:pPr>
      <w:r>
        <w:t>In der Studie M14</w:t>
      </w:r>
      <w:r>
        <w:noBreakHyphen/>
        <w:t xml:space="preserve">358 trat </w:t>
      </w:r>
      <w:r w:rsidR="00E6582D">
        <w:t xml:space="preserve">eine Neutropenie </w:t>
      </w:r>
      <w:r>
        <w:t>im Behandlungsarm mit Venetoclax + Decitabin bei 35 % der Patienten (jeglicher Schweregrad) und bei 35 % der Patienten (Grad 3</w:t>
      </w:r>
      <w:r w:rsidR="00125AC7">
        <w:t xml:space="preserve"> oder 4</w:t>
      </w:r>
      <w:r>
        <w:t>) auf.</w:t>
      </w:r>
    </w:p>
    <w:p w14:paraId="20089863" w14:textId="77777777" w:rsidR="000D6D23" w:rsidRDefault="000D6D23" w:rsidP="000D6D23">
      <w:pPr>
        <w:autoSpaceDE w:val="0"/>
        <w:autoSpaceDN w:val="0"/>
        <w:adjustRightInd w:val="0"/>
        <w:rPr>
          <w:szCs w:val="22"/>
        </w:rPr>
      </w:pPr>
    </w:p>
    <w:p w14:paraId="04CADC45" w14:textId="77777777" w:rsidR="000D6D23" w:rsidRPr="0063566B" w:rsidRDefault="00726A5C" w:rsidP="000D6D23">
      <w:pPr>
        <w:autoSpaceDE w:val="0"/>
        <w:autoSpaceDN w:val="0"/>
        <w:adjustRightInd w:val="0"/>
        <w:rPr>
          <w:szCs w:val="22"/>
          <w:u w:val="single"/>
        </w:rPr>
      </w:pPr>
      <w:r w:rsidRPr="0063566B">
        <w:rPr>
          <w:szCs w:val="22"/>
          <w:u w:val="single"/>
        </w:rPr>
        <w:t>Kinder und Jugendliche</w:t>
      </w:r>
    </w:p>
    <w:p w14:paraId="7570EF6C" w14:textId="77777777" w:rsidR="000D6D23" w:rsidRDefault="00726A5C" w:rsidP="000D6D23">
      <w:pPr>
        <w:autoSpaceDE w:val="0"/>
        <w:autoSpaceDN w:val="0"/>
        <w:adjustRightInd w:val="0"/>
        <w:rPr>
          <w:szCs w:val="22"/>
        </w:rPr>
      </w:pPr>
      <w:r>
        <w:rPr>
          <w:szCs w:val="22"/>
        </w:rPr>
        <w:t xml:space="preserve">Das Sicherheitsprofil von Venetoclax bei Kindern und Jugendlichen basiert auf den Daten einer offenen Phase-I-Studie (M13-833) mit 140 pädiatrischen und jungen erwachsenen Patienten mit </w:t>
      </w:r>
      <w:r w:rsidRPr="00714D15">
        <w:rPr>
          <w:szCs w:val="22"/>
        </w:rPr>
        <w:t>rezidivierende</w:t>
      </w:r>
      <w:r>
        <w:rPr>
          <w:szCs w:val="22"/>
        </w:rPr>
        <w:t>n</w:t>
      </w:r>
      <w:r w:rsidRPr="00714D15">
        <w:rPr>
          <w:szCs w:val="22"/>
        </w:rPr>
        <w:t xml:space="preserve"> oder refraktäre</w:t>
      </w:r>
      <w:r>
        <w:rPr>
          <w:szCs w:val="22"/>
        </w:rPr>
        <w:t>n</w:t>
      </w:r>
      <w:r w:rsidRPr="00714D15">
        <w:rPr>
          <w:szCs w:val="22"/>
        </w:rPr>
        <w:t xml:space="preserve"> maligne</w:t>
      </w:r>
      <w:r>
        <w:rPr>
          <w:szCs w:val="22"/>
        </w:rPr>
        <w:t>n</w:t>
      </w:r>
      <w:r w:rsidRPr="00714D15">
        <w:rPr>
          <w:szCs w:val="22"/>
        </w:rPr>
        <w:t xml:space="preserve"> Erkrankungen</w:t>
      </w:r>
      <w:r>
        <w:rPr>
          <w:szCs w:val="22"/>
        </w:rPr>
        <w:t xml:space="preserve"> (siehe Abschnitt 5.1). In dieser Studie wurden keine neuen Risiken oder Sicherheitsbedenken identifiziert.</w:t>
      </w:r>
    </w:p>
    <w:p w14:paraId="089DF075" w14:textId="77777777" w:rsidR="00DD6F29" w:rsidRDefault="00DD6F29" w:rsidP="004202DD">
      <w:pPr>
        <w:autoSpaceDE w:val="0"/>
        <w:autoSpaceDN w:val="0"/>
        <w:adjustRightInd w:val="0"/>
        <w:rPr>
          <w:szCs w:val="22"/>
        </w:rPr>
      </w:pPr>
    </w:p>
    <w:p w14:paraId="2E1E7379" w14:textId="77777777" w:rsidR="0054113F" w:rsidRDefault="00726A5C">
      <w:pPr>
        <w:autoSpaceDE w:val="0"/>
        <w:autoSpaceDN w:val="0"/>
        <w:adjustRightInd w:val="0"/>
        <w:rPr>
          <w:u w:val="single"/>
        </w:rPr>
      </w:pPr>
      <w:r>
        <w:rPr>
          <w:u w:val="single"/>
        </w:rPr>
        <w:t>Meldung des Verdachts auf Nebenwirkungen</w:t>
      </w:r>
    </w:p>
    <w:p w14:paraId="6140C0EC" w14:textId="77777777" w:rsidR="00107CAB" w:rsidRDefault="00107CAB">
      <w:pPr>
        <w:autoSpaceDE w:val="0"/>
        <w:autoSpaceDN w:val="0"/>
        <w:adjustRightInd w:val="0"/>
        <w:rPr>
          <w:szCs w:val="22"/>
          <w:u w:val="single"/>
        </w:rPr>
      </w:pPr>
    </w:p>
    <w:p w14:paraId="0C360105" w14:textId="77777777" w:rsidR="0054113F" w:rsidRDefault="00726A5C">
      <w:pPr>
        <w:autoSpaceDE w:val="0"/>
        <w:autoSpaceDN w:val="0"/>
        <w:adjustRightInd w:val="0"/>
        <w:rPr>
          <w:noProof/>
          <w:szCs w:val="22"/>
        </w:rPr>
      </w:pPr>
      <w: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Pr="001D76FB">
        <w:t xml:space="preserve">über </w:t>
      </w:r>
      <w:r>
        <w:rPr>
          <w:highlight w:val="lightGray"/>
        </w:rPr>
        <w:t xml:space="preserve">das in </w:t>
      </w:r>
      <w:r w:rsidR="0054113F">
        <w:fldChar w:fldCharType="begin"/>
      </w:r>
      <w:r w:rsidR="0054113F">
        <w:instrText>HYPERLINK "http://www.ema.europa.eu/docs/en_GB/document_library/Template_or_form/2013/03/WC500139752.doc"</w:instrText>
      </w:r>
      <w:r w:rsidR="0054113F">
        <w:fldChar w:fldCharType="separate"/>
      </w:r>
      <w:r w:rsidR="0054113F">
        <w:rPr>
          <w:rStyle w:val="Hyperlink"/>
          <w:highlight w:val="lightGray"/>
        </w:rPr>
        <w:t>Anhang V</w:t>
      </w:r>
      <w:r w:rsidR="0054113F">
        <w:fldChar w:fldCharType="end"/>
      </w:r>
      <w:r w:rsidRPr="001D76FB">
        <w:rPr>
          <w:shd w:val="clear" w:color="auto" w:fill="BFBFBF" w:themeFill="background1" w:themeFillShade="BF"/>
        </w:rPr>
        <w:t xml:space="preserve"> aufgeführte nationale Meldesystem </w:t>
      </w:r>
      <w:r>
        <w:t>anzuzeigen.</w:t>
      </w:r>
    </w:p>
    <w:p w14:paraId="0ED1C3C8" w14:textId="77777777" w:rsidR="0054113F" w:rsidRDefault="0054113F" w:rsidP="00EC634A">
      <w:pPr>
        <w:rPr>
          <w:noProof/>
        </w:rPr>
      </w:pPr>
    </w:p>
    <w:p w14:paraId="20509485" w14:textId="77777777" w:rsidR="0054113F" w:rsidRDefault="00726A5C" w:rsidP="00EC634A">
      <w:pPr>
        <w:pStyle w:val="Heading2"/>
        <w:rPr>
          <w:szCs w:val="22"/>
        </w:rPr>
      </w:pPr>
      <w:r>
        <w:t>4.9</w:t>
      </w:r>
      <w:r>
        <w:tab/>
        <w:t>Überdosierung</w:t>
      </w:r>
    </w:p>
    <w:p w14:paraId="4E5E6305" w14:textId="77777777" w:rsidR="0054113F" w:rsidRDefault="0054113F">
      <w:pPr>
        <w:rPr>
          <w:noProof/>
          <w:szCs w:val="22"/>
        </w:rPr>
      </w:pPr>
    </w:p>
    <w:p w14:paraId="16099335" w14:textId="1CF6E36F" w:rsidR="0054113F" w:rsidRDefault="00726A5C">
      <w:pPr>
        <w:rPr>
          <w:noProof/>
          <w:szCs w:val="22"/>
        </w:rPr>
      </w:pPr>
      <w:r>
        <w:t xml:space="preserve">Ein spezielles Antidot für </w:t>
      </w:r>
      <w:r w:rsidR="00107CAB">
        <w:t xml:space="preserve">Venetoclax </w:t>
      </w:r>
      <w:r>
        <w:t>existiert nicht. Patienten, bei denen es zu einer Überdosierung kommt, sollten engmaschig überwacht werden und eine angemessene</w:t>
      </w:r>
      <w:r w:rsidR="002F080C">
        <w:t>,</w:t>
      </w:r>
      <w:r>
        <w:t xml:space="preserve"> unterstützende Behandlung erhalten</w:t>
      </w:r>
      <w:r w:rsidR="00D52C29">
        <w:t xml:space="preserve">. </w:t>
      </w:r>
      <w:r w:rsidR="00107CAB">
        <w:t>Während der Aufdosierungsphase sollte d</w:t>
      </w:r>
      <w:r>
        <w:t xml:space="preserve">ie </w:t>
      </w:r>
      <w:r w:rsidR="00107CAB">
        <w:t>Therapie</w:t>
      </w:r>
      <w:r>
        <w:t xml:space="preserve"> unterbrochen werden und die Patienten </w:t>
      </w:r>
      <w:r w:rsidR="00B550E2">
        <w:t xml:space="preserve">sollten </w:t>
      </w:r>
      <w:r>
        <w:t>sorgfältig auf Anzeichen und Symptome eines TLS (Fieber, Schüttelfrost, Übelkeit, Erbrechen, Verwirrtheit, Kurzatmigkeit, Krampfanfälle, unregelmäßiger Herzschlag, dunkler oder trüber Urin, ungewohnte Müdigkeit, Muskel- oder Gelenkschmerze</w:t>
      </w:r>
      <w:r>
        <w:t>n</w:t>
      </w:r>
      <w:r w:rsidR="00E521F7">
        <w:t xml:space="preserve">, </w:t>
      </w:r>
      <w:r w:rsidR="00E521F7" w:rsidRPr="00D52C29">
        <w:rPr>
          <w:szCs w:val="22"/>
        </w:rPr>
        <w:t>Bauchschmerzen und</w:t>
      </w:r>
      <w:r w:rsidR="00D52C29" w:rsidRPr="00D52C29">
        <w:rPr>
          <w:rStyle w:val="CommentReference"/>
          <w:rFonts w:eastAsia="SimSun"/>
          <w:sz w:val="22"/>
          <w:szCs w:val="22"/>
        </w:rPr>
        <w:t xml:space="preserve"> Blähungen</w:t>
      </w:r>
      <w:r w:rsidRPr="00D52C29">
        <w:rPr>
          <w:szCs w:val="22"/>
        </w:rPr>
        <w:t>) sowie</w:t>
      </w:r>
      <w:r>
        <w:t xml:space="preserve"> anderer Toxizitäten </w:t>
      </w:r>
      <w:r w:rsidR="00B550E2">
        <w:t>überwacht werden</w:t>
      </w:r>
      <w:r>
        <w:t xml:space="preserve"> (siehe Abschnitt 4.2). </w:t>
      </w:r>
      <w:r w:rsidR="00AA4269">
        <w:t>E</w:t>
      </w:r>
      <w:r>
        <w:t>ine Dialyse</w:t>
      </w:r>
      <w:r w:rsidR="00AA4269">
        <w:t xml:space="preserve"> führt nicht</w:t>
      </w:r>
      <w:r>
        <w:t xml:space="preserve"> zu einer Entfernung von Venetoclax.</w:t>
      </w:r>
    </w:p>
    <w:p w14:paraId="08610A4F" w14:textId="77777777" w:rsidR="0054113F" w:rsidRDefault="0054113F"/>
    <w:p w14:paraId="0DD53911" w14:textId="77777777" w:rsidR="00E67CF5" w:rsidRDefault="00E67CF5"/>
    <w:p w14:paraId="47FAF5C6" w14:textId="77777777" w:rsidR="0054113F" w:rsidRDefault="00726A5C" w:rsidP="00EC634A">
      <w:pPr>
        <w:pStyle w:val="Heading1"/>
      </w:pPr>
      <w:r>
        <w:t>5.</w:t>
      </w:r>
      <w:r>
        <w:tab/>
        <w:t>PHARMAKOLOGISCHE EIGENSCHAFTEN</w:t>
      </w:r>
    </w:p>
    <w:p w14:paraId="01B39A67" w14:textId="77777777" w:rsidR="0054113F" w:rsidRDefault="0054113F"/>
    <w:p w14:paraId="6237235A" w14:textId="77777777" w:rsidR="0054113F" w:rsidRDefault="00726A5C" w:rsidP="00EC634A">
      <w:pPr>
        <w:pStyle w:val="Heading2"/>
      </w:pPr>
      <w:r>
        <w:t>5.1</w:t>
      </w:r>
      <w:r>
        <w:tab/>
      </w:r>
      <w:r>
        <w:t>Pharmakodynamische Eigenschaften</w:t>
      </w:r>
    </w:p>
    <w:p w14:paraId="78542DE7" w14:textId="77777777" w:rsidR="0054113F" w:rsidRDefault="0054113F"/>
    <w:p w14:paraId="5071F193" w14:textId="77777777" w:rsidR="0054113F" w:rsidRDefault="00726A5C">
      <w:pPr>
        <w:outlineLvl w:val="0"/>
        <w:rPr>
          <w:noProof/>
          <w:szCs w:val="22"/>
        </w:rPr>
      </w:pPr>
      <w:r>
        <w:t xml:space="preserve">Pharmakotherapeutische Gruppe: </w:t>
      </w:r>
      <w:bookmarkStart w:id="228" w:name="_Hlk137471161"/>
      <w:r w:rsidR="00413203">
        <w:t>a</w:t>
      </w:r>
      <w:r w:rsidR="001E2EF8">
        <w:t>ntineoplasti</w:t>
      </w:r>
      <w:r w:rsidR="00413203">
        <w:t>sche Mittel</w:t>
      </w:r>
      <w:bookmarkEnd w:id="228"/>
      <w:r w:rsidR="00413203">
        <w:t>,</w:t>
      </w:r>
      <w:r w:rsidR="001E2EF8">
        <w:t xml:space="preserve"> </w:t>
      </w:r>
      <w:r w:rsidR="00413203">
        <w:t>andere antineoplastische Mittel</w:t>
      </w:r>
      <w:r>
        <w:t xml:space="preserve">, ATC-Code: </w:t>
      </w:r>
      <w:r w:rsidR="00BA4724">
        <w:rPr>
          <w:noProof/>
        </w:rPr>
        <w:t>L01XX52</w:t>
      </w:r>
    </w:p>
    <w:p w14:paraId="3E4D7B94" w14:textId="77777777" w:rsidR="0054113F" w:rsidRDefault="0054113F">
      <w:pPr>
        <w:rPr>
          <w:noProof/>
          <w:szCs w:val="22"/>
        </w:rPr>
      </w:pPr>
    </w:p>
    <w:p w14:paraId="3D8ABB2D" w14:textId="77777777" w:rsidR="0054113F" w:rsidRDefault="00726A5C">
      <w:pPr>
        <w:autoSpaceDE w:val="0"/>
        <w:autoSpaceDN w:val="0"/>
        <w:adjustRightInd w:val="0"/>
        <w:rPr>
          <w:szCs w:val="22"/>
          <w:u w:val="single"/>
        </w:rPr>
      </w:pPr>
      <w:r>
        <w:rPr>
          <w:u w:val="single"/>
        </w:rPr>
        <w:t>Wirkmechanismus</w:t>
      </w:r>
    </w:p>
    <w:p w14:paraId="0E3B8218" w14:textId="77777777" w:rsidR="0054113F" w:rsidRDefault="0054113F">
      <w:pPr>
        <w:autoSpaceDE w:val="0"/>
        <w:autoSpaceDN w:val="0"/>
        <w:adjustRightInd w:val="0"/>
        <w:rPr>
          <w:szCs w:val="22"/>
          <w:u w:val="single"/>
        </w:rPr>
      </w:pPr>
    </w:p>
    <w:p w14:paraId="1BFA96E8" w14:textId="77777777" w:rsidR="0054113F" w:rsidRDefault="00726A5C">
      <w:pPr>
        <w:autoSpaceDE w:val="0"/>
        <w:autoSpaceDN w:val="0"/>
        <w:adjustRightInd w:val="0"/>
        <w:spacing w:line="240" w:lineRule="auto"/>
        <w:rPr>
          <w:rFonts w:eastAsia="MS Mincho"/>
          <w:color w:val="000000"/>
          <w:szCs w:val="24"/>
        </w:rPr>
      </w:pPr>
      <w:r>
        <w:t>Venetoclax ist ein potenter selektiver Inhibitor des antiapoptotischen B</w:t>
      </w:r>
      <w:r>
        <w:noBreakHyphen/>
        <w:t>Zell-Lymphom(BCL)</w:t>
      </w:r>
      <w:r>
        <w:noBreakHyphen/>
        <w:t>2</w:t>
      </w:r>
      <w:r>
        <w:noBreakHyphen/>
        <w:t xml:space="preserve">Proteins. </w:t>
      </w:r>
      <w:r w:rsidR="00E3065A">
        <w:t>B</w:t>
      </w:r>
      <w:r>
        <w:t>ei CLL</w:t>
      </w:r>
      <w:r w:rsidR="00DD6F29">
        <w:noBreakHyphen/>
        <w:t xml:space="preserve"> und AML</w:t>
      </w:r>
      <w:r>
        <w:t>-Zellen</w:t>
      </w:r>
      <w:r w:rsidR="00E3065A">
        <w:t xml:space="preserve"> wurde eine Überexpression von BCL-2</w:t>
      </w:r>
      <w:r>
        <w:t xml:space="preserve"> nachgewiesen, </w:t>
      </w:r>
      <w:r w:rsidR="00E3065A">
        <w:t>welche</w:t>
      </w:r>
      <w:r>
        <w:t xml:space="preserve"> das Überleben von Tumorzellen vermittelt, und </w:t>
      </w:r>
      <w:r w:rsidR="00757DA6">
        <w:t xml:space="preserve">es </w:t>
      </w:r>
      <w:r>
        <w:t>wurde mit Resistenzen gegen Chemotherapeutika in Zusammenhang gebracht.</w:t>
      </w:r>
      <w:r>
        <w:rPr>
          <w:color w:val="000000"/>
        </w:rPr>
        <w:t xml:space="preserve"> Venetoclax bindet direkt an die BH3</w:t>
      </w:r>
      <w:r>
        <w:noBreakHyphen/>
      </w:r>
      <w:r>
        <w:rPr>
          <w:color w:val="000000"/>
        </w:rPr>
        <w:t>Bindungsfurche von BCL</w:t>
      </w:r>
      <w:r>
        <w:noBreakHyphen/>
      </w:r>
      <w:r>
        <w:rPr>
          <w:color w:val="000000"/>
        </w:rPr>
        <w:t xml:space="preserve">2, wobei die BH3-Motiv enthaltenden proapoptotischen Proteine wie </w:t>
      </w:r>
      <w:r w:rsidR="00DF0274">
        <w:rPr>
          <w:color w:val="000000"/>
        </w:rPr>
        <w:t xml:space="preserve">BIM </w:t>
      </w:r>
      <w:r>
        <w:rPr>
          <w:color w:val="000000"/>
        </w:rPr>
        <w:t>verdrängt werden</w:t>
      </w:r>
      <w:r w:rsidR="00E3065A">
        <w:rPr>
          <w:color w:val="000000"/>
        </w:rPr>
        <w:t>. Dies hat</w:t>
      </w:r>
      <w:r>
        <w:rPr>
          <w:color w:val="000000"/>
        </w:rPr>
        <w:t xml:space="preserve"> eine Permeabilisierung der äußeren Mitochondrienmembran (</w:t>
      </w:r>
      <w:r w:rsidRPr="00D52C29">
        <w:rPr>
          <w:i/>
          <w:color w:val="000000"/>
        </w:rPr>
        <w:t>mitochondrial outer membrane permeabilization,</w:t>
      </w:r>
      <w:r>
        <w:rPr>
          <w:color w:val="000000"/>
        </w:rPr>
        <w:t xml:space="preserve"> MOMP), eine Aktivie</w:t>
      </w:r>
      <w:r>
        <w:rPr>
          <w:color w:val="000000"/>
        </w:rPr>
        <w:t>rung von Caspasen und die Einleitung des programmierten Zelltods zur Folge. In präklinischen Studien hat Venetoclax bei Tumorzellen, die BCL</w:t>
      </w:r>
      <w:r>
        <w:noBreakHyphen/>
      </w:r>
      <w:r>
        <w:rPr>
          <w:color w:val="000000"/>
        </w:rPr>
        <w:t>2 überexprimieren, eine zytotoxische Wirkung gezeigt.</w:t>
      </w:r>
    </w:p>
    <w:p w14:paraId="777C00FE" w14:textId="77777777" w:rsidR="00520682" w:rsidRDefault="00520682">
      <w:pPr>
        <w:autoSpaceDE w:val="0"/>
        <w:autoSpaceDN w:val="0"/>
        <w:adjustRightInd w:val="0"/>
        <w:rPr>
          <w:bCs/>
          <w:iCs/>
          <w:szCs w:val="22"/>
          <w:u w:val="single"/>
        </w:rPr>
      </w:pPr>
    </w:p>
    <w:p w14:paraId="6B3F11BF" w14:textId="77777777" w:rsidR="00520682" w:rsidRDefault="00726A5C">
      <w:pPr>
        <w:autoSpaceDE w:val="0"/>
        <w:autoSpaceDN w:val="0"/>
        <w:adjustRightInd w:val="0"/>
        <w:rPr>
          <w:bCs/>
          <w:iCs/>
          <w:szCs w:val="22"/>
          <w:u w:val="single"/>
        </w:rPr>
      </w:pPr>
      <w:r>
        <w:rPr>
          <w:bCs/>
          <w:iCs/>
          <w:szCs w:val="22"/>
          <w:u w:val="single"/>
        </w:rPr>
        <w:t>Pharmakodynamische Wirkungen</w:t>
      </w:r>
    </w:p>
    <w:p w14:paraId="6D98C7CB" w14:textId="77777777" w:rsidR="00E521F7" w:rsidRDefault="00E521F7">
      <w:pPr>
        <w:rPr>
          <w:bCs/>
          <w:iCs/>
          <w:szCs w:val="22"/>
          <w:u w:val="single"/>
        </w:rPr>
      </w:pPr>
    </w:p>
    <w:p w14:paraId="193596E2" w14:textId="77777777" w:rsidR="00E521F7" w:rsidRPr="0036348A" w:rsidRDefault="00726A5C">
      <w:pPr>
        <w:rPr>
          <w:bCs/>
          <w:i/>
          <w:iCs/>
          <w:szCs w:val="22"/>
          <w:u w:val="single"/>
        </w:rPr>
      </w:pPr>
      <w:r w:rsidRPr="0036348A">
        <w:rPr>
          <w:bCs/>
          <w:i/>
          <w:iCs/>
          <w:szCs w:val="22"/>
          <w:u w:val="single"/>
        </w:rPr>
        <w:t>Kardiale Elektrophys</w:t>
      </w:r>
      <w:r w:rsidR="00765269">
        <w:rPr>
          <w:bCs/>
          <w:i/>
          <w:iCs/>
          <w:szCs w:val="22"/>
          <w:u w:val="single"/>
        </w:rPr>
        <w:t>i</w:t>
      </w:r>
      <w:r w:rsidRPr="0036348A">
        <w:rPr>
          <w:bCs/>
          <w:i/>
          <w:iCs/>
          <w:szCs w:val="22"/>
          <w:u w:val="single"/>
        </w:rPr>
        <w:t>ologie</w:t>
      </w:r>
    </w:p>
    <w:p w14:paraId="37EA1160" w14:textId="77777777" w:rsidR="0054113F" w:rsidRDefault="00726A5C">
      <w:pPr>
        <w:autoSpaceDE w:val="0"/>
        <w:autoSpaceDN w:val="0"/>
        <w:adjustRightInd w:val="0"/>
        <w:rPr>
          <w:szCs w:val="22"/>
        </w:rPr>
      </w:pPr>
      <w:r>
        <w:t>Die Auswirkung von Mehrfachgaben von bis zu 1</w:t>
      </w:r>
      <w:r w:rsidR="00823FB2">
        <w:t> </w:t>
      </w:r>
      <w:r>
        <w:t xml:space="preserve">200 mg </w:t>
      </w:r>
      <w:r w:rsidR="00662AF0">
        <w:t xml:space="preserve">Venetoclax </w:t>
      </w:r>
      <w:r>
        <w:t xml:space="preserve">einmal täglich auf das QTc-Intervall wurde in einer offenen, einarmigen Studie mit 176 Patienten untersucht. </w:t>
      </w:r>
      <w:r w:rsidR="00662AF0">
        <w:t>Venetoclax</w:t>
      </w:r>
      <w:r>
        <w:t xml:space="preserve"> hatte </w:t>
      </w:r>
      <w:r>
        <w:lastRenderedPageBreak/>
        <w:t>keine Auswirkung auf das QTc-Intervall und es bestand kein Zusammenhang zwischen der Venetoclax-Exposition und einer Veränderung des QTc-Intervalls.</w:t>
      </w:r>
    </w:p>
    <w:p w14:paraId="29A96F56" w14:textId="77777777" w:rsidR="0054113F" w:rsidRDefault="0054113F">
      <w:pPr>
        <w:autoSpaceDE w:val="0"/>
        <w:autoSpaceDN w:val="0"/>
        <w:adjustRightInd w:val="0"/>
        <w:rPr>
          <w:szCs w:val="22"/>
        </w:rPr>
      </w:pPr>
    </w:p>
    <w:p w14:paraId="6420F973" w14:textId="77777777" w:rsidR="0054113F" w:rsidRDefault="00726A5C" w:rsidP="007744AF">
      <w:pPr>
        <w:keepNext/>
        <w:autoSpaceDE w:val="0"/>
        <w:autoSpaceDN w:val="0"/>
        <w:adjustRightInd w:val="0"/>
        <w:rPr>
          <w:szCs w:val="22"/>
          <w:u w:val="single"/>
        </w:rPr>
      </w:pPr>
      <w:r>
        <w:rPr>
          <w:u w:val="single"/>
        </w:rPr>
        <w:t>Klinische Wirksamkeit und Sicherheit</w:t>
      </w:r>
    </w:p>
    <w:p w14:paraId="600EAE5B" w14:textId="77777777" w:rsidR="002647ED" w:rsidRDefault="002647ED" w:rsidP="007744AF">
      <w:pPr>
        <w:keepNext/>
        <w:autoSpaceDE w:val="0"/>
        <w:autoSpaceDN w:val="0"/>
        <w:adjustRightInd w:val="0"/>
        <w:spacing w:line="240" w:lineRule="auto"/>
      </w:pPr>
    </w:p>
    <w:p w14:paraId="2E43C362" w14:textId="77777777" w:rsidR="00DD6F29" w:rsidRPr="00FA463A" w:rsidRDefault="00726A5C" w:rsidP="007744AF">
      <w:pPr>
        <w:keepNext/>
        <w:autoSpaceDE w:val="0"/>
        <w:autoSpaceDN w:val="0"/>
        <w:adjustRightInd w:val="0"/>
        <w:spacing w:line="240" w:lineRule="auto"/>
        <w:rPr>
          <w:u w:val="single"/>
        </w:rPr>
      </w:pPr>
      <w:r w:rsidRPr="00FA463A">
        <w:rPr>
          <w:i/>
          <w:u w:val="single"/>
        </w:rPr>
        <w:t>Chronische lymphatische Leukämie</w:t>
      </w:r>
    </w:p>
    <w:p w14:paraId="78AB56C6" w14:textId="71CF2CF5" w:rsidR="00DD6F29" w:rsidRDefault="00DD6F29" w:rsidP="00272AD2">
      <w:pPr>
        <w:keepNext/>
        <w:autoSpaceDE w:val="0"/>
        <w:autoSpaceDN w:val="0"/>
        <w:adjustRightInd w:val="0"/>
        <w:spacing w:line="240" w:lineRule="auto"/>
        <w:rPr>
          <w:ins w:id="229" w:author="translator" w:date="2026-04-13T12:16:00Z"/>
        </w:rPr>
      </w:pPr>
    </w:p>
    <w:p w14:paraId="01795E50" w14:textId="6E614ABA" w:rsidR="005036E1" w:rsidRPr="00A16B5E" w:rsidRDefault="00726A5C" w:rsidP="00272AD2">
      <w:pPr>
        <w:autoSpaceDE w:val="0"/>
        <w:autoSpaceDN w:val="0"/>
        <w:adjustRightInd w:val="0"/>
        <w:spacing w:line="240" w:lineRule="auto"/>
        <w:rPr>
          <w:ins w:id="230" w:author="translator" w:date="2026-04-13T12:16:00Z"/>
          <w:i/>
          <w:iCs/>
          <w:szCs w:val="22"/>
        </w:rPr>
      </w:pPr>
      <w:ins w:id="231" w:author="translator" w:date="2026-04-13T12:16:00Z">
        <w:r w:rsidRPr="005036E1">
          <w:rPr>
            <w:i/>
          </w:rPr>
          <w:t xml:space="preserve">Venetoclax in Kombination mit </w:t>
        </w:r>
        <w:r>
          <w:rPr>
            <w:i/>
            <w:iCs/>
            <w:szCs w:val="22"/>
          </w:rPr>
          <w:t xml:space="preserve">Acalabrutinib mit oder ohne </w:t>
        </w:r>
        <w:r w:rsidRPr="005036E1">
          <w:rPr>
            <w:i/>
          </w:rPr>
          <w:t xml:space="preserve">Obinutuzumab zur Behandlung von Patienten mit nicht vorbehandelter CLL – Studie </w:t>
        </w:r>
        <w:r>
          <w:rPr>
            <w:i/>
            <w:iCs/>
            <w:szCs w:val="22"/>
          </w:rPr>
          <w:t>ACE-CL</w:t>
        </w:r>
        <w:r>
          <w:rPr>
            <w:i/>
            <w:iCs/>
            <w:szCs w:val="22"/>
          </w:rPr>
          <w:noBreakHyphen/>
          <w:t>311 (AMPLIFY</w:t>
        </w:r>
        <w:r w:rsidRPr="005036E1">
          <w:rPr>
            <w:i/>
          </w:rPr>
          <w:t>)</w:t>
        </w:r>
      </w:ins>
    </w:p>
    <w:p w14:paraId="2823C648" w14:textId="77777777" w:rsidR="005036E1" w:rsidRPr="00A16B5E" w:rsidRDefault="005036E1" w:rsidP="00272AD2">
      <w:pPr>
        <w:autoSpaceDE w:val="0"/>
        <w:autoSpaceDN w:val="0"/>
        <w:adjustRightInd w:val="0"/>
        <w:spacing w:line="240" w:lineRule="auto"/>
        <w:rPr>
          <w:ins w:id="232" w:author="translator" w:date="2026-04-13T12:16:00Z"/>
          <w:szCs w:val="22"/>
        </w:rPr>
      </w:pPr>
    </w:p>
    <w:p w14:paraId="7F7A79DE" w14:textId="77777777" w:rsidR="005036E1" w:rsidRPr="00A16B5E" w:rsidRDefault="00726A5C" w:rsidP="00272AD2">
      <w:pPr>
        <w:autoSpaceDE w:val="0"/>
        <w:autoSpaceDN w:val="0"/>
        <w:adjustRightInd w:val="0"/>
        <w:spacing w:line="240" w:lineRule="auto"/>
        <w:rPr>
          <w:ins w:id="233" w:author="translator" w:date="2026-04-13T12:16:00Z"/>
          <w:szCs w:val="22"/>
        </w:rPr>
      </w:pPr>
      <w:ins w:id="234" w:author="translator" w:date="2026-04-13T12:16:00Z">
        <w:r>
          <w:rPr>
            <w:szCs w:val="22"/>
          </w:rPr>
          <w:t>In einer randomisierten (1:1:1), multizentrischen, offenen Phase</w:t>
        </w:r>
        <w:r>
          <w:rPr>
            <w:szCs w:val="22"/>
          </w:rPr>
          <w:noBreakHyphen/>
          <w:t>III-Studie mit 867 Patienten wurden die Sicherheit und Wirksamkeit von Venetoclax in Kombination mit Acalabrutinib im Vergleich zu Venetoclax in Kombination mit Acalabrutinib und Obinutuzumab sowie der vom Prüfarzt gewählten Chemoimmuntherapie, entweder FCR (Fludarabin plus Cyclophosphamid plus Rituximab) oder BR (Bendamustin plus Rituximab) bei Patienten mit nicht vorbehandelter CLL beurteilt. AMPLIFY schloss Patienten mit nicht vorbehandelter CLL ohne 17p-Deletion oder TP53-Mutation ein, die 18 Jahre ode</w:t>
        </w:r>
        <w:r>
          <w:rPr>
            <w:szCs w:val="22"/>
          </w:rPr>
          <w:t>r älter waren. In der Studie war den Patienten die Einnahme von antithrombotischen Wirkstoffen, außer Warfarin und anderen Vitamin-K-Antagonisten, erlaubt.</w:t>
        </w:r>
      </w:ins>
    </w:p>
    <w:p w14:paraId="18A22A75" w14:textId="77777777" w:rsidR="005036E1" w:rsidRPr="00A16B5E" w:rsidRDefault="005036E1" w:rsidP="00272AD2">
      <w:pPr>
        <w:autoSpaceDE w:val="0"/>
        <w:autoSpaceDN w:val="0"/>
        <w:adjustRightInd w:val="0"/>
        <w:spacing w:line="240" w:lineRule="auto"/>
        <w:rPr>
          <w:ins w:id="235" w:author="translator" w:date="2026-04-13T11:02:00Z"/>
          <w:szCs w:val="22"/>
        </w:rPr>
      </w:pPr>
    </w:p>
    <w:p w14:paraId="2619698D" w14:textId="76473BD6" w:rsidR="005036E1" w:rsidRPr="00A16B5E" w:rsidRDefault="00726A5C" w:rsidP="00272AD2">
      <w:pPr>
        <w:autoSpaceDE w:val="0"/>
        <w:autoSpaceDN w:val="0"/>
        <w:adjustRightInd w:val="0"/>
        <w:spacing w:line="240" w:lineRule="auto"/>
        <w:rPr>
          <w:ins w:id="236" w:author="translator" w:date="2026-04-13T12:16:00Z"/>
          <w:szCs w:val="22"/>
        </w:rPr>
      </w:pPr>
      <w:ins w:id="237" w:author="translator" w:date="2026-04-13T11:02:00Z">
        <w:r w:rsidRPr="005D52B4">
          <w:t xml:space="preserve">Die </w:t>
        </w:r>
      </w:ins>
      <w:ins w:id="238" w:author="translator" w:date="2026-04-13T12:16:00Z">
        <w:r>
          <w:rPr>
            <w:szCs w:val="22"/>
          </w:rPr>
          <w:t>Patienten wurden im Verhältnis 1:1:1 in drei Behandlungsarme randomisiert:</w:t>
        </w:r>
      </w:ins>
    </w:p>
    <w:p w14:paraId="37F31B1E" w14:textId="77777777" w:rsidR="005036E1" w:rsidRPr="00A16B5E" w:rsidRDefault="005036E1" w:rsidP="00272AD2">
      <w:pPr>
        <w:autoSpaceDE w:val="0"/>
        <w:autoSpaceDN w:val="0"/>
        <w:adjustRightInd w:val="0"/>
        <w:spacing w:line="240" w:lineRule="auto"/>
        <w:rPr>
          <w:ins w:id="239" w:author="translator" w:date="2026-04-13T12:16:00Z"/>
          <w:szCs w:val="22"/>
        </w:rPr>
      </w:pPr>
    </w:p>
    <w:p w14:paraId="04642006" w14:textId="77777777" w:rsidR="005036E1" w:rsidRPr="00A16B5E" w:rsidRDefault="00726A5C" w:rsidP="002331BE">
      <w:pPr>
        <w:pStyle w:val="ListParagraph"/>
        <w:numPr>
          <w:ilvl w:val="0"/>
          <w:numId w:val="56"/>
        </w:numPr>
        <w:tabs>
          <w:tab w:val="clear" w:pos="567"/>
        </w:tabs>
        <w:autoSpaceDE w:val="0"/>
        <w:autoSpaceDN w:val="0"/>
        <w:adjustRightInd w:val="0"/>
        <w:spacing w:line="240" w:lineRule="auto"/>
        <w:rPr>
          <w:ins w:id="240" w:author="translator" w:date="2026-04-13T12:16:00Z"/>
          <w:szCs w:val="22"/>
        </w:rPr>
      </w:pPr>
      <w:ins w:id="241" w:author="translator" w:date="2026-04-13T12:16:00Z">
        <w:r>
          <w:rPr>
            <w:szCs w:val="22"/>
          </w:rPr>
          <w:t>Venetoclax in Kombination mit Acalabrutinib: Acalabrutinib 100 mg wurde ab Tag 1 des Zyklus 1 zweimal täglich über insgesamt 14 Zyklen oder bis zur Krankheitsprogression oder einer inakzeptablen Toxizität verabreicht. Die Patienten begannen an Tag 1 des Zyklus 3 mit dem 5</w:t>
        </w:r>
        <w:r>
          <w:rPr>
            <w:szCs w:val="22"/>
          </w:rPr>
          <w:noBreakHyphen/>
          <w:t>wöchigen Aufdosierungsschema für Venetoclax und erhielten eine Anfangsdosis von 20 mg, die dann wöchentlich auf 50 mg, 100 mg, 200 mg und schließlich 400 mg einmal täglich erhöht wurde. Venetoclax wurde über insgesamt 12 Zyklen verabreicht. Jeder Zyklus dauerte 28 Tage.</w:t>
        </w:r>
      </w:ins>
    </w:p>
    <w:p w14:paraId="102D3CA8" w14:textId="77777777" w:rsidR="005036E1" w:rsidRPr="00A16B5E" w:rsidRDefault="005036E1" w:rsidP="002331BE">
      <w:pPr>
        <w:tabs>
          <w:tab w:val="clear" w:pos="567"/>
        </w:tabs>
        <w:autoSpaceDE w:val="0"/>
        <w:autoSpaceDN w:val="0"/>
        <w:adjustRightInd w:val="0"/>
        <w:spacing w:line="240" w:lineRule="auto"/>
        <w:rPr>
          <w:ins w:id="242" w:author="translator" w:date="2026-04-13T12:16:00Z"/>
          <w:szCs w:val="22"/>
        </w:rPr>
      </w:pPr>
    </w:p>
    <w:p w14:paraId="327CAE88" w14:textId="77777777" w:rsidR="005036E1" w:rsidRPr="00A16B5E" w:rsidRDefault="00726A5C" w:rsidP="002331BE">
      <w:pPr>
        <w:pStyle w:val="ListParagraph"/>
        <w:numPr>
          <w:ilvl w:val="0"/>
          <w:numId w:val="56"/>
        </w:numPr>
        <w:tabs>
          <w:tab w:val="clear" w:pos="567"/>
        </w:tabs>
        <w:autoSpaceDE w:val="0"/>
        <w:autoSpaceDN w:val="0"/>
        <w:adjustRightInd w:val="0"/>
        <w:spacing w:line="240" w:lineRule="auto"/>
        <w:rPr>
          <w:ins w:id="243" w:author="translator" w:date="2026-04-13T12:16:00Z"/>
          <w:szCs w:val="22"/>
        </w:rPr>
      </w:pPr>
      <w:ins w:id="244" w:author="translator" w:date="2026-04-13T12:16:00Z">
        <w:r>
          <w:rPr>
            <w:szCs w:val="22"/>
          </w:rPr>
          <w:t>Venetoclax in Kombination mit Acalabrutinib und Obinutuzumab: Acalabrutinib 100 mg wurde ab Tag 1 des Zyklus 1 zweimal täglich über insgesamt 14 Zyklen oder bis zur Krankheitsprogression oder einer inakzeptablen Toxizität verabreicht. Die Patienten begannen an Tag 1 des Zyklus 3 mit dem 5</w:t>
        </w:r>
        <w:r>
          <w:rPr>
            <w:szCs w:val="22"/>
          </w:rPr>
          <w:noBreakHyphen/>
          <w:t>wöchigen Aufdosierungsschema für Venetoclax und erhielten eine Anfangsdosis von 20 mg, die dann wöchentlich auf 50 mg, 100 mg, 200 mg und schließlich 400 mg einmal täglich erhöht wurde. Venetoclax wurde über insgesamt 12 Zyklen verabreicht. Obinutuzumab 1 000 mg wurde im Zyklus 2 an Tag 1 oder an den Tagen 1 und 2 (100 mg an Tag 1 und 900 mg an Tag 1 oder 2), 8 und 15 verabreicht, gefolgt von 1 000 mg an Tag 1 der Zyklen 3</w:t>
        </w:r>
        <w:r>
          <w:rPr>
            <w:szCs w:val="22"/>
          </w:rPr>
          <w:noBreakHyphen/>
          <w:t>7. Jeder Zyklus dauerte 28 Tage.</w:t>
        </w:r>
      </w:ins>
    </w:p>
    <w:p w14:paraId="74406567" w14:textId="77777777" w:rsidR="005036E1" w:rsidRPr="00A16B5E" w:rsidRDefault="005036E1" w:rsidP="00272AD2">
      <w:pPr>
        <w:autoSpaceDE w:val="0"/>
        <w:autoSpaceDN w:val="0"/>
        <w:adjustRightInd w:val="0"/>
        <w:spacing w:line="240" w:lineRule="auto"/>
        <w:rPr>
          <w:ins w:id="245" w:author="translator" w:date="2026-04-13T12:16:00Z"/>
          <w:szCs w:val="22"/>
        </w:rPr>
      </w:pPr>
    </w:p>
    <w:p w14:paraId="657F23FD" w14:textId="77777777" w:rsidR="005036E1" w:rsidRPr="00A16B5E" w:rsidRDefault="00726A5C" w:rsidP="002331BE">
      <w:pPr>
        <w:pStyle w:val="ListParagraph"/>
        <w:numPr>
          <w:ilvl w:val="0"/>
          <w:numId w:val="56"/>
        </w:numPr>
        <w:tabs>
          <w:tab w:val="clear" w:pos="567"/>
        </w:tabs>
        <w:autoSpaceDE w:val="0"/>
        <w:autoSpaceDN w:val="0"/>
        <w:adjustRightInd w:val="0"/>
        <w:spacing w:line="240" w:lineRule="auto"/>
        <w:rPr>
          <w:ins w:id="246" w:author="translator" w:date="2026-04-13T12:16:00Z"/>
          <w:szCs w:val="22"/>
        </w:rPr>
      </w:pPr>
      <w:ins w:id="247" w:author="translator" w:date="2026-04-13T12:16:00Z">
        <w:r>
          <w:rPr>
            <w:szCs w:val="22"/>
          </w:rPr>
          <w:t>Vom Prüfarzt gewählte Chemoimmuntherapie (FCR/BR):</w:t>
        </w:r>
      </w:ins>
    </w:p>
    <w:p w14:paraId="59949F9D" w14:textId="77777777" w:rsidR="005036E1" w:rsidRPr="00A16B5E" w:rsidRDefault="00726A5C" w:rsidP="00272AD2">
      <w:pPr>
        <w:pStyle w:val="ListParagraph"/>
        <w:numPr>
          <w:ilvl w:val="1"/>
          <w:numId w:val="56"/>
        </w:numPr>
        <w:tabs>
          <w:tab w:val="clear" w:pos="567"/>
        </w:tabs>
        <w:autoSpaceDE w:val="0"/>
        <w:autoSpaceDN w:val="0"/>
        <w:adjustRightInd w:val="0"/>
        <w:spacing w:line="240" w:lineRule="auto"/>
        <w:rPr>
          <w:ins w:id="248" w:author="translator" w:date="2026-04-13T12:16:00Z"/>
          <w:szCs w:val="22"/>
        </w:rPr>
      </w:pPr>
      <w:ins w:id="249" w:author="translator" w:date="2026-04-13T12:16:00Z">
        <w:r>
          <w:rPr>
            <w:szCs w:val="22"/>
          </w:rPr>
          <w:t>Fludarabin plus Cyclophosphamid plus Rituximab (FCR): Fludarabin (25 mg/m</w:t>
        </w:r>
        <w:r>
          <w:rPr>
            <w:szCs w:val="22"/>
            <w:vertAlign w:val="superscript"/>
          </w:rPr>
          <w:t>2</w:t>
        </w:r>
        <w:r>
          <w:rPr>
            <w:szCs w:val="22"/>
          </w:rPr>
          <w:t>) und Cyclophosphamid (250 mg/m</w:t>
        </w:r>
        <w:r>
          <w:rPr>
            <w:szCs w:val="22"/>
            <w:vertAlign w:val="superscript"/>
          </w:rPr>
          <w:t>2</w:t>
        </w:r>
        <w:r>
          <w:rPr>
            <w:szCs w:val="22"/>
          </w:rPr>
          <w:t>) wurden an den Tagen 1</w:t>
        </w:r>
        <w:r>
          <w:rPr>
            <w:szCs w:val="22"/>
          </w:rPr>
          <w:noBreakHyphen/>
          <w:t>3 über maximal 6 Zyklen verabreicht. Rituximab wurde in einer Dosierung von 375 mg/m</w:t>
        </w:r>
        <w:r>
          <w:rPr>
            <w:szCs w:val="22"/>
            <w:vertAlign w:val="superscript"/>
          </w:rPr>
          <w:t>2</w:t>
        </w:r>
        <w:r>
          <w:rPr>
            <w:szCs w:val="22"/>
          </w:rPr>
          <w:t xml:space="preserve"> an Tag 1 des Zyklus 1 und 500 mg/m</w:t>
        </w:r>
        <w:r>
          <w:rPr>
            <w:szCs w:val="22"/>
            <w:vertAlign w:val="superscript"/>
          </w:rPr>
          <w:t>2</w:t>
        </w:r>
        <w:r>
          <w:rPr>
            <w:szCs w:val="22"/>
          </w:rPr>
          <w:t xml:space="preserve"> an Tag 1 der Zyklen 2 bis zu 6 verabreicht. Jeder Zyklus dauerte 28 Tage.</w:t>
        </w:r>
      </w:ins>
    </w:p>
    <w:p w14:paraId="35BC29CB" w14:textId="77777777" w:rsidR="005036E1" w:rsidRPr="00A16B5E" w:rsidRDefault="00726A5C" w:rsidP="00272AD2">
      <w:pPr>
        <w:pStyle w:val="ListParagraph"/>
        <w:numPr>
          <w:ilvl w:val="1"/>
          <w:numId w:val="56"/>
        </w:numPr>
        <w:tabs>
          <w:tab w:val="clear" w:pos="567"/>
        </w:tabs>
        <w:autoSpaceDE w:val="0"/>
        <w:autoSpaceDN w:val="0"/>
        <w:adjustRightInd w:val="0"/>
        <w:spacing w:line="240" w:lineRule="auto"/>
        <w:rPr>
          <w:ins w:id="250" w:author="translator" w:date="2026-04-13T12:16:00Z"/>
          <w:szCs w:val="22"/>
        </w:rPr>
      </w:pPr>
      <w:ins w:id="251" w:author="translator" w:date="2026-04-13T12:16:00Z">
        <w:r>
          <w:rPr>
            <w:szCs w:val="22"/>
          </w:rPr>
          <w:t>Bendamustin plus Rituximab (BR): Bendamustin 90 mg/m</w:t>
        </w:r>
        <w:r>
          <w:rPr>
            <w:szCs w:val="22"/>
            <w:vertAlign w:val="superscript"/>
          </w:rPr>
          <w:t>2</w:t>
        </w:r>
        <w:r>
          <w:rPr>
            <w:szCs w:val="22"/>
          </w:rPr>
          <w:t xml:space="preserve"> wurde an den Tagen 1 und 2 über maximal 6 Zyklen verabreicht. Rituximab wurde in einer Dosierung von 375 mg/m</w:t>
        </w:r>
        <w:r>
          <w:rPr>
            <w:szCs w:val="22"/>
            <w:vertAlign w:val="superscript"/>
          </w:rPr>
          <w:t>2</w:t>
        </w:r>
        <w:r>
          <w:rPr>
            <w:szCs w:val="22"/>
          </w:rPr>
          <w:t xml:space="preserve"> an Tag 1 des Zyklus 1 und 500 mg/m</w:t>
        </w:r>
        <w:r>
          <w:rPr>
            <w:szCs w:val="22"/>
            <w:vertAlign w:val="superscript"/>
          </w:rPr>
          <w:t>2</w:t>
        </w:r>
        <w:r>
          <w:rPr>
            <w:szCs w:val="22"/>
          </w:rPr>
          <w:t xml:space="preserve"> an Tag 1 der Zyklen 2 bis zu 6 verabreicht. Jeder Zyklus dauerte 28 Tage.</w:t>
        </w:r>
      </w:ins>
    </w:p>
    <w:p w14:paraId="0E9C2FD5" w14:textId="77777777" w:rsidR="005036E1" w:rsidRPr="00A16B5E" w:rsidRDefault="005036E1" w:rsidP="00272AD2">
      <w:pPr>
        <w:autoSpaceDE w:val="0"/>
        <w:autoSpaceDN w:val="0"/>
        <w:adjustRightInd w:val="0"/>
        <w:spacing w:line="240" w:lineRule="auto"/>
        <w:rPr>
          <w:ins w:id="252" w:author="translator" w:date="2026-04-13T12:16:00Z"/>
          <w:szCs w:val="22"/>
        </w:rPr>
      </w:pPr>
    </w:p>
    <w:p w14:paraId="18E3C51D" w14:textId="3BC23E80" w:rsidR="005036E1" w:rsidRPr="00A16B5E" w:rsidRDefault="00726A5C" w:rsidP="00272AD2">
      <w:pPr>
        <w:autoSpaceDE w:val="0"/>
        <w:autoSpaceDN w:val="0"/>
        <w:adjustRightInd w:val="0"/>
        <w:spacing w:line="240" w:lineRule="auto"/>
        <w:rPr>
          <w:ins w:id="253" w:author="translator" w:date="2026-04-13T12:16:00Z"/>
          <w:szCs w:val="22"/>
        </w:rPr>
      </w:pPr>
      <w:ins w:id="254" w:author="translator" w:date="2026-04-13T12:16:00Z">
        <w:r>
          <w:rPr>
            <w:szCs w:val="22"/>
          </w:rPr>
          <w:t xml:space="preserve">Die Patienten wurden nach Alter (&gt; 65 Jahre oder ≤ 65 Jahre), </w:t>
        </w:r>
        <w:r w:rsidRPr="009D0068">
          <w:rPr>
            <w:i/>
            <w:iCs/>
            <w:szCs w:val="22"/>
          </w:rPr>
          <w:t>I</w:t>
        </w:r>
      </w:ins>
      <w:ins w:id="255" w:author="AbbVie 10" w:date="2026-04-15T11:55:00Z">
        <w:r w:rsidR="009D0068" w:rsidRPr="009D0068">
          <w:rPr>
            <w:i/>
            <w:iCs/>
            <w:szCs w:val="22"/>
          </w:rPr>
          <w:t>g</w:t>
        </w:r>
      </w:ins>
      <w:ins w:id="256" w:author="translator" w:date="2026-04-13T12:16:00Z">
        <w:r w:rsidRPr="009D0068">
          <w:rPr>
            <w:i/>
            <w:iCs/>
            <w:szCs w:val="22"/>
          </w:rPr>
          <w:t>HV</w:t>
        </w:r>
        <w:r>
          <w:rPr>
            <w:szCs w:val="22"/>
          </w:rPr>
          <w:t>-Mutationsstatus (mutiert versus nicht mutiert), Rai-Stadium (</w:t>
        </w:r>
        <w:bookmarkStart w:id="257" w:name="_9kMJI5YVw6456AFummmy025"/>
        <w:r>
          <w:rPr>
            <w:szCs w:val="22"/>
          </w:rPr>
          <w:t>hohes Risiko</w:t>
        </w:r>
        <w:bookmarkEnd w:id="257"/>
        <w:r>
          <w:rPr>
            <w:szCs w:val="22"/>
          </w:rPr>
          <w:t xml:space="preserve"> [≥ 3] versus kein </w:t>
        </w:r>
        <w:bookmarkStart w:id="258" w:name="_9kMIH5YVw6456AFummmy025"/>
        <w:r>
          <w:rPr>
            <w:szCs w:val="22"/>
          </w:rPr>
          <w:t>hohes Risiko</w:t>
        </w:r>
        <w:bookmarkEnd w:id="258"/>
        <w:r>
          <w:rPr>
            <w:szCs w:val="22"/>
          </w:rPr>
          <w:t xml:space="preserve">) und geografischer Region (Nordamerika versus Westeuropa versus andere) stratifiziert. Tabelle 10 fasst die demografischen und krankheitsbezogenen Merkmale bei </w:t>
        </w:r>
        <w:r w:rsidRPr="008D3DD6">
          <w:rPr>
            <w:i/>
            <w:szCs w:val="22"/>
          </w:rPr>
          <w:t>Baseline</w:t>
        </w:r>
        <w:r>
          <w:rPr>
            <w:szCs w:val="22"/>
          </w:rPr>
          <w:t xml:space="preserve"> der Studienpopulation zusammen.</w:t>
        </w:r>
      </w:ins>
    </w:p>
    <w:p w14:paraId="750DAEFE" w14:textId="77777777" w:rsidR="005036E1" w:rsidRPr="00A16B5E" w:rsidRDefault="005036E1" w:rsidP="00272AD2">
      <w:pPr>
        <w:autoSpaceDE w:val="0"/>
        <w:autoSpaceDN w:val="0"/>
        <w:adjustRightInd w:val="0"/>
        <w:spacing w:line="240" w:lineRule="auto"/>
        <w:rPr>
          <w:ins w:id="259" w:author="translator" w:date="2026-04-13T12:16:00Z"/>
          <w:szCs w:val="22"/>
        </w:rPr>
      </w:pPr>
    </w:p>
    <w:p w14:paraId="28FF2EBA" w14:textId="77777777" w:rsidR="005036E1" w:rsidRPr="005036E1" w:rsidRDefault="00726A5C" w:rsidP="00272AD2">
      <w:pPr>
        <w:pStyle w:val="BodytextAgency"/>
        <w:keepNext/>
        <w:spacing w:after="0" w:line="240" w:lineRule="auto"/>
        <w:rPr>
          <w:ins w:id="260" w:author="translator" w:date="2026-04-13T12:16:00Z"/>
          <w:rFonts w:ascii="Times New Roman" w:hAnsi="Times New Roman" w:cs="Times New Roman"/>
          <w:b/>
          <w:sz w:val="22"/>
          <w:szCs w:val="22"/>
        </w:rPr>
      </w:pPr>
      <w:ins w:id="261" w:author="translator" w:date="2026-04-13T12:16:00Z">
        <w:r w:rsidRPr="005036E1">
          <w:rPr>
            <w:rFonts w:ascii="Times New Roman" w:hAnsi="Times New Roman" w:cs="Times New Roman"/>
            <w:bCs/>
            <w:iCs/>
            <w:sz w:val="22"/>
            <w:szCs w:val="22"/>
          </w:rPr>
          <w:lastRenderedPageBreak/>
          <w:t xml:space="preserve">Tabelle 10: </w:t>
        </w:r>
        <w:r w:rsidRPr="008D3DD6">
          <w:rPr>
            <w:rFonts w:ascii="Times New Roman" w:hAnsi="Times New Roman" w:cs="Times New Roman"/>
            <w:bCs/>
            <w:i/>
            <w:iCs/>
            <w:sz w:val="22"/>
            <w:szCs w:val="22"/>
          </w:rPr>
          <w:t>Baseline</w:t>
        </w:r>
        <w:r w:rsidRPr="005036E1">
          <w:rPr>
            <w:rFonts w:ascii="Times New Roman" w:hAnsi="Times New Roman" w:cs="Times New Roman"/>
            <w:bCs/>
            <w:iCs/>
            <w:sz w:val="22"/>
            <w:szCs w:val="22"/>
          </w:rPr>
          <w:t>-Merkmale in der Studie AMPLIFY bei Patienten mit nicht vorbehandelter CLL</w:t>
        </w:r>
      </w:ins>
    </w:p>
    <w:p w14:paraId="33FCBA07" w14:textId="0A43A55D" w:rsidR="005036E1" w:rsidRDefault="005036E1" w:rsidP="00272AD2">
      <w:pPr>
        <w:keepNext/>
        <w:autoSpaceDE w:val="0"/>
        <w:autoSpaceDN w:val="0"/>
        <w:adjustRightInd w:val="0"/>
        <w:spacing w:line="240" w:lineRule="auto"/>
        <w:rPr>
          <w:ins w:id="262" w:author="translator" w:date="2026-04-13T12:21:00Z"/>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1890"/>
        <w:gridCol w:w="2250"/>
        <w:gridCol w:w="1474"/>
      </w:tblGrid>
      <w:tr w:rsidR="00E12255" w14:paraId="7E9EF917" w14:textId="77777777" w:rsidTr="006F27D2">
        <w:trPr>
          <w:trHeight w:val="760"/>
          <w:ins w:id="263" w:author="translator" w:date="2026-04-13T12:21:00Z"/>
        </w:trPr>
        <w:tc>
          <w:tcPr>
            <w:tcW w:w="3742" w:type="dxa"/>
          </w:tcPr>
          <w:p w14:paraId="3682DAEC" w14:textId="77777777" w:rsidR="00271F69" w:rsidRPr="00734AE0" w:rsidRDefault="00726A5C" w:rsidP="00272AD2">
            <w:pPr>
              <w:pStyle w:val="TableParagraph"/>
              <w:keepNext/>
              <w:keepLines/>
              <w:spacing w:line="240" w:lineRule="auto"/>
              <w:ind w:left="108"/>
              <w:rPr>
                <w:ins w:id="264" w:author="translator" w:date="2026-04-13T12:21:00Z"/>
              </w:rPr>
            </w:pPr>
            <w:ins w:id="265" w:author="translator" w:date="2026-04-13T12:21:00Z">
              <w:r w:rsidRPr="00734AE0">
                <w:t>Merkmal</w:t>
              </w:r>
            </w:ins>
          </w:p>
        </w:tc>
        <w:tc>
          <w:tcPr>
            <w:tcW w:w="1890" w:type="dxa"/>
          </w:tcPr>
          <w:p w14:paraId="551558F0" w14:textId="76EF9706" w:rsidR="00271F69" w:rsidRDefault="00726A5C" w:rsidP="00272AD2">
            <w:pPr>
              <w:pStyle w:val="TableParagraph"/>
              <w:keepNext/>
              <w:keepLines/>
              <w:spacing w:line="240" w:lineRule="auto"/>
              <w:ind w:right="-5"/>
              <w:jc w:val="center"/>
              <w:rPr>
                <w:ins w:id="266" w:author="translator" w:date="2026-04-13T12:26:00Z"/>
                <w:b/>
                <w:bCs/>
              </w:rPr>
            </w:pPr>
            <w:ins w:id="267" w:author="translator" w:date="2026-04-13T12:21:00Z">
              <w:r w:rsidRPr="00734AE0">
                <w:rPr>
                  <w:b/>
                  <w:bCs/>
                </w:rPr>
                <w:t>Venetoclax + Acalabrutinib</w:t>
              </w:r>
            </w:ins>
          </w:p>
          <w:p w14:paraId="2F01DAC9" w14:textId="77777777" w:rsidR="00271F69" w:rsidRPr="00734AE0" w:rsidRDefault="00726A5C" w:rsidP="00272AD2">
            <w:pPr>
              <w:pStyle w:val="TableParagraph"/>
              <w:keepNext/>
              <w:keepLines/>
              <w:spacing w:line="240" w:lineRule="auto"/>
              <w:ind w:right="-5"/>
              <w:jc w:val="center"/>
              <w:rPr>
                <w:ins w:id="268" w:author="translator" w:date="2026-04-13T12:21:00Z"/>
                <w:b/>
              </w:rPr>
            </w:pPr>
            <w:ins w:id="269" w:author="translator" w:date="2026-04-13T12:21:00Z">
              <w:r w:rsidRPr="00734AE0">
                <w:rPr>
                  <w:b/>
                  <w:bCs/>
                </w:rPr>
                <w:t>n = 291</w:t>
              </w:r>
            </w:ins>
          </w:p>
        </w:tc>
        <w:tc>
          <w:tcPr>
            <w:tcW w:w="2250" w:type="dxa"/>
          </w:tcPr>
          <w:p w14:paraId="75332490" w14:textId="6D26BB72" w:rsidR="00271F69" w:rsidRDefault="00726A5C" w:rsidP="00272AD2">
            <w:pPr>
              <w:pStyle w:val="TableParagraph"/>
              <w:keepNext/>
              <w:keepLines/>
              <w:spacing w:line="240" w:lineRule="auto"/>
              <w:ind w:right="-5"/>
              <w:jc w:val="center"/>
              <w:rPr>
                <w:ins w:id="270" w:author="translator" w:date="2026-04-13T12:26:00Z"/>
                <w:b/>
              </w:rPr>
            </w:pPr>
            <w:ins w:id="271" w:author="translator" w:date="2026-04-13T12:21:00Z">
              <w:r w:rsidRPr="00734AE0">
                <w:rPr>
                  <w:b/>
                </w:rPr>
                <w:t>Venetoclax</w:t>
              </w:r>
              <w:r w:rsidRPr="00734AE0">
                <w:rPr>
                  <w:b/>
                  <w:bCs/>
                </w:rPr>
                <w:t xml:space="preserve"> + Acalabrutinib </w:t>
              </w:r>
              <w:r w:rsidRPr="00734AE0">
                <w:rPr>
                  <w:b/>
                </w:rPr>
                <w:t>+ Obinutuzumab</w:t>
              </w:r>
            </w:ins>
          </w:p>
          <w:p w14:paraId="460E9675" w14:textId="77777777" w:rsidR="00271F69" w:rsidRPr="00734AE0" w:rsidRDefault="00726A5C" w:rsidP="00272AD2">
            <w:pPr>
              <w:pStyle w:val="TableParagraph"/>
              <w:keepNext/>
              <w:keepLines/>
              <w:spacing w:line="240" w:lineRule="auto"/>
              <w:ind w:right="-5"/>
              <w:jc w:val="center"/>
              <w:rPr>
                <w:ins w:id="272" w:author="translator" w:date="2026-04-13T12:21:00Z"/>
                <w:b/>
              </w:rPr>
            </w:pPr>
            <w:ins w:id="273" w:author="translator" w:date="2026-04-13T12:21:00Z">
              <w:r w:rsidRPr="00734AE0">
                <w:rPr>
                  <w:b/>
                </w:rPr>
                <w:t>n = </w:t>
              </w:r>
              <w:r w:rsidRPr="00734AE0">
                <w:rPr>
                  <w:b/>
                  <w:bCs/>
                </w:rPr>
                <w:t>286</w:t>
              </w:r>
            </w:ins>
          </w:p>
        </w:tc>
        <w:tc>
          <w:tcPr>
            <w:tcW w:w="1474" w:type="dxa"/>
          </w:tcPr>
          <w:p w14:paraId="38AEE0F1" w14:textId="3BF89B1C" w:rsidR="00271F69" w:rsidRDefault="00726A5C" w:rsidP="00272AD2">
            <w:pPr>
              <w:pStyle w:val="TableParagraph"/>
              <w:keepNext/>
              <w:keepLines/>
              <w:spacing w:line="240" w:lineRule="auto"/>
              <w:ind w:right="-5"/>
              <w:jc w:val="center"/>
              <w:rPr>
                <w:ins w:id="274" w:author="translator" w:date="2026-04-13T12:26:00Z"/>
                <w:b/>
                <w:bCs/>
              </w:rPr>
            </w:pPr>
            <w:ins w:id="275" w:author="translator" w:date="2026-04-13T12:21:00Z">
              <w:r w:rsidRPr="00734AE0">
                <w:rPr>
                  <w:b/>
                  <w:bCs/>
                </w:rPr>
                <w:t>FCR/BR</w:t>
              </w:r>
            </w:ins>
          </w:p>
          <w:p w14:paraId="27F8609C" w14:textId="77777777" w:rsidR="00271F69" w:rsidRPr="00734AE0" w:rsidRDefault="00726A5C" w:rsidP="00272AD2">
            <w:pPr>
              <w:pStyle w:val="TableParagraph"/>
              <w:keepNext/>
              <w:keepLines/>
              <w:spacing w:line="240" w:lineRule="auto"/>
              <w:ind w:right="-5"/>
              <w:jc w:val="center"/>
              <w:rPr>
                <w:ins w:id="276" w:author="translator" w:date="2026-04-13T12:21:00Z"/>
                <w:b/>
              </w:rPr>
            </w:pPr>
            <w:ins w:id="277" w:author="translator" w:date="2026-04-13T12:21:00Z">
              <w:r w:rsidRPr="00734AE0">
                <w:rPr>
                  <w:b/>
                </w:rPr>
                <w:t>n = </w:t>
              </w:r>
              <w:r w:rsidRPr="00734AE0">
                <w:rPr>
                  <w:b/>
                  <w:bCs/>
                </w:rPr>
                <w:t>290</w:t>
              </w:r>
            </w:ins>
          </w:p>
        </w:tc>
      </w:tr>
      <w:tr w:rsidR="00E12255" w14:paraId="1406E3C1" w14:textId="77777777" w:rsidTr="006F27D2">
        <w:trPr>
          <w:trHeight w:val="252"/>
          <w:ins w:id="278" w:author="translator" w:date="2026-04-13T12:21:00Z"/>
        </w:trPr>
        <w:tc>
          <w:tcPr>
            <w:tcW w:w="3742" w:type="dxa"/>
          </w:tcPr>
          <w:p w14:paraId="33C6DEF1" w14:textId="77777777" w:rsidR="00271F69" w:rsidRPr="00734AE0" w:rsidRDefault="00726A5C" w:rsidP="00272AD2">
            <w:pPr>
              <w:pStyle w:val="TableParagraph"/>
              <w:keepNext/>
              <w:keepLines/>
              <w:spacing w:line="240" w:lineRule="auto"/>
              <w:ind w:left="108"/>
              <w:rPr>
                <w:ins w:id="279" w:author="translator" w:date="2026-04-13T12:21:00Z"/>
              </w:rPr>
            </w:pPr>
            <w:ins w:id="280" w:author="translator" w:date="2026-04-13T12:21:00Z">
              <w:r w:rsidRPr="00734AE0">
                <w:t>Alter in Jahren, Median (Spannweite)</w:t>
              </w:r>
            </w:ins>
          </w:p>
        </w:tc>
        <w:tc>
          <w:tcPr>
            <w:tcW w:w="1890" w:type="dxa"/>
          </w:tcPr>
          <w:p w14:paraId="6F63997E" w14:textId="77777777" w:rsidR="00271F69" w:rsidRPr="00734AE0" w:rsidRDefault="00726A5C" w:rsidP="004422B9">
            <w:pPr>
              <w:pStyle w:val="TableParagraph"/>
              <w:keepNext/>
              <w:keepLines/>
              <w:spacing w:line="240" w:lineRule="auto"/>
              <w:jc w:val="center"/>
              <w:rPr>
                <w:ins w:id="281" w:author="translator" w:date="2026-04-13T12:21:00Z"/>
              </w:rPr>
            </w:pPr>
            <w:ins w:id="282" w:author="translator" w:date="2026-04-13T12:21:00Z">
              <w:r w:rsidRPr="00734AE0">
                <w:t>61 (31</w:t>
              </w:r>
              <w:r w:rsidRPr="00734AE0">
                <w:noBreakHyphen/>
                <w:t>84)</w:t>
              </w:r>
            </w:ins>
          </w:p>
        </w:tc>
        <w:tc>
          <w:tcPr>
            <w:tcW w:w="2250" w:type="dxa"/>
          </w:tcPr>
          <w:p w14:paraId="5B045DB9" w14:textId="77777777" w:rsidR="00271F69" w:rsidRPr="00734AE0" w:rsidRDefault="00726A5C" w:rsidP="004422B9">
            <w:pPr>
              <w:pStyle w:val="TableParagraph"/>
              <w:keepNext/>
              <w:keepLines/>
              <w:spacing w:line="240" w:lineRule="auto"/>
              <w:jc w:val="center"/>
              <w:rPr>
                <w:ins w:id="283" w:author="translator" w:date="2026-04-13T12:21:00Z"/>
              </w:rPr>
            </w:pPr>
            <w:ins w:id="284" w:author="translator" w:date="2026-04-13T12:21:00Z">
              <w:r w:rsidRPr="00734AE0">
                <w:t>61 (29</w:t>
              </w:r>
              <w:r w:rsidRPr="00734AE0">
                <w:noBreakHyphen/>
                <w:t>81)</w:t>
              </w:r>
            </w:ins>
          </w:p>
        </w:tc>
        <w:tc>
          <w:tcPr>
            <w:tcW w:w="1474" w:type="dxa"/>
          </w:tcPr>
          <w:p w14:paraId="518C7239" w14:textId="77777777" w:rsidR="00271F69" w:rsidRPr="00734AE0" w:rsidRDefault="00726A5C" w:rsidP="004422B9">
            <w:pPr>
              <w:pStyle w:val="TableParagraph"/>
              <w:keepNext/>
              <w:keepLines/>
              <w:spacing w:line="240" w:lineRule="auto"/>
              <w:jc w:val="center"/>
              <w:rPr>
                <w:ins w:id="285" w:author="translator" w:date="2026-04-13T12:21:00Z"/>
              </w:rPr>
            </w:pPr>
            <w:ins w:id="286" w:author="translator" w:date="2026-04-13T12:21:00Z">
              <w:r w:rsidRPr="00734AE0">
                <w:t>61 (26</w:t>
              </w:r>
              <w:r w:rsidRPr="00734AE0">
                <w:noBreakHyphen/>
                <w:t>86)</w:t>
              </w:r>
            </w:ins>
          </w:p>
        </w:tc>
      </w:tr>
      <w:tr w:rsidR="00E12255" w14:paraId="5F8BF349" w14:textId="77777777" w:rsidTr="006F27D2">
        <w:trPr>
          <w:trHeight w:val="253"/>
          <w:ins w:id="287" w:author="translator" w:date="2026-04-13T12:21:00Z"/>
        </w:trPr>
        <w:tc>
          <w:tcPr>
            <w:tcW w:w="3742" w:type="dxa"/>
          </w:tcPr>
          <w:p w14:paraId="675C1DEE" w14:textId="77777777" w:rsidR="00271F69" w:rsidRPr="00734AE0" w:rsidRDefault="00726A5C" w:rsidP="00272AD2">
            <w:pPr>
              <w:pStyle w:val="TableParagraph"/>
              <w:keepNext/>
              <w:keepLines/>
              <w:spacing w:line="240" w:lineRule="auto"/>
              <w:ind w:left="108"/>
              <w:rPr>
                <w:ins w:id="288" w:author="translator" w:date="2026-04-13T12:21:00Z"/>
              </w:rPr>
            </w:pPr>
            <w:ins w:id="289" w:author="translator" w:date="2026-04-13T12:21:00Z">
              <w:r w:rsidRPr="00734AE0">
                <w:t>Männlich; %</w:t>
              </w:r>
            </w:ins>
          </w:p>
        </w:tc>
        <w:tc>
          <w:tcPr>
            <w:tcW w:w="1890" w:type="dxa"/>
          </w:tcPr>
          <w:p w14:paraId="53F523DA" w14:textId="77777777" w:rsidR="00271F69" w:rsidRPr="00734AE0" w:rsidRDefault="00726A5C" w:rsidP="004422B9">
            <w:pPr>
              <w:pStyle w:val="TableParagraph"/>
              <w:keepNext/>
              <w:keepLines/>
              <w:spacing w:line="240" w:lineRule="auto"/>
              <w:jc w:val="center"/>
              <w:rPr>
                <w:ins w:id="290" w:author="translator" w:date="2026-04-13T12:21:00Z"/>
              </w:rPr>
            </w:pPr>
            <w:ins w:id="291" w:author="translator" w:date="2026-04-13T12:21:00Z">
              <w:r w:rsidRPr="00734AE0">
                <w:t>61,2</w:t>
              </w:r>
            </w:ins>
          </w:p>
        </w:tc>
        <w:tc>
          <w:tcPr>
            <w:tcW w:w="2250" w:type="dxa"/>
          </w:tcPr>
          <w:p w14:paraId="7E6D4DB7" w14:textId="77777777" w:rsidR="00271F69" w:rsidRPr="00734AE0" w:rsidRDefault="00726A5C" w:rsidP="004422B9">
            <w:pPr>
              <w:pStyle w:val="TableParagraph"/>
              <w:keepNext/>
              <w:keepLines/>
              <w:spacing w:line="240" w:lineRule="auto"/>
              <w:jc w:val="center"/>
              <w:rPr>
                <w:ins w:id="292" w:author="translator" w:date="2026-04-13T12:21:00Z"/>
              </w:rPr>
            </w:pPr>
            <w:ins w:id="293" w:author="translator" w:date="2026-04-13T12:21:00Z">
              <w:r w:rsidRPr="00734AE0">
                <w:t>69,2</w:t>
              </w:r>
            </w:ins>
          </w:p>
        </w:tc>
        <w:tc>
          <w:tcPr>
            <w:tcW w:w="1474" w:type="dxa"/>
          </w:tcPr>
          <w:p w14:paraId="424B586C" w14:textId="77777777" w:rsidR="00271F69" w:rsidRPr="00734AE0" w:rsidRDefault="00726A5C" w:rsidP="004422B9">
            <w:pPr>
              <w:pStyle w:val="TableParagraph"/>
              <w:keepNext/>
              <w:keepLines/>
              <w:spacing w:line="240" w:lineRule="auto"/>
              <w:jc w:val="center"/>
              <w:rPr>
                <w:ins w:id="294" w:author="translator" w:date="2026-04-13T12:21:00Z"/>
              </w:rPr>
            </w:pPr>
            <w:ins w:id="295" w:author="translator" w:date="2026-04-13T12:21:00Z">
              <w:r w:rsidRPr="00734AE0">
                <w:t>63,1</w:t>
              </w:r>
            </w:ins>
          </w:p>
        </w:tc>
      </w:tr>
      <w:tr w:rsidR="00E12255" w14:paraId="272CD0E3" w14:textId="77777777" w:rsidTr="006F27D2">
        <w:trPr>
          <w:trHeight w:val="252"/>
          <w:ins w:id="296" w:author="translator" w:date="2026-04-13T12:21:00Z"/>
        </w:trPr>
        <w:tc>
          <w:tcPr>
            <w:tcW w:w="3742" w:type="dxa"/>
          </w:tcPr>
          <w:p w14:paraId="17011F5F" w14:textId="77777777" w:rsidR="00271F69" w:rsidRPr="00734AE0" w:rsidRDefault="00726A5C" w:rsidP="00272AD2">
            <w:pPr>
              <w:pStyle w:val="TableParagraph"/>
              <w:keepNext/>
              <w:keepLines/>
              <w:spacing w:line="240" w:lineRule="auto"/>
              <w:ind w:left="108"/>
              <w:rPr>
                <w:ins w:id="297" w:author="translator" w:date="2026-04-13T12:21:00Z"/>
              </w:rPr>
            </w:pPr>
            <w:ins w:id="298" w:author="translator" w:date="2026-04-13T12:21:00Z">
              <w:r w:rsidRPr="00734AE0">
                <w:t>Weiß; %</w:t>
              </w:r>
            </w:ins>
          </w:p>
        </w:tc>
        <w:tc>
          <w:tcPr>
            <w:tcW w:w="1890" w:type="dxa"/>
          </w:tcPr>
          <w:p w14:paraId="211D4FE9" w14:textId="77777777" w:rsidR="00271F69" w:rsidRPr="00734AE0" w:rsidRDefault="00726A5C" w:rsidP="004422B9">
            <w:pPr>
              <w:pStyle w:val="TableParagraph"/>
              <w:keepNext/>
              <w:keepLines/>
              <w:spacing w:line="240" w:lineRule="auto"/>
              <w:jc w:val="center"/>
              <w:rPr>
                <w:ins w:id="299" w:author="translator" w:date="2026-04-13T12:21:00Z"/>
              </w:rPr>
            </w:pPr>
            <w:ins w:id="300" w:author="translator" w:date="2026-04-13T12:21:00Z">
              <w:r w:rsidRPr="00734AE0">
                <w:t>91,1</w:t>
              </w:r>
            </w:ins>
          </w:p>
        </w:tc>
        <w:tc>
          <w:tcPr>
            <w:tcW w:w="2250" w:type="dxa"/>
          </w:tcPr>
          <w:p w14:paraId="7C8F73A9" w14:textId="77777777" w:rsidR="00271F69" w:rsidRPr="00734AE0" w:rsidRDefault="00726A5C" w:rsidP="004422B9">
            <w:pPr>
              <w:pStyle w:val="TableParagraph"/>
              <w:keepNext/>
              <w:keepLines/>
              <w:spacing w:line="240" w:lineRule="auto"/>
              <w:jc w:val="center"/>
              <w:rPr>
                <w:ins w:id="301" w:author="translator" w:date="2026-04-13T12:21:00Z"/>
              </w:rPr>
            </w:pPr>
            <w:ins w:id="302" w:author="translator" w:date="2026-04-13T12:21:00Z">
              <w:r w:rsidRPr="00734AE0">
                <w:t>86,7</w:t>
              </w:r>
            </w:ins>
          </w:p>
        </w:tc>
        <w:tc>
          <w:tcPr>
            <w:tcW w:w="1474" w:type="dxa"/>
          </w:tcPr>
          <w:p w14:paraId="26550851" w14:textId="77777777" w:rsidR="00271F69" w:rsidRPr="00734AE0" w:rsidRDefault="00726A5C" w:rsidP="004422B9">
            <w:pPr>
              <w:pStyle w:val="TableParagraph"/>
              <w:keepNext/>
              <w:keepLines/>
              <w:spacing w:line="240" w:lineRule="auto"/>
              <w:jc w:val="center"/>
              <w:rPr>
                <w:ins w:id="303" w:author="translator" w:date="2026-04-13T12:21:00Z"/>
              </w:rPr>
            </w:pPr>
            <w:ins w:id="304" w:author="translator" w:date="2026-04-13T12:21:00Z">
              <w:r w:rsidRPr="00734AE0">
                <w:t>86,9</w:t>
              </w:r>
            </w:ins>
          </w:p>
        </w:tc>
      </w:tr>
      <w:tr w:rsidR="00E12255" w14:paraId="3424582B" w14:textId="77777777" w:rsidTr="006F27D2">
        <w:trPr>
          <w:trHeight w:val="254"/>
          <w:ins w:id="305" w:author="translator" w:date="2026-04-13T12:21:00Z"/>
        </w:trPr>
        <w:tc>
          <w:tcPr>
            <w:tcW w:w="3742" w:type="dxa"/>
          </w:tcPr>
          <w:p w14:paraId="7D56568C" w14:textId="77777777" w:rsidR="00271F69" w:rsidRPr="00734AE0" w:rsidRDefault="00726A5C" w:rsidP="00272AD2">
            <w:pPr>
              <w:pStyle w:val="TableParagraph"/>
              <w:keepNext/>
              <w:keepLines/>
              <w:spacing w:line="240" w:lineRule="auto"/>
              <w:ind w:left="108"/>
              <w:rPr>
                <w:ins w:id="306" w:author="translator" w:date="2026-04-13T12:21:00Z"/>
              </w:rPr>
            </w:pPr>
            <w:ins w:id="307" w:author="translator" w:date="2026-04-13T12:21:00Z">
              <w:r w:rsidRPr="00734AE0">
                <w:t xml:space="preserve">ECOG-Performance-Status </w:t>
              </w:r>
              <w:bookmarkStart w:id="308" w:name="_9kR3WTu42348EC9"/>
              <w:r w:rsidRPr="00734AE0">
                <w:t>0</w:t>
              </w:r>
              <w:r w:rsidRPr="00734AE0">
                <w:noBreakHyphen/>
                <w:t>1</w:t>
              </w:r>
              <w:bookmarkEnd w:id="308"/>
              <w:r w:rsidRPr="00734AE0">
                <w:t>; %</w:t>
              </w:r>
            </w:ins>
          </w:p>
        </w:tc>
        <w:tc>
          <w:tcPr>
            <w:tcW w:w="1890" w:type="dxa"/>
          </w:tcPr>
          <w:p w14:paraId="74434100" w14:textId="77777777" w:rsidR="00271F69" w:rsidRPr="00734AE0" w:rsidRDefault="00726A5C" w:rsidP="004422B9">
            <w:pPr>
              <w:pStyle w:val="TableParagraph"/>
              <w:keepNext/>
              <w:keepLines/>
              <w:spacing w:line="240" w:lineRule="auto"/>
              <w:jc w:val="center"/>
              <w:rPr>
                <w:ins w:id="309" w:author="translator" w:date="2026-04-13T12:21:00Z"/>
              </w:rPr>
            </w:pPr>
            <w:ins w:id="310" w:author="translator" w:date="2026-04-13T12:21:00Z">
              <w:r w:rsidRPr="00734AE0">
                <w:t>90,0</w:t>
              </w:r>
            </w:ins>
          </w:p>
        </w:tc>
        <w:tc>
          <w:tcPr>
            <w:tcW w:w="2250" w:type="dxa"/>
          </w:tcPr>
          <w:p w14:paraId="53219EDA" w14:textId="77777777" w:rsidR="00271F69" w:rsidRPr="00734AE0" w:rsidRDefault="00726A5C" w:rsidP="004422B9">
            <w:pPr>
              <w:pStyle w:val="TableParagraph"/>
              <w:keepNext/>
              <w:keepLines/>
              <w:spacing w:line="240" w:lineRule="auto"/>
              <w:jc w:val="center"/>
              <w:rPr>
                <w:ins w:id="311" w:author="translator" w:date="2026-04-13T12:21:00Z"/>
              </w:rPr>
            </w:pPr>
            <w:ins w:id="312" w:author="translator" w:date="2026-04-13T12:21:00Z">
              <w:r w:rsidRPr="00734AE0">
                <w:t>95,1</w:t>
              </w:r>
            </w:ins>
          </w:p>
        </w:tc>
        <w:tc>
          <w:tcPr>
            <w:tcW w:w="1474" w:type="dxa"/>
          </w:tcPr>
          <w:p w14:paraId="4BD7E2CB" w14:textId="77777777" w:rsidR="00271F69" w:rsidRPr="00734AE0" w:rsidRDefault="00726A5C" w:rsidP="004422B9">
            <w:pPr>
              <w:pStyle w:val="TableParagraph"/>
              <w:keepNext/>
              <w:keepLines/>
              <w:spacing w:line="240" w:lineRule="auto"/>
              <w:jc w:val="center"/>
              <w:rPr>
                <w:ins w:id="313" w:author="translator" w:date="2026-04-13T12:21:00Z"/>
              </w:rPr>
            </w:pPr>
            <w:ins w:id="314" w:author="translator" w:date="2026-04-13T12:21:00Z">
              <w:r w:rsidRPr="00734AE0">
                <w:t>90,3</w:t>
              </w:r>
            </w:ins>
          </w:p>
        </w:tc>
      </w:tr>
      <w:tr w:rsidR="00E12255" w14:paraId="442F8EEA" w14:textId="77777777" w:rsidTr="006F27D2">
        <w:trPr>
          <w:trHeight w:val="505"/>
          <w:ins w:id="315" w:author="translator" w:date="2026-04-13T12:21:00Z"/>
        </w:trPr>
        <w:tc>
          <w:tcPr>
            <w:tcW w:w="3742" w:type="dxa"/>
          </w:tcPr>
          <w:p w14:paraId="71573BF7" w14:textId="77777777" w:rsidR="00271F69" w:rsidRPr="00734AE0" w:rsidRDefault="00726A5C" w:rsidP="00272AD2">
            <w:pPr>
              <w:pStyle w:val="TableParagraph"/>
              <w:keepNext/>
              <w:keepLines/>
              <w:spacing w:line="240" w:lineRule="auto"/>
              <w:ind w:left="108"/>
              <w:rPr>
                <w:ins w:id="316" w:author="translator" w:date="2026-04-13T12:21:00Z"/>
              </w:rPr>
            </w:pPr>
            <w:ins w:id="317" w:author="translator" w:date="2026-04-13T12:21:00Z">
              <w:r w:rsidRPr="00734AE0">
                <w:t>Mediane Dauer von Diagnosestellung bis Randomisierung (Monate)</w:t>
              </w:r>
            </w:ins>
          </w:p>
        </w:tc>
        <w:tc>
          <w:tcPr>
            <w:tcW w:w="1890" w:type="dxa"/>
          </w:tcPr>
          <w:p w14:paraId="3AA46479" w14:textId="77777777" w:rsidR="00271F69" w:rsidRPr="00734AE0" w:rsidRDefault="00726A5C" w:rsidP="004422B9">
            <w:pPr>
              <w:pStyle w:val="TableParagraph"/>
              <w:keepNext/>
              <w:keepLines/>
              <w:spacing w:line="240" w:lineRule="auto"/>
              <w:jc w:val="center"/>
              <w:rPr>
                <w:ins w:id="318" w:author="translator" w:date="2026-04-13T12:21:00Z"/>
              </w:rPr>
            </w:pPr>
            <w:ins w:id="319" w:author="translator" w:date="2026-04-13T12:21:00Z">
              <w:r w:rsidRPr="00734AE0">
                <w:t>28,5</w:t>
              </w:r>
            </w:ins>
          </w:p>
        </w:tc>
        <w:tc>
          <w:tcPr>
            <w:tcW w:w="2250" w:type="dxa"/>
          </w:tcPr>
          <w:p w14:paraId="4FAF459B" w14:textId="77777777" w:rsidR="00271F69" w:rsidRPr="00734AE0" w:rsidRDefault="00726A5C" w:rsidP="004422B9">
            <w:pPr>
              <w:pStyle w:val="TableParagraph"/>
              <w:keepNext/>
              <w:keepLines/>
              <w:spacing w:line="240" w:lineRule="auto"/>
              <w:jc w:val="center"/>
              <w:rPr>
                <w:ins w:id="320" w:author="translator" w:date="2026-04-13T12:21:00Z"/>
              </w:rPr>
            </w:pPr>
            <w:ins w:id="321" w:author="translator" w:date="2026-04-13T12:21:00Z">
              <w:r w:rsidRPr="00734AE0">
                <w:t>26,1</w:t>
              </w:r>
            </w:ins>
          </w:p>
        </w:tc>
        <w:tc>
          <w:tcPr>
            <w:tcW w:w="1474" w:type="dxa"/>
          </w:tcPr>
          <w:p w14:paraId="120E285F" w14:textId="77777777" w:rsidR="00271F69" w:rsidRPr="00734AE0" w:rsidRDefault="00726A5C" w:rsidP="004422B9">
            <w:pPr>
              <w:pStyle w:val="TableParagraph"/>
              <w:keepNext/>
              <w:keepLines/>
              <w:spacing w:line="240" w:lineRule="auto"/>
              <w:jc w:val="center"/>
              <w:rPr>
                <w:ins w:id="322" w:author="translator" w:date="2026-04-13T12:21:00Z"/>
              </w:rPr>
            </w:pPr>
            <w:ins w:id="323" w:author="translator" w:date="2026-04-13T12:21:00Z">
              <w:r w:rsidRPr="00734AE0">
                <w:t>29,6</w:t>
              </w:r>
            </w:ins>
          </w:p>
        </w:tc>
      </w:tr>
      <w:tr w:rsidR="00E12255" w14:paraId="1CE439A4" w14:textId="77777777" w:rsidTr="006F27D2">
        <w:trPr>
          <w:trHeight w:val="251"/>
          <w:ins w:id="324" w:author="translator" w:date="2026-04-13T12:21:00Z"/>
        </w:trPr>
        <w:tc>
          <w:tcPr>
            <w:tcW w:w="3742" w:type="dxa"/>
          </w:tcPr>
          <w:p w14:paraId="6F8A8F01" w14:textId="77777777" w:rsidR="00271F69" w:rsidRPr="00734AE0" w:rsidRDefault="00726A5C" w:rsidP="00272AD2">
            <w:pPr>
              <w:pStyle w:val="TableParagraph"/>
              <w:keepNext/>
              <w:keepLines/>
              <w:spacing w:line="240" w:lineRule="auto"/>
              <w:ind w:left="108"/>
              <w:rPr>
                <w:ins w:id="325" w:author="translator" w:date="2026-04-13T12:21:00Z"/>
              </w:rPr>
            </w:pPr>
            <w:ins w:id="326" w:author="translator" w:date="2026-04-13T12:21:00Z">
              <w:r w:rsidRPr="00734AE0">
                <w:t>Größere Tumormasse mit Knoten ≥ 5 cm; %</w:t>
              </w:r>
            </w:ins>
          </w:p>
        </w:tc>
        <w:tc>
          <w:tcPr>
            <w:tcW w:w="1890" w:type="dxa"/>
          </w:tcPr>
          <w:p w14:paraId="319D1E10" w14:textId="77777777" w:rsidR="00271F69" w:rsidRPr="00734AE0" w:rsidRDefault="00726A5C" w:rsidP="004422B9">
            <w:pPr>
              <w:pStyle w:val="TableParagraph"/>
              <w:keepNext/>
              <w:keepLines/>
              <w:spacing w:line="240" w:lineRule="auto"/>
              <w:jc w:val="center"/>
              <w:rPr>
                <w:ins w:id="327" w:author="translator" w:date="2026-04-13T12:21:00Z"/>
              </w:rPr>
            </w:pPr>
            <w:ins w:id="328" w:author="translator" w:date="2026-04-13T12:21:00Z">
              <w:r w:rsidRPr="00734AE0">
                <w:t>38,8</w:t>
              </w:r>
            </w:ins>
          </w:p>
        </w:tc>
        <w:tc>
          <w:tcPr>
            <w:tcW w:w="2250" w:type="dxa"/>
          </w:tcPr>
          <w:p w14:paraId="739719A9" w14:textId="77777777" w:rsidR="00271F69" w:rsidRPr="00734AE0" w:rsidRDefault="00726A5C" w:rsidP="004422B9">
            <w:pPr>
              <w:pStyle w:val="TableParagraph"/>
              <w:keepNext/>
              <w:keepLines/>
              <w:spacing w:line="240" w:lineRule="auto"/>
              <w:jc w:val="center"/>
              <w:rPr>
                <w:ins w:id="329" w:author="translator" w:date="2026-04-13T12:21:00Z"/>
              </w:rPr>
            </w:pPr>
            <w:ins w:id="330" w:author="translator" w:date="2026-04-13T12:21:00Z">
              <w:r w:rsidRPr="00734AE0">
                <w:t>35,0</w:t>
              </w:r>
            </w:ins>
          </w:p>
        </w:tc>
        <w:tc>
          <w:tcPr>
            <w:tcW w:w="1474" w:type="dxa"/>
          </w:tcPr>
          <w:p w14:paraId="06C05E09" w14:textId="77777777" w:rsidR="00271F69" w:rsidRPr="00734AE0" w:rsidRDefault="00726A5C" w:rsidP="004422B9">
            <w:pPr>
              <w:pStyle w:val="TableParagraph"/>
              <w:keepNext/>
              <w:keepLines/>
              <w:spacing w:line="240" w:lineRule="auto"/>
              <w:jc w:val="center"/>
              <w:rPr>
                <w:ins w:id="331" w:author="translator" w:date="2026-04-13T12:21:00Z"/>
              </w:rPr>
            </w:pPr>
            <w:ins w:id="332" w:author="translator" w:date="2026-04-13T12:21:00Z">
              <w:r w:rsidRPr="00734AE0">
                <w:t>42,8</w:t>
              </w:r>
            </w:ins>
          </w:p>
        </w:tc>
      </w:tr>
      <w:tr w:rsidR="00E12255" w14:paraId="21BBA91D" w14:textId="77777777" w:rsidTr="006F27D2">
        <w:trPr>
          <w:trHeight w:val="260"/>
          <w:ins w:id="333" w:author="translator" w:date="2026-04-13T12:21:00Z"/>
        </w:trPr>
        <w:tc>
          <w:tcPr>
            <w:tcW w:w="3742" w:type="dxa"/>
          </w:tcPr>
          <w:p w14:paraId="7A840F28" w14:textId="77777777" w:rsidR="00271F69" w:rsidRPr="00734AE0" w:rsidRDefault="00726A5C" w:rsidP="00272AD2">
            <w:pPr>
              <w:pStyle w:val="TableParagraph"/>
              <w:keepNext/>
              <w:keepLines/>
              <w:spacing w:line="240" w:lineRule="auto"/>
              <w:ind w:left="108"/>
              <w:rPr>
                <w:ins w:id="334" w:author="translator" w:date="2026-04-13T12:21:00Z"/>
              </w:rPr>
            </w:pPr>
            <w:ins w:id="335" w:author="translator" w:date="2026-04-13T12:21:00Z">
              <w:r w:rsidRPr="00734AE0">
                <w:t>Kategorie gemäß Zytogenetik/FISH; %</w:t>
              </w:r>
            </w:ins>
          </w:p>
        </w:tc>
        <w:tc>
          <w:tcPr>
            <w:tcW w:w="1890" w:type="dxa"/>
          </w:tcPr>
          <w:p w14:paraId="374675C8" w14:textId="77777777" w:rsidR="00271F69" w:rsidRPr="00734AE0" w:rsidRDefault="00271F69" w:rsidP="004422B9">
            <w:pPr>
              <w:pStyle w:val="TableParagraph"/>
              <w:keepNext/>
              <w:keepLines/>
              <w:spacing w:line="240" w:lineRule="auto"/>
              <w:rPr>
                <w:ins w:id="336" w:author="translator" w:date="2026-04-13T12:21:00Z"/>
              </w:rPr>
            </w:pPr>
          </w:p>
        </w:tc>
        <w:tc>
          <w:tcPr>
            <w:tcW w:w="2250" w:type="dxa"/>
          </w:tcPr>
          <w:p w14:paraId="25214410" w14:textId="77777777" w:rsidR="00271F69" w:rsidRPr="00734AE0" w:rsidRDefault="00271F69" w:rsidP="004422B9">
            <w:pPr>
              <w:pStyle w:val="TableParagraph"/>
              <w:keepNext/>
              <w:keepLines/>
              <w:spacing w:line="240" w:lineRule="auto"/>
              <w:rPr>
                <w:ins w:id="337" w:author="translator" w:date="2026-04-13T12:21:00Z"/>
              </w:rPr>
            </w:pPr>
          </w:p>
        </w:tc>
        <w:tc>
          <w:tcPr>
            <w:tcW w:w="1474" w:type="dxa"/>
          </w:tcPr>
          <w:p w14:paraId="083CDB74" w14:textId="77777777" w:rsidR="00271F69" w:rsidRPr="00734AE0" w:rsidRDefault="00271F69" w:rsidP="004422B9">
            <w:pPr>
              <w:pStyle w:val="TableParagraph"/>
              <w:keepNext/>
              <w:keepLines/>
              <w:spacing w:line="240" w:lineRule="auto"/>
              <w:rPr>
                <w:ins w:id="338" w:author="translator" w:date="2026-04-13T12:21:00Z"/>
              </w:rPr>
            </w:pPr>
          </w:p>
        </w:tc>
      </w:tr>
      <w:tr w:rsidR="00E12255" w14:paraId="5E5311BD" w14:textId="77777777" w:rsidTr="006F27D2">
        <w:trPr>
          <w:trHeight w:val="252"/>
          <w:ins w:id="339" w:author="translator" w:date="2026-04-13T12:21:00Z"/>
        </w:trPr>
        <w:tc>
          <w:tcPr>
            <w:tcW w:w="3742" w:type="dxa"/>
            <w:tcMar>
              <w:left w:w="227" w:type="dxa"/>
              <w:right w:w="0" w:type="dxa"/>
            </w:tcMar>
          </w:tcPr>
          <w:p w14:paraId="37538B50" w14:textId="77777777" w:rsidR="00271F69" w:rsidRPr="00734AE0" w:rsidRDefault="00726A5C" w:rsidP="00272AD2">
            <w:pPr>
              <w:pStyle w:val="TableParagraph"/>
              <w:keepNext/>
              <w:keepLines/>
              <w:spacing w:line="240" w:lineRule="auto"/>
              <w:ind w:left="268"/>
              <w:rPr>
                <w:ins w:id="340" w:author="translator" w:date="2026-04-13T12:21:00Z"/>
              </w:rPr>
            </w:pPr>
            <w:ins w:id="341" w:author="translator" w:date="2026-04-13T12:21:00Z">
              <w:r w:rsidRPr="00734AE0">
                <w:t>11q</w:t>
              </w:r>
              <w:r w:rsidRPr="00734AE0">
                <w:noBreakHyphen/>
                <w:t>Deletion</w:t>
              </w:r>
            </w:ins>
          </w:p>
        </w:tc>
        <w:tc>
          <w:tcPr>
            <w:tcW w:w="1890" w:type="dxa"/>
          </w:tcPr>
          <w:p w14:paraId="1B14445F" w14:textId="77777777" w:rsidR="00271F69" w:rsidRPr="00734AE0" w:rsidRDefault="00726A5C" w:rsidP="004422B9">
            <w:pPr>
              <w:pStyle w:val="TableParagraph"/>
              <w:keepNext/>
              <w:keepLines/>
              <w:spacing w:line="240" w:lineRule="auto"/>
              <w:jc w:val="center"/>
              <w:rPr>
                <w:ins w:id="342" w:author="translator" w:date="2026-04-13T12:21:00Z"/>
              </w:rPr>
            </w:pPr>
            <w:ins w:id="343" w:author="translator" w:date="2026-04-13T12:21:00Z">
              <w:r w:rsidRPr="00734AE0">
                <w:t>17,5</w:t>
              </w:r>
            </w:ins>
          </w:p>
        </w:tc>
        <w:tc>
          <w:tcPr>
            <w:tcW w:w="2250" w:type="dxa"/>
          </w:tcPr>
          <w:p w14:paraId="738FAED9" w14:textId="77777777" w:rsidR="00271F69" w:rsidRPr="00734AE0" w:rsidRDefault="00726A5C" w:rsidP="004422B9">
            <w:pPr>
              <w:pStyle w:val="TableParagraph"/>
              <w:keepNext/>
              <w:keepLines/>
              <w:spacing w:line="240" w:lineRule="auto"/>
              <w:jc w:val="center"/>
              <w:rPr>
                <w:ins w:id="344" w:author="translator" w:date="2026-04-13T12:21:00Z"/>
              </w:rPr>
            </w:pPr>
            <w:ins w:id="345" w:author="translator" w:date="2026-04-13T12:21:00Z">
              <w:r w:rsidRPr="00734AE0">
                <w:t>19,6</w:t>
              </w:r>
            </w:ins>
          </w:p>
        </w:tc>
        <w:tc>
          <w:tcPr>
            <w:tcW w:w="1474" w:type="dxa"/>
          </w:tcPr>
          <w:p w14:paraId="6A33BFD4" w14:textId="77777777" w:rsidR="00271F69" w:rsidRPr="00734AE0" w:rsidRDefault="00726A5C" w:rsidP="004422B9">
            <w:pPr>
              <w:pStyle w:val="TableParagraph"/>
              <w:keepNext/>
              <w:keepLines/>
              <w:spacing w:line="240" w:lineRule="auto"/>
              <w:jc w:val="center"/>
              <w:rPr>
                <w:ins w:id="346" w:author="translator" w:date="2026-04-13T12:21:00Z"/>
              </w:rPr>
            </w:pPr>
            <w:ins w:id="347" w:author="translator" w:date="2026-04-13T12:21:00Z">
              <w:r w:rsidRPr="00734AE0">
                <w:t>15,9</w:t>
              </w:r>
            </w:ins>
          </w:p>
        </w:tc>
      </w:tr>
      <w:tr w:rsidR="00E12255" w14:paraId="781AE8EA" w14:textId="77777777" w:rsidTr="006F27D2">
        <w:trPr>
          <w:trHeight w:val="255"/>
          <w:ins w:id="348" w:author="translator" w:date="2026-04-13T12:21:00Z"/>
        </w:trPr>
        <w:tc>
          <w:tcPr>
            <w:tcW w:w="3742" w:type="dxa"/>
            <w:tcMar>
              <w:left w:w="227" w:type="dxa"/>
              <w:right w:w="0" w:type="dxa"/>
            </w:tcMar>
          </w:tcPr>
          <w:p w14:paraId="33DC64D0" w14:textId="77777777" w:rsidR="00271F69" w:rsidRPr="00734AE0" w:rsidRDefault="00726A5C" w:rsidP="00272AD2">
            <w:pPr>
              <w:pStyle w:val="TableParagraph"/>
              <w:keepNext/>
              <w:keepLines/>
              <w:spacing w:line="240" w:lineRule="auto"/>
              <w:ind w:left="268"/>
              <w:rPr>
                <w:ins w:id="349" w:author="translator" w:date="2026-04-13T12:21:00Z"/>
              </w:rPr>
            </w:pPr>
            <w:ins w:id="350" w:author="translator" w:date="2026-04-13T12:21:00Z">
              <w:r w:rsidRPr="00734AE0">
                <w:t>Komplexer Karyotyp (≥ 3 Aberrationen)</w:t>
              </w:r>
            </w:ins>
          </w:p>
        </w:tc>
        <w:tc>
          <w:tcPr>
            <w:tcW w:w="1890" w:type="dxa"/>
          </w:tcPr>
          <w:p w14:paraId="291461A5" w14:textId="77777777" w:rsidR="00271F69" w:rsidRPr="00734AE0" w:rsidRDefault="00726A5C" w:rsidP="004422B9">
            <w:pPr>
              <w:pStyle w:val="TableParagraph"/>
              <w:keepNext/>
              <w:keepLines/>
              <w:spacing w:line="240" w:lineRule="auto"/>
              <w:jc w:val="center"/>
              <w:rPr>
                <w:ins w:id="351" w:author="translator" w:date="2026-04-13T12:21:00Z"/>
              </w:rPr>
            </w:pPr>
            <w:ins w:id="352" w:author="translator" w:date="2026-04-13T12:21:00Z">
              <w:r w:rsidRPr="00734AE0">
                <w:t>15,5</w:t>
              </w:r>
            </w:ins>
          </w:p>
        </w:tc>
        <w:tc>
          <w:tcPr>
            <w:tcW w:w="2250" w:type="dxa"/>
          </w:tcPr>
          <w:p w14:paraId="0DF2C7DE" w14:textId="77777777" w:rsidR="00271F69" w:rsidRPr="00734AE0" w:rsidRDefault="00726A5C" w:rsidP="004422B9">
            <w:pPr>
              <w:pStyle w:val="TableParagraph"/>
              <w:keepNext/>
              <w:keepLines/>
              <w:spacing w:line="240" w:lineRule="auto"/>
              <w:jc w:val="center"/>
              <w:rPr>
                <w:ins w:id="353" w:author="translator" w:date="2026-04-13T12:21:00Z"/>
              </w:rPr>
            </w:pPr>
            <w:ins w:id="354" w:author="translator" w:date="2026-04-13T12:21:00Z">
              <w:r w:rsidRPr="00734AE0">
                <w:t>16,1</w:t>
              </w:r>
            </w:ins>
          </w:p>
        </w:tc>
        <w:tc>
          <w:tcPr>
            <w:tcW w:w="1474" w:type="dxa"/>
          </w:tcPr>
          <w:p w14:paraId="35EA49B8" w14:textId="77777777" w:rsidR="00271F69" w:rsidRPr="00734AE0" w:rsidRDefault="00726A5C" w:rsidP="004422B9">
            <w:pPr>
              <w:pStyle w:val="TableParagraph"/>
              <w:keepNext/>
              <w:keepLines/>
              <w:spacing w:line="240" w:lineRule="auto"/>
              <w:jc w:val="center"/>
              <w:rPr>
                <w:ins w:id="355" w:author="translator" w:date="2026-04-13T12:21:00Z"/>
              </w:rPr>
            </w:pPr>
            <w:ins w:id="356" w:author="translator" w:date="2026-04-13T12:21:00Z">
              <w:r w:rsidRPr="00734AE0">
                <w:t>14,5</w:t>
              </w:r>
            </w:ins>
          </w:p>
        </w:tc>
      </w:tr>
      <w:tr w:rsidR="00E12255" w14:paraId="784BF42A" w14:textId="77777777" w:rsidTr="006F27D2">
        <w:trPr>
          <w:trHeight w:val="254"/>
          <w:ins w:id="357" w:author="translator" w:date="2026-04-13T12:21:00Z"/>
        </w:trPr>
        <w:tc>
          <w:tcPr>
            <w:tcW w:w="3742" w:type="dxa"/>
            <w:tcMar>
              <w:left w:w="227" w:type="dxa"/>
              <w:right w:w="0" w:type="dxa"/>
            </w:tcMar>
          </w:tcPr>
          <w:p w14:paraId="3B664761" w14:textId="3786BA00" w:rsidR="00271F69" w:rsidRPr="00734AE0" w:rsidRDefault="00726A5C" w:rsidP="00272AD2">
            <w:pPr>
              <w:pStyle w:val="TableParagraph"/>
              <w:keepNext/>
              <w:keepLines/>
              <w:spacing w:line="240" w:lineRule="auto"/>
              <w:ind w:left="268"/>
              <w:rPr>
                <w:ins w:id="358" w:author="translator" w:date="2026-04-13T12:21:00Z"/>
              </w:rPr>
            </w:pPr>
            <w:ins w:id="359" w:author="translator" w:date="2026-04-13T12:21:00Z">
              <w:r w:rsidRPr="00734AE0">
                <w:t xml:space="preserve">Nicht mutiertes </w:t>
              </w:r>
              <w:r w:rsidRPr="009D0068">
                <w:rPr>
                  <w:i/>
                </w:rPr>
                <w:t>I</w:t>
              </w:r>
            </w:ins>
            <w:ins w:id="360" w:author="AbbVie 10" w:date="2026-04-15T11:55:00Z">
              <w:r w:rsidR="009D0068">
                <w:rPr>
                  <w:i/>
                </w:rPr>
                <w:t>g</w:t>
              </w:r>
            </w:ins>
            <w:ins w:id="361" w:author="translator" w:date="2026-04-13T12:21:00Z">
              <w:r w:rsidRPr="009D0068">
                <w:rPr>
                  <w:i/>
                </w:rPr>
                <w:t>HV</w:t>
              </w:r>
              <w:r w:rsidRPr="00734AE0">
                <w:t>; %</w:t>
              </w:r>
            </w:ins>
          </w:p>
        </w:tc>
        <w:tc>
          <w:tcPr>
            <w:tcW w:w="1890" w:type="dxa"/>
          </w:tcPr>
          <w:p w14:paraId="5DCD1D24" w14:textId="77777777" w:rsidR="00271F69" w:rsidRPr="00734AE0" w:rsidRDefault="00726A5C" w:rsidP="004422B9">
            <w:pPr>
              <w:pStyle w:val="TableParagraph"/>
              <w:keepNext/>
              <w:keepLines/>
              <w:spacing w:line="240" w:lineRule="auto"/>
              <w:jc w:val="center"/>
              <w:rPr>
                <w:ins w:id="362" w:author="translator" w:date="2026-04-13T12:21:00Z"/>
              </w:rPr>
            </w:pPr>
            <w:ins w:id="363" w:author="translator" w:date="2026-04-13T12:21:00Z">
              <w:r w:rsidRPr="00734AE0">
                <w:t>57,4</w:t>
              </w:r>
            </w:ins>
          </w:p>
        </w:tc>
        <w:tc>
          <w:tcPr>
            <w:tcW w:w="2250" w:type="dxa"/>
          </w:tcPr>
          <w:p w14:paraId="20E3E42B" w14:textId="77777777" w:rsidR="00271F69" w:rsidRPr="00734AE0" w:rsidRDefault="00726A5C" w:rsidP="004422B9">
            <w:pPr>
              <w:pStyle w:val="TableParagraph"/>
              <w:keepNext/>
              <w:keepLines/>
              <w:spacing w:line="240" w:lineRule="auto"/>
              <w:jc w:val="center"/>
              <w:rPr>
                <w:ins w:id="364" w:author="translator" w:date="2026-04-13T12:21:00Z"/>
              </w:rPr>
            </w:pPr>
            <w:ins w:id="365" w:author="translator" w:date="2026-04-13T12:21:00Z">
              <w:r w:rsidRPr="00734AE0">
                <w:t>59,1</w:t>
              </w:r>
            </w:ins>
          </w:p>
        </w:tc>
        <w:tc>
          <w:tcPr>
            <w:tcW w:w="1474" w:type="dxa"/>
          </w:tcPr>
          <w:p w14:paraId="61B50349" w14:textId="77777777" w:rsidR="00271F69" w:rsidRPr="00734AE0" w:rsidRDefault="00726A5C" w:rsidP="004422B9">
            <w:pPr>
              <w:pStyle w:val="TableParagraph"/>
              <w:keepNext/>
              <w:keepLines/>
              <w:spacing w:line="240" w:lineRule="auto"/>
              <w:jc w:val="center"/>
              <w:rPr>
                <w:ins w:id="366" w:author="translator" w:date="2026-04-13T12:21:00Z"/>
              </w:rPr>
            </w:pPr>
            <w:ins w:id="367" w:author="translator" w:date="2026-04-13T12:21:00Z">
              <w:r w:rsidRPr="00734AE0">
                <w:t>59,3</w:t>
              </w:r>
            </w:ins>
          </w:p>
        </w:tc>
      </w:tr>
      <w:tr w:rsidR="00E12255" w14:paraId="7D3310E4" w14:textId="77777777" w:rsidTr="006F27D2">
        <w:trPr>
          <w:trHeight w:val="251"/>
          <w:ins w:id="368" w:author="translator" w:date="2026-04-13T12:21:00Z"/>
        </w:trPr>
        <w:tc>
          <w:tcPr>
            <w:tcW w:w="3742" w:type="dxa"/>
          </w:tcPr>
          <w:p w14:paraId="14E2D7A3" w14:textId="77777777" w:rsidR="00271F69" w:rsidRPr="00734AE0" w:rsidRDefault="00726A5C" w:rsidP="00272AD2">
            <w:pPr>
              <w:pStyle w:val="TableParagraph"/>
              <w:keepNext/>
              <w:keepLines/>
              <w:spacing w:line="240" w:lineRule="auto"/>
              <w:ind w:left="108"/>
              <w:rPr>
                <w:ins w:id="369" w:author="translator" w:date="2026-04-13T12:21:00Z"/>
              </w:rPr>
            </w:pPr>
            <w:ins w:id="370" w:author="translator" w:date="2026-04-13T12:21:00Z">
              <w:r w:rsidRPr="00734AE0">
                <w:t>Rai-Stadium; %</w:t>
              </w:r>
            </w:ins>
          </w:p>
        </w:tc>
        <w:tc>
          <w:tcPr>
            <w:tcW w:w="1890" w:type="dxa"/>
          </w:tcPr>
          <w:p w14:paraId="5D773CBD" w14:textId="77777777" w:rsidR="00271F69" w:rsidRPr="00734AE0" w:rsidRDefault="00271F69" w:rsidP="004422B9">
            <w:pPr>
              <w:pStyle w:val="TableParagraph"/>
              <w:keepNext/>
              <w:keepLines/>
              <w:spacing w:line="240" w:lineRule="auto"/>
              <w:rPr>
                <w:ins w:id="371" w:author="translator" w:date="2026-04-13T12:21:00Z"/>
              </w:rPr>
            </w:pPr>
          </w:p>
        </w:tc>
        <w:tc>
          <w:tcPr>
            <w:tcW w:w="2250" w:type="dxa"/>
          </w:tcPr>
          <w:p w14:paraId="4262052A" w14:textId="77777777" w:rsidR="00271F69" w:rsidRPr="00734AE0" w:rsidRDefault="00271F69" w:rsidP="004422B9">
            <w:pPr>
              <w:pStyle w:val="TableParagraph"/>
              <w:keepNext/>
              <w:keepLines/>
              <w:spacing w:line="240" w:lineRule="auto"/>
              <w:rPr>
                <w:ins w:id="372" w:author="translator" w:date="2026-04-13T12:21:00Z"/>
              </w:rPr>
            </w:pPr>
          </w:p>
        </w:tc>
        <w:tc>
          <w:tcPr>
            <w:tcW w:w="1474" w:type="dxa"/>
          </w:tcPr>
          <w:p w14:paraId="456CE251" w14:textId="77777777" w:rsidR="00271F69" w:rsidRPr="00734AE0" w:rsidRDefault="00271F69" w:rsidP="004422B9">
            <w:pPr>
              <w:pStyle w:val="TableParagraph"/>
              <w:keepNext/>
              <w:keepLines/>
              <w:spacing w:line="240" w:lineRule="auto"/>
              <w:rPr>
                <w:ins w:id="373" w:author="translator" w:date="2026-04-13T12:21:00Z"/>
              </w:rPr>
            </w:pPr>
          </w:p>
        </w:tc>
      </w:tr>
      <w:tr w:rsidR="00E12255" w14:paraId="584E8830" w14:textId="77777777" w:rsidTr="006F27D2">
        <w:trPr>
          <w:trHeight w:val="254"/>
          <w:ins w:id="374" w:author="translator" w:date="2026-04-13T12:21:00Z"/>
        </w:trPr>
        <w:tc>
          <w:tcPr>
            <w:tcW w:w="3742" w:type="dxa"/>
            <w:tcMar>
              <w:left w:w="227" w:type="dxa"/>
            </w:tcMar>
          </w:tcPr>
          <w:p w14:paraId="2B1C085F" w14:textId="77777777" w:rsidR="00271F69" w:rsidRPr="00734AE0" w:rsidRDefault="00726A5C" w:rsidP="00272AD2">
            <w:pPr>
              <w:pStyle w:val="TableParagraph"/>
              <w:keepNext/>
              <w:keepLines/>
              <w:spacing w:line="240" w:lineRule="auto"/>
              <w:ind w:left="258"/>
              <w:rPr>
                <w:ins w:id="375" w:author="translator" w:date="2026-04-13T12:21:00Z"/>
              </w:rPr>
            </w:pPr>
            <w:ins w:id="376" w:author="translator" w:date="2026-04-13T12:21:00Z">
              <w:r w:rsidRPr="00734AE0">
                <w:t>0</w:t>
              </w:r>
            </w:ins>
          </w:p>
        </w:tc>
        <w:tc>
          <w:tcPr>
            <w:tcW w:w="1890" w:type="dxa"/>
          </w:tcPr>
          <w:p w14:paraId="6D79DCA1" w14:textId="77777777" w:rsidR="00271F69" w:rsidRPr="00734AE0" w:rsidRDefault="00726A5C" w:rsidP="004422B9">
            <w:pPr>
              <w:pStyle w:val="TableParagraph"/>
              <w:keepNext/>
              <w:keepLines/>
              <w:spacing w:line="240" w:lineRule="auto"/>
              <w:jc w:val="center"/>
              <w:rPr>
                <w:ins w:id="377" w:author="translator" w:date="2026-04-13T12:21:00Z"/>
              </w:rPr>
            </w:pPr>
            <w:ins w:id="378" w:author="translator" w:date="2026-04-13T12:21:00Z">
              <w:r w:rsidRPr="00734AE0">
                <w:t>1,0</w:t>
              </w:r>
            </w:ins>
          </w:p>
        </w:tc>
        <w:tc>
          <w:tcPr>
            <w:tcW w:w="2250" w:type="dxa"/>
          </w:tcPr>
          <w:p w14:paraId="77120E90" w14:textId="77777777" w:rsidR="00271F69" w:rsidRPr="00734AE0" w:rsidRDefault="00726A5C" w:rsidP="004422B9">
            <w:pPr>
              <w:pStyle w:val="TableParagraph"/>
              <w:keepNext/>
              <w:keepLines/>
              <w:spacing w:line="240" w:lineRule="auto"/>
              <w:jc w:val="center"/>
              <w:rPr>
                <w:ins w:id="379" w:author="translator" w:date="2026-04-13T12:21:00Z"/>
              </w:rPr>
            </w:pPr>
            <w:ins w:id="380" w:author="translator" w:date="2026-04-13T12:21:00Z">
              <w:r w:rsidRPr="00734AE0">
                <w:t>0,3</w:t>
              </w:r>
            </w:ins>
          </w:p>
        </w:tc>
        <w:tc>
          <w:tcPr>
            <w:tcW w:w="1474" w:type="dxa"/>
          </w:tcPr>
          <w:p w14:paraId="0AC590BE" w14:textId="77777777" w:rsidR="00271F69" w:rsidRPr="00734AE0" w:rsidRDefault="00726A5C" w:rsidP="004422B9">
            <w:pPr>
              <w:pStyle w:val="TableParagraph"/>
              <w:keepNext/>
              <w:keepLines/>
              <w:spacing w:line="240" w:lineRule="auto"/>
              <w:jc w:val="center"/>
              <w:rPr>
                <w:ins w:id="381" w:author="translator" w:date="2026-04-13T12:21:00Z"/>
              </w:rPr>
            </w:pPr>
            <w:ins w:id="382" w:author="translator" w:date="2026-04-13T12:21:00Z">
              <w:r w:rsidRPr="00734AE0">
                <w:t>1,4</w:t>
              </w:r>
            </w:ins>
          </w:p>
        </w:tc>
      </w:tr>
      <w:tr w:rsidR="00E12255" w14:paraId="7EC3FCE8" w14:textId="77777777" w:rsidTr="006F27D2">
        <w:trPr>
          <w:trHeight w:val="251"/>
          <w:ins w:id="383" w:author="translator" w:date="2026-04-13T12:21:00Z"/>
        </w:trPr>
        <w:tc>
          <w:tcPr>
            <w:tcW w:w="3742" w:type="dxa"/>
            <w:tcMar>
              <w:left w:w="227" w:type="dxa"/>
            </w:tcMar>
          </w:tcPr>
          <w:p w14:paraId="57CB77FF" w14:textId="77777777" w:rsidR="00271F69" w:rsidRPr="00734AE0" w:rsidRDefault="00726A5C" w:rsidP="00272AD2">
            <w:pPr>
              <w:pStyle w:val="TableParagraph"/>
              <w:keepNext/>
              <w:keepLines/>
              <w:spacing w:line="240" w:lineRule="auto"/>
              <w:ind w:left="258"/>
              <w:rPr>
                <w:ins w:id="384" w:author="translator" w:date="2026-04-13T12:21:00Z"/>
              </w:rPr>
            </w:pPr>
            <w:ins w:id="385" w:author="translator" w:date="2026-04-13T12:21:00Z">
              <w:r w:rsidRPr="00734AE0">
                <w:t>I</w:t>
              </w:r>
            </w:ins>
          </w:p>
        </w:tc>
        <w:tc>
          <w:tcPr>
            <w:tcW w:w="1890" w:type="dxa"/>
          </w:tcPr>
          <w:p w14:paraId="33C75451" w14:textId="77777777" w:rsidR="00271F69" w:rsidRPr="00734AE0" w:rsidRDefault="00726A5C" w:rsidP="004422B9">
            <w:pPr>
              <w:pStyle w:val="TableParagraph"/>
              <w:keepNext/>
              <w:keepLines/>
              <w:spacing w:line="240" w:lineRule="auto"/>
              <w:jc w:val="center"/>
              <w:rPr>
                <w:ins w:id="386" w:author="translator" w:date="2026-04-13T12:21:00Z"/>
              </w:rPr>
            </w:pPr>
            <w:ins w:id="387" w:author="translator" w:date="2026-04-13T12:21:00Z">
              <w:r w:rsidRPr="00734AE0">
                <w:t>16,2</w:t>
              </w:r>
            </w:ins>
          </w:p>
        </w:tc>
        <w:tc>
          <w:tcPr>
            <w:tcW w:w="2250" w:type="dxa"/>
          </w:tcPr>
          <w:p w14:paraId="00FA89BC" w14:textId="77777777" w:rsidR="00271F69" w:rsidRPr="00734AE0" w:rsidRDefault="00726A5C" w:rsidP="004422B9">
            <w:pPr>
              <w:pStyle w:val="TableParagraph"/>
              <w:keepNext/>
              <w:keepLines/>
              <w:spacing w:line="240" w:lineRule="auto"/>
              <w:jc w:val="center"/>
              <w:rPr>
                <w:ins w:id="388" w:author="translator" w:date="2026-04-13T12:21:00Z"/>
              </w:rPr>
            </w:pPr>
            <w:ins w:id="389" w:author="translator" w:date="2026-04-13T12:21:00Z">
              <w:r w:rsidRPr="00734AE0">
                <w:t>21,3</w:t>
              </w:r>
            </w:ins>
          </w:p>
        </w:tc>
        <w:tc>
          <w:tcPr>
            <w:tcW w:w="1474" w:type="dxa"/>
          </w:tcPr>
          <w:p w14:paraId="2682B0C3" w14:textId="77777777" w:rsidR="00271F69" w:rsidRPr="00734AE0" w:rsidRDefault="00726A5C" w:rsidP="004422B9">
            <w:pPr>
              <w:pStyle w:val="TableParagraph"/>
              <w:keepNext/>
              <w:keepLines/>
              <w:spacing w:line="240" w:lineRule="auto"/>
              <w:jc w:val="center"/>
              <w:rPr>
                <w:ins w:id="390" w:author="translator" w:date="2026-04-13T12:21:00Z"/>
              </w:rPr>
            </w:pPr>
            <w:ins w:id="391" w:author="translator" w:date="2026-04-13T12:21:00Z">
              <w:r w:rsidRPr="00734AE0">
                <w:t>21,4</w:t>
              </w:r>
            </w:ins>
          </w:p>
        </w:tc>
      </w:tr>
      <w:tr w:rsidR="00E12255" w14:paraId="22AFB3D1" w14:textId="77777777" w:rsidTr="006F27D2">
        <w:trPr>
          <w:trHeight w:val="254"/>
          <w:ins w:id="392" w:author="translator" w:date="2026-04-13T12:21:00Z"/>
        </w:trPr>
        <w:tc>
          <w:tcPr>
            <w:tcW w:w="3742" w:type="dxa"/>
            <w:tcMar>
              <w:left w:w="227" w:type="dxa"/>
            </w:tcMar>
          </w:tcPr>
          <w:p w14:paraId="3FCA5458" w14:textId="77777777" w:rsidR="00271F69" w:rsidRPr="00734AE0" w:rsidRDefault="00726A5C" w:rsidP="00272AD2">
            <w:pPr>
              <w:pStyle w:val="TableParagraph"/>
              <w:keepNext/>
              <w:keepLines/>
              <w:spacing w:line="240" w:lineRule="auto"/>
              <w:ind w:left="258"/>
              <w:rPr>
                <w:ins w:id="393" w:author="translator" w:date="2026-04-13T12:21:00Z"/>
              </w:rPr>
            </w:pPr>
            <w:ins w:id="394" w:author="translator" w:date="2026-04-13T12:21:00Z">
              <w:r w:rsidRPr="00734AE0">
                <w:t>II</w:t>
              </w:r>
            </w:ins>
          </w:p>
        </w:tc>
        <w:tc>
          <w:tcPr>
            <w:tcW w:w="1890" w:type="dxa"/>
          </w:tcPr>
          <w:p w14:paraId="5012802C" w14:textId="77777777" w:rsidR="00271F69" w:rsidRPr="00734AE0" w:rsidRDefault="00726A5C" w:rsidP="004422B9">
            <w:pPr>
              <w:pStyle w:val="TableParagraph"/>
              <w:keepNext/>
              <w:keepLines/>
              <w:spacing w:line="240" w:lineRule="auto"/>
              <w:jc w:val="center"/>
              <w:rPr>
                <w:ins w:id="395" w:author="translator" w:date="2026-04-13T12:21:00Z"/>
              </w:rPr>
            </w:pPr>
            <w:ins w:id="396" w:author="translator" w:date="2026-04-13T12:21:00Z">
              <w:r w:rsidRPr="00734AE0">
                <w:t>35,7</w:t>
              </w:r>
            </w:ins>
          </w:p>
        </w:tc>
        <w:tc>
          <w:tcPr>
            <w:tcW w:w="2250" w:type="dxa"/>
          </w:tcPr>
          <w:p w14:paraId="70CBE768" w14:textId="77777777" w:rsidR="00271F69" w:rsidRPr="00734AE0" w:rsidRDefault="00726A5C" w:rsidP="004422B9">
            <w:pPr>
              <w:pStyle w:val="TableParagraph"/>
              <w:keepNext/>
              <w:keepLines/>
              <w:spacing w:line="240" w:lineRule="auto"/>
              <w:jc w:val="center"/>
              <w:rPr>
                <w:ins w:id="397" w:author="translator" w:date="2026-04-13T12:21:00Z"/>
              </w:rPr>
            </w:pPr>
            <w:ins w:id="398" w:author="translator" w:date="2026-04-13T12:21:00Z">
              <w:r w:rsidRPr="00734AE0">
                <w:t>37,8</w:t>
              </w:r>
            </w:ins>
          </w:p>
        </w:tc>
        <w:tc>
          <w:tcPr>
            <w:tcW w:w="1474" w:type="dxa"/>
          </w:tcPr>
          <w:p w14:paraId="59796F4D" w14:textId="77777777" w:rsidR="00271F69" w:rsidRPr="00734AE0" w:rsidRDefault="00726A5C" w:rsidP="004422B9">
            <w:pPr>
              <w:pStyle w:val="TableParagraph"/>
              <w:keepNext/>
              <w:keepLines/>
              <w:spacing w:line="240" w:lineRule="auto"/>
              <w:jc w:val="center"/>
              <w:rPr>
                <w:ins w:id="399" w:author="translator" w:date="2026-04-13T12:21:00Z"/>
              </w:rPr>
            </w:pPr>
            <w:ins w:id="400" w:author="translator" w:date="2026-04-13T12:21:00Z">
              <w:r w:rsidRPr="00734AE0">
                <w:t>33,4</w:t>
              </w:r>
            </w:ins>
          </w:p>
        </w:tc>
      </w:tr>
      <w:tr w:rsidR="00E12255" w14:paraId="45AE7F4F" w14:textId="77777777" w:rsidTr="006F27D2">
        <w:trPr>
          <w:trHeight w:val="70"/>
          <w:ins w:id="401" w:author="translator" w:date="2026-04-13T12:21:00Z"/>
        </w:trPr>
        <w:tc>
          <w:tcPr>
            <w:tcW w:w="3742" w:type="dxa"/>
            <w:tcMar>
              <w:left w:w="227" w:type="dxa"/>
            </w:tcMar>
          </w:tcPr>
          <w:p w14:paraId="49922068" w14:textId="77777777" w:rsidR="00271F69" w:rsidRPr="00734AE0" w:rsidRDefault="00726A5C" w:rsidP="00272AD2">
            <w:pPr>
              <w:pStyle w:val="TableParagraph"/>
              <w:keepNext/>
              <w:keepLines/>
              <w:spacing w:line="240" w:lineRule="auto"/>
              <w:ind w:left="258"/>
              <w:rPr>
                <w:ins w:id="402" w:author="translator" w:date="2026-04-13T12:21:00Z"/>
              </w:rPr>
            </w:pPr>
            <w:ins w:id="403" w:author="translator" w:date="2026-04-13T12:21:00Z">
              <w:r w:rsidRPr="00734AE0">
                <w:t>III</w:t>
              </w:r>
            </w:ins>
          </w:p>
        </w:tc>
        <w:tc>
          <w:tcPr>
            <w:tcW w:w="1890" w:type="dxa"/>
          </w:tcPr>
          <w:p w14:paraId="05F21A90" w14:textId="77777777" w:rsidR="00271F69" w:rsidRPr="00734AE0" w:rsidRDefault="00726A5C" w:rsidP="004422B9">
            <w:pPr>
              <w:pStyle w:val="TableParagraph"/>
              <w:keepNext/>
              <w:keepLines/>
              <w:spacing w:line="240" w:lineRule="auto"/>
              <w:jc w:val="center"/>
              <w:rPr>
                <w:ins w:id="404" w:author="translator" w:date="2026-04-13T12:21:00Z"/>
              </w:rPr>
            </w:pPr>
            <w:ins w:id="405" w:author="translator" w:date="2026-04-13T12:21:00Z">
              <w:r w:rsidRPr="00734AE0">
                <w:t>23,7</w:t>
              </w:r>
            </w:ins>
          </w:p>
        </w:tc>
        <w:tc>
          <w:tcPr>
            <w:tcW w:w="2250" w:type="dxa"/>
          </w:tcPr>
          <w:p w14:paraId="33F1C58E" w14:textId="77777777" w:rsidR="00271F69" w:rsidRPr="00734AE0" w:rsidRDefault="00726A5C" w:rsidP="004422B9">
            <w:pPr>
              <w:pStyle w:val="TableParagraph"/>
              <w:keepNext/>
              <w:keepLines/>
              <w:spacing w:line="240" w:lineRule="auto"/>
              <w:jc w:val="center"/>
              <w:rPr>
                <w:ins w:id="406" w:author="translator" w:date="2026-04-13T12:21:00Z"/>
              </w:rPr>
            </w:pPr>
            <w:ins w:id="407" w:author="translator" w:date="2026-04-13T12:21:00Z">
              <w:r w:rsidRPr="00734AE0">
                <w:t>17,8</w:t>
              </w:r>
            </w:ins>
          </w:p>
        </w:tc>
        <w:tc>
          <w:tcPr>
            <w:tcW w:w="1474" w:type="dxa"/>
          </w:tcPr>
          <w:p w14:paraId="5D3497C0" w14:textId="77777777" w:rsidR="00271F69" w:rsidRPr="00734AE0" w:rsidRDefault="00726A5C" w:rsidP="004422B9">
            <w:pPr>
              <w:pStyle w:val="TableParagraph"/>
              <w:keepNext/>
              <w:keepLines/>
              <w:spacing w:line="240" w:lineRule="auto"/>
              <w:jc w:val="center"/>
              <w:rPr>
                <w:ins w:id="408" w:author="translator" w:date="2026-04-13T12:21:00Z"/>
              </w:rPr>
            </w:pPr>
            <w:ins w:id="409" w:author="translator" w:date="2026-04-13T12:21:00Z">
              <w:r w:rsidRPr="00734AE0">
                <w:t>20,3</w:t>
              </w:r>
            </w:ins>
          </w:p>
        </w:tc>
      </w:tr>
      <w:tr w:rsidR="00E12255" w14:paraId="7CB6CE0D" w14:textId="77777777" w:rsidTr="006F27D2">
        <w:trPr>
          <w:trHeight w:val="251"/>
          <w:ins w:id="410" w:author="translator" w:date="2026-04-13T12:21:00Z"/>
        </w:trPr>
        <w:tc>
          <w:tcPr>
            <w:tcW w:w="3742" w:type="dxa"/>
            <w:tcMar>
              <w:left w:w="227" w:type="dxa"/>
            </w:tcMar>
          </w:tcPr>
          <w:p w14:paraId="5256DC61" w14:textId="77777777" w:rsidR="00271F69" w:rsidRPr="00734AE0" w:rsidRDefault="00726A5C" w:rsidP="00272AD2">
            <w:pPr>
              <w:pStyle w:val="TableParagraph"/>
              <w:keepNext/>
              <w:keepLines/>
              <w:spacing w:line="240" w:lineRule="auto"/>
              <w:ind w:left="258"/>
              <w:rPr>
                <w:ins w:id="411" w:author="translator" w:date="2026-04-13T12:21:00Z"/>
              </w:rPr>
            </w:pPr>
            <w:ins w:id="412" w:author="translator" w:date="2026-04-13T12:21:00Z">
              <w:r w:rsidRPr="00734AE0">
                <w:t>IV</w:t>
              </w:r>
            </w:ins>
          </w:p>
        </w:tc>
        <w:tc>
          <w:tcPr>
            <w:tcW w:w="1890" w:type="dxa"/>
          </w:tcPr>
          <w:p w14:paraId="6951578B" w14:textId="77777777" w:rsidR="00271F69" w:rsidRPr="00734AE0" w:rsidRDefault="00726A5C" w:rsidP="004422B9">
            <w:pPr>
              <w:pStyle w:val="TableParagraph"/>
              <w:keepNext/>
              <w:keepLines/>
              <w:spacing w:line="240" w:lineRule="auto"/>
              <w:jc w:val="center"/>
              <w:rPr>
                <w:ins w:id="413" w:author="translator" w:date="2026-04-13T12:21:00Z"/>
              </w:rPr>
            </w:pPr>
            <w:ins w:id="414" w:author="translator" w:date="2026-04-13T12:21:00Z">
              <w:r w:rsidRPr="00734AE0">
                <w:t>23,4</w:t>
              </w:r>
            </w:ins>
          </w:p>
        </w:tc>
        <w:tc>
          <w:tcPr>
            <w:tcW w:w="2250" w:type="dxa"/>
          </w:tcPr>
          <w:p w14:paraId="70985552" w14:textId="77777777" w:rsidR="00271F69" w:rsidRPr="00734AE0" w:rsidRDefault="00726A5C" w:rsidP="004422B9">
            <w:pPr>
              <w:pStyle w:val="TableParagraph"/>
              <w:keepNext/>
              <w:keepLines/>
              <w:spacing w:line="240" w:lineRule="auto"/>
              <w:jc w:val="center"/>
              <w:rPr>
                <w:ins w:id="415" w:author="translator" w:date="2026-04-13T12:21:00Z"/>
              </w:rPr>
            </w:pPr>
            <w:ins w:id="416" w:author="translator" w:date="2026-04-13T12:21:00Z">
              <w:r w:rsidRPr="00734AE0">
                <w:t>22,7</w:t>
              </w:r>
            </w:ins>
          </w:p>
        </w:tc>
        <w:tc>
          <w:tcPr>
            <w:tcW w:w="1474" w:type="dxa"/>
          </w:tcPr>
          <w:p w14:paraId="1F0E2539" w14:textId="77777777" w:rsidR="00271F69" w:rsidRPr="00734AE0" w:rsidRDefault="00726A5C" w:rsidP="004422B9">
            <w:pPr>
              <w:pStyle w:val="TableParagraph"/>
              <w:keepNext/>
              <w:keepLines/>
              <w:spacing w:line="240" w:lineRule="auto"/>
              <w:jc w:val="center"/>
              <w:rPr>
                <w:ins w:id="417" w:author="translator" w:date="2026-04-13T12:21:00Z"/>
              </w:rPr>
            </w:pPr>
            <w:ins w:id="418" w:author="translator" w:date="2026-04-13T12:21:00Z">
              <w:r w:rsidRPr="00734AE0">
                <w:t>23,4</w:t>
              </w:r>
            </w:ins>
          </w:p>
        </w:tc>
      </w:tr>
    </w:tbl>
    <w:p w14:paraId="053BA00F" w14:textId="77777777" w:rsidR="0025696C" w:rsidRDefault="0025696C" w:rsidP="00272AD2">
      <w:pPr>
        <w:pStyle w:val="BodyText"/>
        <w:ind w:right="-377"/>
        <w:rPr>
          <w:ins w:id="419" w:author="AbbVie 10" w:date="2026-04-23T11:20:00Z"/>
          <w:i w:val="0"/>
          <w:color w:val="auto"/>
          <w:szCs w:val="22"/>
        </w:rPr>
      </w:pPr>
    </w:p>
    <w:p w14:paraId="0760EC9D" w14:textId="2F91A161" w:rsidR="008632B1" w:rsidRPr="0061452F" w:rsidRDefault="00726A5C" w:rsidP="00272AD2">
      <w:pPr>
        <w:pStyle w:val="BodyText"/>
        <w:ind w:right="-377"/>
        <w:rPr>
          <w:ins w:id="420" w:author="translator" w:date="2026-04-13T12:27:00Z"/>
          <w:i w:val="0"/>
          <w:color w:val="auto"/>
          <w:szCs w:val="22"/>
        </w:rPr>
      </w:pPr>
      <w:ins w:id="421" w:author="translator" w:date="2026-04-13T12:26:00Z">
        <w:r w:rsidRPr="0061452F">
          <w:rPr>
            <w:i w:val="0"/>
            <w:color w:val="auto"/>
            <w:szCs w:val="22"/>
          </w:rPr>
          <w:t xml:space="preserve">Der primäre Endpunkt war das von der IRC beurteilte PFS für den Behandlungsarm Venetoclax in Kombination mit Acalabrutinib im Vergleich zur vom Prüfarzt gewählten Chemoimmuntherapie (FCR/BR) gemäß den </w:t>
        </w:r>
      </w:ins>
      <w:ins w:id="422" w:author="AbbVie 10" w:date="2026-04-24T10:04:00Z">
        <w:r w:rsidR="005A3095">
          <w:rPr>
            <w:i w:val="0"/>
            <w:color w:val="auto"/>
            <w:szCs w:val="22"/>
          </w:rPr>
          <w:t>iwCLL</w:t>
        </w:r>
      </w:ins>
      <w:ins w:id="423" w:author="translator" w:date="2026-04-13T12:26:00Z">
        <w:r w:rsidRPr="0061452F">
          <w:rPr>
            <w:i w:val="0"/>
            <w:color w:val="auto"/>
            <w:szCs w:val="22"/>
          </w:rPr>
          <w:t>-Kriterien von 2018. Zusätzliche Wirksamkeitsendpunkte waren das von der IRC beurteilte PFS für den Behandlungsarm Venetoclax in Kombination mit Acalabrutinib und Obinutuzumab im Vergleich zur Wahl des Prüfarztes (FCR/BR) sowie das Gesamtüberleben</w:t>
        </w:r>
      </w:ins>
      <w:ins w:id="424" w:author="AbbVie 10" w:date="2026-04-15T12:03:00Z">
        <w:r w:rsidR="00CF36D6">
          <w:rPr>
            <w:i w:val="0"/>
            <w:color w:val="auto"/>
            <w:szCs w:val="22"/>
          </w:rPr>
          <w:t xml:space="preserve"> (OS)</w:t>
        </w:r>
      </w:ins>
      <w:ins w:id="425" w:author="translator" w:date="2026-04-13T12:26:00Z">
        <w:r w:rsidRPr="0061452F">
          <w:rPr>
            <w:i w:val="0"/>
            <w:color w:val="auto"/>
            <w:szCs w:val="22"/>
          </w:rPr>
          <w:t xml:space="preserve"> in den Behandlungsarmen Venetoclax in Kombination mit Acalabrutinib vs. Wahl des Prüfarztes (FCR/BR) und Venetoclax in Kombination mit Acalabrutinib und Obinutuzumab vs. Wahl des Prüfarztes (FCR/BR).</w:t>
        </w:r>
      </w:ins>
    </w:p>
    <w:p w14:paraId="252E778F" w14:textId="02AD6D96" w:rsidR="00284E90" w:rsidRPr="0061452F" w:rsidRDefault="00284E90" w:rsidP="00272AD2">
      <w:pPr>
        <w:pStyle w:val="BodyText"/>
        <w:ind w:right="-377"/>
        <w:rPr>
          <w:ins w:id="426" w:author="translator" w:date="2026-04-13T12:27:00Z"/>
          <w:i w:val="0"/>
          <w:color w:val="auto"/>
          <w:szCs w:val="22"/>
        </w:rPr>
      </w:pPr>
    </w:p>
    <w:p w14:paraId="287E506C" w14:textId="77777777" w:rsidR="00284E90" w:rsidRPr="0061452F" w:rsidRDefault="00726A5C" w:rsidP="00272AD2">
      <w:pPr>
        <w:pStyle w:val="BodyText"/>
        <w:rPr>
          <w:ins w:id="427" w:author="translator" w:date="2026-04-13T12:27:00Z"/>
          <w:i w:val="0"/>
          <w:iCs/>
          <w:color w:val="auto"/>
        </w:rPr>
      </w:pPr>
      <w:ins w:id="428" w:author="translator" w:date="2026-04-13T12:27:00Z">
        <w:r w:rsidRPr="0061452F">
          <w:rPr>
            <w:i w:val="0"/>
            <w:color w:val="auto"/>
          </w:rPr>
          <w:t>Die Ergebnisse zur Wirksamkeit sind in Tabelle 11 dargestellt. Die Kaplan-Meier-Kurve des von der IRC beurteilten PFS ist in Abbildung 1 dargestellt.</w:t>
        </w:r>
      </w:ins>
    </w:p>
    <w:p w14:paraId="5251D5A7" w14:textId="06D013C3" w:rsidR="00284E90" w:rsidRDefault="00284E90" w:rsidP="00272AD2">
      <w:pPr>
        <w:pStyle w:val="BodyText"/>
        <w:ind w:right="-377"/>
        <w:rPr>
          <w:ins w:id="429" w:author="translator" w:date="2026-04-13T12:28:00Z"/>
          <w:i w:val="0"/>
          <w:color w:val="auto"/>
          <w:szCs w:val="22"/>
        </w:rPr>
      </w:pPr>
    </w:p>
    <w:p w14:paraId="545A77C6" w14:textId="77777777" w:rsidR="00BB388E" w:rsidRPr="00734AE0" w:rsidRDefault="00726A5C" w:rsidP="00272AD2">
      <w:pPr>
        <w:pStyle w:val="BodytextAgency"/>
        <w:spacing w:after="0" w:line="240" w:lineRule="auto"/>
        <w:rPr>
          <w:ins w:id="430" w:author="translator" w:date="2026-04-13T12:28:00Z"/>
          <w:rFonts w:ascii="Times New Roman" w:hAnsi="Times New Roman" w:cs="Times New Roman"/>
          <w:spacing w:val="-5"/>
          <w:sz w:val="22"/>
          <w:szCs w:val="22"/>
        </w:rPr>
      </w:pPr>
      <w:ins w:id="431" w:author="translator" w:date="2026-04-13T12:28:00Z">
        <w:r w:rsidRPr="00734AE0">
          <w:rPr>
            <w:rFonts w:ascii="Times New Roman" w:hAnsi="Times New Roman" w:cs="Times New Roman"/>
            <w:sz w:val="22"/>
            <w:szCs w:val="22"/>
          </w:rPr>
          <w:t xml:space="preserve">Tabelle 11: Ergebnisse zur Wirksamkeit </w:t>
        </w:r>
        <w:r w:rsidRPr="00734AE0">
          <w:rPr>
            <w:rFonts w:ascii="Times New Roman" w:hAnsi="Times New Roman" w:cs="Times New Roman"/>
            <w:bCs/>
            <w:iCs/>
            <w:sz w:val="22"/>
            <w:szCs w:val="22"/>
          </w:rPr>
          <w:t>bei Patienten mit nicht vorbehandelter CLL (AMPLIFY</w:t>
        </w:r>
        <w:r w:rsidRPr="00734AE0">
          <w:rPr>
            <w:rFonts w:ascii="Times New Roman" w:hAnsi="Times New Roman" w:cs="Times New Roman"/>
            <w:sz w:val="22"/>
            <w:szCs w:val="22"/>
          </w:rPr>
          <w:t>)</w:t>
        </w:r>
      </w:ins>
    </w:p>
    <w:p w14:paraId="2DB1BFDF" w14:textId="77777777" w:rsidR="00BB388E" w:rsidRPr="00734AE0" w:rsidRDefault="00BB388E" w:rsidP="00272AD2">
      <w:pPr>
        <w:pStyle w:val="BodytextAgency"/>
        <w:spacing w:after="0" w:line="240" w:lineRule="auto"/>
        <w:rPr>
          <w:ins w:id="432" w:author="translator" w:date="2026-04-13T12:28:00Z"/>
          <w:rFonts w:ascii="Times New Roman" w:hAnsi="Times New Roman" w:cs="Times New Roman"/>
          <w:sz w:val="22"/>
          <w:szCs w:val="22"/>
        </w:rPr>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2072"/>
        <w:gridCol w:w="2249"/>
        <w:gridCol w:w="2069"/>
      </w:tblGrid>
      <w:tr w:rsidR="00E12255" w14:paraId="5EC5AD7D" w14:textId="77777777" w:rsidTr="00AC2E22">
        <w:trPr>
          <w:trHeight w:val="757"/>
          <w:ins w:id="433" w:author="translator" w:date="2026-04-13T12:28:00Z"/>
        </w:trPr>
        <w:tc>
          <w:tcPr>
            <w:tcW w:w="2964" w:type="dxa"/>
          </w:tcPr>
          <w:p w14:paraId="171A98CB" w14:textId="77777777" w:rsidR="00BB388E" w:rsidRPr="008726C6" w:rsidRDefault="00BB388E" w:rsidP="00272AD2">
            <w:pPr>
              <w:pStyle w:val="TableParagraph"/>
              <w:spacing w:line="240" w:lineRule="auto"/>
              <w:rPr>
                <w:ins w:id="434" w:author="translator" w:date="2026-04-13T12:28:00Z"/>
              </w:rPr>
            </w:pPr>
          </w:p>
        </w:tc>
        <w:tc>
          <w:tcPr>
            <w:tcW w:w="2072" w:type="dxa"/>
            <w:vAlign w:val="center"/>
          </w:tcPr>
          <w:p w14:paraId="726461DC" w14:textId="77777777" w:rsidR="00BB388E" w:rsidRPr="008726C6" w:rsidRDefault="00726A5C" w:rsidP="00272AD2">
            <w:pPr>
              <w:pStyle w:val="TableParagraph"/>
              <w:spacing w:line="240" w:lineRule="auto"/>
              <w:ind w:right="78"/>
              <w:jc w:val="center"/>
              <w:rPr>
                <w:ins w:id="435" w:author="translator" w:date="2026-04-13T12:28:00Z"/>
                <w:b/>
              </w:rPr>
            </w:pPr>
            <w:ins w:id="436" w:author="translator" w:date="2026-04-13T12:28:00Z">
              <w:r w:rsidRPr="008726C6">
                <w:rPr>
                  <w:b/>
                </w:rPr>
                <w:t>Venetoclax</w:t>
              </w:r>
              <w:r w:rsidRPr="008726C6">
                <w:rPr>
                  <w:b/>
                  <w:bCs/>
                </w:rPr>
                <w:t xml:space="preserve"> + Acalabrutinib </w:t>
              </w:r>
              <w:r w:rsidRPr="008726C6">
                <w:rPr>
                  <w:b/>
                </w:rPr>
                <w:t>n = </w:t>
              </w:r>
              <w:r w:rsidRPr="008726C6">
                <w:rPr>
                  <w:b/>
                  <w:bCs/>
                </w:rPr>
                <w:t>291</w:t>
              </w:r>
            </w:ins>
          </w:p>
        </w:tc>
        <w:tc>
          <w:tcPr>
            <w:tcW w:w="2249" w:type="dxa"/>
            <w:vAlign w:val="center"/>
          </w:tcPr>
          <w:p w14:paraId="100B2505" w14:textId="77777777" w:rsidR="00BB388E" w:rsidRPr="008726C6" w:rsidRDefault="00726A5C" w:rsidP="00272AD2">
            <w:pPr>
              <w:pStyle w:val="TableParagraph"/>
              <w:spacing w:line="240" w:lineRule="auto"/>
              <w:ind w:right="78"/>
              <w:jc w:val="center"/>
              <w:rPr>
                <w:ins w:id="437" w:author="translator" w:date="2026-04-13T12:28:00Z"/>
                <w:b/>
              </w:rPr>
            </w:pPr>
            <w:ins w:id="438" w:author="translator" w:date="2026-04-13T12:28:00Z">
              <w:r w:rsidRPr="008726C6">
                <w:rPr>
                  <w:b/>
                  <w:bCs/>
                </w:rPr>
                <w:t>Venetoclax + Acalabrutinib + Obinutuzumab</w:t>
              </w:r>
            </w:ins>
          </w:p>
          <w:p w14:paraId="1697DA1B" w14:textId="77777777" w:rsidR="00BB388E" w:rsidRPr="008726C6" w:rsidRDefault="00726A5C" w:rsidP="00272AD2">
            <w:pPr>
              <w:pStyle w:val="TableParagraph"/>
              <w:spacing w:line="240" w:lineRule="auto"/>
              <w:ind w:right="78"/>
              <w:jc w:val="center"/>
              <w:rPr>
                <w:ins w:id="439" w:author="translator" w:date="2026-04-13T12:28:00Z"/>
                <w:b/>
              </w:rPr>
            </w:pPr>
            <w:ins w:id="440" w:author="translator" w:date="2026-04-13T12:28:00Z">
              <w:r w:rsidRPr="008726C6">
                <w:rPr>
                  <w:b/>
                </w:rPr>
                <w:t>n = </w:t>
              </w:r>
              <w:r w:rsidRPr="008726C6">
                <w:rPr>
                  <w:b/>
                  <w:bCs/>
                </w:rPr>
                <w:t>286</w:t>
              </w:r>
            </w:ins>
          </w:p>
        </w:tc>
        <w:tc>
          <w:tcPr>
            <w:tcW w:w="2069" w:type="dxa"/>
            <w:vAlign w:val="center"/>
          </w:tcPr>
          <w:p w14:paraId="5A96F481" w14:textId="77777777" w:rsidR="00BB388E" w:rsidRPr="008726C6" w:rsidRDefault="00726A5C" w:rsidP="00272AD2">
            <w:pPr>
              <w:pStyle w:val="TableParagraph"/>
              <w:spacing w:line="240" w:lineRule="auto"/>
              <w:ind w:right="78"/>
              <w:jc w:val="center"/>
              <w:rPr>
                <w:ins w:id="441" w:author="translator" w:date="2026-04-13T12:28:00Z"/>
                <w:b/>
              </w:rPr>
            </w:pPr>
            <w:ins w:id="442" w:author="translator" w:date="2026-04-13T12:28:00Z">
              <w:r w:rsidRPr="008726C6">
                <w:rPr>
                  <w:b/>
                  <w:bCs/>
                </w:rPr>
                <w:t>FCR/BR</w:t>
              </w:r>
              <w:r w:rsidRPr="008726C6">
                <w:rPr>
                  <w:b/>
                  <w:bCs/>
                  <w:vertAlign w:val="superscript"/>
                </w:rPr>
                <w:t>a</w:t>
              </w:r>
            </w:ins>
          </w:p>
          <w:p w14:paraId="6C2EE9A1" w14:textId="77777777" w:rsidR="00BB388E" w:rsidRPr="008726C6" w:rsidRDefault="00726A5C" w:rsidP="00272AD2">
            <w:pPr>
              <w:pStyle w:val="TableParagraph"/>
              <w:spacing w:line="240" w:lineRule="auto"/>
              <w:ind w:right="78"/>
              <w:jc w:val="center"/>
              <w:rPr>
                <w:ins w:id="443" w:author="translator" w:date="2026-04-13T12:28:00Z"/>
                <w:b/>
              </w:rPr>
            </w:pPr>
            <w:ins w:id="444" w:author="translator" w:date="2026-04-13T12:28:00Z">
              <w:r w:rsidRPr="008726C6">
                <w:rPr>
                  <w:b/>
                  <w:bCs/>
                </w:rPr>
                <w:t>n = 290</w:t>
              </w:r>
            </w:ins>
          </w:p>
        </w:tc>
      </w:tr>
      <w:tr w:rsidR="00E12255" w14:paraId="1347D72A" w14:textId="77777777" w:rsidTr="00AC2E22">
        <w:trPr>
          <w:trHeight w:val="254"/>
          <w:ins w:id="445" w:author="translator" w:date="2026-04-13T12:28:00Z"/>
        </w:trPr>
        <w:tc>
          <w:tcPr>
            <w:tcW w:w="9354" w:type="dxa"/>
            <w:gridSpan w:val="4"/>
          </w:tcPr>
          <w:p w14:paraId="609D72BE" w14:textId="77777777" w:rsidR="00BB388E" w:rsidRPr="008726C6" w:rsidRDefault="00726A5C" w:rsidP="00272AD2">
            <w:pPr>
              <w:pStyle w:val="TableParagraph"/>
              <w:spacing w:line="240" w:lineRule="auto"/>
              <w:ind w:left="108"/>
              <w:rPr>
                <w:ins w:id="446" w:author="translator" w:date="2026-04-13T12:28:00Z"/>
                <w:b/>
              </w:rPr>
            </w:pPr>
            <w:ins w:id="447" w:author="translator" w:date="2026-04-13T12:28:00Z">
              <w:r w:rsidRPr="008726C6">
                <w:rPr>
                  <w:b/>
                </w:rPr>
                <w:t>Progressionsfreies Überleben</w:t>
              </w:r>
              <w:r w:rsidRPr="008726C6">
                <w:rPr>
                  <w:b/>
                  <w:bCs/>
                  <w:vertAlign w:val="superscript"/>
                </w:rPr>
                <w:t>*</w:t>
              </w:r>
            </w:ins>
          </w:p>
        </w:tc>
      </w:tr>
      <w:tr w:rsidR="00E12255" w14:paraId="24E3D5C4" w14:textId="77777777" w:rsidTr="009B60ED">
        <w:trPr>
          <w:trHeight w:val="254"/>
          <w:ins w:id="448" w:author="translator" w:date="2026-04-13T12:28:00Z"/>
        </w:trPr>
        <w:tc>
          <w:tcPr>
            <w:tcW w:w="2964" w:type="dxa"/>
            <w:tcMar>
              <w:left w:w="227" w:type="dxa"/>
            </w:tcMar>
          </w:tcPr>
          <w:p w14:paraId="46162E90" w14:textId="77777777" w:rsidR="00BB388E" w:rsidRPr="008726C6" w:rsidRDefault="00726A5C" w:rsidP="00272AD2">
            <w:pPr>
              <w:pStyle w:val="TableParagraph"/>
              <w:spacing w:line="240" w:lineRule="auto"/>
              <w:ind w:left="268"/>
              <w:rPr>
                <w:ins w:id="449" w:author="translator" w:date="2026-04-13T12:28:00Z"/>
              </w:rPr>
            </w:pPr>
            <w:ins w:id="450" w:author="translator" w:date="2026-04-13T12:28:00Z">
              <w:r w:rsidRPr="008726C6">
                <w:t>Anzahl Ereignisse (%)</w:t>
              </w:r>
            </w:ins>
          </w:p>
        </w:tc>
        <w:tc>
          <w:tcPr>
            <w:tcW w:w="2072" w:type="dxa"/>
          </w:tcPr>
          <w:p w14:paraId="5C052F04" w14:textId="77777777" w:rsidR="00BB388E" w:rsidRPr="008726C6" w:rsidRDefault="00726A5C" w:rsidP="00081F29">
            <w:pPr>
              <w:pStyle w:val="TableParagraph"/>
              <w:spacing w:line="240" w:lineRule="auto"/>
              <w:ind w:left="7"/>
              <w:jc w:val="center"/>
              <w:rPr>
                <w:ins w:id="451" w:author="translator" w:date="2026-04-13T12:28:00Z"/>
              </w:rPr>
            </w:pPr>
            <w:ins w:id="452" w:author="translator" w:date="2026-04-13T12:28:00Z">
              <w:r w:rsidRPr="008726C6">
                <w:t>89 (30,6)</w:t>
              </w:r>
            </w:ins>
          </w:p>
        </w:tc>
        <w:tc>
          <w:tcPr>
            <w:tcW w:w="2249" w:type="dxa"/>
          </w:tcPr>
          <w:p w14:paraId="4DE98B16" w14:textId="77777777" w:rsidR="00BB388E" w:rsidRPr="008726C6" w:rsidRDefault="00726A5C" w:rsidP="00081F29">
            <w:pPr>
              <w:pStyle w:val="TableParagraph"/>
              <w:spacing w:line="240" w:lineRule="auto"/>
              <w:ind w:left="7"/>
              <w:jc w:val="center"/>
              <w:rPr>
                <w:ins w:id="453" w:author="translator" w:date="2026-04-13T12:28:00Z"/>
              </w:rPr>
            </w:pPr>
            <w:ins w:id="454" w:author="translator" w:date="2026-04-13T12:28:00Z">
              <w:r w:rsidRPr="008726C6">
                <w:t>56 (19,6)</w:t>
              </w:r>
            </w:ins>
          </w:p>
        </w:tc>
        <w:tc>
          <w:tcPr>
            <w:tcW w:w="2069" w:type="dxa"/>
          </w:tcPr>
          <w:p w14:paraId="1389B4A5" w14:textId="77777777" w:rsidR="00BB388E" w:rsidRPr="008726C6" w:rsidRDefault="00726A5C" w:rsidP="00081F29">
            <w:pPr>
              <w:pStyle w:val="TableParagraph"/>
              <w:spacing w:line="240" w:lineRule="auto"/>
              <w:ind w:left="7"/>
              <w:jc w:val="center"/>
              <w:rPr>
                <w:ins w:id="455" w:author="translator" w:date="2026-04-13T12:28:00Z"/>
              </w:rPr>
            </w:pPr>
            <w:ins w:id="456" w:author="translator" w:date="2026-04-13T12:28:00Z">
              <w:r w:rsidRPr="008726C6">
                <w:t>95 (32,8)</w:t>
              </w:r>
            </w:ins>
          </w:p>
        </w:tc>
      </w:tr>
      <w:tr w:rsidR="00E12255" w14:paraId="3AF491A3" w14:textId="77777777" w:rsidTr="009B60ED">
        <w:trPr>
          <w:trHeight w:val="251"/>
          <w:ins w:id="457" w:author="translator" w:date="2026-04-13T12:28:00Z"/>
        </w:trPr>
        <w:tc>
          <w:tcPr>
            <w:tcW w:w="2964" w:type="dxa"/>
            <w:tcMar>
              <w:left w:w="227" w:type="dxa"/>
            </w:tcMar>
          </w:tcPr>
          <w:p w14:paraId="538C800B" w14:textId="77777777" w:rsidR="00BB388E" w:rsidRPr="008726C6" w:rsidRDefault="00726A5C" w:rsidP="00272AD2">
            <w:pPr>
              <w:pStyle w:val="TableParagraph"/>
              <w:spacing w:line="240" w:lineRule="auto"/>
              <w:ind w:left="268"/>
              <w:rPr>
                <w:ins w:id="458" w:author="translator" w:date="2026-04-13T12:28:00Z"/>
              </w:rPr>
            </w:pPr>
            <w:ins w:id="459" w:author="translator" w:date="2026-04-13T12:28:00Z">
              <w:r w:rsidRPr="008726C6">
                <w:t>Krankheitsprogression, n (%)</w:t>
              </w:r>
            </w:ins>
          </w:p>
        </w:tc>
        <w:tc>
          <w:tcPr>
            <w:tcW w:w="2072" w:type="dxa"/>
          </w:tcPr>
          <w:p w14:paraId="5018F68B" w14:textId="77777777" w:rsidR="00BB388E" w:rsidRPr="008726C6" w:rsidRDefault="00726A5C" w:rsidP="00081F29">
            <w:pPr>
              <w:pStyle w:val="TableParagraph"/>
              <w:spacing w:line="240" w:lineRule="auto"/>
              <w:ind w:left="7"/>
              <w:jc w:val="center"/>
              <w:rPr>
                <w:ins w:id="460" w:author="translator" w:date="2026-04-13T12:28:00Z"/>
              </w:rPr>
            </w:pPr>
            <w:ins w:id="461" w:author="translator" w:date="2026-04-13T12:28:00Z">
              <w:r w:rsidRPr="008726C6">
                <w:t>77 (26,5)</w:t>
              </w:r>
            </w:ins>
          </w:p>
        </w:tc>
        <w:tc>
          <w:tcPr>
            <w:tcW w:w="2249" w:type="dxa"/>
          </w:tcPr>
          <w:p w14:paraId="68B71673" w14:textId="77777777" w:rsidR="00BB388E" w:rsidRPr="008726C6" w:rsidRDefault="00726A5C" w:rsidP="00081F29">
            <w:pPr>
              <w:pStyle w:val="TableParagraph"/>
              <w:spacing w:line="240" w:lineRule="auto"/>
              <w:ind w:left="7"/>
              <w:jc w:val="center"/>
              <w:rPr>
                <w:ins w:id="462" w:author="translator" w:date="2026-04-13T12:28:00Z"/>
              </w:rPr>
            </w:pPr>
            <w:ins w:id="463" w:author="translator" w:date="2026-04-13T12:28:00Z">
              <w:r w:rsidRPr="008726C6">
                <w:t>23 (8,0)</w:t>
              </w:r>
            </w:ins>
          </w:p>
        </w:tc>
        <w:tc>
          <w:tcPr>
            <w:tcW w:w="2069" w:type="dxa"/>
          </w:tcPr>
          <w:p w14:paraId="52E51F74" w14:textId="77777777" w:rsidR="00BB388E" w:rsidRPr="008726C6" w:rsidRDefault="00726A5C" w:rsidP="00081F29">
            <w:pPr>
              <w:pStyle w:val="TableParagraph"/>
              <w:spacing w:line="240" w:lineRule="auto"/>
              <w:ind w:left="7"/>
              <w:jc w:val="center"/>
              <w:rPr>
                <w:ins w:id="464" w:author="translator" w:date="2026-04-13T12:28:00Z"/>
              </w:rPr>
            </w:pPr>
            <w:ins w:id="465" w:author="translator" w:date="2026-04-13T12:28:00Z">
              <w:r w:rsidRPr="008726C6">
                <w:t>66 (22,8)</w:t>
              </w:r>
            </w:ins>
          </w:p>
        </w:tc>
      </w:tr>
      <w:tr w:rsidR="00E12255" w14:paraId="7406EB14" w14:textId="77777777" w:rsidTr="009B60ED">
        <w:trPr>
          <w:trHeight w:val="253"/>
          <w:ins w:id="466" w:author="translator" w:date="2026-04-13T12:28:00Z"/>
        </w:trPr>
        <w:tc>
          <w:tcPr>
            <w:tcW w:w="2964" w:type="dxa"/>
            <w:tcMar>
              <w:left w:w="227" w:type="dxa"/>
            </w:tcMar>
          </w:tcPr>
          <w:p w14:paraId="5383F4A7" w14:textId="77777777" w:rsidR="00BB388E" w:rsidRPr="008726C6" w:rsidRDefault="00726A5C" w:rsidP="00272AD2">
            <w:pPr>
              <w:pStyle w:val="TableParagraph"/>
              <w:spacing w:line="240" w:lineRule="auto"/>
              <w:ind w:left="268"/>
              <w:rPr>
                <w:ins w:id="467" w:author="translator" w:date="2026-04-13T12:28:00Z"/>
              </w:rPr>
            </w:pPr>
            <w:ins w:id="468" w:author="translator" w:date="2026-04-13T12:28:00Z">
              <w:r w:rsidRPr="008726C6">
                <w:t>Todesfälle (%)</w:t>
              </w:r>
            </w:ins>
          </w:p>
        </w:tc>
        <w:tc>
          <w:tcPr>
            <w:tcW w:w="2072" w:type="dxa"/>
          </w:tcPr>
          <w:p w14:paraId="084D8DBA" w14:textId="77777777" w:rsidR="00BB388E" w:rsidRPr="008726C6" w:rsidRDefault="00726A5C" w:rsidP="00081F29">
            <w:pPr>
              <w:pStyle w:val="TableParagraph"/>
              <w:spacing w:line="240" w:lineRule="auto"/>
              <w:ind w:left="7"/>
              <w:jc w:val="center"/>
              <w:rPr>
                <w:ins w:id="469" w:author="translator" w:date="2026-04-13T12:28:00Z"/>
              </w:rPr>
            </w:pPr>
            <w:ins w:id="470" w:author="translator" w:date="2026-04-13T12:28:00Z">
              <w:r w:rsidRPr="008726C6">
                <w:t>12 (4,1)</w:t>
              </w:r>
            </w:ins>
          </w:p>
        </w:tc>
        <w:tc>
          <w:tcPr>
            <w:tcW w:w="2249" w:type="dxa"/>
          </w:tcPr>
          <w:p w14:paraId="2242D0FE" w14:textId="77777777" w:rsidR="00BB388E" w:rsidRPr="008726C6" w:rsidRDefault="00726A5C" w:rsidP="00081F29">
            <w:pPr>
              <w:pStyle w:val="TableParagraph"/>
              <w:spacing w:line="240" w:lineRule="auto"/>
              <w:ind w:left="7"/>
              <w:jc w:val="center"/>
              <w:rPr>
                <w:ins w:id="471" w:author="translator" w:date="2026-04-13T12:28:00Z"/>
              </w:rPr>
            </w:pPr>
            <w:ins w:id="472" w:author="translator" w:date="2026-04-13T12:28:00Z">
              <w:r w:rsidRPr="008726C6">
                <w:t>33 (11,5)</w:t>
              </w:r>
            </w:ins>
          </w:p>
        </w:tc>
        <w:tc>
          <w:tcPr>
            <w:tcW w:w="2069" w:type="dxa"/>
          </w:tcPr>
          <w:p w14:paraId="7858717E" w14:textId="77777777" w:rsidR="00BB388E" w:rsidRPr="008726C6" w:rsidRDefault="00726A5C" w:rsidP="00081F29">
            <w:pPr>
              <w:pStyle w:val="TableParagraph"/>
              <w:spacing w:line="240" w:lineRule="auto"/>
              <w:ind w:left="7"/>
              <w:jc w:val="center"/>
              <w:rPr>
                <w:ins w:id="473" w:author="translator" w:date="2026-04-13T12:28:00Z"/>
              </w:rPr>
            </w:pPr>
            <w:ins w:id="474" w:author="translator" w:date="2026-04-13T12:28:00Z">
              <w:r w:rsidRPr="008726C6">
                <w:t>29 (10,0)</w:t>
              </w:r>
            </w:ins>
          </w:p>
        </w:tc>
      </w:tr>
      <w:tr w:rsidR="00E12255" w14:paraId="1C5A5AF7" w14:textId="77777777" w:rsidTr="009B60ED">
        <w:trPr>
          <w:trHeight w:val="252"/>
          <w:ins w:id="475" w:author="translator" w:date="2026-04-13T12:28:00Z"/>
        </w:trPr>
        <w:tc>
          <w:tcPr>
            <w:tcW w:w="2964" w:type="dxa"/>
            <w:tcMar>
              <w:left w:w="227" w:type="dxa"/>
            </w:tcMar>
          </w:tcPr>
          <w:p w14:paraId="4875454B" w14:textId="77777777" w:rsidR="00BB388E" w:rsidRPr="008726C6" w:rsidRDefault="00726A5C" w:rsidP="00272AD2">
            <w:pPr>
              <w:pStyle w:val="TableParagraph"/>
              <w:spacing w:line="240" w:lineRule="auto"/>
              <w:ind w:left="268"/>
              <w:rPr>
                <w:ins w:id="476" w:author="translator" w:date="2026-04-13T12:28:00Z"/>
              </w:rPr>
            </w:pPr>
            <w:ins w:id="477" w:author="translator" w:date="2026-04-13T12:28:00Z">
              <w:r w:rsidRPr="008726C6">
                <w:t>Median (95 %‐KI), Monate</w:t>
              </w:r>
            </w:ins>
          </w:p>
        </w:tc>
        <w:tc>
          <w:tcPr>
            <w:tcW w:w="2072" w:type="dxa"/>
          </w:tcPr>
          <w:p w14:paraId="55F01ECB" w14:textId="77777777" w:rsidR="00BB388E" w:rsidRPr="008726C6" w:rsidRDefault="00726A5C" w:rsidP="00081F29">
            <w:pPr>
              <w:pStyle w:val="TableParagraph"/>
              <w:spacing w:line="240" w:lineRule="auto"/>
              <w:ind w:left="7"/>
              <w:jc w:val="center"/>
              <w:rPr>
                <w:ins w:id="478" w:author="translator" w:date="2026-04-13T12:28:00Z"/>
              </w:rPr>
            </w:pPr>
            <w:ins w:id="479" w:author="translator" w:date="2026-04-13T12:28:00Z">
              <w:r w:rsidRPr="008726C6">
                <w:t>n. a. (51,1; n. a.)</w:t>
              </w:r>
            </w:ins>
          </w:p>
        </w:tc>
        <w:tc>
          <w:tcPr>
            <w:tcW w:w="2249" w:type="dxa"/>
          </w:tcPr>
          <w:p w14:paraId="77DA35B3" w14:textId="77777777" w:rsidR="00BB388E" w:rsidRPr="008726C6" w:rsidRDefault="00726A5C" w:rsidP="00081F29">
            <w:pPr>
              <w:pStyle w:val="TableParagraph"/>
              <w:spacing w:line="240" w:lineRule="auto"/>
              <w:ind w:left="7"/>
              <w:jc w:val="center"/>
              <w:rPr>
                <w:ins w:id="480" w:author="translator" w:date="2026-04-13T12:28:00Z"/>
              </w:rPr>
            </w:pPr>
            <w:ins w:id="481" w:author="translator" w:date="2026-04-13T12:28:00Z">
              <w:r w:rsidRPr="008726C6">
                <w:t>n. a. (n. a.; n. a.)</w:t>
              </w:r>
            </w:ins>
          </w:p>
        </w:tc>
        <w:tc>
          <w:tcPr>
            <w:tcW w:w="2069" w:type="dxa"/>
          </w:tcPr>
          <w:p w14:paraId="094AF9B5" w14:textId="77777777" w:rsidR="00BB388E" w:rsidRPr="008726C6" w:rsidRDefault="00726A5C" w:rsidP="00081F29">
            <w:pPr>
              <w:pStyle w:val="TableParagraph"/>
              <w:spacing w:line="240" w:lineRule="auto"/>
              <w:ind w:left="7"/>
              <w:jc w:val="center"/>
              <w:rPr>
                <w:ins w:id="482" w:author="translator" w:date="2026-04-13T12:28:00Z"/>
              </w:rPr>
            </w:pPr>
            <w:ins w:id="483" w:author="translator" w:date="2026-04-13T12:28:00Z">
              <w:r w:rsidRPr="008726C6">
                <w:t>47,6 (43,3; n. a.)</w:t>
              </w:r>
            </w:ins>
          </w:p>
        </w:tc>
      </w:tr>
      <w:tr w:rsidR="00E12255" w14:paraId="30F93E0E" w14:textId="77777777" w:rsidTr="009B60ED">
        <w:trPr>
          <w:trHeight w:val="253"/>
          <w:ins w:id="484" w:author="translator" w:date="2026-04-13T12:28:00Z"/>
        </w:trPr>
        <w:tc>
          <w:tcPr>
            <w:tcW w:w="2964" w:type="dxa"/>
            <w:tcMar>
              <w:left w:w="227" w:type="dxa"/>
            </w:tcMar>
          </w:tcPr>
          <w:p w14:paraId="516070C6" w14:textId="77777777" w:rsidR="00BB388E" w:rsidRPr="008726C6" w:rsidRDefault="00726A5C" w:rsidP="00272AD2">
            <w:pPr>
              <w:pStyle w:val="TableParagraph"/>
              <w:spacing w:line="240" w:lineRule="auto"/>
              <w:ind w:left="268"/>
              <w:rPr>
                <w:ins w:id="485" w:author="translator" w:date="2026-04-13T12:28:00Z"/>
              </w:rPr>
            </w:pPr>
            <w:ins w:id="486" w:author="translator" w:date="2026-04-13T12:28:00Z">
              <w:r w:rsidRPr="008726C6">
                <w:t>HR† (95 %-KI)</w:t>
              </w:r>
            </w:ins>
          </w:p>
        </w:tc>
        <w:tc>
          <w:tcPr>
            <w:tcW w:w="2072" w:type="dxa"/>
          </w:tcPr>
          <w:p w14:paraId="7BD33ADC" w14:textId="77777777" w:rsidR="00BB388E" w:rsidRPr="008726C6" w:rsidRDefault="00726A5C" w:rsidP="00081F29">
            <w:pPr>
              <w:pStyle w:val="TableParagraph"/>
              <w:spacing w:line="240" w:lineRule="auto"/>
              <w:ind w:left="7"/>
              <w:jc w:val="center"/>
              <w:rPr>
                <w:ins w:id="487" w:author="translator" w:date="2026-04-13T12:28:00Z"/>
              </w:rPr>
            </w:pPr>
            <w:ins w:id="488" w:author="translator" w:date="2026-04-13T12:28:00Z">
              <w:r w:rsidRPr="008726C6">
                <w:t>0,65 (0,49; 0,87)</w:t>
              </w:r>
            </w:ins>
          </w:p>
        </w:tc>
        <w:tc>
          <w:tcPr>
            <w:tcW w:w="2249" w:type="dxa"/>
          </w:tcPr>
          <w:p w14:paraId="71860F71" w14:textId="77777777" w:rsidR="00BB388E" w:rsidRPr="008726C6" w:rsidRDefault="00726A5C" w:rsidP="00081F29">
            <w:pPr>
              <w:pStyle w:val="TableParagraph"/>
              <w:spacing w:line="240" w:lineRule="auto"/>
              <w:ind w:left="7"/>
              <w:jc w:val="center"/>
              <w:rPr>
                <w:ins w:id="489" w:author="translator" w:date="2026-04-13T12:28:00Z"/>
              </w:rPr>
            </w:pPr>
            <w:ins w:id="490" w:author="translator" w:date="2026-04-13T12:28:00Z">
              <w:r w:rsidRPr="008726C6">
                <w:t>0,42 (0,30; 0,59)</w:t>
              </w:r>
            </w:ins>
          </w:p>
        </w:tc>
        <w:tc>
          <w:tcPr>
            <w:tcW w:w="2069" w:type="dxa"/>
          </w:tcPr>
          <w:p w14:paraId="3F0B5644" w14:textId="77777777" w:rsidR="00BB388E" w:rsidRPr="008726C6" w:rsidRDefault="00726A5C" w:rsidP="00081F29">
            <w:pPr>
              <w:pStyle w:val="TableParagraph"/>
              <w:spacing w:line="240" w:lineRule="auto"/>
              <w:ind w:left="7"/>
              <w:jc w:val="center"/>
              <w:rPr>
                <w:ins w:id="491" w:author="translator" w:date="2026-04-13T12:28:00Z"/>
              </w:rPr>
            </w:pPr>
            <w:ins w:id="492" w:author="translator" w:date="2026-04-13T12:28:00Z">
              <w:r w:rsidRPr="008726C6">
                <w:t>-</w:t>
              </w:r>
            </w:ins>
          </w:p>
        </w:tc>
      </w:tr>
      <w:tr w:rsidR="00E12255" w14:paraId="46F79AC9" w14:textId="77777777" w:rsidTr="009B60ED">
        <w:trPr>
          <w:trHeight w:val="251"/>
          <w:ins w:id="493" w:author="translator" w:date="2026-04-13T12:28:00Z"/>
        </w:trPr>
        <w:tc>
          <w:tcPr>
            <w:tcW w:w="2964" w:type="dxa"/>
            <w:tcMar>
              <w:left w:w="227" w:type="dxa"/>
            </w:tcMar>
          </w:tcPr>
          <w:p w14:paraId="64CE6046" w14:textId="77777777" w:rsidR="00BB388E" w:rsidRPr="008726C6" w:rsidRDefault="00726A5C" w:rsidP="00272AD2">
            <w:pPr>
              <w:pStyle w:val="TableParagraph"/>
              <w:spacing w:line="240" w:lineRule="auto"/>
              <w:ind w:left="268"/>
              <w:rPr>
                <w:ins w:id="494" w:author="translator" w:date="2026-04-13T12:28:00Z"/>
              </w:rPr>
            </w:pPr>
            <w:ins w:id="495" w:author="translator" w:date="2026-04-13T12:28:00Z">
              <w:r w:rsidRPr="008726C6">
                <w:t>p-Wert</w:t>
              </w:r>
            </w:ins>
          </w:p>
        </w:tc>
        <w:tc>
          <w:tcPr>
            <w:tcW w:w="2072" w:type="dxa"/>
          </w:tcPr>
          <w:p w14:paraId="5C503851" w14:textId="77777777" w:rsidR="00BB388E" w:rsidRPr="008726C6" w:rsidRDefault="00726A5C" w:rsidP="00081F29">
            <w:pPr>
              <w:pStyle w:val="TableParagraph"/>
              <w:spacing w:line="240" w:lineRule="auto"/>
              <w:ind w:left="7"/>
              <w:jc w:val="center"/>
              <w:rPr>
                <w:ins w:id="496" w:author="translator" w:date="2026-04-13T12:28:00Z"/>
              </w:rPr>
            </w:pPr>
            <w:ins w:id="497" w:author="translator" w:date="2026-04-13T12:28:00Z">
              <w:r w:rsidRPr="008726C6">
                <w:t>0,0038</w:t>
              </w:r>
            </w:ins>
          </w:p>
        </w:tc>
        <w:tc>
          <w:tcPr>
            <w:tcW w:w="2249" w:type="dxa"/>
          </w:tcPr>
          <w:p w14:paraId="0C8D61EE" w14:textId="77777777" w:rsidR="00BB388E" w:rsidRPr="008726C6" w:rsidRDefault="00726A5C" w:rsidP="00081F29">
            <w:pPr>
              <w:pStyle w:val="TableParagraph"/>
              <w:spacing w:line="240" w:lineRule="auto"/>
              <w:ind w:left="7"/>
              <w:jc w:val="center"/>
              <w:rPr>
                <w:ins w:id="498" w:author="translator" w:date="2026-04-13T12:28:00Z"/>
              </w:rPr>
            </w:pPr>
            <w:ins w:id="499" w:author="translator" w:date="2026-04-13T12:28:00Z">
              <w:r w:rsidRPr="008726C6">
                <w:t>˂ 0,0001</w:t>
              </w:r>
            </w:ins>
          </w:p>
        </w:tc>
        <w:tc>
          <w:tcPr>
            <w:tcW w:w="2069" w:type="dxa"/>
          </w:tcPr>
          <w:p w14:paraId="26F2AD85" w14:textId="77777777" w:rsidR="00BB388E" w:rsidRPr="008726C6" w:rsidRDefault="00726A5C" w:rsidP="00081F29">
            <w:pPr>
              <w:pStyle w:val="TableParagraph"/>
              <w:spacing w:line="240" w:lineRule="auto"/>
              <w:ind w:left="7"/>
              <w:jc w:val="center"/>
              <w:rPr>
                <w:ins w:id="500" w:author="translator" w:date="2026-04-13T12:28:00Z"/>
              </w:rPr>
            </w:pPr>
            <w:ins w:id="501" w:author="translator" w:date="2026-04-13T12:28:00Z">
              <w:r w:rsidRPr="008726C6">
                <w:t>-</w:t>
              </w:r>
            </w:ins>
          </w:p>
        </w:tc>
      </w:tr>
      <w:tr w:rsidR="00E12255" w14:paraId="47B37493" w14:textId="77777777" w:rsidTr="00AC2E22">
        <w:trPr>
          <w:trHeight w:val="254"/>
          <w:ins w:id="502" w:author="translator" w:date="2026-04-13T12:28:00Z"/>
        </w:trPr>
        <w:tc>
          <w:tcPr>
            <w:tcW w:w="9354" w:type="dxa"/>
            <w:gridSpan w:val="4"/>
          </w:tcPr>
          <w:p w14:paraId="23F9F833" w14:textId="77777777" w:rsidR="00BB388E" w:rsidRPr="008726C6" w:rsidRDefault="00726A5C" w:rsidP="00272AD2">
            <w:pPr>
              <w:pStyle w:val="TableParagraph"/>
              <w:spacing w:line="240" w:lineRule="auto"/>
              <w:ind w:left="108"/>
              <w:rPr>
                <w:ins w:id="503" w:author="translator" w:date="2026-04-13T12:28:00Z"/>
              </w:rPr>
            </w:pPr>
            <w:ins w:id="504" w:author="translator" w:date="2026-04-13T12:28:00Z">
              <w:r w:rsidRPr="008726C6">
                <w:rPr>
                  <w:b/>
                  <w:bCs/>
                </w:rPr>
                <w:t>Gesamtüberleben</w:t>
              </w:r>
              <w:r w:rsidRPr="008726C6">
                <w:rPr>
                  <w:vertAlign w:val="superscript"/>
                </w:rPr>
                <w:t>b</w:t>
              </w:r>
            </w:ins>
          </w:p>
        </w:tc>
      </w:tr>
      <w:tr w:rsidR="00E12255" w14:paraId="26CA3319" w14:textId="77777777" w:rsidTr="009B60ED">
        <w:trPr>
          <w:trHeight w:val="253"/>
          <w:ins w:id="505" w:author="translator" w:date="2026-04-13T12:28:00Z"/>
        </w:trPr>
        <w:tc>
          <w:tcPr>
            <w:tcW w:w="2964" w:type="dxa"/>
            <w:tcMar>
              <w:left w:w="227" w:type="dxa"/>
            </w:tcMar>
          </w:tcPr>
          <w:p w14:paraId="4A8C0025" w14:textId="77777777" w:rsidR="00BB388E" w:rsidRPr="008726C6" w:rsidRDefault="00726A5C" w:rsidP="00272AD2">
            <w:pPr>
              <w:pStyle w:val="TableParagraph"/>
              <w:spacing w:line="240" w:lineRule="auto"/>
              <w:ind w:left="268"/>
              <w:rPr>
                <w:ins w:id="506" w:author="translator" w:date="2026-04-13T12:28:00Z"/>
              </w:rPr>
            </w:pPr>
            <w:ins w:id="507" w:author="translator" w:date="2026-04-13T12:28:00Z">
              <w:r w:rsidRPr="008726C6">
                <w:t>Todesfälle (%)</w:t>
              </w:r>
            </w:ins>
          </w:p>
        </w:tc>
        <w:tc>
          <w:tcPr>
            <w:tcW w:w="2072" w:type="dxa"/>
          </w:tcPr>
          <w:p w14:paraId="77EE75FD" w14:textId="77777777" w:rsidR="00BB388E" w:rsidRPr="008726C6" w:rsidRDefault="00726A5C" w:rsidP="00081F29">
            <w:pPr>
              <w:pStyle w:val="TableParagraph"/>
              <w:spacing w:line="240" w:lineRule="auto"/>
              <w:jc w:val="center"/>
              <w:rPr>
                <w:ins w:id="508" w:author="translator" w:date="2026-04-13T12:28:00Z"/>
              </w:rPr>
            </w:pPr>
            <w:ins w:id="509" w:author="translator" w:date="2026-04-13T12:28:00Z">
              <w:r w:rsidRPr="008726C6">
                <w:t>23 (7,9)</w:t>
              </w:r>
            </w:ins>
          </w:p>
        </w:tc>
        <w:tc>
          <w:tcPr>
            <w:tcW w:w="2249" w:type="dxa"/>
          </w:tcPr>
          <w:p w14:paraId="12314FFE" w14:textId="77777777" w:rsidR="00BB388E" w:rsidRPr="008726C6" w:rsidRDefault="00726A5C" w:rsidP="00081F29">
            <w:pPr>
              <w:pStyle w:val="TableParagraph"/>
              <w:spacing w:line="240" w:lineRule="auto"/>
              <w:jc w:val="center"/>
              <w:rPr>
                <w:ins w:id="510" w:author="translator" w:date="2026-04-13T12:28:00Z"/>
              </w:rPr>
            </w:pPr>
            <w:ins w:id="511" w:author="translator" w:date="2026-04-13T12:28:00Z">
              <w:r w:rsidRPr="008726C6">
                <w:t>37 (12,9)</w:t>
              </w:r>
            </w:ins>
          </w:p>
        </w:tc>
        <w:tc>
          <w:tcPr>
            <w:tcW w:w="2069" w:type="dxa"/>
          </w:tcPr>
          <w:p w14:paraId="08D6781A" w14:textId="77777777" w:rsidR="00BB388E" w:rsidRPr="008726C6" w:rsidRDefault="00726A5C" w:rsidP="00081F29">
            <w:pPr>
              <w:pStyle w:val="TableParagraph"/>
              <w:spacing w:line="240" w:lineRule="auto"/>
              <w:jc w:val="center"/>
              <w:rPr>
                <w:ins w:id="512" w:author="translator" w:date="2026-04-13T12:28:00Z"/>
              </w:rPr>
            </w:pPr>
            <w:ins w:id="513" w:author="translator" w:date="2026-04-13T12:28:00Z">
              <w:r w:rsidRPr="008726C6">
                <w:t>44 (15,2)</w:t>
              </w:r>
            </w:ins>
          </w:p>
        </w:tc>
      </w:tr>
      <w:tr w:rsidR="00E12255" w14:paraId="227623C7" w14:textId="77777777" w:rsidTr="009B60ED">
        <w:trPr>
          <w:trHeight w:val="251"/>
          <w:ins w:id="514" w:author="translator" w:date="2026-04-13T12:28:00Z"/>
        </w:trPr>
        <w:tc>
          <w:tcPr>
            <w:tcW w:w="2964" w:type="dxa"/>
            <w:tcMar>
              <w:left w:w="227" w:type="dxa"/>
            </w:tcMar>
          </w:tcPr>
          <w:p w14:paraId="3616FBA8" w14:textId="77777777" w:rsidR="00BB388E" w:rsidRPr="008726C6" w:rsidRDefault="00726A5C" w:rsidP="00272AD2">
            <w:pPr>
              <w:pStyle w:val="TableParagraph"/>
              <w:spacing w:line="240" w:lineRule="auto"/>
              <w:ind w:left="268"/>
              <w:rPr>
                <w:ins w:id="515" w:author="translator" w:date="2026-04-13T12:28:00Z"/>
              </w:rPr>
            </w:pPr>
            <w:ins w:id="516" w:author="translator" w:date="2026-04-13T12:28:00Z">
              <w:r w:rsidRPr="008726C6">
                <w:t>HR† (95 %-KI)</w:t>
              </w:r>
            </w:ins>
          </w:p>
        </w:tc>
        <w:tc>
          <w:tcPr>
            <w:tcW w:w="2072" w:type="dxa"/>
          </w:tcPr>
          <w:p w14:paraId="2AC13100" w14:textId="77777777" w:rsidR="00BB388E" w:rsidRPr="008726C6" w:rsidRDefault="00726A5C" w:rsidP="00081F29">
            <w:pPr>
              <w:pStyle w:val="TableParagraph"/>
              <w:spacing w:line="240" w:lineRule="auto"/>
              <w:jc w:val="center"/>
              <w:rPr>
                <w:ins w:id="517" w:author="translator" w:date="2026-04-13T12:28:00Z"/>
              </w:rPr>
            </w:pPr>
            <w:ins w:id="518" w:author="translator" w:date="2026-04-13T12:28:00Z">
              <w:r w:rsidRPr="008726C6">
                <w:t>0,42 (0,25; 0,70)</w:t>
              </w:r>
              <w:r w:rsidRPr="008726C6">
                <w:rPr>
                  <w:vertAlign w:val="superscript"/>
                </w:rPr>
                <w:t>c</w:t>
              </w:r>
            </w:ins>
          </w:p>
        </w:tc>
        <w:tc>
          <w:tcPr>
            <w:tcW w:w="2249" w:type="dxa"/>
          </w:tcPr>
          <w:p w14:paraId="5081A617" w14:textId="77777777" w:rsidR="00BB388E" w:rsidRPr="008726C6" w:rsidRDefault="00726A5C" w:rsidP="00081F29">
            <w:pPr>
              <w:pStyle w:val="TableParagraph"/>
              <w:spacing w:line="240" w:lineRule="auto"/>
              <w:jc w:val="center"/>
              <w:rPr>
                <w:ins w:id="519" w:author="translator" w:date="2026-04-13T12:28:00Z"/>
              </w:rPr>
            </w:pPr>
            <w:ins w:id="520" w:author="translator" w:date="2026-04-13T12:28:00Z">
              <w:r w:rsidRPr="008726C6">
                <w:t>0,75 (0,48; 1,16)</w:t>
              </w:r>
            </w:ins>
          </w:p>
        </w:tc>
        <w:tc>
          <w:tcPr>
            <w:tcW w:w="2069" w:type="dxa"/>
          </w:tcPr>
          <w:p w14:paraId="18CD9913" w14:textId="77777777" w:rsidR="00BB388E" w:rsidRPr="008726C6" w:rsidRDefault="00726A5C" w:rsidP="00081F29">
            <w:pPr>
              <w:pStyle w:val="TableParagraph"/>
              <w:spacing w:line="240" w:lineRule="auto"/>
              <w:jc w:val="center"/>
              <w:rPr>
                <w:ins w:id="521" w:author="translator" w:date="2026-04-13T12:28:00Z"/>
              </w:rPr>
            </w:pPr>
            <w:ins w:id="522" w:author="translator" w:date="2026-04-13T12:28:00Z">
              <w:r w:rsidRPr="008726C6">
                <w:t>-</w:t>
              </w:r>
            </w:ins>
          </w:p>
        </w:tc>
      </w:tr>
      <w:tr w:rsidR="00E12255" w14:paraId="3D6376E7" w14:textId="77777777" w:rsidTr="00AC2E22">
        <w:trPr>
          <w:trHeight w:val="251"/>
          <w:ins w:id="523" w:author="translator" w:date="2026-04-13T12:28:00Z"/>
        </w:trPr>
        <w:tc>
          <w:tcPr>
            <w:tcW w:w="9354" w:type="dxa"/>
            <w:gridSpan w:val="4"/>
          </w:tcPr>
          <w:p w14:paraId="294753C6" w14:textId="77777777" w:rsidR="00BB388E" w:rsidRPr="008726C6" w:rsidRDefault="00726A5C" w:rsidP="00272AD2">
            <w:pPr>
              <w:spacing w:line="240" w:lineRule="auto"/>
              <w:rPr>
                <w:ins w:id="524" w:author="translator" w:date="2026-04-13T12:28:00Z"/>
                <w:szCs w:val="22"/>
              </w:rPr>
            </w:pPr>
            <w:ins w:id="525" w:author="translator" w:date="2026-04-13T12:28:00Z">
              <w:r w:rsidRPr="008726C6">
                <w:rPr>
                  <w:szCs w:val="22"/>
                </w:rPr>
                <w:t>KI = Konfidenzintervall; n. a. = nicht auswertbar.</w:t>
              </w:r>
            </w:ins>
          </w:p>
          <w:p w14:paraId="30659B89" w14:textId="77777777" w:rsidR="00BB388E" w:rsidRPr="008726C6" w:rsidRDefault="00726A5C" w:rsidP="00272AD2">
            <w:pPr>
              <w:spacing w:line="240" w:lineRule="auto"/>
              <w:rPr>
                <w:ins w:id="526" w:author="translator" w:date="2026-04-13T12:28:00Z"/>
                <w:szCs w:val="22"/>
              </w:rPr>
            </w:pPr>
            <w:ins w:id="527" w:author="translator" w:date="2026-04-13T12:28:00Z">
              <w:r w:rsidRPr="008726C6">
                <w:rPr>
                  <w:szCs w:val="22"/>
                  <w:vertAlign w:val="superscript"/>
                </w:rPr>
                <w:t>*</w:t>
              </w:r>
              <w:r w:rsidRPr="008726C6">
                <w:rPr>
                  <w:szCs w:val="22"/>
                </w:rPr>
                <w:t>Gemäß IRC-Beurteilung.</w:t>
              </w:r>
            </w:ins>
          </w:p>
          <w:p w14:paraId="450CB0FC" w14:textId="77777777" w:rsidR="00BB388E" w:rsidRPr="008726C6" w:rsidRDefault="00726A5C" w:rsidP="00272AD2">
            <w:pPr>
              <w:spacing w:line="240" w:lineRule="auto"/>
              <w:rPr>
                <w:ins w:id="528" w:author="translator" w:date="2026-04-13T12:28:00Z"/>
                <w:szCs w:val="22"/>
              </w:rPr>
            </w:pPr>
            <w:ins w:id="529" w:author="translator" w:date="2026-04-13T12:28:00Z">
              <w:r w:rsidRPr="008726C6">
                <w:rPr>
                  <w:szCs w:val="22"/>
                  <w:vertAlign w:val="superscript"/>
                </w:rPr>
                <w:lastRenderedPageBreak/>
                <w:t>†</w:t>
              </w:r>
              <w:r w:rsidRPr="008726C6">
                <w:rPr>
                  <w:szCs w:val="22"/>
                </w:rPr>
                <w:t xml:space="preserve">Auf Basis eines stratifizierten </w:t>
              </w:r>
              <w:bookmarkStart w:id="530" w:name="_9kR3WTu42348FPF7jY4347D517utbLAB48A"/>
              <w:r w:rsidRPr="008726C6">
                <w:rPr>
                  <w:szCs w:val="22"/>
                </w:rPr>
                <w:t>Cox-Modells mit proportionalem Ausfallrisiko</w:t>
              </w:r>
              <w:bookmarkEnd w:id="530"/>
              <w:r w:rsidRPr="008726C6">
                <w:rPr>
                  <w:szCs w:val="22"/>
                </w:rPr>
                <w:t>.</w:t>
              </w:r>
            </w:ins>
          </w:p>
          <w:p w14:paraId="12EE81B3" w14:textId="51EE495D" w:rsidR="00BB388E" w:rsidRPr="008726C6" w:rsidRDefault="00726A5C" w:rsidP="00272AD2">
            <w:pPr>
              <w:spacing w:line="240" w:lineRule="auto"/>
              <w:ind w:right="1316"/>
              <w:rPr>
                <w:ins w:id="531" w:author="translator" w:date="2026-04-13T12:28:00Z"/>
                <w:szCs w:val="22"/>
              </w:rPr>
            </w:pPr>
            <w:ins w:id="532" w:author="translator" w:date="2026-04-13T12:28:00Z">
              <w:r w:rsidRPr="008726C6">
                <w:rPr>
                  <w:szCs w:val="22"/>
                  <w:vertAlign w:val="superscript"/>
                </w:rPr>
                <w:t>a</w:t>
              </w:r>
              <w:r w:rsidRPr="008726C6">
                <w:rPr>
                  <w:szCs w:val="22"/>
                </w:rPr>
                <w:t>Gemäß Prüfarztwahl war vorgesehen, dass 143 Patienten FCR und 147 Patienten BR erhalten.</w:t>
              </w:r>
            </w:ins>
          </w:p>
          <w:p w14:paraId="62F274CF" w14:textId="77777777" w:rsidR="00BB388E" w:rsidRPr="008726C6" w:rsidRDefault="00726A5C" w:rsidP="00272AD2">
            <w:pPr>
              <w:spacing w:line="240" w:lineRule="auto"/>
              <w:rPr>
                <w:ins w:id="533" w:author="translator" w:date="2026-04-13T12:28:00Z"/>
                <w:szCs w:val="22"/>
              </w:rPr>
            </w:pPr>
            <w:ins w:id="534" w:author="translator" w:date="2026-04-13T12:28:00Z">
              <w:r w:rsidRPr="008726C6">
                <w:rPr>
                  <w:szCs w:val="22"/>
                  <w:vertAlign w:val="superscript"/>
                </w:rPr>
                <w:t>b</w:t>
              </w:r>
              <w:r w:rsidRPr="008726C6">
                <w:rPr>
                  <w:szCs w:val="22"/>
                </w:rPr>
                <w:t>OS-Daten (Gesamtüberleben) bei zusätzlicher 6</w:t>
              </w:r>
              <w:r w:rsidRPr="008726C6">
                <w:rPr>
                  <w:szCs w:val="22"/>
                </w:rPr>
                <w:noBreakHyphen/>
                <w:t>monatiger Nachbeobachtung seit PFS-Zwischenanalyse.</w:t>
              </w:r>
            </w:ins>
          </w:p>
          <w:p w14:paraId="0A781FAA" w14:textId="686006AA" w:rsidR="00BB388E" w:rsidRPr="008726C6" w:rsidRDefault="00726A5C" w:rsidP="00272AD2">
            <w:pPr>
              <w:spacing w:line="240" w:lineRule="auto"/>
              <w:rPr>
                <w:ins w:id="535" w:author="translator" w:date="2026-04-13T12:28:00Z"/>
                <w:w w:val="99"/>
                <w:szCs w:val="22"/>
              </w:rPr>
            </w:pPr>
            <w:ins w:id="536" w:author="translator" w:date="2026-04-13T12:28:00Z">
              <w:r w:rsidRPr="008726C6">
                <w:rPr>
                  <w:szCs w:val="22"/>
                  <w:vertAlign w:val="superscript"/>
                </w:rPr>
                <w:t>c</w:t>
              </w:r>
              <w:r w:rsidRPr="008726C6">
                <w:rPr>
                  <w:szCs w:val="22"/>
                </w:rPr>
                <w:t>Der p-Wert ist nach Multiplizitätsbereinigung nicht signifikant.</w:t>
              </w:r>
            </w:ins>
          </w:p>
        </w:tc>
      </w:tr>
    </w:tbl>
    <w:p w14:paraId="7792C347" w14:textId="4C54DC7F" w:rsidR="00BB388E" w:rsidRDefault="00BB388E" w:rsidP="008632B1">
      <w:pPr>
        <w:pStyle w:val="BodyText"/>
        <w:spacing w:line="247" w:lineRule="auto"/>
        <w:ind w:right="-377"/>
        <w:rPr>
          <w:ins w:id="537" w:author="translator" w:date="2026-04-13T12:32:00Z"/>
          <w:i w:val="0"/>
          <w:color w:val="auto"/>
          <w:szCs w:val="22"/>
        </w:rPr>
      </w:pPr>
    </w:p>
    <w:p w14:paraId="07CB53D0" w14:textId="3572C930" w:rsidR="008C1AF4" w:rsidRPr="0061452F" w:rsidRDefault="00726A5C" w:rsidP="008632B1">
      <w:pPr>
        <w:pStyle w:val="BodyText"/>
        <w:spacing w:line="247" w:lineRule="auto"/>
        <w:ind w:right="-377"/>
        <w:rPr>
          <w:ins w:id="538" w:author="translator" w:date="2026-04-13T12:32:00Z"/>
          <w:i w:val="0"/>
          <w:color w:val="auto"/>
        </w:rPr>
      </w:pPr>
      <w:ins w:id="539" w:author="translator" w:date="2026-04-13T12:32:00Z">
        <w:r w:rsidRPr="0061452F">
          <w:rPr>
            <w:i w:val="0"/>
            <w:color w:val="auto"/>
          </w:rPr>
          <w:t xml:space="preserve">Abbildung 1: Kaplan-Meier-Kurve des von der IRC beurteilten </w:t>
        </w:r>
        <w:r w:rsidRPr="006F644E">
          <w:rPr>
            <w:i w:val="0"/>
            <w:iCs/>
            <w:color w:val="auto"/>
          </w:rPr>
          <w:t>progressionsfreien Überlebens</w:t>
        </w:r>
        <w:r w:rsidRPr="0061452F">
          <w:rPr>
            <w:color w:val="auto"/>
          </w:rPr>
          <w:t xml:space="preserve"> </w:t>
        </w:r>
        <w:r w:rsidRPr="0061452F">
          <w:rPr>
            <w:i w:val="0"/>
            <w:color w:val="auto"/>
          </w:rPr>
          <w:t>(</w:t>
        </w:r>
        <w:r w:rsidRPr="00CF36D6">
          <w:rPr>
            <w:iCs/>
            <w:color w:val="auto"/>
          </w:rPr>
          <w:t>Intent-to-Treat</w:t>
        </w:r>
      </w:ins>
      <w:ins w:id="540" w:author="AbbVie 10" w:date="2026-04-15T12:09:00Z">
        <w:r w:rsidR="00CF36D6">
          <w:rPr>
            <w:i w:val="0"/>
            <w:iCs/>
            <w:color w:val="auto"/>
          </w:rPr>
          <w:t>[ITT]</w:t>
        </w:r>
      </w:ins>
      <w:ins w:id="541" w:author="translator" w:date="2026-04-13T12:32:00Z">
        <w:r w:rsidRPr="0061452F">
          <w:rPr>
            <w:i w:val="0"/>
            <w:color w:val="auto"/>
          </w:rPr>
          <w:t>-Population) in AMPLIFY</w:t>
        </w:r>
      </w:ins>
    </w:p>
    <w:p w14:paraId="6D38095A" w14:textId="0DB5C316" w:rsidR="008C1AF4" w:rsidRDefault="008C1AF4" w:rsidP="008632B1">
      <w:pPr>
        <w:pStyle w:val="BodyText"/>
        <w:spacing w:line="247" w:lineRule="auto"/>
        <w:ind w:right="-377"/>
        <w:rPr>
          <w:ins w:id="542" w:author="AbbVie 10" w:date="2026-04-15T16:45:00Z"/>
          <w:i w:val="0"/>
          <w:color w:val="auto"/>
          <w:szCs w:val="22"/>
        </w:rPr>
      </w:pPr>
    </w:p>
    <w:p w14:paraId="25AC268C" w14:textId="7DE4AED7" w:rsidR="006F644E" w:rsidRDefault="00726A5C" w:rsidP="008632B1">
      <w:pPr>
        <w:pStyle w:val="BodyText"/>
        <w:spacing w:line="247" w:lineRule="auto"/>
        <w:ind w:right="-377"/>
        <w:rPr>
          <w:ins w:id="543" w:author="translator" w:date="2026-04-13T12:32:00Z"/>
          <w:i w:val="0"/>
          <w:color w:val="auto"/>
          <w:szCs w:val="22"/>
        </w:rPr>
      </w:pPr>
      <w:ins w:id="544" w:author="translator" w:date="2026-04-13T12:36:00Z">
        <w:del w:id="545" w:author="AbbVie 10" w:date="2026-04-15T15:36:00Z">
          <w:r w:rsidRPr="002E1D2A">
            <w:rPr>
              <w:i w:val="0"/>
              <w:noProof/>
              <w:szCs w:val="22"/>
            </w:rPr>
            <mc:AlternateContent>
              <mc:Choice Requires="wps">
                <w:drawing>
                  <wp:anchor distT="45720" distB="45720" distL="114300" distR="114300" simplePos="0" relativeHeight="251662336" behindDoc="0" locked="0" layoutInCell="1" allowOverlap="0" wp14:anchorId="3607DB9C" wp14:editId="6680B79A">
                    <wp:simplePos x="0" y="0"/>
                    <wp:positionH relativeFrom="column">
                      <wp:posOffset>-1076325</wp:posOffset>
                    </wp:positionH>
                    <wp:positionV relativeFrom="page">
                      <wp:posOffset>2653665</wp:posOffset>
                    </wp:positionV>
                    <wp:extent cx="0" cy="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0" cy="0"/>
                            </a:xfrm>
                            <a:prstGeom prst="rect">
                              <a:avLst/>
                            </a:prstGeom>
                            <a:solidFill>
                              <a:srgbClr val="FFFFFF"/>
                            </a:solidFill>
                            <a:ln w="9525">
                              <a:noFill/>
                              <a:miter lim="800000"/>
                              <a:headEnd/>
                              <a:tailEnd/>
                            </a:ln>
                          </wps:spPr>
                          <wps:txbx>
                            <w:txbxContent>
                              <w:p w14:paraId="2370A9DD" w14:textId="77777777" w:rsidR="000E01C6" w:rsidRPr="006B634F" w:rsidRDefault="000E01C6">
                                <w:pPr>
                                  <w:rPr>
                                    <w:rFonts w:asciiTheme="minorHAnsi" w:hAnsiTheme="minorHAnsi" w:cstheme="minorHAnsi"/>
                                    <w:sz w:val="14"/>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607DB9C" id="Textfeld 2" o:spid="_x0000_s1027" type="#_x0000_t202" style="position:absolute;margin-left:-84.75pt;margin-top:208.95pt;width:0;height:0;rotation:-90;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" o:allowoverlap="f" stroked="f">
                    <v:textbox>
                      <w:txbxContent>
                        <w:p w14:paraId="2370A9DD" w14:textId="77777777" w:rsidR="000E01C6" w:rsidRPr="006B634F" w:rsidRDefault="000E01C6">
                          <w:pPr>
                            <w:rPr>
                              <w:rFonts w:asciiTheme="minorHAnsi" w:hAnsiTheme="minorHAnsi" w:cstheme="minorHAnsi"/>
                              <w:sz w:val="14"/>
                            </w:rPr>
                          </w:pPr>
                        </w:p>
                      </w:txbxContent>
                    </v:textbox>
                    <w10:wrap anchory="page"/>
                  </v:shape>
                </w:pict>
              </mc:Fallback>
            </mc:AlternateContent>
          </w:r>
        </w:del>
      </w:ins>
      <w:ins w:id="546" w:author="translator" w:date="2026-04-13T12:38:00Z">
        <w:del w:id="547" w:author="AbbVie 10" w:date="2026-04-15T15:36:00Z">
          <w:r w:rsidRPr="002E1D2A">
            <w:rPr>
              <w:i w:val="0"/>
              <w:noProof/>
              <w:szCs w:val="22"/>
            </w:rPr>
            <mc:AlternateContent>
              <mc:Choice Requires="wps">
                <w:drawing>
                  <wp:anchor distT="45720" distB="45720" distL="114300" distR="114300" simplePos="0" relativeHeight="251664384" behindDoc="0" locked="0" layoutInCell="1" allowOverlap="0" wp14:anchorId="7310772B" wp14:editId="59B89FDC">
                    <wp:simplePos x="0" y="0"/>
                    <wp:positionH relativeFrom="column">
                      <wp:posOffset>0</wp:posOffset>
                    </wp:positionH>
                    <wp:positionV relativeFrom="page">
                      <wp:posOffset>0</wp:posOffset>
                    </wp:positionV>
                    <wp:extent cx="1162800" cy="266400"/>
                    <wp:effectExtent l="0" t="0" r="0" b="127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800" cy="266400"/>
                            </a:xfrm>
                            <a:prstGeom prst="rect">
                              <a:avLst/>
                            </a:prstGeom>
                            <a:solidFill>
                              <a:srgbClr val="FFFFFF"/>
                            </a:solidFill>
                            <a:ln w="9525">
                              <a:noFill/>
                              <a:miter lim="800000"/>
                              <a:headEnd/>
                              <a:tailEnd/>
                            </a:ln>
                          </wps:spPr>
                          <wps:txbx>
                            <w:txbxContent>
                              <w:p w14:paraId="3FF53F66" w14:textId="77777777" w:rsidR="000E01C6" w:rsidRPr="006B634F" w:rsidRDefault="000E01C6" w:rsidP="006B634F">
                                <w:pPr>
                                  <w:rPr>
                                    <w:rFonts w:asciiTheme="minorHAnsi" w:hAnsiTheme="minorHAnsi" w:cstheme="minorHAnsi"/>
                                    <w:sz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10772B" id="_x0000_s1028" type="#_x0000_t202" style="position:absolute;margin-left:0;margin-top:0;width:91.55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" o:allowoverlap="f" stroked="f">
                    <v:textbox style="mso-fit-shape-to-text:t">
                      <w:txbxContent>
                        <w:p w14:paraId="3FF53F66" w14:textId="77777777" w:rsidR="000E01C6" w:rsidRPr="006B634F" w:rsidRDefault="000E01C6" w:rsidP="006B634F">
                          <w:pPr>
                            <w:rPr>
                              <w:rFonts w:asciiTheme="minorHAnsi" w:hAnsiTheme="minorHAnsi" w:cstheme="minorHAnsi"/>
                              <w:sz w:val="14"/>
                            </w:rPr>
                          </w:pPr>
                        </w:p>
                      </w:txbxContent>
                    </v:textbox>
                    <w10:wrap anchory="page"/>
                  </v:shape>
                </w:pict>
              </mc:Fallback>
            </mc:AlternateContent>
          </w:r>
        </w:del>
      </w:ins>
      <w:ins w:id="548" w:author="translator" w:date="2026-04-13T12:39:00Z">
        <w:del w:id="549" w:author="AbbVie 10" w:date="2026-04-15T15:38:00Z">
          <w:r w:rsidRPr="002E1D2A">
            <w:rPr>
              <w:i w:val="0"/>
              <w:noProof/>
              <w:szCs w:val="22"/>
            </w:rPr>
            <mc:AlternateContent>
              <mc:Choice Requires="wps">
                <w:drawing>
                  <wp:anchor distT="45720" distB="45720" distL="114300" distR="114300" simplePos="0" relativeHeight="251666432" behindDoc="0" locked="0" layoutInCell="1" allowOverlap="1" wp14:anchorId="1AD9A2DA" wp14:editId="2A493633">
                    <wp:simplePos x="0" y="0"/>
                    <wp:positionH relativeFrom="column">
                      <wp:posOffset>0</wp:posOffset>
                    </wp:positionH>
                    <wp:positionV relativeFrom="paragraph">
                      <wp:posOffset>0</wp:posOffset>
                    </wp:positionV>
                    <wp:extent cx="0" cy="0"/>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noFill/>
                              <a:miter lim="800000"/>
                              <a:headEnd/>
                              <a:tailEnd/>
                            </a:ln>
                          </wps:spPr>
                          <wps:txbx>
                            <w:txbxContent>
                              <w:p w14:paraId="6F4777A9" w14:textId="77777777" w:rsidR="000E01C6" w:rsidRPr="006B634F" w:rsidRDefault="000E01C6" w:rsidP="006B634F">
                                <w:pPr>
                                  <w:jc w:val="center"/>
                                  <w:rPr>
                                    <w:rFonts w:asciiTheme="minorHAnsi" w:hAnsiTheme="minorHAnsi" w:cstheme="minorHAnsi"/>
                                    <w:sz w:val="14"/>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AD9A2DA" id="_x0000_s1029" type="#_x0000_t202" style="position:absolute;margin-left:0;margin-top:0;width:0;height:0;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" stroked="f">
                    <v:textbox>
                      <w:txbxContent>
                        <w:p w14:paraId="6F4777A9" w14:textId="77777777" w:rsidR="000E01C6" w:rsidRPr="006B634F" w:rsidRDefault="000E01C6" w:rsidP="006B634F">
                          <w:pPr>
                            <w:jc w:val="center"/>
                            <w:rPr>
                              <w:rFonts w:asciiTheme="minorHAnsi" w:hAnsiTheme="minorHAnsi" w:cstheme="minorHAnsi"/>
                              <w:sz w:val="14"/>
                            </w:rPr>
                          </w:pPr>
                        </w:p>
                      </w:txbxContent>
                    </v:textbox>
                  </v:shape>
                </w:pict>
              </mc:Fallback>
            </mc:AlternateContent>
          </w:r>
        </w:del>
      </w:ins>
      <w:ins w:id="550" w:author="AbbVie 10" w:date="2026-04-15T16:45:00Z">
        <w:r w:rsidR="00077A92">
          <w:rPr>
            <w:i w:val="0"/>
            <w:noProof/>
            <w:color w:val="auto"/>
            <w:szCs w:val="22"/>
          </w:rPr>
          <w:drawing>
            <wp:inline distT="0" distB="0" distL="0" distR="0" wp14:anchorId="55B1146C" wp14:editId="05696188">
              <wp:extent cx="5760085" cy="2901950"/>
              <wp:effectExtent l="0" t="0" r="0" b="0"/>
              <wp:docPr id="1793094347"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94347" name="Grafik 1793094347"/>
                      <pic:cNvPicPr/>
                    </pic:nvPicPr>
                    <pic:blipFill>
                      <a:blip r:embed="rId13">
                        <a:extLst>
                          <a:ext uri="{28A0092B-C50C-407E-A947-70E740481C1C}">
                            <a14:useLocalDpi xmlns:a14="http://schemas.microsoft.com/office/drawing/2010/main" val="0"/>
                          </a:ext>
                        </a:extLst>
                      </a:blip>
                      <a:stretch>
                        <a:fillRect/>
                      </a:stretch>
                    </pic:blipFill>
                    <pic:spPr>
                      <a:xfrm>
                        <a:off x="0" y="0"/>
                        <a:ext cx="5760085" cy="2901950"/>
                      </a:xfrm>
                      <a:prstGeom prst="rect">
                        <a:avLst/>
                      </a:prstGeom>
                    </pic:spPr>
                  </pic:pic>
                </a:graphicData>
              </a:graphic>
            </wp:inline>
          </w:drawing>
        </w:r>
      </w:ins>
    </w:p>
    <w:p w14:paraId="34F2134F" w14:textId="0C07CBA5" w:rsidR="008C1AF4" w:rsidRPr="008632B1" w:rsidRDefault="008C1AF4" w:rsidP="008632B1">
      <w:pPr>
        <w:pStyle w:val="BodyText"/>
        <w:spacing w:line="247" w:lineRule="auto"/>
        <w:ind w:right="-377"/>
        <w:rPr>
          <w:ins w:id="551" w:author="translator" w:date="2026-04-13T12:26:00Z"/>
          <w:del w:id="552" w:author="AbbVie 10" w:date="2026-04-15T16:45:00Z"/>
          <w:i w:val="0"/>
          <w:color w:val="auto"/>
          <w:szCs w:val="22"/>
        </w:rPr>
      </w:pPr>
    </w:p>
    <w:p w14:paraId="602B8F17" w14:textId="7469D3B6" w:rsidR="00271F69" w:rsidRDefault="00271F69" w:rsidP="006F644E">
      <w:pPr>
        <w:pStyle w:val="BodyText"/>
        <w:spacing w:line="247" w:lineRule="auto"/>
        <w:ind w:right="-377"/>
      </w:pPr>
    </w:p>
    <w:p w14:paraId="602CD167" w14:textId="18A7F167" w:rsidR="00665E9F" w:rsidRDefault="00726A5C" w:rsidP="007744AF">
      <w:pPr>
        <w:keepNext/>
        <w:autoSpaceDE w:val="0"/>
        <w:autoSpaceDN w:val="0"/>
        <w:adjustRightInd w:val="0"/>
        <w:spacing w:line="240" w:lineRule="auto"/>
        <w:rPr>
          <w:i/>
          <w:iCs/>
          <w:szCs w:val="22"/>
        </w:rPr>
      </w:pPr>
      <w:r>
        <w:rPr>
          <w:i/>
        </w:rPr>
        <w:t>Venetoclax in Kombination mit Obinutuzumab zur Behandlung von Pati</w:t>
      </w:r>
      <w:r w:rsidR="006E6560">
        <w:rPr>
          <w:i/>
        </w:rPr>
        <w:t>e</w:t>
      </w:r>
      <w:r>
        <w:rPr>
          <w:i/>
        </w:rPr>
        <w:t xml:space="preserve">nten mit </w:t>
      </w:r>
      <w:r w:rsidR="008D3D1D">
        <w:rPr>
          <w:i/>
        </w:rPr>
        <w:t xml:space="preserve">nicht vorbehandelter </w:t>
      </w:r>
      <w:r>
        <w:rPr>
          <w:i/>
        </w:rPr>
        <w:t>CLL – Studie BO25323</w:t>
      </w:r>
      <w:r>
        <w:rPr>
          <w:szCs w:val="22"/>
        </w:rPr>
        <w:t xml:space="preserve"> </w:t>
      </w:r>
      <w:r w:rsidRPr="00E16211">
        <w:rPr>
          <w:i/>
          <w:iCs/>
          <w:szCs w:val="22"/>
        </w:rPr>
        <w:t>(CLL14)</w:t>
      </w:r>
    </w:p>
    <w:p w14:paraId="326A56C7" w14:textId="6A54C9E5" w:rsidR="00413203" w:rsidRDefault="00413203" w:rsidP="007744AF">
      <w:pPr>
        <w:keepNext/>
        <w:autoSpaceDE w:val="0"/>
        <w:autoSpaceDN w:val="0"/>
        <w:adjustRightInd w:val="0"/>
        <w:spacing w:line="240" w:lineRule="auto"/>
        <w:rPr>
          <w:szCs w:val="22"/>
        </w:rPr>
      </w:pPr>
    </w:p>
    <w:p w14:paraId="348FDB86" w14:textId="435B4F95" w:rsidR="001F2A01" w:rsidRDefault="00726A5C" w:rsidP="007744AF">
      <w:pPr>
        <w:keepNext/>
        <w:autoSpaceDE w:val="0"/>
        <w:autoSpaceDN w:val="0"/>
        <w:adjustRightInd w:val="0"/>
        <w:spacing w:line="240" w:lineRule="auto"/>
      </w:pPr>
      <w:r>
        <w:t>In einer randomisierten (1:1), multizentrischen, offenen Phase</w:t>
      </w:r>
      <w:r>
        <w:noBreakHyphen/>
        <w:t>III-Studie wurden die Wirksamkeit</w:t>
      </w:r>
      <w:r w:rsidRPr="004C765C">
        <w:t xml:space="preserve"> und </w:t>
      </w:r>
      <w:r>
        <w:t>Sicherheit von Ven</w:t>
      </w:r>
      <w:r w:rsidR="008D3D1D">
        <w:t>etoclax</w:t>
      </w:r>
      <w:r>
        <w:t xml:space="preserve"> in Kombination mit Obinutuzumab im Vergleich zu Obinutuzumab mit Chlorambucil bei Patienten mit </w:t>
      </w:r>
      <w:r w:rsidR="008D3D1D">
        <w:t>nicht vorbehandelter</w:t>
      </w:r>
      <w:r>
        <w:t xml:space="preserve"> CLL und Komorbiditäten (</w:t>
      </w:r>
      <w:r w:rsidR="00290821">
        <w:t>gesamter</w:t>
      </w:r>
      <w:r>
        <w:t xml:space="preserve"> </w:t>
      </w:r>
      <w:r w:rsidR="00306C68">
        <w:rPr>
          <w:i/>
        </w:rPr>
        <w:t>c</w:t>
      </w:r>
      <w:r w:rsidRPr="00A0597D">
        <w:rPr>
          <w:i/>
        </w:rPr>
        <w:t xml:space="preserve">umulative </w:t>
      </w:r>
      <w:r w:rsidR="00306C68">
        <w:rPr>
          <w:i/>
        </w:rPr>
        <w:t>i</w:t>
      </w:r>
      <w:r w:rsidRPr="00A0597D">
        <w:rPr>
          <w:i/>
        </w:rPr>
        <w:t xml:space="preserve">llness </w:t>
      </w:r>
      <w:r w:rsidR="00306C68">
        <w:rPr>
          <w:i/>
        </w:rPr>
        <w:t>r</w:t>
      </w:r>
      <w:r w:rsidRPr="00A0597D">
        <w:rPr>
          <w:i/>
        </w:rPr>
        <w:t xml:space="preserve">ating </w:t>
      </w:r>
      <w:r w:rsidR="00306C68">
        <w:rPr>
          <w:i/>
        </w:rPr>
        <w:t>s</w:t>
      </w:r>
      <w:r w:rsidRPr="00A0597D">
        <w:rPr>
          <w:i/>
        </w:rPr>
        <w:t>cale</w:t>
      </w:r>
      <w:r>
        <w:t xml:space="preserve"> [CIRS] </w:t>
      </w:r>
      <w:r w:rsidRPr="00E16211">
        <w:t>Score</w:t>
      </w:r>
      <w:r w:rsidRPr="008E5D97">
        <w:t xml:space="preserve"> </w:t>
      </w:r>
      <w:r>
        <w:t>&gt;</w:t>
      </w:r>
      <w:r w:rsidR="00B86FCC">
        <w:t> </w:t>
      </w:r>
      <w:r>
        <w:t>6 oder Kreatinin-</w:t>
      </w:r>
      <w:r w:rsidRPr="00A0597D">
        <w:rPr>
          <w:i/>
        </w:rPr>
        <w:t>Clearance</w:t>
      </w:r>
      <w:r>
        <w:t xml:space="preserve"> [CrCl] &lt;</w:t>
      </w:r>
      <w:ins w:id="553" w:author="AbbVie50" w:date="2026-04-17T10:53:00Z">
        <w:r w:rsidR="006725BC">
          <w:t> </w:t>
        </w:r>
      </w:ins>
      <w:r>
        <w:t xml:space="preserve">70 ml/min) untersucht. </w:t>
      </w:r>
      <w:r w:rsidR="003B696C">
        <w:t xml:space="preserve">Die Patienten in der Studie wurden hinsichtlich des </w:t>
      </w:r>
      <w:r w:rsidR="008E5D97">
        <w:t>TLS-Risikos</w:t>
      </w:r>
      <w:r w:rsidR="003B696C">
        <w:t xml:space="preserve"> beurteilt und erhielten vor der </w:t>
      </w:r>
      <w:r w:rsidR="008E5D97">
        <w:t>Einl</w:t>
      </w:r>
      <w:r w:rsidR="00C101C5">
        <w:t>e</w:t>
      </w:r>
      <w:r w:rsidR="008E5D97">
        <w:t>itung der Behandlung mit Obinutuzumab</w:t>
      </w:r>
      <w:r w:rsidR="003B696C">
        <w:t xml:space="preserve"> eine entsprechende Prophylaxe. Alle Patienten erhielten 100 mg Obinutuzumab </w:t>
      </w:r>
      <w:r w:rsidR="001215CB">
        <w:t>im Zyklus 1 am Tag 1, gefolgt von 900 mg, die am Tag 1 oder 2 verabreicht werden konnten, danach 1</w:t>
      </w:r>
      <w:r w:rsidR="00823FB2">
        <w:t> </w:t>
      </w:r>
      <w:r w:rsidR="001215CB">
        <w:t xml:space="preserve">000 mg-Dosen an den Tagen 8 und 15 des Zyklus 1 und am Tag 1 jedes nachfolgenden Zyklus über insgesamt 6 Zyklen. Am Tag 22 des Zyklus 1 begannen </w:t>
      </w:r>
      <w:r w:rsidR="00274A58">
        <w:t xml:space="preserve">die </w:t>
      </w:r>
      <w:r w:rsidR="001215CB">
        <w:t xml:space="preserve">Patienten im </w:t>
      </w:r>
      <w:r w:rsidR="008E5D97">
        <w:t>Behandlungsarm mit Venetoclax in Kombination mit Obinutuzumab</w:t>
      </w:r>
      <w:r w:rsidR="008E5D97">
        <w:rPr>
          <w:rStyle w:val="CommentReference"/>
          <w:rFonts w:eastAsia="SimSun"/>
        </w:rPr>
        <w:t xml:space="preserve"> </w:t>
      </w:r>
      <w:r w:rsidR="001215CB">
        <w:t>das 5-wöchige Aufdosierungs</w:t>
      </w:r>
      <w:r w:rsidR="00E76388">
        <w:t>s</w:t>
      </w:r>
      <w:r w:rsidR="001215CB">
        <w:t>chema</w:t>
      </w:r>
      <w:r w:rsidR="002D63A4">
        <w:t xml:space="preserve"> für Venetoclax</w:t>
      </w:r>
      <w:r w:rsidR="00E76388">
        <w:t>, das bis Zyklus 2, Tag 28 dauerte. Nach dem Abschluss des Aufdosierungsschemas setzten die Patienten die Behandlung mit 400 </w:t>
      </w:r>
      <w:r w:rsidR="00E76388" w:rsidRPr="003A648E">
        <w:t xml:space="preserve">mg </w:t>
      </w:r>
      <w:r w:rsidR="00A96C83" w:rsidRPr="00306C68">
        <w:t>Venetoclax</w:t>
      </w:r>
      <w:r w:rsidR="00A96C83">
        <w:t xml:space="preserve"> </w:t>
      </w:r>
      <w:r w:rsidR="00E76388">
        <w:t>einmal täglich ab Zyklus 3 Tag 1 bis zum letzten Tag des Zyklus 12 fort.</w:t>
      </w:r>
      <w:r w:rsidR="001215CB">
        <w:t xml:space="preserve"> </w:t>
      </w:r>
      <w:r w:rsidR="00E76388">
        <w:t xml:space="preserve">Jeder Zyklus ging über 28 Tage. Patienten, die in den </w:t>
      </w:r>
      <w:r w:rsidR="008E5D97">
        <w:t>Behandlungsarm mit der Kombination aus Obinutuzumab und Chlorambucil</w:t>
      </w:r>
      <w:r w:rsidR="008E5D97">
        <w:rPr>
          <w:rStyle w:val="CommentReference"/>
          <w:rFonts w:eastAsia="SimSun"/>
        </w:rPr>
        <w:t xml:space="preserve"> </w:t>
      </w:r>
      <w:r w:rsidR="00E76388">
        <w:t>randomisiert worden waren, erhielten 0,5 mg</w:t>
      </w:r>
      <w:r w:rsidR="008E5D97">
        <w:t xml:space="preserve">/kg </w:t>
      </w:r>
      <w:r w:rsidR="00E76388">
        <w:t xml:space="preserve">Chlorambucil </w:t>
      </w:r>
      <w:r w:rsidR="008E5D97" w:rsidRPr="00E16211">
        <w:rPr>
          <w:i/>
        </w:rPr>
        <w:t>p.</w:t>
      </w:r>
      <w:r w:rsidR="00403030">
        <w:rPr>
          <w:i/>
        </w:rPr>
        <w:t> </w:t>
      </w:r>
      <w:r w:rsidR="008E5D97" w:rsidRPr="00E16211">
        <w:rPr>
          <w:i/>
        </w:rPr>
        <w:t xml:space="preserve">o. </w:t>
      </w:r>
      <w:r w:rsidR="00E76388">
        <w:t>am Tag 1 und Tag 15 der Zyklen 1</w:t>
      </w:r>
      <w:r w:rsidR="00E76388">
        <w:noBreakHyphen/>
        <w:t>12. Die Patienten wurden nach dem Abschluss der Therapie hinsichtlich „</w:t>
      </w:r>
      <w:r w:rsidR="00E16211">
        <w:t>Krankheitsprogression</w:t>
      </w:r>
      <w:r>
        <w:t>“ (</w:t>
      </w:r>
      <w:r w:rsidRPr="00A0597D">
        <w:rPr>
          <w:i/>
        </w:rPr>
        <w:t>disease progression</w:t>
      </w:r>
      <w:r>
        <w:t xml:space="preserve">) und </w:t>
      </w:r>
      <w:r w:rsidR="009104EA">
        <w:t>„</w:t>
      </w:r>
      <w:r>
        <w:t>Gesamtüberleben</w:t>
      </w:r>
      <w:r w:rsidR="009104EA">
        <w:t>“</w:t>
      </w:r>
      <w:r>
        <w:t xml:space="preserve"> (</w:t>
      </w:r>
      <w:r w:rsidRPr="00A0597D">
        <w:rPr>
          <w:i/>
        </w:rPr>
        <w:t>overall survival</w:t>
      </w:r>
      <w:r w:rsidR="00E4475F">
        <w:rPr>
          <w:iCs/>
        </w:rPr>
        <w:t>, OS</w:t>
      </w:r>
      <w:r>
        <w:t>)</w:t>
      </w:r>
      <w:r w:rsidR="00E76388">
        <w:t xml:space="preserve"> </w:t>
      </w:r>
      <w:r>
        <w:t>nachverfolgt.</w:t>
      </w:r>
    </w:p>
    <w:p w14:paraId="0DE5653F" w14:textId="77777777" w:rsidR="001F2A01" w:rsidRDefault="001F2A01" w:rsidP="007744AF">
      <w:pPr>
        <w:keepNext/>
        <w:autoSpaceDE w:val="0"/>
        <w:autoSpaceDN w:val="0"/>
        <w:adjustRightInd w:val="0"/>
        <w:spacing w:line="240" w:lineRule="auto"/>
      </w:pPr>
    </w:p>
    <w:p w14:paraId="3469D2E4" w14:textId="77777777" w:rsidR="00665E9F" w:rsidRDefault="00726A5C" w:rsidP="007744AF">
      <w:pPr>
        <w:keepNext/>
        <w:autoSpaceDE w:val="0"/>
        <w:autoSpaceDN w:val="0"/>
        <w:adjustRightInd w:val="0"/>
        <w:spacing w:line="240" w:lineRule="auto"/>
      </w:pPr>
      <w:r>
        <w:t>Die demographischen und Krankheitscharak</w:t>
      </w:r>
      <w:r w:rsidR="00DD02D3">
        <w:t>t</w:t>
      </w:r>
      <w:r>
        <w:t xml:space="preserve">eristika waren </w:t>
      </w:r>
      <w:r w:rsidR="00946D5C">
        <w:t xml:space="preserve">bei </w:t>
      </w:r>
      <w:r w:rsidR="00946D5C" w:rsidRPr="008D3DD6">
        <w:rPr>
          <w:i/>
        </w:rPr>
        <w:t>Baseline</w:t>
      </w:r>
      <w:r>
        <w:t xml:space="preserve"> in den Studienarmen ähnlich. Das Alter betrug im Median 72 Jahre (Spannweite</w:t>
      </w:r>
      <w:r w:rsidR="00034F9C">
        <w:t>:</w:t>
      </w:r>
      <w:r>
        <w:t xml:space="preserve"> 41</w:t>
      </w:r>
      <w:r w:rsidR="001D7AA9">
        <w:t xml:space="preserve"> bis </w:t>
      </w:r>
      <w:r>
        <w:t xml:space="preserve">89 Jahre), </w:t>
      </w:r>
      <w:r w:rsidR="008A3505">
        <w:t xml:space="preserve">89 % waren weiß und 67 % waren männlich. 36 % waren Binet-Stadium B </w:t>
      </w:r>
      <w:r w:rsidR="00034F9C">
        <w:t>und 43 % Stadium </w:t>
      </w:r>
      <w:r w:rsidR="008A3505">
        <w:t>C. Der CIRS-Score betrug im Median 8,0 (Spannweite</w:t>
      </w:r>
      <w:r w:rsidR="00034F9C">
        <w:t>:</w:t>
      </w:r>
      <w:r w:rsidR="008A3505">
        <w:t xml:space="preserve"> 0</w:t>
      </w:r>
      <w:r w:rsidR="001D7AA9">
        <w:t xml:space="preserve"> bis </w:t>
      </w:r>
      <w:r w:rsidR="008A3505">
        <w:t>28) und 58 % der Patienten hatten eine CrCl &lt; 70 ml/min. Eine 17p</w:t>
      </w:r>
      <w:r w:rsidR="008A3505">
        <w:noBreakHyphen/>
        <w:t xml:space="preserve">Deletion wurde in 8 % der Patienten gefunden, </w:t>
      </w:r>
      <w:r w:rsidR="008A3505" w:rsidRPr="00A0597D">
        <w:rPr>
          <w:i/>
        </w:rPr>
        <w:t>TP53</w:t>
      </w:r>
      <w:r w:rsidR="008A3505">
        <w:t>-Mu</w:t>
      </w:r>
      <w:r w:rsidR="00BD1F25">
        <w:t>t</w:t>
      </w:r>
      <w:r w:rsidR="008A3505">
        <w:t xml:space="preserve">ationen in 10 %, 11q-Deletion in 19 % </w:t>
      </w:r>
      <w:r w:rsidR="008A3505">
        <w:lastRenderedPageBreak/>
        <w:t xml:space="preserve">und unmutierter </w:t>
      </w:r>
      <w:r w:rsidR="008A3505" w:rsidRPr="00A0597D">
        <w:rPr>
          <w:i/>
        </w:rPr>
        <w:t>Ig</w:t>
      </w:r>
      <w:r w:rsidR="001209E9">
        <w:rPr>
          <w:i/>
        </w:rPr>
        <w:t>HV</w:t>
      </w:r>
      <w:r w:rsidR="008A3505">
        <w:t xml:space="preserve"> in 57 %. Die Nachbeobachtungszeit betrug zum Zeitpunkt der primären </w:t>
      </w:r>
      <w:r w:rsidR="007A771F">
        <w:t>Auswertung</w:t>
      </w:r>
      <w:r w:rsidR="008A3505">
        <w:t xml:space="preserve"> im Median 28 Monate (Spannweite</w:t>
      </w:r>
      <w:r w:rsidR="00034F9C">
        <w:t>:</w:t>
      </w:r>
      <w:r w:rsidR="008A3505">
        <w:t xml:space="preserve"> 0</w:t>
      </w:r>
      <w:r w:rsidR="001D7AA9">
        <w:t xml:space="preserve"> bis </w:t>
      </w:r>
      <w:r w:rsidR="008A3505">
        <w:t>36 Monate)</w:t>
      </w:r>
      <w:r w:rsidR="00946D5C">
        <w:t xml:space="preserve">. </w:t>
      </w:r>
    </w:p>
    <w:p w14:paraId="5ACC46B9" w14:textId="77777777" w:rsidR="00946D5C" w:rsidRDefault="00946D5C" w:rsidP="007744AF">
      <w:pPr>
        <w:keepNext/>
        <w:autoSpaceDE w:val="0"/>
        <w:autoSpaceDN w:val="0"/>
        <w:adjustRightInd w:val="0"/>
        <w:spacing w:line="240" w:lineRule="auto"/>
      </w:pPr>
    </w:p>
    <w:p w14:paraId="69C21580" w14:textId="77777777" w:rsidR="00946D5C" w:rsidRDefault="00726A5C" w:rsidP="007744AF">
      <w:pPr>
        <w:keepNext/>
        <w:autoSpaceDE w:val="0"/>
        <w:autoSpaceDN w:val="0"/>
        <w:adjustRightInd w:val="0"/>
        <w:spacing w:line="240" w:lineRule="auto"/>
      </w:pPr>
      <w:r>
        <w:t xml:space="preserve">Bei </w:t>
      </w:r>
      <w:r w:rsidRPr="008D3DD6">
        <w:rPr>
          <w:i/>
        </w:rPr>
        <w:t>Baseline</w:t>
      </w:r>
      <w:r>
        <w:t xml:space="preserve"> betrug die Lymphozytenzahl in beiden Studienarmen im Median 55 x 10</w:t>
      </w:r>
      <w:r w:rsidRPr="00A0597D">
        <w:rPr>
          <w:vertAlign w:val="superscript"/>
        </w:rPr>
        <w:t>9</w:t>
      </w:r>
      <w:r>
        <w:t xml:space="preserve"> Zellen/l. Am Tag 15 des Zyklus 1 </w:t>
      </w:r>
      <w:r w:rsidR="00382F74">
        <w:t>hatte die Anz</w:t>
      </w:r>
      <w:r>
        <w:t>ahl im Median auf 1,03 x 10</w:t>
      </w:r>
      <w:r w:rsidRPr="00A0597D">
        <w:rPr>
          <w:vertAlign w:val="superscript"/>
        </w:rPr>
        <w:t>9</w:t>
      </w:r>
      <w:r>
        <w:t> Zellen/l (Spannweite</w:t>
      </w:r>
      <w:r w:rsidR="00034F9C">
        <w:t>:</w:t>
      </w:r>
      <w:r>
        <w:t xml:space="preserve"> 0,2</w:t>
      </w:r>
      <w:r w:rsidR="00F41C33">
        <w:t xml:space="preserve"> bis </w:t>
      </w:r>
      <w:r>
        <w:t>43,4 x 10</w:t>
      </w:r>
      <w:r w:rsidRPr="00A0597D">
        <w:rPr>
          <w:vertAlign w:val="superscript"/>
        </w:rPr>
        <w:t>9</w:t>
      </w:r>
      <w:r>
        <w:t> Zellen/l) im Obinutuzumab- und Chlorambucil-Arm und 1,27 x 10</w:t>
      </w:r>
      <w:r w:rsidRPr="00A0597D">
        <w:rPr>
          <w:vertAlign w:val="superscript"/>
        </w:rPr>
        <w:t>9</w:t>
      </w:r>
      <w:r>
        <w:t> Zellen/l (Spannweite</w:t>
      </w:r>
      <w:r w:rsidR="00907347">
        <w:t>:</w:t>
      </w:r>
      <w:r>
        <w:t xml:space="preserve"> 0,2</w:t>
      </w:r>
      <w:r w:rsidR="00F41C33">
        <w:t xml:space="preserve"> bis </w:t>
      </w:r>
      <w:r>
        <w:t>83,7 x 10</w:t>
      </w:r>
      <w:r w:rsidRPr="006400E2">
        <w:rPr>
          <w:vertAlign w:val="superscript"/>
        </w:rPr>
        <w:t>9</w:t>
      </w:r>
      <w:r>
        <w:t> Zellen/l) im Venetoclax- und Obinutuzumab-Arm abgenommen.</w:t>
      </w:r>
    </w:p>
    <w:p w14:paraId="55BFB7B9" w14:textId="77777777" w:rsidR="00946D5C" w:rsidRDefault="00946D5C" w:rsidP="007744AF">
      <w:pPr>
        <w:keepNext/>
        <w:autoSpaceDE w:val="0"/>
        <w:autoSpaceDN w:val="0"/>
        <w:adjustRightInd w:val="0"/>
        <w:spacing w:line="240" w:lineRule="auto"/>
      </w:pPr>
    </w:p>
    <w:p w14:paraId="36F82773" w14:textId="3FF071ED" w:rsidR="00665E9F" w:rsidRDefault="00726A5C" w:rsidP="007744AF">
      <w:pPr>
        <w:keepNext/>
        <w:autoSpaceDE w:val="0"/>
        <w:autoSpaceDN w:val="0"/>
        <w:adjustRightInd w:val="0"/>
        <w:spacing w:line="240" w:lineRule="auto"/>
      </w:pPr>
      <w:r>
        <w:t>Das progressionsfreie Überleben (</w:t>
      </w:r>
      <w:r w:rsidRPr="00A0597D">
        <w:rPr>
          <w:i/>
        </w:rPr>
        <w:t>progression-free survival</w:t>
      </w:r>
      <w:r>
        <w:t>, PFS) wurde von den Prüfärzten anhand der durch den International Workshop for Chronic Lymphocytic Leukaemia (</w:t>
      </w:r>
      <w:del w:id="554" w:author="AbbVie 10" w:date="2026-04-24T10:05:00Z">
        <w:r>
          <w:delText>IWCLL</w:delText>
        </w:r>
      </w:del>
      <w:ins w:id="555" w:author="AbbVie 10" w:date="2026-04-24T10:05:00Z">
        <w:r w:rsidR="00776EF7">
          <w:t>iwCLL</w:t>
        </w:r>
      </w:ins>
      <w:r>
        <w:t>) aktualisierten Leitlinien der vom National Cancer Institute gesponserten Arbeitsgruppe (NCI</w:t>
      </w:r>
      <w:r>
        <w:noBreakHyphen/>
        <w:t>WG) (2008) beurteilt.</w:t>
      </w:r>
    </w:p>
    <w:p w14:paraId="690E2830" w14:textId="77777777" w:rsidR="008201F7" w:rsidRDefault="008201F7" w:rsidP="007744AF">
      <w:pPr>
        <w:keepNext/>
        <w:autoSpaceDE w:val="0"/>
        <w:autoSpaceDN w:val="0"/>
        <w:adjustRightInd w:val="0"/>
        <w:spacing w:line="240" w:lineRule="auto"/>
      </w:pPr>
    </w:p>
    <w:p w14:paraId="5F28A93B" w14:textId="77777777" w:rsidR="008201F7" w:rsidRDefault="00726A5C" w:rsidP="008201F7">
      <w:pPr>
        <w:autoSpaceDE w:val="0"/>
        <w:autoSpaceDN w:val="0"/>
        <w:adjustRightInd w:val="0"/>
        <w:spacing w:line="240" w:lineRule="auto"/>
      </w:pPr>
      <w:r>
        <w:t xml:space="preserve">Zum Zeitpunkt der primären Auswertung (Ende der Datenerhebung: 17. August 2018) war </w:t>
      </w:r>
      <w:r w:rsidR="005D11E3">
        <w:t xml:space="preserve">auf der Basis der Beurteilung durch die Prüfärzte </w:t>
      </w:r>
      <w:r>
        <w:t>bei 14 % (30/216) der Patienten im Venetoclax</w:t>
      </w:r>
      <w:r>
        <w:noBreakHyphen/>
        <w:t xml:space="preserve"> und Obinutuzumab-Arm ein PFS</w:t>
      </w:r>
      <w:r>
        <w:noBreakHyphen/>
        <w:t>Ereignis in Form einer Krankheitsprogression oder des Todes aufgetreten, verglichen mit 36 % (77/216) im Obinutuzumab</w:t>
      </w:r>
      <w:r>
        <w:noBreakHyphen/>
        <w:t xml:space="preserve"> und Chlorambucil-Arm, (Hazard-Ratio [HR]: 0,35 [95 %</w:t>
      </w:r>
      <w:r>
        <w:noBreakHyphen/>
        <w:t xml:space="preserve">Konfidenzintervall [KI]: 0,23; 0,53]; p &lt; 0,0001, stratifizierter Log-Rank-Test). Das PFS wurde im Median in keinem Behandlungsarm erreicht. </w:t>
      </w:r>
    </w:p>
    <w:p w14:paraId="35F11693" w14:textId="77777777" w:rsidR="008201F7" w:rsidRPr="00B006B8" w:rsidRDefault="008201F7" w:rsidP="008201F7">
      <w:pPr>
        <w:autoSpaceDE w:val="0"/>
        <w:autoSpaceDN w:val="0"/>
        <w:adjustRightInd w:val="0"/>
        <w:spacing w:line="240" w:lineRule="auto"/>
      </w:pPr>
    </w:p>
    <w:p w14:paraId="7CFBCC95" w14:textId="77777777" w:rsidR="00B14421" w:rsidRDefault="00726A5C" w:rsidP="00EA452E">
      <w:pPr>
        <w:autoSpaceDE w:val="0"/>
        <w:autoSpaceDN w:val="0"/>
        <w:adjustRightInd w:val="0"/>
        <w:spacing w:line="240" w:lineRule="auto"/>
      </w:pPr>
      <w:r>
        <w:t>Das progressionsfreie Überleben wurde auch von einer unabhängigen Bewertungskommission (</w:t>
      </w:r>
      <w:r w:rsidRPr="00A0597D">
        <w:rPr>
          <w:i/>
        </w:rPr>
        <w:t>independent review committee</w:t>
      </w:r>
      <w:r>
        <w:t xml:space="preserve">, IRC) beurteilt. Dies war konsistent zu dem von den Prüfärzten beurteiltem PFS. </w:t>
      </w:r>
    </w:p>
    <w:p w14:paraId="62E45F65" w14:textId="77777777" w:rsidR="00CE371A" w:rsidRDefault="00CE371A" w:rsidP="007744AF">
      <w:pPr>
        <w:keepNext/>
        <w:autoSpaceDE w:val="0"/>
        <w:autoSpaceDN w:val="0"/>
        <w:adjustRightInd w:val="0"/>
        <w:spacing w:line="240" w:lineRule="auto"/>
      </w:pPr>
    </w:p>
    <w:p w14:paraId="6E2C9BDA" w14:textId="77777777" w:rsidR="00CE371A" w:rsidRPr="00811B4B" w:rsidRDefault="00726A5C" w:rsidP="00CE371A">
      <w:pPr>
        <w:autoSpaceDE w:val="0"/>
        <w:autoSpaceDN w:val="0"/>
        <w:adjustRightInd w:val="0"/>
        <w:spacing w:line="240" w:lineRule="auto"/>
      </w:pPr>
      <w:r>
        <w:t>Die vom Prüfarzt beurteilte Gesamtansprechrate (</w:t>
      </w:r>
      <w:r>
        <w:rPr>
          <w:i/>
          <w:iCs/>
        </w:rPr>
        <w:t>overall response rate</w:t>
      </w:r>
      <w:r>
        <w:t>, ORR) betrug 85 % (95 %</w:t>
      </w:r>
      <w:r>
        <w:noBreakHyphen/>
        <w:t>KI: 79,2; 89,2) im Venetoclax</w:t>
      </w:r>
      <w:r>
        <w:noBreakHyphen/>
        <w:t xml:space="preserve"> und Obinutuzumab-Arm bzw. 71 % (95 %</w:t>
      </w:r>
      <w:r>
        <w:noBreakHyphen/>
        <w:t>KI: 64,8; 77,2) im Obinutuzumab</w:t>
      </w:r>
      <w:r>
        <w:noBreakHyphen/>
        <w:t xml:space="preserve"> und Chlorambucil-Arm (p = 0,0007, Cochran-Mantel-Haenszel-Test). Die vom Prüfarzt beurteilte Rate der kompletten Remission (</w:t>
      </w:r>
      <w:r>
        <w:rPr>
          <w:i/>
          <w:iCs/>
        </w:rPr>
        <w:t>complete remission</w:t>
      </w:r>
      <w:r>
        <w:t>, CR) + kompletten Remission mit unvollständiger Knochenmarkregeneration (</w:t>
      </w:r>
      <w:r>
        <w:rPr>
          <w:i/>
          <w:iCs/>
        </w:rPr>
        <w:t>complete remission with incomplete marrow recovery</w:t>
      </w:r>
      <w:r>
        <w:t>, CRi) betrug 50 % im Venetoclax</w:t>
      </w:r>
      <w:r>
        <w:noBreakHyphen/>
        <w:t xml:space="preserve"> und Obinutuzumab-Arm bzw. 23 % im Obinutuzumab</w:t>
      </w:r>
      <w:r>
        <w:noBreakHyphen/>
        <w:t xml:space="preserve"> und Chlorambucil-</w:t>
      </w:r>
      <w:r>
        <w:t>Arm (p &lt; 0,0001, Cochran-Mantel-Haenszel-Test).</w:t>
      </w:r>
    </w:p>
    <w:p w14:paraId="4063E531" w14:textId="77777777" w:rsidR="00CE371A" w:rsidRDefault="00CE371A" w:rsidP="00CE371A">
      <w:pPr>
        <w:spacing w:line="240" w:lineRule="auto"/>
        <w:rPr>
          <w:szCs w:val="22"/>
        </w:rPr>
      </w:pPr>
    </w:p>
    <w:p w14:paraId="535C7153" w14:textId="77777777" w:rsidR="00665E9F" w:rsidRPr="00CE371A" w:rsidRDefault="00726A5C" w:rsidP="007744AF">
      <w:pPr>
        <w:keepNext/>
        <w:autoSpaceDE w:val="0"/>
        <w:autoSpaceDN w:val="0"/>
        <w:adjustRightInd w:val="0"/>
        <w:spacing w:line="240" w:lineRule="auto"/>
        <w:rPr>
          <w:szCs w:val="22"/>
        </w:rPr>
      </w:pPr>
      <w:r>
        <w:rPr>
          <w:color w:val="000000" w:themeColor="text1"/>
        </w:rPr>
        <w:t>Die minimale Resterkrankung (</w:t>
      </w:r>
      <w:r>
        <w:rPr>
          <w:i/>
          <w:iCs/>
          <w:color w:val="000000" w:themeColor="text1"/>
        </w:rPr>
        <w:t>minimal residual disease</w:t>
      </w:r>
      <w:r>
        <w:rPr>
          <w:color w:val="000000" w:themeColor="text1"/>
        </w:rPr>
        <w:t>, MRD) zum Ende der Behandlung wurde mittels Polymerasekettenreaktion mit allelspezifischem Oligonukleotid (ASO</w:t>
      </w:r>
      <w:r>
        <w:rPr>
          <w:color w:val="000000" w:themeColor="text1"/>
        </w:rPr>
        <w:noBreakHyphen/>
        <w:t>PCR) beurteilt. Die MRD</w:t>
      </w:r>
      <w:r>
        <w:rPr>
          <w:color w:val="000000" w:themeColor="text1"/>
        </w:rPr>
        <w:noBreakHyphen/>
        <w:t>Negativität wurde als &lt; 1 CLL</w:t>
      </w:r>
      <w:r>
        <w:rPr>
          <w:color w:val="000000" w:themeColor="text1"/>
        </w:rPr>
        <w:noBreakHyphen/>
        <w:t>Zelle pro 10</w:t>
      </w:r>
      <w:r>
        <w:rPr>
          <w:color w:val="000000" w:themeColor="text1"/>
          <w:vertAlign w:val="superscript"/>
        </w:rPr>
        <w:t>4</w:t>
      </w:r>
      <w:r>
        <w:rPr>
          <w:color w:val="000000" w:themeColor="text1"/>
        </w:rPr>
        <w:t xml:space="preserve"> Leukozyten definiert. </w:t>
      </w:r>
      <w:r>
        <w:t>Die Raten der MRD</w:t>
      </w:r>
      <w:r>
        <w:noBreakHyphen/>
        <w:t>Negativität im peripheren Blut betrugen 76 % (95 %</w:t>
      </w:r>
      <w:r>
        <w:noBreakHyphen/>
        <w:t>KI: 69,2; 81,1) im Venetoclax</w:t>
      </w:r>
      <w:r>
        <w:noBreakHyphen/>
        <w:t xml:space="preserve"> und Obinutuzumab-Arm, verglichen mit 35 % (95 %</w:t>
      </w:r>
      <w:r>
        <w:noBreakHyphen/>
        <w:t>KI: 28,8; 42,0) im Obinutuzumab</w:t>
      </w:r>
      <w:r>
        <w:noBreakHyphen/>
        <w:t xml:space="preserve"> und Chlorambucil-Arm (p &lt; 0,0001). Gemäß Prüfplan wurde die MRD im Knochenmark nur bei Patienten mit Ansp</w:t>
      </w:r>
      <w:r>
        <w:t>rechen (CR/CRi und partielle Remission [PR]) bewertet. Die Raten der MRD</w:t>
      </w:r>
      <w:r>
        <w:noBreakHyphen/>
        <w:t>Negativität im Knochenmark betrugen 57 % (95 %</w:t>
      </w:r>
      <w:r>
        <w:noBreakHyphen/>
        <w:t>KI: 50,1; 63,6) im Venetoclax</w:t>
      </w:r>
      <w:r>
        <w:noBreakHyphen/>
        <w:t xml:space="preserve"> und Obinutuzumab-Arm und 17 % (95 %</w:t>
      </w:r>
      <w:r>
        <w:noBreakHyphen/>
        <w:t>KI: 12,4; 22,8) im Obinutuzumab</w:t>
      </w:r>
      <w:r>
        <w:noBreakHyphen/>
        <w:t xml:space="preserve"> und Chlorambucil-Arm (p &lt; 0,0001).</w:t>
      </w:r>
    </w:p>
    <w:p w14:paraId="1C7465E8" w14:textId="77777777" w:rsidR="009307C7" w:rsidRPr="00786C70" w:rsidRDefault="009307C7" w:rsidP="009307C7">
      <w:pPr>
        <w:autoSpaceDE w:val="0"/>
        <w:autoSpaceDN w:val="0"/>
        <w:adjustRightInd w:val="0"/>
        <w:spacing w:line="240" w:lineRule="auto"/>
        <w:rPr>
          <w:szCs w:val="22"/>
        </w:rPr>
      </w:pPr>
    </w:p>
    <w:p w14:paraId="38762636" w14:textId="77777777" w:rsidR="00CE371A" w:rsidRDefault="00726A5C" w:rsidP="00CE371A">
      <w:r>
        <w:rPr>
          <w:i/>
        </w:rPr>
        <w:t>Nachbeobachtung über 65 Monate</w:t>
      </w:r>
    </w:p>
    <w:p w14:paraId="27A4B08C" w14:textId="77777777" w:rsidR="00CE371A" w:rsidRDefault="00CE371A" w:rsidP="00CE371A"/>
    <w:p w14:paraId="7415B6E9" w14:textId="065B3E2F" w:rsidR="00663B65" w:rsidRPr="00C90A4A" w:rsidRDefault="00726A5C" w:rsidP="00663B65">
      <w:pPr>
        <w:pStyle w:val="BodyText"/>
        <w:ind w:right="-17"/>
        <w:rPr>
          <w:i w:val="0"/>
          <w:iCs/>
          <w:color w:val="auto"/>
        </w:rPr>
      </w:pPr>
      <w:r w:rsidRPr="008B3051">
        <w:rPr>
          <w:i w:val="0"/>
          <w:color w:val="auto"/>
        </w:rPr>
        <w:t>Die Wirksamkeit wurde nach einer medianen Nachbeobachtungszeit von 65 Monaten (Ende der Datenerhebung: 08. November 2021) beurteilt. Die Ergebnisse zur Wirksamkeit aus der CLL14-Studie nach 65</w:t>
      </w:r>
      <w:r w:rsidRPr="008B3051">
        <w:rPr>
          <w:i w:val="0"/>
          <w:color w:val="auto"/>
        </w:rPr>
        <w:noBreakHyphen/>
        <w:t>monatiger Nachbeobachtung sind in Tabelle 1</w:t>
      </w:r>
      <w:ins w:id="556" w:author="translator" w:date="2026-04-13T12:41:00Z">
        <w:r w:rsidR="00FE5E68">
          <w:rPr>
            <w:i w:val="0"/>
            <w:color w:val="auto"/>
          </w:rPr>
          <w:t>2</w:t>
        </w:r>
      </w:ins>
      <w:del w:id="557" w:author="translator" w:date="2026-04-13T12:41:00Z">
        <w:r w:rsidRPr="008B3051">
          <w:rPr>
            <w:i w:val="0"/>
            <w:color w:val="auto"/>
          </w:rPr>
          <w:delText>0</w:delText>
        </w:r>
      </w:del>
      <w:r w:rsidRPr="008B3051">
        <w:rPr>
          <w:i w:val="0"/>
          <w:color w:val="auto"/>
        </w:rPr>
        <w:t xml:space="preserve"> dargestellt.</w:t>
      </w:r>
      <w:r w:rsidRPr="008B3051">
        <w:rPr>
          <w:color w:val="auto"/>
        </w:rPr>
        <w:t xml:space="preserve"> </w:t>
      </w:r>
      <w:r>
        <w:rPr>
          <w:i w:val="0"/>
          <w:color w:val="auto"/>
        </w:rPr>
        <w:t>Die Kaplan-Meier-Kurve des vom Prüfarzt beurteilten PFS ist in Abbildung </w:t>
      </w:r>
      <w:ins w:id="558" w:author="translator" w:date="2026-04-13T12:41:00Z">
        <w:r w:rsidR="00FE5E68">
          <w:rPr>
            <w:i w:val="0"/>
            <w:color w:val="auto"/>
          </w:rPr>
          <w:t>2</w:t>
        </w:r>
      </w:ins>
      <w:del w:id="559" w:author="translator" w:date="2026-04-13T12:41:00Z">
        <w:r>
          <w:rPr>
            <w:i w:val="0"/>
            <w:color w:val="auto"/>
          </w:rPr>
          <w:delText>1</w:delText>
        </w:r>
      </w:del>
      <w:r>
        <w:rPr>
          <w:i w:val="0"/>
          <w:color w:val="auto"/>
        </w:rPr>
        <w:t xml:space="preserve"> dargestellt.</w:t>
      </w:r>
    </w:p>
    <w:p w14:paraId="0016F080" w14:textId="77777777" w:rsidR="00CE371A" w:rsidRDefault="00CE371A" w:rsidP="00CE371A"/>
    <w:p w14:paraId="0B1508B0" w14:textId="756D31F7" w:rsidR="00CE371A" w:rsidRDefault="00726A5C" w:rsidP="007A4435">
      <w:pPr>
        <w:pStyle w:val="BodyText"/>
        <w:keepNext/>
        <w:ind w:right="547"/>
        <w:rPr>
          <w:i w:val="0"/>
          <w:iCs/>
          <w:color w:val="auto"/>
        </w:rPr>
      </w:pPr>
      <w:r>
        <w:rPr>
          <w:i w:val="0"/>
          <w:color w:val="auto"/>
        </w:rPr>
        <w:lastRenderedPageBreak/>
        <w:t>Tabelle 1</w:t>
      </w:r>
      <w:ins w:id="560" w:author="translator" w:date="2026-04-13T12:41:00Z">
        <w:r w:rsidR="00FE5E68">
          <w:rPr>
            <w:i w:val="0"/>
            <w:color w:val="auto"/>
          </w:rPr>
          <w:t>2</w:t>
        </w:r>
      </w:ins>
      <w:del w:id="561" w:author="translator" w:date="2026-04-13T12:41:00Z">
        <w:r>
          <w:rPr>
            <w:i w:val="0"/>
            <w:color w:val="auto"/>
          </w:rPr>
          <w:delText>0</w:delText>
        </w:r>
      </w:del>
      <w:r>
        <w:rPr>
          <w:i w:val="0"/>
          <w:color w:val="auto"/>
        </w:rPr>
        <w:t>: Ergebnisse zur vom Prüfarzt beurteilten Wirksamkeit in CLL14 (Nachbeobachtung über 65 Monate)</w:t>
      </w:r>
    </w:p>
    <w:p w14:paraId="40FB0588" w14:textId="77777777" w:rsidR="00CE371A" w:rsidRDefault="00CE371A" w:rsidP="007A4435">
      <w:pPr>
        <w:keepNext/>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0"/>
        <w:gridCol w:w="2520"/>
        <w:gridCol w:w="1962"/>
      </w:tblGrid>
      <w:tr w:rsidR="00E12255" w14:paraId="6956B066" w14:textId="77777777" w:rsidTr="006F27D2">
        <w:trPr>
          <w:trHeight w:val="557"/>
        </w:trPr>
        <w:tc>
          <w:tcPr>
            <w:tcW w:w="4590" w:type="dxa"/>
          </w:tcPr>
          <w:p w14:paraId="790FFF60" w14:textId="77777777" w:rsidR="00CE371A" w:rsidRPr="00DB387C" w:rsidRDefault="00726A5C" w:rsidP="007A4435">
            <w:pPr>
              <w:pStyle w:val="TableParagraph"/>
              <w:keepNext/>
              <w:spacing w:line="253" w:lineRule="exact"/>
              <w:ind w:left="107"/>
              <w:rPr>
                <w:b/>
              </w:rPr>
            </w:pPr>
            <w:r>
              <w:rPr>
                <w:b/>
              </w:rPr>
              <w:t>Endpunkt</w:t>
            </w:r>
          </w:p>
        </w:tc>
        <w:tc>
          <w:tcPr>
            <w:tcW w:w="2520" w:type="dxa"/>
          </w:tcPr>
          <w:p w14:paraId="75C4ECC0" w14:textId="77777777" w:rsidR="00CE371A" w:rsidRPr="00DB387C" w:rsidRDefault="00726A5C" w:rsidP="007A4435">
            <w:pPr>
              <w:pStyle w:val="TableParagraph"/>
              <w:keepNext/>
              <w:spacing w:line="253" w:lineRule="exact"/>
              <w:ind w:left="262" w:right="255"/>
              <w:jc w:val="center"/>
              <w:rPr>
                <w:b/>
              </w:rPr>
            </w:pPr>
            <w:r>
              <w:rPr>
                <w:b/>
              </w:rPr>
              <w:t xml:space="preserve">Venetoclax + Obinutuzumab </w:t>
            </w:r>
          </w:p>
          <w:p w14:paraId="1EBB6ABA" w14:textId="77777777" w:rsidR="00CE371A" w:rsidRDefault="00726A5C" w:rsidP="007A4435">
            <w:pPr>
              <w:pStyle w:val="TableParagraph"/>
              <w:keepNext/>
              <w:spacing w:line="252" w:lineRule="exact"/>
              <w:ind w:left="448" w:right="438"/>
              <w:jc w:val="center"/>
            </w:pPr>
            <w:r>
              <w:rPr>
                <w:b/>
              </w:rPr>
              <w:t>n = 216</w:t>
            </w:r>
          </w:p>
        </w:tc>
        <w:tc>
          <w:tcPr>
            <w:tcW w:w="1962" w:type="dxa"/>
          </w:tcPr>
          <w:p w14:paraId="16FA277B" w14:textId="77777777" w:rsidR="00CE371A" w:rsidRPr="00DB387C" w:rsidRDefault="00726A5C" w:rsidP="007A4435">
            <w:pPr>
              <w:pStyle w:val="TableParagraph"/>
              <w:keepNext/>
              <w:spacing w:line="240" w:lineRule="auto"/>
              <w:ind w:left="133" w:right="125"/>
              <w:jc w:val="center"/>
              <w:rPr>
                <w:b/>
              </w:rPr>
            </w:pPr>
            <w:r>
              <w:rPr>
                <w:b/>
              </w:rPr>
              <w:t>Obinutuzumab + Chlorambucil</w:t>
            </w:r>
          </w:p>
          <w:p w14:paraId="15C95F38" w14:textId="77777777" w:rsidR="00CE371A" w:rsidRDefault="00726A5C" w:rsidP="007A4435">
            <w:pPr>
              <w:pStyle w:val="TableParagraph"/>
              <w:keepNext/>
              <w:spacing w:line="232" w:lineRule="exact"/>
              <w:ind w:left="133" w:right="127"/>
              <w:jc w:val="center"/>
            </w:pPr>
            <w:r>
              <w:rPr>
                <w:b/>
              </w:rPr>
              <w:t>n = 216</w:t>
            </w:r>
          </w:p>
        </w:tc>
      </w:tr>
      <w:tr w:rsidR="00E12255" w14:paraId="27064645" w14:textId="77777777" w:rsidTr="006F27D2">
        <w:trPr>
          <w:trHeight w:val="297"/>
        </w:trPr>
        <w:tc>
          <w:tcPr>
            <w:tcW w:w="9072" w:type="dxa"/>
            <w:gridSpan w:val="3"/>
            <w:tcBorders>
              <w:bottom w:val="single" w:sz="4" w:space="0" w:color="000000" w:themeColor="text1"/>
            </w:tcBorders>
          </w:tcPr>
          <w:p w14:paraId="3DBA16B7" w14:textId="77777777" w:rsidR="00CE371A" w:rsidRDefault="00726A5C" w:rsidP="007A4435">
            <w:pPr>
              <w:pStyle w:val="TableParagraph"/>
              <w:keepNext/>
              <w:spacing w:line="253" w:lineRule="exact"/>
              <w:ind w:left="97" w:right="127"/>
            </w:pPr>
            <w:r>
              <w:t>Progressionsfreies Überleben</w:t>
            </w:r>
          </w:p>
        </w:tc>
      </w:tr>
      <w:tr w:rsidR="00E12255" w14:paraId="1184F33D" w14:textId="77777777" w:rsidTr="001C56CA">
        <w:trPr>
          <w:trHeight w:val="211"/>
        </w:trPr>
        <w:tc>
          <w:tcPr>
            <w:tcW w:w="4590" w:type="dxa"/>
            <w:tcBorders>
              <w:bottom w:val="single" w:sz="4" w:space="0" w:color="000000" w:themeColor="text1"/>
            </w:tcBorders>
            <w:tcMar>
              <w:left w:w="255" w:type="dxa"/>
            </w:tcMar>
          </w:tcPr>
          <w:p w14:paraId="36C28C19" w14:textId="77777777" w:rsidR="00CE371A" w:rsidRDefault="00726A5C" w:rsidP="007A4435">
            <w:pPr>
              <w:pStyle w:val="TableParagraph"/>
              <w:keepNext/>
              <w:spacing w:line="253" w:lineRule="exact"/>
              <w:ind w:left="328"/>
            </w:pPr>
            <w:r>
              <w:t>Anzahl Ereignisse (%)</w:t>
            </w:r>
          </w:p>
        </w:tc>
        <w:tc>
          <w:tcPr>
            <w:tcW w:w="2520" w:type="dxa"/>
          </w:tcPr>
          <w:p w14:paraId="60857C6A" w14:textId="77777777" w:rsidR="00CE371A" w:rsidRDefault="00726A5C" w:rsidP="007A4435">
            <w:pPr>
              <w:pStyle w:val="TableParagraph"/>
              <w:keepNext/>
              <w:spacing w:line="253" w:lineRule="exact"/>
              <w:ind w:left="262" w:right="254"/>
              <w:jc w:val="center"/>
            </w:pPr>
            <w:r>
              <w:t>80 (37)</w:t>
            </w:r>
          </w:p>
        </w:tc>
        <w:tc>
          <w:tcPr>
            <w:tcW w:w="1962" w:type="dxa"/>
          </w:tcPr>
          <w:p w14:paraId="7C02C678" w14:textId="77777777" w:rsidR="00CE371A" w:rsidRDefault="00726A5C" w:rsidP="007A4435">
            <w:pPr>
              <w:pStyle w:val="TableParagraph"/>
              <w:keepNext/>
              <w:spacing w:line="253" w:lineRule="exact"/>
              <w:ind w:left="132" w:right="127"/>
              <w:jc w:val="center"/>
            </w:pPr>
            <w:r>
              <w:t>150 (69)</w:t>
            </w:r>
          </w:p>
        </w:tc>
      </w:tr>
      <w:tr w:rsidR="00E12255" w14:paraId="6DDE92F0" w14:textId="77777777" w:rsidTr="001C56CA">
        <w:trPr>
          <w:trHeight w:val="211"/>
        </w:trPr>
        <w:tc>
          <w:tcPr>
            <w:tcW w:w="4590" w:type="dxa"/>
            <w:tcBorders>
              <w:bottom w:val="single" w:sz="4" w:space="0" w:color="000000" w:themeColor="text1"/>
            </w:tcBorders>
            <w:tcMar>
              <w:left w:w="255" w:type="dxa"/>
            </w:tcMar>
          </w:tcPr>
          <w:p w14:paraId="34743890" w14:textId="77777777" w:rsidR="00CE371A" w:rsidRDefault="00726A5C" w:rsidP="007A4435">
            <w:pPr>
              <w:pStyle w:val="TableParagraph"/>
              <w:keepNext/>
              <w:spacing w:line="253" w:lineRule="exact"/>
              <w:ind w:left="328"/>
            </w:pPr>
            <w:r>
              <w:t>Median, Monate (95 %</w:t>
            </w:r>
            <w:r>
              <w:noBreakHyphen/>
              <w:t>KI)</w:t>
            </w:r>
          </w:p>
        </w:tc>
        <w:tc>
          <w:tcPr>
            <w:tcW w:w="2520" w:type="dxa"/>
          </w:tcPr>
          <w:p w14:paraId="69AAB823" w14:textId="77777777" w:rsidR="00CE371A" w:rsidRDefault="00726A5C" w:rsidP="007A4435">
            <w:pPr>
              <w:pStyle w:val="TableParagraph"/>
              <w:keepNext/>
              <w:spacing w:line="253" w:lineRule="exact"/>
              <w:ind w:left="262" w:right="254"/>
              <w:jc w:val="center"/>
            </w:pPr>
            <w:r>
              <w:t xml:space="preserve">n. e. (64,8; n. a.)  </w:t>
            </w:r>
          </w:p>
        </w:tc>
        <w:tc>
          <w:tcPr>
            <w:tcW w:w="1962" w:type="dxa"/>
          </w:tcPr>
          <w:p w14:paraId="55671006" w14:textId="77777777" w:rsidR="00CE371A" w:rsidRDefault="00726A5C" w:rsidP="007A4435">
            <w:pPr>
              <w:pStyle w:val="TableParagraph"/>
              <w:keepNext/>
              <w:spacing w:line="253" w:lineRule="exact"/>
              <w:ind w:left="132" w:right="127"/>
              <w:jc w:val="center"/>
            </w:pPr>
            <w:r>
              <w:t>36,4 (34,1; 41,0)</w:t>
            </w:r>
          </w:p>
        </w:tc>
      </w:tr>
      <w:tr w:rsidR="00E12255" w14:paraId="4CCC0B7A" w14:textId="77777777" w:rsidTr="001C56CA">
        <w:trPr>
          <w:trHeight w:val="208"/>
        </w:trPr>
        <w:tc>
          <w:tcPr>
            <w:tcW w:w="4590" w:type="dxa"/>
            <w:tcBorders>
              <w:bottom w:val="single" w:sz="4" w:space="0" w:color="000000" w:themeColor="text1"/>
            </w:tcBorders>
            <w:tcMar>
              <w:left w:w="255" w:type="dxa"/>
            </w:tcMar>
          </w:tcPr>
          <w:p w14:paraId="0EB7FC73" w14:textId="77777777" w:rsidR="00CE371A" w:rsidRDefault="00726A5C" w:rsidP="007A4435">
            <w:pPr>
              <w:pStyle w:val="TableParagraph"/>
              <w:keepNext/>
              <w:ind w:left="328"/>
            </w:pPr>
            <w:r>
              <w:t>Hazard-Ratio, stratifiziert (95 %</w:t>
            </w:r>
            <w:r>
              <w:noBreakHyphen/>
              <w:t>KI)</w:t>
            </w:r>
          </w:p>
        </w:tc>
        <w:tc>
          <w:tcPr>
            <w:tcW w:w="4482" w:type="dxa"/>
            <w:gridSpan w:val="2"/>
          </w:tcPr>
          <w:p w14:paraId="435C739C" w14:textId="77777777" w:rsidR="00CE371A" w:rsidRDefault="00726A5C" w:rsidP="007A4435">
            <w:pPr>
              <w:pStyle w:val="TableParagraph"/>
              <w:keepNext/>
              <w:ind w:left="133" w:right="127"/>
              <w:jc w:val="center"/>
            </w:pPr>
            <w:r>
              <w:t>0,35 (0,26; 0,46)</w:t>
            </w:r>
          </w:p>
        </w:tc>
      </w:tr>
      <w:tr w:rsidR="00E12255" w14:paraId="39717730" w14:textId="77777777" w:rsidTr="006F27D2">
        <w:trPr>
          <w:trHeight w:val="208"/>
        </w:trPr>
        <w:tc>
          <w:tcPr>
            <w:tcW w:w="9072" w:type="dxa"/>
            <w:gridSpan w:val="3"/>
          </w:tcPr>
          <w:p w14:paraId="4AE11F10" w14:textId="77777777" w:rsidR="00CE371A" w:rsidRDefault="00726A5C" w:rsidP="007A4435">
            <w:pPr>
              <w:pStyle w:val="TableParagraph"/>
              <w:keepNext/>
              <w:ind w:left="97" w:right="126"/>
            </w:pPr>
            <w:r>
              <w:t>Gesamtüberleben</w:t>
            </w:r>
          </w:p>
        </w:tc>
      </w:tr>
      <w:tr w:rsidR="00E12255" w14:paraId="0BD07296" w14:textId="77777777" w:rsidTr="00314B07">
        <w:trPr>
          <w:trHeight w:val="208"/>
        </w:trPr>
        <w:tc>
          <w:tcPr>
            <w:tcW w:w="4590" w:type="dxa"/>
            <w:tcMar>
              <w:left w:w="227" w:type="dxa"/>
            </w:tcMar>
          </w:tcPr>
          <w:p w14:paraId="50F64620" w14:textId="77777777" w:rsidR="00CE371A" w:rsidRPr="007F1FF7" w:rsidRDefault="00726A5C" w:rsidP="007A4435">
            <w:pPr>
              <w:pStyle w:val="TableParagraph"/>
              <w:keepNext/>
              <w:ind w:left="328"/>
            </w:pPr>
            <w:r>
              <w:t>Anzahl Ereignisse (%)</w:t>
            </w:r>
          </w:p>
        </w:tc>
        <w:tc>
          <w:tcPr>
            <w:tcW w:w="2520" w:type="dxa"/>
          </w:tcPr>
          <w:p w14:paraId="12ED23BA" w14:textId="77777777" w:rsidR="00CE371A" w:rsidRPr="007F1FF7" w:rsidRDefault="00726A5C" w:rsidP="007A4435">
            <w:pPr>
              <w:pStyle w:val="TableParagraph"/>
              <w:keepNext/>
              <w:ind w:left="262" w:right="252"/>
              <w:jc w:val="center"/>
            </w:pPr>
            <w:r>
              <w:t>40 (19)</w:t>
            </w:r>
          </w:p>
        </w:tc>
        <w:tc>
          <w:tcPr>
            <w:tcW w:w="1962" w:type="dxa"/>
          </w:tcPr>
          <w:p w14:paraId="2E8051D7" w14:textId="77777777" w:rsidR="00CE371A" w:rsidRPr="007F1FF7" w:rsidRDefault="00726A5C" w:rsidP="007A4435">
            <w:pPr>
              <w:pStyle w:val="TableParagraph"/>
              <w:keepNext/>
              <w:ind w:left="133" w:right="126"/>
              <w:jc w:val="center"/>
            </w:pPr>
            <w:r>
              <w:t>57 (26)</w:t>
            </w:r>
          </w:p>
        </w:tc>
      </w:tr>
      <w:tr w:rsidR="00E12255" w14:paraId="4DB314DF" w14:textId="77777777" w:rsidTr="00314B07">
        <w:trPr>
          <w:trHeight w:val="208"/>
        </w:trPr>
        <w:tc>
          <w:tcPr>
            <w:tcW w:w="4590" w:type="dxa"/>
            <w:tcMar>
              <w:left w:w="227" w:type="dxa"/>
            </w:tcMar>
          </w:tcPr>
          <w:p w14:paraId="56C890EC" w14:textId="77777777" w:rsidR="00CE371A" w:rsidRPr="007F1FF7" w:rsidRDefault="00726A5C" w:rsidP="007A4435">
            <w:pPr>
              <w:pStyle w:val="TableParagraph"/>
              <w:keepNext/>
              <w:ind w:left="328"/>
            </w:pPr>
            <w:r>
              <w:t>Hazard-Ratio, stratifiziert (95 %</w:t>
            </w:r>
            <w:r>
              <w:noBreakHyphen/>
              <w:t>KI)</w:t>
            </w:r>
          </w:p>
        </w:tc>
        <w:tc>
          <w:tcPr>
            <w:tcW w:w="4482" w:type="dxa"/>
            <w:gridSpan w:val="2"/>
          </w:tcPr>
          <w:p w14:paraId="676CA2EC" w14:textId="77777777" w:rsidR="00CE371A" w:rsidRPr="007F1FF7" w:rsidRDefault="00726A5C" w:rsidP="007A4435">
            <w:pPr>
              <w:pStyle w:val="TableParagraph"/>
              <w:keepNext/>
              <w:jc w:val="center"/>
            </w:pPr>
            <w:r>
              <w:t>0,72 (0,48; 1,09)</w:t>
            </w:r>
          </w:p>
        </w:tc>
      </w:tr>
      <w:tr w:rsidR="00E12255" w14:paraId="7B2E137A" w14:textId="77777777" w:rsidTr="006F27D2">
        <w:trPr>
          <w:trHeight w:val="208"/>
        </w:trPr>
        <w:tc>
          <w:tcPr>
            <w:tcW w:w="9072" w:type="dxa"/>
            <w:gridSpan w:val="3"/>
          </w:tcPr>
          <w:p w14:paraId="6A348062" w14:textId="77777777" w:rsidR="00CE371A" w:rsidRPr="00D96973" w:rsidRDefault="00726A5C" w:rsidP="007A4435">
            <w:pPr>
              <w:pStyle w:val="TableParagraph"/>
              <w:keepNext/>
              <w:ind w:left="97"/>
            </w:pPr>
            <w:r>
              <w:t>KI = Konfidenzintervall, n. a. = nicht auswertbar, n. e. = nicht erreicht</w:t>
            </w:r>
          </w:p>
        </w:tc>
      </w:tr>
    </w:tbl>
    <w:p w14:paraId="31AE3465" w14:textId="77777777" w:rsidR="00CE371A" w:rsidRPr="00C90A4A" w:rsidRDefault="00CE371A" w:rsidP="00CE371A">
      <w:pPr>
        <w:pStyle w:val="BodyText"/>
        <w:ind w:right="-17"/>
        <w:rPr>
          <w:i w:val="0"/>
          <w:iCs/>
          <w:color w:val="auto"/>
        </w:rPr>
      </w:pPr>
    </w:p>
    <w:p w14:paraId="031CD0F3" w14:textId="7E7E971B" w:rsidR="00CE371A" w:rsidRDefault="00726A5C" w:rsidP="00CE371A">
      <w:pPr>
        <w:pStyle w:val="BodyText"/>
        <w:ind w:right="-17"/>
        <w:rPr>
          <w:i w:val="0"/>
          <w:color w:val="auto"/>
        </w:rPr>
      </w:pPr>
      <w:r>
        <w:rPr>
          <w:i w:val="0"/>
          <w:color w:val="auto"/>
        </w:rPr>
        <w:t>Abbildung </w:t>
      </w:r>
      <w:del w:id="562" w:author="translator" w:date="2026-04-13T12:41:00Z">
        <w:r>
          <w:rPr>
            <w:i w:val="0"/>
            <w:color w:val="auto"/>
          </w:rPr>
          <w:delText>1</w:delText>
        </w:r>
      </w:del>
      <w:ins w:id="563" w:author="translator" w:date="2026-04-13T12:41:00Z">
        <w:r w:rsidR="003C09F4">
          <w:rPr>
            <w:i w:val="0"/>
            <w:color w:val="auto"/>
          </w:rPr>
          <w:t>2</w:t>
        </w:r>
      </w:ins>
      <w:r>
        <w:rPr>
          <w:i w:val="0"/>
          <w:color w:val="auto"/>
        </w:rPr>
        <w:t>: Kaplan-Meier-Kurve des vom Prüfarzt beurteilten progressionsfreien Überlebens (</w:t>
      </w:r>
      <w:r>
        <w:rPr>
          <w:iCs/>
          <w:color w:val="auto"/>
        </w:rPr>
        <w:t>Intent-to-treat</w:t>
      </w:r>
      <w:r>
        <w:rPr>
          <w:i w:val="0"/>
          <w:color w:val="auto"/>
        </w:rPr>
        <w:t>[ITT]-Population) in der CLL14-Studie nach 65 Monaten Nachbeobachtung</w:t>
      </w:r>
    </w:p>
    <w:p w14:paraId="0388ADFB" w14:textId="77777777" w:rsidR="00CE371A" w:rsidRDefault="00CE371A" w:rsidP="007744AF">
      <w:pPr>
        <w:keepNext/>
        <w:autoSpaceDE w:val="0"/>
        <w:autoSpaceDN w:val="0"/>
        <w:adjustRightInd w:val="0"/>
        <w:spacing w:line="240" w:lineRule="auto"/>
      </w:pPr>
    </w:p>
    <w:p w14:paraId="2D873667" w14:textId="77777777" w:rsidR="00CE371A" w:rsidRDefault="00726A5C" w:rsidP="007744AF">
      <w:pPr>
        <w:keepNext/>
        <w:autoSpaceDE w:val="0"/>
        <w:autoSpaceDN w:val="0"/>
        <w:adjustRightInd w:val="0"/>
        <w:spacing w:line="240" w:lineRule="auto"/>
      </w:pPr>
      <w:r>
        <w:rPr>
          <w:noProof/>
          <w:lang w:bidi="ar-SA"/>
        </w:rPr>
        <w:drawing>
          <wp:inline distT="0" distB="0" distL="0" distR="0" wp14:anchorId="36CF6045" wp14:editId="4CAD03F1">
            <wp:extent cx="6008914" cy="3122295"/>
            <wp:effectExtent l="0" t="0" r="0" b="190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4">
                      <a:extLst>
                        <a:ext uri="{28A0092B-C50C-407E-A947-70E740481C1C}">
                          <a14:useLocalDpi xmlns:a14="http://schemas.microsoft.com/office/drawing/2010/main" val="0"/>
                        </a:ext>
                      </a:extLst>
                    </a:blip>
                    <a:srcRect t="13630" b="16876"/>
                    <a:stretch>
                      <a:fillRect/>
                    </a:stretch>
                  </pic:blipFill>
                  <pic:spPr bwMode="auto">
                    <a:xfrm>
                      <a:off x="0" y="0"/>
                      <a:ext cx="6013745" cy="3124805"/>
                    </a:xfrm>
                    <a:prstGeom prst="rect">
                      <a:avLst/>
                    </a:prstGeom>
                    <a:ln>
                      <a:noFill/>
                    </a:ln>
                    <a:extLst>
                      <a:ext uri="{53640926-AAD7-44D8-BBD7-CCE9431645EC}">
                        <a14:shadowObscured xmlns:a14="http://schemas.microsoft.com/office/drawing/2010/main"/>
                      </a:ext>
                    </a:extLst>
                  </pic:spPr>
                </pic:pic>
              </a:graphicData>
            </a:graphic>
          </wp:inline>
        </w:drawing>
      </w:r>
    </w:p>
    <w:p w14:paraId="373ECB13" w14:textId="77777777" w:rsidR="00131AF5" w:rsidRDefault="00131AF5" w:rsidP="007744AF">
      <w:pPr>
        <w:keepNext/>
        <w:autoSpaceDE w:val="0"/>
        <w:autoSpaceDN w:val="0"/>
        <w:adjustRightInd w:val="0"/>
        <w:spacing w:line="240" w:lineRule="auto"/>
      </w:pPr>
    </w:p>
    <w:p w14:paraId="7F01754C" w14:textId="035A568F" w:rsidR="00163D84" w:rsidRDefault="00726A5C" w:rsidP="007744AF">
      <w:pPr>
        <w:keepNext/>
        <w:autoSpaceDE w:val="0"/>
        <w:autoSpaceDN w:val="0"/>
        <w:adjustRightInd w:val="0"/>
        <w:spacing w:line="240" w:lineRule="auto"/>
        <w:rPr>
          <w:ins w:id="564" w:author="translator" w:date="2026-04-13T12:44:00Z"/>
        </w:rPr>
      </w:pPr>
      <w:r>
        <w:t xml:space="preserve">Der PFS-Vorteil </w:t>
      </w:r>
      <w:r w:rsidR="00A630AA">
        <w:t xml:space="preserve">unter </w:t>
      </w:r>
      <w:r w:rsidR="0035298E">
        <w:t xml:space="preserve">Venetoclax- und Obinutuzumab- versus Obinutuzumab- und Chlorambucil-Therapie wurde </w:t>
      </w:r>
      <w:r>
        <w:t>in allen untersuchten Untergruppen beobachtet, einschließlich Hochrisikopatienten mit 17p</w:t>
      </w:r>
      <w:r>
        <w:noBreakHyphen/>
        <w:t xml:space="preserve">Deletion und/oder </w:t>
      </w:r>
      <w:r>
        <w:rPr>
          <w:i/>
        </w:rPr>
        <w:t>TP53</w:t>
      </w:r>
      <w:r>
        <w:t xml:space="preserve">-Mutation und/oder nicht mutiertem </w:t>
      </w:r>
      <w:r>
        <w:rPr>
          <w:i/>
        </w:rPr>
        <w:t>IgHV</w:t>
      </w:r>
      <w:r>
        <w:t>.</w:t>
      </w:r>
    </w:p>
    <w:p w14:paraId="7A802A1C" w14:textId="21DC77AC" w:rsidR="001562A5" w:rsidRDefault="001562A5" w:rsidP="001562A5">
      <w:pPr>
        <w:widowControl w:val="0"/>
        <w:autoSpaceDE w:val="0"/>
        <w:autoSpaceDN w:val="0"/>
        <w:adjustRightInd w:val="0"/>
        <w:spacing w:line="240" w:lineRule="auto"/>
        <w:rPr>
          <w:ins w:id="565" w:author="translator" w:date="2026-04-13T12:44:00Z"/>
        </w:rPr>
      </w:pPr>
    </w:p>
    <w:p w14:paraId="313CAB78" w14:textId="608E4AA5" w:rsidR="001562A5" w:rsidRPr="00A16B5E" w:rsidRDefault="00726A5C" w:rsidP="001562A5">
      <w:pPr>
        <w:autoSpaceDE w:val="0"/>
        <w:autoSpaceDN w:val="0"/>
        <w:adjustRightInd w:val="0"/>
        <w:spacing w:line="240" w:lineRule="auto"/>
        <w:rPr>
          <w:ins w:id="566" w:author="translator" w:date="2026-04-13T12:45:00Z"/>
          <w:i/>
          <w:szCs w:val="22"/>
        </w:rPr>
      </w:pPr>
      <w:ins w:id="567" w:author="translator" w:date="2026-04-13T12:45:00Z">
        <w:r>
          <w:rPr>
            <w:i/>
            <w:iCs/>
            <w:szCs w:val="22"/>
          </w:rPr>
          <w:t>Venetoclax in Kombination mit Ibrutinib zur Behandlung von Patienten mit nicht vorbehandelter CLL – Studie CLL3011 (GLOW)</w:t>
        </w:r>
      </w:ins>
    </w:p>
    <w:p w14:paraId="7F8ADEB3" w14:textId="77777777" w:rsidR="001562A5" w:rsidRPr="00A16B5E" w:rsidRDefault="001562A5" w:rsidP="001562A5">
      <w:pPr>
        <w:autoSpaceDE w:val="0"/>
        <w:autoSpaceDN w:val="0"/>
        <w:adjustRightInd w:val="0"/>
        <w:spacing w:line="240" w:lineRule="auto"/>
        <w:rPr>
          <w:ins w:id="568" w:author="translator" w:date="2026-04-13T12:45:00Z"/>
          <w:iCs/>
          <w:szCs w:val="22"/>
        </w:rPr>
      </w:pPr>
    </w:p>
    <w:p w14:paraId="0D8E7D81" w14:textId="77777777" w:rsidR="001562A5" w:rsidRPr="00A16B5E" w:rsidRDefault="00726A5C" w:rsidP="001562A5">
      <w:pPr>
        <w:autoSpaceDE w:val="0"/>
        <w:autoSpaceDN w:val="0"/>
        <w:adjustRightInd w:val="0"/>
        <w:spacing w:line="240" w:lineRule="auto"/>
        <w:rPr>
          <w:ins w:id="569" w:author="translator" w:date="2026-04-13T12:45:00Z"/>
          <w:szCs w:val="22"/>
        </w:rPr>
      </w:pPr>
      <w:ins w:id="570" w:author="translator" w:date="2026-04-13T12:45:00Z">
        <w:r>
          <w:rPr>
            <w:szCs w:val="22"/>
          </w:rPr>
          <w:t>GLOW war eine randomisierte, offene Phase</w:t>
        </w:r>
        <w:r>
          <w:rPr>
            <w:szCs w:val="22"/>
          </w:rPr>
          <w:noBreakHyphen/>
          <w:t>III-Studie zu Venetoclax in Kombination mit Ibrutinib im Vergleich zu Chlorambucil in Kombination mit Obinutuzumab bei Patienten mit nicht vorbehandelter, aktiver CLL, die 65 Jahre oder älter waren, sowie erwachsenen Patienten &lt; 65 Jahre mit einem CIRS-Score &gt; 6 oder einer CrCL ≥ 30 bis &lt; 70 ml/min. Patienten mit 17p-Deletion oder bekannten TP53-Mutationen wurden ausgeschlossen. Die Patienten (n = 211) wurden im Verhältnis 1:1 randomisiert, um entweder Venetoclax in Kombination mit Ibrutinib oder Chlorambu</w:t>
        </w:r>
        <w:r>
          <w:rPr>
            <w:szCs w:val="22"/>
          </w:rPr>
          <w:t>cil in Kombination mit Obinutuzumab zu erhalten.</w:t>
        </w:r>
      </w:ins>
    </w:p>
    <w:p w14:paraId="2E7176BC" w14:textId="77777777" w:rsidR="001562A5" w:rsidRPr="00A16B5E" w:rsidRDefault="001562A5" w:rsidP="001562A5">
      <w:pPr>
        <w:autoSpaceDE w:val="0"/>
        <w:autoSpaceDN w:val="0"/>
        <w:adjustRightInd w:val="0"/>
        <w:spacing w:line="240" w:lineRule="auto"/>
        <w:rPr>
          <w:ins w:id="571" w:author="translator" w:date="2026-04-13T12:45:00Z"/>
          <w:iCs/>
          <w:szCs w:val="22"/>
        </w:rPr>
      </w:pPr>
    </w:p>
    <w:p w14:paraId="51E4DEF7" w14:textId="77777777" w:rsidR="001562A5" w:rsidRPr="00A16B5E" w:rsidRDefault="00726A5C" w:rsidP="001562A5">
      <w:pPr>
        <w:autoSpaceDE w:val="0"/>
        <w:autoSpaceDN w:val="0"/>
        <w:adjustRightInd w:val="0"/>
        <w:spacing w:line="240" w:lineRule="auto"/>
        <w:rPr>
          <w:ins w:id="572" w:author="translator" w:date="2026-04-13T12:45:00Z"/>
          <w:szCs w:val="22"/>
        </w:rPr>
      </w:pPr>
      <w:ins w:id="573" w:author="translator" w:date="2026-04-13T12:45:00Z">
        <w:r>
          <w:rPr>
            <w:szCs w:val="22"/>
          </w:rPr>
          <w:t>Patienten im Behandlungsarm Venetoclax plus Ibrutinib erhielten zunächst Ibrutinib als Monotherapie über 3 Zyklen, gefolgt von Venetoclax in Kombination mit Ibrutinib über 12 Zyklen (einschließlich einer 5</w:t>
        </w:r>
        <w:r>
          <w:rPr>
            <w:szCs w:val="22"/>
          </w:rPr>
          <w:noBreakHyphen/>
          <w:t xml:space="preserve">wöchigen Aufdosierung von Venetoclax). Jeder Zyklus dauerte 28 Tage. Ibrutinib wurde in </w:t>
        </w:r>
        <w:r>
          <w:rPr>
            <w:szCs w:val="22"/>
          </w:rPr>
          <w:lastRenderedPageBreak/>
          <w:t>einer Dosis von 420 mg täglich verabreicht. Venetoclax wurde gemäß dem 5</w:t>
        </w:r>
        <w:r>
          <w:rPr>
            <w:szCs w:val="22"/>
          </w:rPr>
          <w:noBreakHyphen/>
          <w:t>wöchigen Aufdosierungsschema und dann in der empfohlenen Tagesdosis von 400 mg verabreicht (siehe Abschnitt 4.2).</w:t>
        </w:r>
      </w:ins>
    </w:p>
    <w:p w14:paraId="544A8D4F" w14:textId="77777777" w:rsidR="001562A5" w:rsidRPr="00A16B5E" w:rsidRDefault="001562A5" w:rsidP="001562A5">
      <w:pPr>
        <w:autoSpaceDE w:val="0"/>
        <w:autoSpaceDN w:val="0"/>
        <w:adjustRightInd w:val="0"/>
        <w:spacing w:line="240" w:lineRule="auto"/>
        <w:rPr>
          <w:ins w:id="574" w:author="translator" w:date="2026-04-13T12:45:00Z"/>
          <w:iCs/>
          <w:szCs w:val="22"/>
        </w:rPr>
      </w:pPr>
    </w:p>
    <w:p w14:paraId="4B1BF8E6" w14:textId="03209F8C" w:rsidR="001562A5" w:rsidRPr="00A16B5E" w:rsidRDefault="00726A5C" w:rsidP="001562A5">
      <w:pPr>
        <w:autoSpaceDE w:val="0"/>
        <w:autoSpaceDN w:val="0"/>
        <w:adjustRightInd w:val="0"/>
        <w:spacing w:line="240" w:lineRule="auto"/>
        <w:rPr>
          <w:ins w:id="575" w:author="translator" w:date="2026-04-13T12:45:00Z"/>
          <w:szCs w:val="22"/>
        </w:rPr>
      </w:pPr>
      <w:ins w:id="576" w:author="translator" w:date="2026-04-13T12:45:00Z">
        <w:r>
          <w:rPr>
            <w:szCs w:val="22"/>
          </w:rPr>
          <w:t>Patienten, die randomisiert dem Behandlungsarm Chlorambucil plus Obinutuzumab zugeteilt wurden, erhielten die Behandlung über 6 Zyklen. Obinutuzumab wurde in einer Dosierung von 1 000 mg an den Tagen 1 (oder 100 mg an Tag 1 und 900 mg an Tag 2), 8 und 15 des Zyklus 1 verabreicht. In den Zyklen 2 bis 6 wurden 1 000 mg Obinutuzumab an Tag 1 gegeben. Chlorambucil wurde in einer Dosierung von 0,5 mg/kg Körpergewicht an den Tagen 1 und 15 der Zyklen 1 bis 6 verabreicht. Patienten mit bestätigter Progression gemä</w:t>
        </w:r>
        <w:r>
          <w:rPr>
            <w:szCs w:val="22"/>
          </w:rPr>
          <w:t xml:space="preserve">ß </w:t>
        </w:r>
      </w:ins>
      <w:ins w:id="577" w:author="AbbVie 10" w:date="2026-04-24T10:05:00Z">
        <w:r w:rsidR="001D0CE3">
          <w:rPr>
            <w:szCs w:val="22"/>
          </w:rPr>
          <w:t>iwCLL</w:t>
        </w:r>
      </w:ins>
      <w:ins w:id="578" w:author="translator" w:date="2026-04-13T12:45:00Z">
        <w:r>
          <w:rPr>
            <w:szCs w:val="22"/>
          </w:rPr>
          <w:t>-Kriterien nach Abschluss einer der beiden Behandlungsschemata mit fester Behandlungsdauer konnten mit Ibrutinib als Monotherapie behandelt werden.</w:t>
        </w:r>
      </w:ins>
    </w:p>
    <w:p w14:paraId="0B286A4C" w14:textId="77777777" w:rsidR="001562A5" w:rsidRPr="00A16B5E" w:rsidRDefault="001562A5" w:rsidP="001562A5">
      <w:pPr>
        <w:autoSpaceDE w:val="0"/>
        <w:autoSpaceDN w:val="0"/>
        <w:adjustRightInd w:val="0"/>
        <w:spacing w:line="240" w:lineRule="auto"/>
        <w:rPr>
          <w:ins w:id="579" w:author="translator" w:date="2026-04-13T12:45:00Z"/>
          <w:iCs/>
          <w:szCs w:val="22"/>
        </w:rPr>
      </w:pPr>
    </w:p>
    <w:p w14:paraId="05F4776F" w14:textId="0B45ADD1" w:rsidR="00574A61" w:rsidRDefault="00726A5C" w:rsidP="001562A5">
      <w:pPr>
        <w:autoSpaceDE w:val="0"/>
        <w:autoSpaceDN w:val="0"/>
        <w:adjustRightInd w:val="0"/>
        <w:spacing w:line="240" w:lineRule="auto"/>
        <w:rPr>
          <w:ins w:id="580" w:author="AbbVie 1509" w:date="2026-04-23T16:10:00Z"/>
          <w:del w:id="581" w:author="AbbVie 10" w:date="2026-05-06T11:57:00Z"/>
          <w:szCs w:val="22"/>
        </w:rPr>
      </w:pPr>
      <w:ins w:id="582" w:author="translator" w:date="2026-04-13T12:45:00Z">
        <w:r>
          <w:rPr>
            <w:szCs w:val="22"/>
          </w:rPr>
          <w:t>Das Alter der Patienten betrug im Median 71 Jahre (Spannweite: 47 bis 93 Jahre); 58 % waren männlich und 96 % weiß</w:t>
        </w:r>
      </w:ins>
    </w:p>
    <w:p w14:paraId="288297D0" w14:textId="36701C25" w:rsidR="001562A5" w:rsidRDefault="00726A5C" w:rsidP="001562A5">
      <w:pPr>
        <w:autoSpaceDE w:val="0"/>
        <w:autoSpaceDN w:val="0"/>
        <w:adjustRightInd w:val="0"/>
        <w:spacing w:line="240" w:lineRule="auto"/>
        <w:rPr>
          <w:ins w:id="583" w:author="AbbVie 10" w:date="2026-04-23T13:23:00Z"/>
          <w:szCs w:val="22"/>
        </w:rPr>
      </w:pPr>
      <w:ins w:id="584" w:author="translator" w:date="2026-04-13T12:45:00Z">
        <w:r>
          <w:rPr>
            <w:szCs w:val="22"/>
          </w:rPr>
          <w:t>. Alle Patienten hatten zu Beginn (</w:t>
        </w:r>
        <w:r w:rsidRPr="008D3DD6">
          <w:rPr>
            <w:i/>
            <w:szCs w:val="22"/>
          </w:rPr>
          <w:t>Baseline</w:t>
        </w:r>
        <w:r>
          <w:rPr>
            <w:szCs w:val="22"/>
          </w:rPr>
          <w:t xml:space="preserve">) einen ECOG-Performance-Status von 0 (35 %), 1 (53 %) oder 2 (12 %). Bei </w:t>
        </w:r>
        <w:r w:rsidRPr="008D3DD6">
          <w:rPr>
            <w:i/>
            <w:szCs w:val="22"/>
          </w:rPr>
          <w:t>Baseline</w:t>
        </w:r>
        <w:r>
          <w:rPr>
            <w:szCs w:val="22"/>
          </w:rPr>
          <w:t xml:space="preserve"> wiesen 18 % der Patienten eine 11q</w:t>
        </w:r>
        <w:r>
          <w:rPr>
            <w:szCs w:val="22"/>
          </w:rPr>
          <w:noBreakHyphen/>
          <w:t xml:space="preserve">Deletion und 52 % ein unmutiertes </w:t>
        </w:r>
        <w:r w:rsidRPr="009D0068">
          <w:rPr>
            <w:i/>
            <w:szCs w:val="22"/>
          </w:rPr>
          <w:t>I</w:t>
        </w:r>
      </w:ins>
      <w:ins w:id="585" w:author="AbbVie 10" w:date="2026-04-15T11:55:00Z">
        <w:r w:rsidR="009D0068" w:rsidRPr="009D0068">
          <w:rPr>
            <w:i/>
            <w:szCs w:val="22"/>
          </w:rPr>
          <w:t>g</w:t>
        </w:r>
      </w:ins>
      <w:ins w:id="586" w:author="translator" w:date="2026-04-13T12:45:00Z">
        <w:r w:rsidRPr="009D0068">
          <w:rPr>
            <w:i/>
            <w:szCs w:val="22"/>
          </w:rPr>
          <w:t>HV</w:t>
        </w:r>
        <w:r>
          <w:rPr>
            <w:szCs w:val="22"/>
          </w:rPr>
          <w:t xml:space="preserve"> auf. Bei der </w:t>
        </w:r>
        <w:r w:rsidRPr="008D3DD6">
          <w:rPr>
            <w:i/>
            <w:szCs w:val="22"/>
          </w:rPr>
          <w:t>Baseline</w:t>
        </w:r>
        <w:r>
          <w:rPr>
            <w:szCs w:val="22"/>
          </w:rPr>
          <w:t xml:space="preserve">-Beurteilung des Risikos für ein Tumorlysesyndrom hatten 25 % der Patienten eine hohe Tumorlast. Nach 3 Zyklen einer Vorbehandlung mit Ibrutinib als Monotherapie hatten 2 % der Patienten eine hohe Tumorlast. Hohe Tumorlast war definiert als </w:t>
        </w:r>
      </w:ins>
      <w:ins w:id="587" w:author="AbbVie 10" w:date="2026-04-22T15:32:00Z">
        <w:r w:rsidR="009B60ED">
          <w:rPr>
            <w:szCs w:val="22"/>
          </w:rPr>
          <w:t>irgend</w:t>
        </w:r>
      </w:ins>
      <w:ins w:id="588" w:author="translator" w:date="2026-04-13T12:45:00Z">
        <w:r>
          <w:rPr>
            <w:szCs w:val="22"/>
          </w:rPr>
          <w:t>ein Lymphknoten ≥ 10 cm oder mindestens ein Lymphknoten ≥ 5 cm und eine Gesamtlymphozytenzahl ≥ 25 × 10</w:t>
        </w:r>
        <w:r>
          <w:rPr>
            <w:szCs w:val="22"/>
            <w:vertAlign w:val="superscript"/>
          </w:rPr>
          <w:t>9</w:t>
        </w:r>
        <w:r>
          <w:rPr>
            <w:szCs w:val="22"/>
          </w:rPr>
          <w:t>/l.</w:t>
        </w:r>
      </w:ins>
    </w:p>
    <w:p w14:paraId="77A21287" w14:textId="3248D04C" w:rsidR="0053499C" w:rsidRPr="00A16B5E" w:rsidRDefault="0053499C" w:rsidP="001562A5">
      <w:pPr>
        <w:autoSpaceDE w:val="0"/>
        <w:autoSpaceDN w:val="0"/>
        <w:adjustRightInd w:val="0"/>
        <w:spacing w:line="240" w:lineRule="auto"/>
        <w:rPr>
          <w:ins w:id="589" w:author="translator" w:date="2026-04-13T12:45:00Z"/>
          <w:del w:id="590" w:author="AbbVie 10" w:date="2026-04-23T13:23:00Z"/>
          <w:szCs w:val="22"/>
        </w:rPr>
      </w:pPr>
    </w:p>
    <w:p w14:paraId="25DF541E" w14:textId="3F07F9CC" w:rsidR="003F6E40" w:rsidRPr="00B75EC5" w:rsidRDefault="003F6E40" w:rsidP="001562A5">
      <w:pPr>
        <w:autoSpaceDE w:val="0"/>
        <w:autoSpaceDN w:val="0"/>
        <w:adjustRightInd w:val="0"/>
        <w:spacing w:line="240" w:lineRule="auto"/>
        <w:rPr>
          <w:ins w:id="591" w:author="translator" w:date="2026-04-13T12:45:00Z"/>
          <w:del w:id="592" w:author="AbbVie 10" w:date="2026-04-23T13:23:00Z"/>
          <w:vanish/>
        </w:rPr>
      </w:pPr>
    </w:p>
    <w:p w14:paraId="190E3482" w14:textId="77777777" w:rsidR="004A2130" w:rsidRDefault="004A2130" w:rsidP="001562A5">
      <w:pPr>
        <w:autoSpaceDE w:val="0"/>
        <w:autoSpaceDN w:val="0"/>
        <w:adjustRightInd w:val="0"/>
        <w:spacing w:line="240" w:lineRule="auto"/>
        <w:rPr>
          <w:ins w:id="593" w:author="AbbVie 10" w:date="2026-04-23T13:23:00Z"/>
        </w:rPr>
      </w:pPr>
    </w:p>
    <w:p w14:paraId="6220F501" w14:textId="0923B5B9" w:rsidR="001562A5" w:rsidRPr="00A16B5E" w:rsidRDefault="00726A5C" w:rsidP="001562A5">
      <w:pPr>
        <w:autoSpaceDE w:val="0"/>
        <w:autoSpaceDN w:val="0"/>
        <w:adjustRightInd w:val="0"/>
        <w:spacing w:line="240" w:lineRule="auto"/>
        <w:rPr>
          <w:ins w:id="594" w:author="translator" w:date="2026-04-13T12:45:00Z"/>
          <w:szCs w:val="22"/>
        </w:rPr>
      </w:pPr>
      <w:ins w:id="595" w:author="translator" w:date="2026-04-13T12:45:00Z">
        <w:r w:rsidRPr="00B75EC5">
          <w:t xml:space="preserve">Die </w:t>
        </w:r>
        <w:r>
          <w:rPr>
            <w:szCs w:val="22"/>
          </w:rPr>
          <w:t xml:space="preserve">durch die IRC gemäß den </w:t>
        </w:r>
      </w:ins>
      <w:ins w:id="596" w:author="AbbVie 10" w:date="2026-04-24T10:05:00Z">
        <w:r w:rsidR="00AC2E3D">
          <w:rPr>
            <w:szCs w:val="22"/>
          </w:rPr>
          <w:t>iwCLL</w:t>
        </w:r>
      </w:ins>
      <w:ins w:id="597" w:author="translator" w:date="2026-04-13T12:45:00Z">
        <w:r>
          <w:rPr>
            <w:szCs w:val="22"/>
          </w:rPr>
          <w:t>-Kriterien von 2008 beurteilten Wirksamkeitsergebnisse für GLOW sind in Tabelle 13 dargestellt. Die mediane Nachbeobachtungszeit in der Studie betrug 28 Monate. Die Kaplan-Meier-Kurve für das PFS wird in Abbildung 3 gezeigt und die Raten der MRD-Negativität sind in Tabelle 14 aufgeführt.</w:t>
        </w:r>
      </w:ins>
    </w:p>
    <w:p w14:paraId="25641596" w14:textId="77777777" w:rsidR="001562A5" w:rsidRPr="00A16B5E" w:rsidRDefault="001562A5" w:rsidP="001562A5">
      <w:pPr>
        <w:autoSpaceDE w:val="0"/>
        <w:autoSpaceDN w:val="0"/>
        <w:adjustRightInd w:val="0"/>
        <w:spacing w:line="240" w:lineRule="auto"/>
        <w:rPr>
          <w:ins w:id="598" w:author="translator" w:date="2026-04-13T12:45:00Z"/>
          <w:iCs/>
          <w:szCs w:val="22"/>
        </w:rPr>
      </w:pPr>
    </w:p>
    <w:p w14:paraId="0B9CD664" w14:textId="49AE40B9" w:rsidR="001562A5" w:rsidRPr="00A16B5E" w:rsidRDefault="00726A5C" w:rsidP="001562A5">
      <w:pPr>
        <w:autoSpaceDE w:val="0"/>
        <w:autoSpaceDN w:val="0"/>
        <w:adjustRightInd w:val="0"/>
        <w:spacing w:line="240" w:lineRule="auto"/>
        <w:rPr>
          <w:ins w:id="599" w:author="translator" w:date="2026-04-13T12:45:00Z"/>
          <w:iCs/>
          <w:szCs w:val="22"/>
        </w:rPr>
      </w:pPr>
      <w:ins w:id="600" w:author="translator" w:date="2026-04-13T12:45:00Z">
        <w:r w:rsidRPr="00B75EC5">
          <w:t>Tabelle </w:t>
        </w:r>
        <w:r>
          <w:rPr>
            <w:szCs w:val="22"/>
          </w:rPr>
          <w:t>13: Ergebnisse zur Wirksamkeit im Rahmen der Studie CLL3011 (GLOW) bei Patienten mit nicht vorbehandelter CLL</w:t>
        </w:r>
      </w:ins>
    </w:p>
    <w:p w14:paraId="1AD964F7" w14:textId="77777777" w:rsidR="001562A5" w:rsidRPr="00A16B5E" w:rsidRDefault="001562A5" w:rsidP="001562A5">
      <w:pPr>
        <w:autoSpaceDE w:val="0"/>
        <w:autoSpaceDN w:val="0"/>
        <w:adjustRightInd w:val="0"/>
        <w:spacing w:line="240" w:lineRule="auto"/>
        <w:rPr>
          <w:ins w:id="601" w:author="translator" w:date="2026-04-13T12:45:00Z"/>
          <w:iCs/>
          <w:szCs w:val="22"/>
        </w:rPr>
      </w:pPr>
    </w:p>
    <w:tbl>
      <w:tblPr>
        <w:tblStyle w:val="TableGrid"/>
        <w:tblW w:w="5000" w:type="pct"/>
        <w:tblInd w:w="-3" w:type="dxa"/>
        <w:tblLook w:val="04A0" w:firstRow="1" w:lastRow="0" w:firstColumn="1" w:lastColumn="0" w:noHBand="0" w:noVBand="1"/>
      </w:tblPr>
      <w:tblGrid>
        <w:gridCol w:w="282"/>
        <w:gridCol w:w="3199"/>
        <w:gridCol w:w="2530"/>
        <w:gridCol w:w="3050"/>
      </w:tblGrid>
      <w:tr w:rsidR="00E12255" w14:paraId="726F0C73" w14:textId="77777777" w:rsidTr="00AC2E22">
        <w:trPr>
          <w:ins w:id="602" w:author="translator" w:date="2026-04-13T12:45:00Z"/>
        </w:trPr>
        <w:tc>
          <w:tcPr>
            <w:tcW w:w="1921" w:type="pct"/>
            <w:gridSpan w:val="2"/>
          </w:tcPr>
          <w:p w14:paraId="210318C5" w14:textId="77777777" w:rsidR="001562A5" w:rsidRPr="00A16B5E" w:rsidRDefault="00726A5C" w:rsidP="00AC2E22">
            <w:pPr>
              <w:autoSpaceDE w:val="0"/>
              <w:autoSpaceDN w:val="0"/>
              <w:adjustRightInd w:val="0"/>
              <w:spacing w:line="240" w:lineRule="auto"/>
              <w:rPr>
                <w:ins w:id="603" w:author="translator" w:date="2026-04-13T12:45:00Z"/>
                <w:iCs/>
                <w:szCs w:val="22"/>
              </w:rPr>
            </w:pPr>
            <w:ins w:id="604" w:author="translator" w:date="2026-04-13T12:45:00Z">
              <w:r>
                <w:rPr>
                  <w:b/>
                  <w:bCs/>
                  <w:szCs w:val="22"/>
                </w:rPr>
                <w:t>Endpunkt</w:t>
              </w:r>
              <w:r>
                <w:rPr>
                  <w:b/>
                  <w:bCs/>
                  <w:szCs w:val="22"/>
                  <w:vertAlign w:val="superscript"/>
                </w:rPr>
                <w:t>a</w:t>
              </w:r>
            </w:ins>
          </w:p>
          <w:p w14:paraId="0EDA0A85" w14:textId="77777777" w:rsidR="001562A5" w:rsidRPr="00A16B5E" w:rsidRDefault="001562A5" w:rsidP="00AC2E22">
            <w:pPr>
              <w:autoSpaceDE w:val="0"/>
              <w:autoSpaceDN w:val="0"/>
              <w:adjustRightInd w:val="0"/>
              <w:spacing w:line="240" w:lineRule="auto"/>
              <w:rPr>
                <w:ins w:id="605" w:author="translator" w:date="2026-04-13T12:45:00Z"/>
                <w:b/>
                <w:bCs/>
                <w:iCs/>
                <w:szCs w:val="22"/>
              </w:rPr>
            </w:pPr>
          </w:p>
        </w:tc>
        <w:tc>
          <w:tcPr>
            <w:tcW w:w="1396" w:type="pct"/>
            <w:vAlign w:val="center"/>
          </w:tcPr>
          <w:p w14:paraId="5DD258B2" w14:textId="77777777" w:rsidR="001562A5" w:rsidRPr="00A16B5E" w:rsidRDefault="00726A5C" w:rsidP="00AC2E22">
            <w:pPr>
              <w:autoSpaceDE w:val="0"/>
              <w:autoSpaceDN w:val="0"/>
              <w:adjustRightInd w:val="0"/>
              <w:spacing w:line="240" w:lineRule="auto"/>
              <w:jc w:val="center"/>
              <w:rPr>
                <w:ins w:id="606" w:author="translator" w:date="2026-04-13T12:45:00Z"/>
                <w:b/>
                <w:bCs/>
                <w:iCs/>
                <w:szCs w:val="22"/>
              </w:rPr>
            </w:pPr>
            <w:ins w:id="607" w:author="translator" w:date="2026-04-13T12:45:00Z">
              <w:r>
                <w:rPr>
                  <w:b/>
                  <w:bCs/>
                  <w:szCs w:val="22"/>
                </w:rPr>
                <w:t>Venetoclax + Ibrutinib</w:t>
              </w:r>
            </w:ins>
          </w:p>
          <w:p w14:paraId="69A19055" w14:textId="77777777" w:rsidR="001562A5" w:rsidRPr="00A16B5E" w:rsidRDefault="00726A5C" w:rsidP="00AC2E22">
            <w:pPr>
              <w:autoSpaceDE w:val="0"/>
              <w:autoSpaceDN w:val="0"/>
              <w:adjustRightInd w:val="0"/>
              <w:spacing w:line="240" w:lineRule="auto"/>
              <w:jc w:val="center"/>
              <w:rPr>
                <w:ins w:id="608" w:author="translator" w:date="2026-04-13T12:45:00Z"/>
                <w:b/>
                <w:bCs/>
                <w:iCs/>
                <w:szCs w:val="22"/>
              </w:rPr>
            </w:pPr>
            <w:ins w:id="609" w:author="translator" w:date="2026-04-13T12:45:00Z">
              <w:r>
                <w:rPr>
                  <w:b/>
                  <w:bCs/>
                  <w:szCs w:val="22"/>
                </w:rPr>
                <w:t>n = 106</w:t>
              </w:r>
            </w:ins>
          </w:p>
        </w:tc>
        <w:tc>
          <w:tcPr>
            <w:tcW w:w="1683" w:type="pct"/>
            <w:vAlign w:val="center"/>
          </w:tcPr>
          <w:p w14:paraId="762B0DC1" w14:textId="77777777" w:rsidR="001562A5" w:rsidRPr="00A16B5E" w:rsidRDefault="00726A5C" w:rsidP="00AC2E22">
            <w:pPr>
              <w:autoSpaceDE w:val="0"/>
              <w:autoSpaceDN w:val="0"/>
              <w:adjustRightInd w:val="0"/>
              <w:spacing w:line="240" w:lineRule="auto"/>
              <w:jc w:val="center"/>
              <w:rPr>
                <w:ins w:id="610" w:author="translator" w:date="2026-04-13T12:45:00Z"/>
                <w:b/>
                <w:bCs/>
                <w:iCs/>
                <w:szCs w:val="22"/>
              </w:rPr>
            </w:pPr>
            <w:ins w:id="611" w:author="translator" w:date="2026-04-13T12:45:00Z">
              <w:r>
                <w:rPr>
                  <w:b/>
                  <w:bCs/>
                  <w:szCs w:val="22"/>
                </w:rPr>
                <w:t>Chlorambucil + Obinutuzumab</w:t>
              </w:r>
            </w:ins>
          </w:p>
          <w:p w14:paraId="6CBB8F22" w14:textId="77777777" w:rsidR="001562A5" w:rsidRPr="00A16B5E" w:rsidRDefault="00726A5C" w:rsidP="00AC2E22">
            <w:pPr>
              <w:autoSpaceDE w:val="0"/>
              <w:autoSpaceDN w:val="0"/>
              <w:adjustRightInd w:val="0"/>
              <w:spacing w:line="240" w:lineRule="auto"/>
              <w:jc w:val="center"/>
              <w:rPr>
                <w:ins w:id="612" w:author="translator" w:date="2026-04-13T12:45:00Z"/>
                <w:b/>
                <w:bCs/>
                <w:iCs/>
                <w:szCs w:val="22"/>
              </w:rPr>
            </w:pPr>
            <w:ins w:id="613" w:author="translator" w:date="2026-04-13T12:45:00Z">
              <w:r>
                <w:rPr>
                  <w:b/>
                  <w:bCs/>
                  <w:szCs w:val="22"/>
                </w:rPr>
                <w:t>n = 105</w:t>
              </w:r>
            </w:ins>
          </w:p>
        </w:tc>
      </w:tr>
      <w:tr w:rsidR="00E12255" w14:paraId="047FB227" w14:textId="77777777" w:rsidTr="00AC2E22">
        <w:trPr>
          <w:ins w:id="614" w:author="translator" w:date="2026-04-13T12:45:00Z"/>
        </w:trPr>
        <w:tc>
          <w:tcPr>
            <w:tcW w:w="1921" w:type="pct"/>
            <w:gridSpan w:val="2"/>
          </w:tcPr>
          <w:p w14:paraId="293D96C8" w14:textId="77777777" w:rsidR="001562A5" w:rsidRPr="00A16B5E" w:rsidRDefault="00726A5C" w:rsidP="00AC2E22">
            <w:pPr>
              <w:autoSpaceDE w:val="0"/>
              <w:autoSpaceDN w:val="0"/>
              <w:adjustRightInd w:val="0"/>
              <w:spacing w:line="240" w:lineRule="auto"/>
              <w:rPr>
                <w:ins w:id="615" w:author="translator" w:date="2026-04-13T12:45:00Z"/>
                <w:iCs/>
                <w:szCs w:val="22"/>
              </w:rPr>
            </w:pPr>
            <w:ins w:id="616" w:author="translator" w:date="2026-04-13T12:45:00Z">
              <w:r>
                <w:rPr>
                  <w:szCs w:val="22"/>
                </w:rPr>
                <w:t xml:space="preserve">Progressionsfreies Überleben </w:t>
              </w:r>
            </w:ins>
          </w:p>
        </w:tc>
        <w:tc>
          <w:tcPr>
            <w:tcW w:w="1396" w:type="pct"/>
          </w:tcPr>
          <w:p w14:paraId="3ACE4C00" w14:textId="77777777" w:rsidR="001562A5" w:rsidRPr="00A16B5E" w:rsidRDefault="001562A5" w:rsidP="00AC2E22">
            <w:pPr>
              <w:autoSpaceDE w:val="0"/>
              <w:autoSpaceDN w:val="0"/>
              <w:adjustRightInd w:val="0"/>
              <w:spacing w:line="240" w:lineRule="auto"/>
              <w:rPr>
                <w:ins w:id="617" w:author="translator" w:date="2026-04-13T12:45:00Z"/>
                <w:b/>
                <w:bCs/>
                <w:iCs/>
                <w:szCs w:val="22"/>
              </w:rPr>
            </w:pPr>
          </w:p>
        </w:tc>
        <w:tc>
          <w:tcPr>
            <w:tcW w:w="1683" w:type="pct"/>
          </w:tcPr>
          <w:p w14:paraId="17467192" w14:textId="77777777" w:rsidR="001562A5" w:rsidRPr="00A16B5E" w:rsidRDefault="001562A5" w:rsidP="00AC2E22">
            <w:pPr>
              <w:autoSpaceDE w:val="0"/>
              <w:autoSpaceDN w:val="0"/>
              <w:adjustRightInd w:val="0"/>
              <w:spacing w:line="240" w:lineRule="auto"/>
              <w:rPr>
                <w:ins w:id="618" w:author="translator" w:date="2026-04-13T12:45:00Z"/>
                <w:b/>
                <w:bCs/>
                <w:iCs/>
                <w:szCs w:val="22"/>
              </w:rPr>
            </w:pPr>
          </w:p>
        </w:tc>
      </w:tr>
      <w:tr w:rsidR="00E12255" w14:paraId="387E0B62" w14:textId="77777777" w:rsidTr="0027123D">
        <w:trPr>
          <w:ins w:id="619" w:author="translator" w:date="2026-04-13T12:45:00Z"/>
        </w:trPr>
        <w:tc>
          <w:tcPr>
            <w:tcW w:w="1921" w:type="pct"/>
            <w:gridSpan w:val="2"/>
            <w:tcMar>
              <w:left w:w="227" w:type="dxa"/>
              <w:right w:w="0" w:type="dxa"/>
            </w:tcMar>
          </w:tcPr>
          <w:p w14:paraId="31E239EA" w14:textId="4DD28D9B" w:rsidR="001562A5" w:rsidRPr="00A16B5E" w:rsidRDefault="00726A5C" w:rsidP="00AE5944">
            <w:pPr>
              <w:autoSpaceDE w:val="0"/>
              <w:autoSpaceDN w:val="0"/>
              <w:adjustRightInd w:val="0"/>
              <w:spacing w:line="240" w:lineRule="auto"/>
              <w:ind w:left="174"/>
              <w:rPr>
                <w:ins w:id="620" w:author="translator" w:date="2026-04-13T12:45:00Z"/>
                <w:iCs/>
                <w:szCs w:val="22"/>
              </w:rPr>
            </w:pPr>
            <w:ins w:id="621" w:author="translator" w:date="2026-04-13T12:45:00Z">
              <w:r>
                <w:rPr>
                  <w:szCs w:val="22"/>
                </w:rPr>
                <w:t>Anzahl Ereignisse (%)</w:t>
              </w:r>
            </w:ins>
          </w:p>
        </w:tc>
        <w:tc>
          <w:tcPr>
            <w:tcW w:w="1396" w:type="pct"/>
            <w:vAlign w:val="center"/>
          </w:tcPr>
          <w:p w14:paraId="4ED4A53E" w14:textId="77777777" w:rsidR="001562A5" w:rsidRPr="00A16B5E" w:rsidRDefault="00726A5C" w:rsidP="00AC2E22">
            <w:pPr>
              <w:autoSpaceDE w:val="0"/>
              <w:autoSpaceDN w:val="0"/>
              <w:adjustRightInd w:val="0"/>
              <w:spacing w:line="240" w:lineRule="auto"/>
              <w:jc w:val="center"/>
              <w:rPr>
                <w:ins w:id="622" w:author="translator" w:date="2026-04-13T12:45:00Z"/>
                <w:iCs/>
                <w:szCs w:val="22"/>
              </w:rPr>
            </w:pPr>
            <w:ins w:id="623" w:author="translator" w:date="2026-04-13T12:45:00Z">
              <w:r>
                <w:rPr>
                  <w:szCs w:val="22"/>
                </w:rPr>
                <w:t>22 (21)</w:t>
              </w:r>
            </w:ins>
          </w:p>
        </w:tc>
        <w:tc>
          <w:tcPr>
            <w:tcW w:w="1683" w:type="pct"/>
            <w:vAlign w:val="center"/>
          </w:tcPr>
          <w:p w14:paraId="4ED41031" w14:textId="77777777" w:rsidR="001562A5" w:rsidRPr="00A16B5E" w:rsidRDefault="00726A5C" w:rsidP="00AC2E22">
            <w:pPr>
              <w:autoSpaceDE w:val="0"/>
              <w:autoSpaceDN w:val="0"/>
              <w:adjustRightInd w:val="0"/>
              <w:spacing w:line="240" w:lineRule="auto"/>
              <w:jc w:val="center"/>
              <w:rPr>
                <w:ins w:id="624" w:author="translator" w:date="2026-04-13T12:45:00Z"/>
                <w:iCs/>
                <w:szCs w:val="22"/>
              </w:rPr>
            </w:pPr>
            <w:ins w:id="625" w:author="translator" w:date="2026-04-13T12:45:00Z">
              <w:r>
                <w:rPr>
                  <w:szCs w:val="22"/>
                </w:rPr>
                <w:t>67 (64)</w:t>
              </w:r>
            </w:ins>
          </w:p>
        </w:tc>
      </w:tr>
      <w:tr w:rsidR="00E12255" w14:paraId="3609FF8F" w14:textId="77777777" w:rsidTr="0027123D">
        <w:trPr>
          <w:ins w:id="626" w:author="translator" w:date="2026-04-13T12:45:00Z"/>
        </w:trPr>
        <w:tc>
          <w:tcPr>
            <w:tcW w:w="1921" w:type="pct"/>
            <w:gridSpan w:val="2"/>
            <w:tcMar>
              <w:left w:w="227" w:type="dxa"/>
              <w:right w:w="0" w:type="dxa"/>
            </w:tcMar>
          </w:tcPr>
          <w:p w14:paraId="56877170" w14:textId="218F6234" w:rsidR="001562A5" w:rsidRPr="00A16B5E" w:rsidRDefault="00726A5C" w:rsidP="00AE5944">
            <w:pPr>
              <w:autoSpaceDE w:val="0"/>
              <w:autoSpaceDN w:val="0"/>
              <w:adjustRightInd w:val="0"/>
              <w:spacing w:line="240" w:lineRule="auto"/>
              <w:ind w:left="174"/>
              <w:rPr>
                <w:ins w:id="627" w:author="translator" w:date="2026-04-13T12:45:00Z"/>
                <w:iCs/>
                <w:szCs w:val="22"/>
              </w:rPr>
            </w:pPr>
            <w:ins w:id="628" w:author="translator" w:date="2026-04-13T12:45:00Z">
              <w:r>
                <w:rPr>
                  <w:szCs w:val="22"/>
                </w:rPr>
                <w:t>Median, Monate (95 %-KI)</w:t>
              </w:r>
            </w:ins>
          </w:p>
        </w:tc>
        <w:tc>
          <w:tcPr>
            <w:tcW w:w="1396" w:type="pct"/>
            <w:vAlign w:val="center"/>
          </w:tcPr>
          <w:p w14:paraId="2517B06D" w14:textId="77777777" w:rsidR="001562A5" w:rsidRPr="00A16B5E" w:rsidRDefault="00726A5C" w:rsidP="00AC2E22">
            <w:pPr>
              <w:autoSpaceDE w:val="0"/>
              <w:autoSpaceDN w:val="0"/>
              <w:adjustRightInd w:val="0"/>
              <w:spacing w:line="240" w:lineRule="auto"/>
              <w:jc w:val="center"/>
              <w:rPr>
                <w:ins w:id="629" w:author="translator" w:date="2026-04-13T12:45:00Z"/>
                <w:iCs/>
                <w:szCs w:val="22"/>
              </w:rPr>
            </w:pPr>
            <w:ins w:id="630" w:author="translator" w:date="2026-04-13T12:45:00Z">
              <w:r>
                <w:rPr>
                  <w:szCs w:val="22"/>
                </w:rPr>
                <w:t>n. a. (31,2; n. a.)</w:t>
              </w:r>
            </w:ins>
          </w:p>
        </w:tc>
        <w:tc>
          <w:tcPr>
            <w:tcW w:w="1683" w:type="pct"/>
            <w:vAlign w:val="center"/>
          </w:tcPr>
          <w:p w14:paraId="18D81E2A" w14:textId="77777777" w:rsidR="001562A5" w:rsidRPr="00A16B5E" w:rsidRDefault="00726A5C" w:rsidP="00AC2E22">
            <w:pPr>
              <w:autoSpaceDE w:val="0"/>
              <w:autoSpaceDN w:val="0"/>
              <w:adjustRightInd w:val="0"/>
              <w:spacing w:line="240" w:lineRule="auto"/>
              <w:jc w:val="center"/>
              <w:rPr>
                <w:ins w:id="631" w:author="translator" w:date="2026-04-13T12:45:00Z"/>
                <w:iCs/>
                <w:szCs w:val="22"/>
              </w:rPr>
            </w:pPr>
            <w:ins w:id="632" w:author="translator" w:date="2026-04-13T12:45:00Z">
              <w:r>
                <w:rPr>
                  <w:szCs w:val="22"/>
                </w:rPr>
                <w:t>21 (16,6; 24,7)</w:t>
              </w:r>
            </w:ins>
          </w:p>
        </w:tc>
      </w:tr>
      <w:tr w:rsidR="00E12255" w14:paraId="12BDBBDE" w14:textId="77777777" w:rsidTr="0027123D">
        <w:trPr>
          <w:ins w:id="633" w:author="translator" w:date="2026-04-13T12:45:00Z"/>
        </w:trPr>
        <w:tc>
          <w:tcPr>
            <w:tcW w:w="1921" w:type="pct"/>
            <w:gridSpan w:val="2"/>
            <w:tcMar>
              <w:left w:w="227" w:type="dxa"/>
              <w:right w:w="0" w:type="dxa"/>
            </w:tcMar>
          </w:tcPr>
          <w:p w14:paraId="389DE3AC" w14:textId="3CA8FB69" w:rsidR="001562A5" w:rsidRPr="00A16B5E" w:rsidRDefault="00726A5C" w:rsidP="00AE5944">
            <w:pPr>
              <w:autoSpaceDE w:val="0"/>
              <w:autoSpaceDN w:val="0"/>
              <w:adjustRightInd w:val="0"/>
              <w:spacing w:line="240" w:lineRule="auto"/>
              <w:ind w:left="174"/>
              <w:rPr>
                <w:ins w:id="634" w:author="translator" w:date="2026-04-13T12:45:00Z"/>
                <w:iCs/>
                <w:szCs w:val="22"/>
              </w:rPr>
            </w:pPr>
            <w:ins w:id="635" w:author="translator" w:date="2026-04-13T12:45:00Z">
              <w:r>
                <w:rPr>
                  <w:szCs w:val="22"/>
                </w:rPr>
                <w:t xml:space="preserve">HR (95 %-KI) </w:t>
              </w:r>
            </w:ins>
          </w:p>
        </w:tc>
        <w:tc>
          <w:tcPr>
            <w:tcW w:w="3079" w:type="pct"/>
            <w:gridSpan w:val="2"/>
            <w:vAlign w:val="center"/>
          </w:tcPr>
          <w:p w14:paraId="1C340558" w14:textId="77777777" w:rsidR="001562A5" w:rsidRPr="00A16B5E" w:rsidRDefault="00726A5C" w:rsidP="00AC2E22">
            <w:pPr>
              <w:autoSpaceDE w:val="0"/>
              <w:autoSpaceDN w:val="0"/>
              <w:adjustRightInd w:val="0"/>
              <w:spacing w:line="240" w:lineRule="auto"/>
              <w:jc w:val="center"/>
              <w:rPr>
                <w:ins w:id="636" w:author="translator" w:date="2026-04-13T12:45:00Z"/>
                <w:iCs/>
                <w:szCs w:val="22"/>
              </w:rPr>
            </w:pPr>
            <w:ins w:id="637" w:author="translator" w:date="2026-04-13T12:45:00Z">
              <w:r>
                <w:rPr>
                  <w:szCs w:val="22"/>
                </w:rPr>
                <w:t>0,22 (0,13; 0,36)</w:t>
              </w:r>
            </w:ins>
          </w:p>
        </w:tc>
      </w:tr>
      <w:tr w:rsidR="00E12255" w14:paraId="4153D5E7" w14:textId="77777777" w:rsidTr="0027123D">
        <w:trPr>
          <w:ins w:id="638" w:author="translator" w:date="2026-04-13T12:45:00Z"/>
        </w:trPr>
        <w:tc>
          <w:tcPr>
            <w:tcW w:w="1921" w:type="pct"/>
            <w:gridSpan w:val="2"/>
            <w:tcMar>
              <w:left w:w="227" w:type="dxa"/>
              <w:right w:w="0" w:type="dxa"/>
            </w:tcMar>
          </w:tcPr>
          <w:p w14:paraId="13DCDE49" w14:textId="1C709684" w:rsidR="001562A5" w:rsidRPr="00A16B5E" w:rsidRDefault="00726A5C" w:rsidP="00AE5944">
            <w:pPr>
              <w:autoSpaceDE w:val="0"/>
              <w:autoSpaceDN w:val="0"/>
              <w:adjustRightInd w:val="0"/>
              <w:spacing w:line="240" w:lineRule="auto"/>
              <w:ind w:left="174"/>
              <w:rPr>
                <w:ins w:id="639" w:author="translator" w:date="2026-04-13T12:45:00Z"/>
                <w:iCs/>
                <w:szCs w:val="22"/>
              </w:rPr>
            </w:pPr>
            <w:ins w:id="640" w:author="translator" w:date="2026-04-13T12:45:00Z">
              <w:r>
                <w:rPr>
                  <w:szCs w:val="22"/>
                </w:rPr>
                <w:t>p</w:t>
              </w:r>
              <w:r>
                <w:rPr>
                  <w:szCs w:val="22"/>
                </w:rPr>
                <w:noBreakHyphen/>
                <w:t>Wert</w:t>
              </w:r>
              <w:r>
                <w:rPr>
                  <w:szCs w:val="22"/>
                  <w:vertAlign w:val="superscript"/>
                </w:rPr>
                <w:t xml:space="preserve">b </w:t>
              </w:r>
            </w:ins>
          </w:p>
        </w:tc>
        <w:tc>
          <w:tcPr>
            <w:tcW w:w="3079" w:type="pct"/>
            <w:gridSpan w:val="2"/>
            <w:vAlign w:val="center"/>
          </w:tcPr>
          <w:p w14:paraId="1B48578F" w14:textId="77777777" w:rsidR="001562A5" w:rsidRPr="00A16B5E" w:rsidRDefault="00726A5C" w:rsidP="00AC2E22">
            <w:pPr>
              <w:autoSpaceDE w:val="0"/>
              <w:autoSpaceDN w:val="0"/>
              <w:adjustRightInd w:val="0"/>
              <w:spacing w:line="240" w:lineRule="auto"/>
              <w:jc w:val="center"/>
              <w:rPr>
                <w:ins w:id="641" w:author="translator" w:date="2026-04-13T12:45:00Z"/>
                <w:iCs/>
                <w:szCs w:val="22"/>
              </w:rPr>
            </w:pPr>
            <w:ins w:id="642" w:author="translator" w:date="2026-04-13T12:45:00Z">
              <w:r>
                <w:rPr>
                  <w:szCs w:val="22"/>
                </w:rPr>
                <w:t>&lt; 0,0001</w:t>
              </w:r>
            </w:ins>
          </w:p>
        </w:tc>
      </w:tr>
      <w:tr w:rsidR="00E12255" w14:paraId="703F0824" w14:textId="77777777" w:rsidTr="00AC2E22">
        <w:trPr>
          <w:trHeight w:val="70"/>
          <w:ins w:id="643" w:author="translator" w:date="2026-04-13T12:45:00Z"/>
        </w:trPr>
        <w:tc>
          <w:tcPr>
            <w:tcW w:w="1921" w:type="pct"/>
            <w:gridSpan w:val="2"/>
          </w:tcPr>
          <w:p w14:paraId="4841C74C" w14:textId="77777777" w:rsidR="001562A5" w:rsidRPr="00A16B5E" w:rsidRDefault="00726A5C" w:rsidP="00AC2E22">
            <w:pPr>
              <w:autoSpaceDE w:val="0"/>
              <w:autoSpaceDN w:val="0"/>
              <w:adjustRightInd w:val="0"/>
              <w:spacing w:line="240" w:lineRule="auto"/>
              <w:rPr>
                <w:ins w:id="644" w:author="translator" w:date="2026-04-13T12:45:00Z"/>
                <w:iCs/>
                <w:szCs w:val="22"/>
              </w:rPr>
            </w:pPr>
            <w:ins w:id="645" w:author="translator" w:date="2026-04-13T12:45:00Z">
              <w:r>
                <w:rPr>
                  <w:szCs w:val="22"/>
                </w:rPr>
                <w:t>Rate kompletter Remissionen (%)</w:t>
              </w:r>
              <w:r>
                <w:rPr>
                  <w:szCs w:val="22"/>
                  <w:vertAlign w:val="superscript"/>
                </w:rPr>
                <w:t xml:space="preserve">c </w:t>
              </w:r>
            </w:ins>
          </w:p>
        </w:tc>
        <w:tc>
          <w:tcPr>
            <w:tcW w:w="1396" w:type="pct"/>
            <w:vAlign w:val="center"/>
          </w:tcPr>
          <w:p w14:paraId="1E879A49" w14:textId="77777777" w:rsidR="001562A5" w:rsidRPr="00A16B5E" w:rsidRDefault="00726A5C" w:rsidP="00AC2E22">
            <w:pPr>
              <w:autoSpaceDE w:val="0"/>
              <w:autoSpaceDN w:val="0"/>
              <w:adjustRightInd w:val="0"/>
              <w:spacing w:line="240" w:lineRule="auto"/>
              <w:jc w:val="center"/>
              <w:rPr>
                <w:ins w:id="646" w:author="translator" w:date="2026-04-13T12:45:00Z"/>
                <w:iCs/>
                <w:szCs w:val="22"/>
              </w:rPr>
            </w:pPr>
            <w:ins w:id="647" w:author="translator" w:date="2026-04-13T12:45:00Z">
              <w:r>
                <w:rPr>
                  <w:szCs w:val="22"/>
                </w:rPr>
                <w:t>39</w:t>
              </w:r>
            </w:ins>
          </w:p>
        </w:tc>
        <w:tc>
          <w:tcPr>
            <w:tcW w:w="1683" w:type="pct"/>
            <w:vAlign w:val="center"/>
          </w:tcPr>
          <w:p w14:paraId="533696AB" w14:textId="77777777" w:rsidR="001562A5" w:rsidRPr="00A16B5E" w:rsidRDefault="00726A5C" w:rsidP="00AC2E22">
            <w:pPr>
              <w:autoSpaceDE w:val="0"/>
              <w:autoSpaceDN w:val="0"/>
              <w:adjustRightInd w:val="0"/>
              <w:spacing w:line="240" w:lineRule="auto"/>
              <w:jc w:val="center"/>
              <w:rPr>
                <w:ins w:id="648" w:author="translator" w:date="2026-04-13T12:45:00Z"/>
                <w:iCs/>
                <w:szCs w:val="22"/>
              </w:rPr>
            </w:pPr>
            <w:ins w:id="649" w:author="translator" w:date="2026-04-13T12:45:00Z">
              <w:r>
                <w:rPr>
                  <w:szCs w:val="22"/>
                </w:rPr>
                <w:t>11</w:t>
              </w:r>
            </w:ins>
          </w:p>
        </w:tc>
      </w:tr>
      <w:tr w:rsidR="00E12255" w14:paraId="17834405" w14:textId="77777777" w:rsidTr="0027123D">
        <w:trPr>
          <w:trHeight w:val="70"/>
          <w:ins w:id="650" w:author="translator" w:date="2026-04-13T12:45:00Z"/>
        </w:trPr>
        <w:tc>
          <w:tcPr>
            <w:tcW w:w="1921" w:type="pct"/>
            <w:gridSpan w:val="2"/>
            <w:tcMar>
              <w:left w:w="227" w:type="dxa"/>
              <w:right w:w="0" w:type="dxa"/>
            </w:tcMar>
          </w:tcPr>
          <w:p w14:paraId="3D284E1B" w14:textId="6BC5C1AA" w:rsidR="001562A5" w:rsidRPr="00A16B5E" w:rsidRDefault="00726A5C" w:rsidP="00AE5944">
            <w:pPr>
              <w:autoSpaceDE w:val="0"/>
              <w:autoSpaceDN w:val="0"/>
              <w:adjustRightInd w:val="0"/>
              <w:spacing w:line="240" w:lineRule="auto"/>
              <w:ind w:left="174"/>
              <w:rPr>
                <w:ins w:id="651" w:author="translator" w:date="2026-04-13T12:45:00Z"/>
                <w:iCs/>
                <w:szCs w:val="22"/>
              </w:rPr>
            </w:pPr>
            <w:ins w:id="652" w:author="translator" w:date="2026-04-13T12:45:00Z">
              <w:r>
                <w:rPr>
                  <w:szCs w:val="22"/>
                </w:rPr>
                <w:t>95 %-KI</w:t>
              </w:r>
            </w:ins>
          </w:p>
        </w:tc>
        <w:tc>
          <w:tcPr>
            <w:tcW w:w="1396" w:type="pct"/>
            <w:vAlign w:val="center"/>
          </w:tcPr>
          <w:p w14:paraId="4E49338E" w14:textId="77777777" w:rsidR="001562A5" w:rsidRPr="00A16B5E" w:rsidRDefault="00726A5C" w:rsidP="00AC2E22">
            <w:pPr>
              <w:autoSpaceDE w:val="0"/>
              <w:autoSpaceDN w:val="0"/>
              <w:adjustRightInd w:val="0"/>
              <w:spacing w:line="240" w:lineRule="auto"/>
              <w:jc w:val="center"/>
              <w:rPr>
                <w:ins w:id="653" w:author="translator" w:date="2026-04-13T12:45:00Z"/>
                <w:iCs/>
                <w:szCs w:val="22"/>
              </w:rPr>
            </w:pPr>
            <w:ins w:id="654" w:author="translator" w:date="2026-04-13T12:45:00Z">
              <w:r>
                <w:rPr>
                  <w:szCs w:val="22"/>
                </w:rPr>
                <w:t>(29,4; 48,0)</w:t>
              </w:r>
            </w:ins>
          </w:p>
        </w:tc>
        <w:tc>
          <w:tcPr>
            <w:tcW w:w="1683" w:type="pct"/>
            <w:vAlign w:val="center"/>
          </w:tcPr>
          <w:p w14:paraId="694BAEF1" w14:textId="77777777" w:rsidR="001562A5" w:rsidRPr="00A16B5E" w:rsidRDefault="00726A5C" w:rsidP="00AC2E22">
            <w:pPr>
              <w:autoSpaceDE w:val="0"/>
              <w:autoSpaceDN w:val="0"/>
              <w:adjustRightInd w:val="0"/>
              <w:spacing w:line="240" w:lineRule="auto"/>
              <w:jc w:val="center"/>
              <w:rPr>
                <w:ins w:id="655" w:author="translator" w:date="2026-04-13T12:45:00Z"/>
                <w:iCs/>
                <w:szCs w:val="22"/>
              </w:rPr>
            </w:pPr>
            <w:ins w:id="656" w:author="translator" w:date="2026-04-13T12:45:00Z">
              <w:r>
                <w:rPr>
                  <w:szCs w:val="22"/>
                </w:rPr>
                <w:t>(5,3; 17,5)</w:t>
              </w:r>
            </w:ins>
          </w:p>
        </w:tc>
      </w:tr>
      <w:tr w:rsidR="00E12255" w14:paraId="44A5DBCA" w14:textId="77777777" w:rsidTr="0027123D">
        <w:trPr>
          <w:trHeight w:val="70"/>
          <w:ins w:id="657" w:author="translator" w:date="2026-04-13T12:45:00Z"/>
        </w:trPr>
        <w:tc>
          <w:tcPr>
            <w:tcW w:w="1921" w:type="pct"/>
            <w:gridSpan w:val="2"/>
            <w:tcMar>
              <w:left w:w="227" w:type="dxa"/>
              <w:right w:w="0" w:type="dxa"/>
            </w:tcMar>
          </w:tcPr>
          <w:p w14:paraId="21D53FF2" w14:textId="3B6AAB19" w:rsidR="001562A5" w:rsidRPr="00A16B5E" w:rsidRDefault="00726A5C" w:rsidP="00AE5944">
            <w:pPr>
              <w:autoSpaceDE w:val="0"/>
              <w:autoSpaceDN w:val="0"/>
              <w:adjustRightInd w:val="0"/>
              <w:spacing w:line="240" w:lineRule="auto"/>
              <w:ind w:left="174"/>
              <w:rPr>
                <w:ins w:id="658" w:author="translator" w:date="2026-04-13T12:45:00Z"/>
                <w:b/>
                <w:bCs/>
                <w:iCs/>
                <w:szCs w:val="22"/>
              </w:rPr>
            </w:pPr>
            <w:ins w:id="659" w:author="translator" w:date="2026-04-13T12:45:00Z">
              <w:r>
                <w:rPr>
                  <w:szCs w:val="22"/>
                </w:rPr>
                <w:t>p</w:t>
              </w:r>
              <w:r>
                <w:rPr>
                  <w:szCs w:val="22"/>
                </w:rPr>
                <w:noBreakHyphen/>
                <w:t>Wert</w:t>
              </w:r>
              <w:r>
                <w:rPr>
                  <w:szCs w:val="22"/>
                  <w:vertAlign w:val="superscript"/>
                </w:rPr>
                <w:t>d</w:t>
              </w:r>
            </w:ins>
          </w:p>
        </w:tc>
        <w:tc>
          <w:tcPr>
            <w:tcW w:w="3079" w:type="pct"/>
            <w:gridSpan w:val="2"/>
            <w:vAlign w:val="center"/>
          </w:tcPr>
          <w:p w14:paraId="0D02EF60" w14:textId="77777777" w:rsidR="001562A5" w:rsidRPr="00A16B5E" w:rsidRDefault="00726A5C" w:rsidP="00AC2E22">
            <w:pPr>
              <w:autoSpaceDE w:val="0"/>
              <w:autoSpaceDN w:val="0"/>
              <w:adjustRightInd w:val="0"/>
              <w:spacing w:line="240" w:lineRule="auto"/>
              <w:jc w:val="center"/>
              <w:rPr>
                <w:ins w:id="660" w:author="translator" w:date="2026-04-13T12:45:00Z"/>
                <w:iCs/>
                <w:szCs w:val="22"/>
              </w:rPr>
            </w:pPr>
            <w:ins w:id="661" w:author="translator" w:date="2026-04-13T12:45:00Z">
              <w:r>
                <w:rPr>
                  <w:szCs w:val="22"/>
                </w:rPr>
                <w:t>&lt; 0,0001</w:t>
              </w:r>
            </w:ins>
          </w:p>
        </w:tc>
      </w:tr>
      <w:tr w:rsidR="00E12255" w14:paraId="0532C164" w14:textId="77777777" w:rsidTr="004E6F72">
        <w:trPr>
          <w:trHeight w:val="70"/>
          <w:ins w:id="662" w:author="translator" w:date="2026-04-13T12:45:00Z"/>
        </w:trPr>
        <w:tc>
          <w:tcPr>
            <w:tcW w:w="1921" w:type="pct"/>
            <w:gridSpan w:val="2"/>
            <w:tcBorders>
              <w:bottom w:val="single" w:sz="4" w:space="0" w:color="auto"/>
            </w:tcBorders>
          </w:tcPr>
          <w:p w14:paraId="29EDAAC7" w14:textId="77777777" w:rsidR="001562A5" w:rsidRPr="00A16B5E" w:rsidRDefault="00726A5C" w:rsidP="00AC2E22">
            <w:pPr>
              <w:autoSpaceDE w:val="0"/>
              <w:autoSpaceDN w:val="0"/>
              <w:adjustRightInd w:val="0"/>
              <w:spacing w:line="240" w:lineRule="auto"/>
              <w:rPr>
                <w:ins w:id="663" w:author="translator" w:date="2026-04-13T12:45:00Z"/>
                <w:iCs/>
                <w:szCs w:val="22"/>
              </w:rPr>
            </w:pPr>
            <w:ins w:id="664" w:author="translator" w:date="2026-04-13T12:45:00Z">
              <w:r>
                <w:rPr>
                  <w:szCs w:val="22"/>
                </w:rPr>
                <w:t>Gesamtansprechrate (%)</w:t>
              </w:r>
              <w:r>
                <w:rPr>
                  <w:szCs w:val="22"/>
                  <w:vertAlign w:val="superscript"/>
                </w:rPr>
                <w:t>e</w:t>
              </w:r>
            </w:ins>
          </w:p>
        </w:tc>
        <w:tc>
          <w:tcPr>
            <w:tcW w:w="1396" w:type="pct"/>
            <w:vAlign w:val="center"/>
          </w:tcPr>
          <w:p w14:paraId="1DBD5855" w14:textId="77777777" w:rsidR="001562A5" w:rsidRPr="00A16B5E" w:rsidRDefault="00726A5C" w:rsidP="00AC2E22">
            <w:pPr>
              <w:autoSpaceDE w:val="0"/>
              <w:autoSpaceDN w:val="0"/>
              <w:adjustRightInd w:val="0"/>
              <w:spacing w:line="240" w:lineRule="auto"/>
              <w:jc w:val="center"/>
              <w:rPr>
                <w:ins w:id="665" w:author="translator" w:date="2026-04-13T12:45:00Z"/>
                <w:iCs/>
                <w:szCs w:val="22"/>
              </w:rPr>
            </w:pPr>
            <w:ins w:id="666" w:author="translator" w:date="2026-04-13T12:45:00Z">
              <w:r>
                <w:rPr>
                  <w:szCs w:val="22"/>
                </w:rPr>
                <w:t>87</w:t>
              </w:r>
            </w:ins>
          </w:p>
        </w:tc>
        <w:tc>
          <w:tcPr>
            <w:tcW w:w="1683" w:type="pct"/>
            <w:vAlign w:val="center"/>
          </w:tcPr>
          <w:p w14:paraId="03F265A9" w14:textId="77777777" w:rsidR="001562A5" w:rsidRPr="00A16B5E" w:rsidRDefault="00726A5C" w:rsidP="00AC2E22">
            <w:pPr>
              <w:autoSpaceDE w:val="0"/>
              <w:autoSpaceDN w:val="0"/>
              <w:adjustRightInd w:val="0"/>
              <w:spacing w:line="240" w:lineRule="auto"/>
              <w:jc w:val="center"/>
              <w:rPr>
                <w:ins w:id="667" w:author="translator" w:date="2026-04-13T12:45:00Z"/>
                <w:iCs/>
                <w:szCs w:val="22"/>
              </w:rPr>
            </w:pPr>
            <w:ins w:id="668" w:author="translator" w:date="2026-04-13T12:45:00Z">
              <w:r>
                <w:rPr>
                  <w:szCs w:val="22"/>
                </w:rPr>
                <w:t>85</w:t>
              </w:r>
            </w:ins>
          </w:p>
        </w:tc>
      </w:tr>
      <w:tr w:rsidR="00E12255" w14:paraId="63E1FC9E" w14:textId="77777777" w:rsidTr="004E6F72">
        <w:trPr>
          <w:trHeight w:val="70"/>
          <w:ins w:id="669" w:author="translator" w:date="2026-04-13T12:45:00Z"/>
        </w:trPr>
        <w:tc>
          <w:tcPr>
            <w:tcW w:w="156" w:type="pct"/>
            <w:tcBorders>
              <w:right w:val="nil"/>
            </w:tcBorders>
          </w:tcPr>
          <w:p w14:paraId="0179CFC7" w14:textId="1EC6DCC1" w:rsidR="00552AC5" w:rsidRPr="00A16B5E" w:rsidRDefault="00552AC5" w:rsidP="00D10C19">
            <w:pPr>
              <w:tabs>
                <w:tab w:val="clear" w:pos="567"/>
                <w:tab w:val="left" w:pos="604"/>
              </w:tabs>
              <w:autoSpaceDE w:val="0"/>
              <w:autoSpaceDN w:val="0"/>
              <w:adjustRightInd w:val="0"/>
              <w:spacing w:line="240" w:lineRule="auto"/>
              <w:ind w:left="604" w:hanging="283"/>
              <w:rPr>
                <w:ins w:id="670" w:author="translator" w:date="2026-04-13T12:45:00Z"/>
                <w:b/>
                <w:bCs/>
                <w:iCs/>
                <w:szCs w:val="22"/>
              </w:rPr>
            </w:pPr>
          </w:p>
        </w:tc>
        <w:tc>
          <w:tcPr>
            <w:tcW w:w="1765" w:type="pct"/>
            <w:tcBorders>
              <w:left w:val="nil"/>
            </w:tcBorders>
          </w:tcPr>
          <w:p w14:paraId="0731C743" w14:textId="390D4F89" w:rsidR="00552AC5" w:rsidRPr="00A16B5E" w:rsidRDefault="00726A5C" w:rsidP="00552AC5">
            <w:pPr>
              <w:tabs>
                <w:tab w:val="clear" w:pos="567"/>
                <w:tab w:val="left" w:pos="604"/>
              </w:tabs>
              <w:autoSpaceDE w:val="0"/>
              <w:autoSpaceDN w:val="0"/>
              <w:adjustRightInd w:val="0"/>
              <w:spacing w:line="240" w:lineRule="auto"/>
              <w:rPr>
                <w:ins w:id="671" w:author="translator" w:date="2026-04-13T12:45:00Z"/>
                <w:b/>
                <w:bCs/>
                <w:iCs/>
                <w:szCs w:val="22"/>
              </w:rPr>
            </w:pPr>
            <w:ins w:id="672" w:author="AbbVie 10" w:date="2026-04-23T16:55:00Z">
              <w:r>
                <w:rPr>
                  <w:szCs w:val="22"/>
                </w:rPr>
                <w:t>95 %-KI</w:t>
              </w:r>
            </w:ins>
          </w:p>
        </w:tc>
        <w:tc>
          <w:tcPr>
            <w:tcW w:w="1396" w:type="pct"/>
            <w:vAlign w:val="center"/>
          </w:tcPr>
          <w:p w14:paraId="1BB61615" w14:textId="77777777" w:rsidR="00552AC5" w:rsidRPr="00A16B5E" w:rsidRDefault="00726A5C" w:rsidP="00AC2E22">
            <w:pPr>
              <w:autoSpaceDE w:val="0"/>
              <w:autoSpaceDN w:val="0"/>
              <w:adjustRightInd w:val="0"/>
              <w:spacing w:line="240" w:lineRule="auto"/>
              <w:jc w:val="center"/>
              <w:rPr>
                <w:ins w:id="673" w:author="translator" w:date="2026-04-13T12:45:00Z"/>
                <w:iCs/>
                <w:szCs w:val="22"/>
              </w:rPr>
            </w:pPr>
            <w:ins w:id="674" w:author="translator" w:date="2026-04-13T12:45:00Z">
              <w:r>
                <w:rPr>
                  <w:szCs w:val="22"/>
                </w:rPr>
                <w:t>(80,3; 93,2)</w:t>
              </w:r>
            </w:ins>
          </w:p>
        </w:tc>
        <w:tc>
          <w:tcPr>
            <w:tcW w:w="1683" w:type="pct"/>
            <w:vAlign w:val="center"/>
          </w:tcPr>
          <w:p w14:paraId="3379D4B5" w14:textId="77777777" w:rsidR="00552AC5" w:rsidRPr="00A16B5E" w:rsidRDefault="00726A5C" w:rsidP="00AC2E22">
            <w:pPr>
              <w:autoSpaceDE w:val="0"/>
              <w:autoSpaceDN w:val="0"/>
              <w:adjustRightInd w:val="0"/>
              <w:spacing w:line="240" w:lineRule="auto"/>
              <w:jc w:val="center"/>
              <w:rPr>
                <w:ins w:id="675" w:author="translator" w:date="2026-04-13T12:45:00Z"/>
                <w:iCs/>
                <w:szCs w:val="22"/>
              </w:rPr>
            </w:pPr>
            <w:ins w:id="676" w:author="translator" w:date="2026-04-13T12:45:00Z">
              <w:r>
                <w:rPr>
                  <w:szCs w:val="22"/>
                </w:rPr>
                <w:t>(77,9; 91,6)</w:t>
              </w:r>
            </w:ins>
          </w:p>
        </w:tc>
      </w:tr>
      <w:tr w:rsidR="00E12255" w14:paraId="1CF031E1" w14:textId="77777777" w:rsidTr="00AC2E22">
        <w:trPr>
          <w:trHeight w:val="70"/>
          <w:ins w:id="677" w:author="translator" w:date="2026-04-13T12:45:00Z"/>
        </w:trPr>
        <w:tc>
          <w:tcPr>
            <w:tcW w:w="5000" w:type="pct"/>
            <w:gridSpan w:val="4"/>
          </w:tcPr>
          <w:p w14:paraId="6FA52392" w14:textId="3797B976" w:rsidR="001562A5" w:rsidRPr="00A16B5E" w:rsidRDefault="00726A5C" w:rsidP="00AC2E22">
            <w:pPr>
              <w:autoSpaceDE w:val="0"/>
              <w:autoSpaceDN w:val="0"/>
              <w:adjustRightInd w:val="0"/>
              <w:spacing w:line="240" w:lineRule="auto"/>
              <w:rPr>
                <w:ins w:id="678" w:author="translator" w:date="2026-04-13T12:45:00Z"/>
                <w:iCs/>
                <w:szCs w:val="22"/>
              </w:rPr>
            </w:pPr>
            <w:ins w:id="679" w:author="translator" w:date="2026-04-13T12:45:00Z">
              <w:r>
                <w:rPr>
                  <w:szCs w:val="22"/>
                </w:rPr>
                <w:t xml:space="preserve">KI = Konfidenzintervall; CR = </w:t>
              </w:r>
            </w:ins>
            <w:ins w:id="680" w:author="AbbVie 10" w:date="2026-04-15T16:51:00Z">
              <w:r w:rsidR="00163BCB">
                <w:rPr>
                  <w:szCs w:val="22"/>
                </w:rPr>
                <w:t>vollständiges Ansprechen (</w:t>
              </w:r>
              <w:r w:rsidR="00163BCB" w:rsidRPr="00163BCB">
                <w:rPr>
                  <w:i/>
                  <w:szCs w:val="22"/>
                </w:rPr>
                <w:t>complete response</w:t>
              </w:r>
              <w:r w:rsidR="00163BCB">
                <w:rPr>
                  <w:szCs w:val="22"/>
                </w:rPr>
                <w:t>)</w:t>
              </w:r>
            </w:ins>
            <w:ins w:id="681" w:author="translator" w:date="2026-04-13T12:45:00Z">
              <w:r>
                <w:rPr>
                  <w:szCs w:val="22"/>
                </w:rPr>
                <w:t>; HR = Hazard-Ratio; IRC = unabhängige Bewertungskommission (</w:t>
              </w:r>
              <w:r>
                <w:rPr>
                  <w:i/>
                  <w:iCs/>
                  <w:szCs w:val="22"/>
                </w:rPr>
                <w:t>independent review committee</w:t>
              </w:r>
              <w:r>
                <w:rPr>
                  <w:szCs w:val="22"/>
                </w:rPr>
                <w:t>); n. a. = nicht auswertbar; nPR = noduläre partielle Remission; PR = partielle</w:t>
              </w:r>
            </w:ins>
            <w:ins w:id="682" w:author="AbbVie 10" w:date="2026-04-15T16:54:00Z">
              <w:r w:rsidR="00163BCB">
                <w:rPr>
                  <w:szCs w:val="22"/>
                </w:rPr>
                <w:t>s An</w:t>
              </w:r>
            </w:ins>
            <w:ins w:id="683" w:author="AbbVie 10" w:date="2026-04-15T16:56:00Z">
              <w:r w:rsidR="00607CDC">
                <w:rPr>
                  <w:szCs w:val="22"/>
                </w:rPr>
                <w:t>sprechen</w:t>
              </w:r>
            </w:ins>
            <w:ins w:id="684" w:author="translator" w:date="2026-04-13T12:45:00Z">
              <w:r>
                <w:rPr>
                  <w:szCs w:val="22"/>
                </w:rPr>
                <w:t xml:space="preserve"> </w:t>
              </w:r>
            </w:ins>
            <w:ins w:id="685" w:author="AbbVie 10" w:date="2026-04-15T16:56:00Z">
              <w:r w:rsidR="00607CDC">
                <w:rPr>
                  <w:szCs w:val="22"/>
                </w:rPr>
                <w:t>(</w:t>
              </w:r>
            </w:ins>
            <w:ins w:id="686" w:author="AbbVie 10" w:date="2026-04-15T16:57:00Z">
              <w:r w:rsidR="00607CDC" w:rsidRPr="00607CDC">
                <w:rPr>
                  <w:i/>
                  <w:szCs w:val="22"/>
                </w:rPr>
                <w:t>partial response</w:t>
              </w:r>
              <w:r w:rsidR="00607CDC">
                <w:rPr>
                  <w:szCs w:val="22"/>
                </w:rPr>
                <w:t>)</w:t>
              </w:r>
            </w:ins>
            <w:ins w:id="687" w:author="translator" w:date="2026-04-13T12:45:00Z">
              <w:r>
                <w:rPr>
                  <w:szCs w:val="22"/>
                </w:rPr>
                <w:t>.</w:t>
              </w:r>
            </w:ins>
          </w:p>
          <w:p w14:paraId="2D5280A4" w14:textId="77777777" w:rsidR="001562A5" w:rsidRPr="00A16B5E" w:rsidRDefault="00726A5C" w:rsidP="00AC2E22">
            <w:pPr>
              <w:autoSpaceDE w:val="0"/>
              <w:autoSpaceDN w:val="0"/>
              <w:adjustRightInd w:val="0"/>
              <w:spacing w:line="240" w:lineRule="auto"/>
              <w:rPr>
                <w:ins w:id="688" w:author="translator" w:date="2026-04-13T12:45:00Z"/>
                <w:iCs/>
                <w:szCs w:val="22"/>
              </w:rPr>
            </w:pPr>
            <w:ins w:id="689" w:author="translator" w:date="2026-04-13T12:45:00Z">
              <w:r>
                <w:rPr>
                  <w:szCs w:val="22"/>
                  <w:vertAlign w:val="superscript"/>
                </w:rPr>
                <w:t>a</w:t>
              </w:r>
              <w:r>
                <w:rPr>
                  <w:szCs w:val="22"/>
                </w:rPr>
                <w:t>Auf Basis der IRC-Beurteilung.</w:t>
              </w:r>
            </w:ins>
          </w:p>
          <w:p w14:paraId="511DDCEF" w14:textId="77777777" w:rsidR="001562A5" w:rsidRPr="00A16B5E" w:rsidRDefault="00726A5C" w:rsidP="00AC2E22">
            <w:pPr>
              <w:autoSpaceDE w:val="0"/>
              <w:autoSpaceDN w:val="0"/>
              <w:adjustRightInd w:val="0"/>
              <w:spacing w:line="240" w:lineRule="auto"/>
              <w:rPr>
                <w:ins w:id="690" w:author="translator" w:date="2026-04-13T12:45:00Z"/>
                <w:iCs/>
                <w:szCs w:val="22"/>
              </w:rPr>
            </w:pPr>
            <w:ins w:id="691" w:author="translator" w:date="2026-04-13T12:45:00Z">
              <w:r>
                <w:rPr>
                  <w:szCs w:val="22"/>
                  <w:vertAlign w:val="superscript"/>
                </w:rPr>
                <w:t>b</w:t>
              </w:r>
              <w:r>
                <w:rPr>
                  <w:szCs w:val="22"/>
                </w:rPr>
                <w:t>Stratifizierter Log-Rank-Test.</w:t>
              </w:r>
            </w:ins>
          </w:p>
          <w:p w14:paraId="01B19000" w14:textId="2B96ACE6" w:rsidR="001562A5" w:rsidRPr="00A16B5E" w:rsidRDefault="00726A5C" w:rsidP="00AC2E22">
            <w:pPr>
              <w:autoSpaceDE w:val="0"/>
              <w:autoSpaceDN w:val="0"/>
              <w:adjustRightInd w:val="0"/>
              <w:spacing w:line="240" w:lineRule="auto"/>
              <w:rPr>
                <w:ins w:id="692" w:author="translator" w:date="2026-04-13T12:45:00Z"/>
                <w:iCs/>
                <w:szCs w:val="22"/>
              </w:rPr>
            </w:pPr>
            <w:ins w:id="693" w:author="translator" w:date="2026-04-13T12:45:00Z">
              <w:r>
                <w:rPr>
                  <w:szCs w:val="22"/>
                  <w:vertAlign w:val="superscript"/>
                </w:rPr>
                <w:t>c</w:t>
              </w:r>
            </w:ins>
            <w:ins w:id="694" w:author="AbbVie 10" w:date="2026-04-22T15:33:00Z">
              <w:r w:rsidR="006270AF">
                <w:rPr>
                  <w:szCs w:val="22"/>
                </w:rPr>
                <w:t>Schlie</w:t>
              </w:r>
              <w:r w:rsidR="00FE15A8">
                <w:rPr>
                  <w:szCs w:val="22"/>
                </w:rPr>
                <w:t xml:space="preserve">ßt </w:t>
              </w:r>
            </w:ins>
            <w:ins w:id="695" w:author="translator" w:date="2026-04-13T12:45:00Z">
              <w:r>
                <w:rPr>
                  <w:szCs w:val="22"/>
                </w:rPr>
                <w:t xml:space="preserve">3 Patienten im Behandlungsarm Venetoclax plus Ibrutinib mit </w:t>
              </w:r>
            </w:ins>
            <w:ins w:id="696" w:author="AbbVie 10" w:date="2026-04-15T16:52:00Z">
              <w:r w:rsidR="00163BCB">
                <w:rPr>
                  <w:szCs w:val="22"/>
                </w:rPr>
                <w:t>vollständigem Ansprechen</w:t>
              </w:r>
            </w:ins>
            <w:ins w:id="697" w:author="translator" w:date="2026-04-13T12:45:00Z">
              <w:r>
                <w:rPr>
                  <w:szCs w:val="22"/>
                </w:rPr>
                <w:t xml:space="preserve"> mit unvollständiger Knochenmarkregeneration (CRi)</w:t>
              </w:r>
            </w:ins>
            <w:ins w:id="698" w:author="AbbVie 10" w:date="2026-04-22T15:33:00Z">
              <w:r w:rsidR="00FE15A8">
                <w:rPr>
                  <w:szCs w:val="22"/>
                </w:rPr>
                <w:t xml:space="preserve"> ein</w:t>
              </w:r>
            </w:ins>
            <w:ins w:id="699" w:author="translator" w:date="2026-04-13T12:45:00Z">
              <w:r>
                <w:rPr>
                  <w:szCs w:val="22"/>
                </w:rPr>
                <w:t>.</w:t>
              </w:r>
            </w:ins>
          </w:p>
          <w:p w14:paraId="13EDF4F1" w14:textId="77777777" w:rsidR="001562A5" w:rsidRPr="00A16B5E" w:rsidRDefault="00726A5C" w:rsidP="00AC2E22">
            <w:pPr>
              <w:autoSpaceDE w:val="0"/>
              <w:autoSpaceDN w:val="0"/>
              <w:adjustRightInd w:val="0"/>
              <w:spacing w:line="240" w:lineRule="auto"/>
              <w:rPr>
                <w:ins w:id="700" w:author="translator" w:date="2026-04-13T12:45:00Z"/>
                <w:iCs/>
                <w:szCs w:val="22"/>
              </w:rPr>
            </w:pPr>
            <w:ins w:id="701" w:author="translator" w:date="2026-04-13T12:45:00Z">
              <w:r>
                <w:rPr>
                  <w:szCs w:val="22"/>
                  <w:vertAlign w:val="superscript"/>
                </w:rPr>
                <w:t>d</w:t>
              </w:r>
              <w:r>
                <w:rPr>
                  <w:szCs w:val="22"/>
                </w:rPr>
                <w:t>Cochran-Mantel-Haenszel-Chi-Quadrat-Test.</w:t>
              </w:r>
            </w:ins>
          </w:p>
          <w:p w14:paraId="2ADA8A16" w14:textId="77777777" w:rsidR="001562A5" w:rsidRPr="00A16B5E" w:rsidRDefault="00726A5C" w:rsidP="00AC2E22">
            <w:pPr>
              <w:autoSpaceDE w:val="0"/>
              <w:autoSpaceDN w:val="0"/>
              <w:adjustRightInd w:val="0"/>
              <w:spacing w:line="240" w:lineRule="auto"/>
              <w:rPr>
                <w:ins w:id="702" w:author="translator" w:date="2026-04-13T12:45:00Z"/>
                <w:iCs/>
                <w:szCs w:val="22"/>
              </w:rPr>
            </w:pPr>
            <w:ins w:id="703" w:author="translator" w:date="2026-04-13T12:45:00Z">
              <w:r>
                <w:rPr>
                  <w:szCs w:val="22"/>
                  <w:vertAlign w:val="superscript"/>
                </w:rPr>
                <w:t>e</w:t>
              </w:r>
              <w:r>
                <w:rPr>
                  <w:szCs w:val="22"/>
                </w:rPr>
                <w:t>Gesamtansprechen = CR + CRi + nPR + PR.</w:t>
              </w:r>
            </w:ins>
          </w:p>
        </w:tc>
      </w:tr>
    </w:tbl>
    <w:p w14:paraId="21E7D2EF" w14:textId="11681ACB" w:rsidR="001562A5" w:rsidRDefault="001562A5" w:rsidP="001562A5">
      <w:pPr>
        <w:widowControl w:val="0"/>
        <w:autoSpaceDE w:val="0"/>
        <w:autoSpaceDN w:val="0"/>
        <w:adjustRightInd w:val="0"/>
        <w:spacing w:line="240" w:lineRule="auto"/>
        <w:rPr>
          <w:ins w:id="704" w:author="translator" w:date="2026-04-13T12:47:00Z"/>
        </w:rPr>
      </w:pPr>
    </w:p>
    <w:p w14:paraId="7640237B" w14:textId="159E1B40" w:rsidR="00B363B7" w:rsidRPr="00A16B5E" w:rsidRDefault="00726A5C" w:rsidP="00B363B7">
      <w:pPr>
        <w:keepNext/>
        <w:autoSpaceDE w:val="0"/>
        <w:autoSpaceDN w:val="0"/>
        <w:adjustRightInd w:val="0"/>
        <w:spacing w:line="240" w:lineRule="auto"/>
        <w:rPr>
          <w:ins w:id="705" w:author="translator" w:date="2026-04-13T12:47:00Z"/>
          <w:iCs/>
          <w:szCs w:val="22"/>
        </w:rPr>
      </w:pPr>
      <w:ins w:id="706" w:author="translator" w:date="2026-04-13T12:47:00Z">
        <w:r w:rsidRPr="00B75EC5">
          <w:lastRenderedPageBreak/>
          <w:t>Abbildung </w:t>
        </w:r>
        <w:r>
          <w:rPr>
            <w:szCs w:val="22"/>
          </w:rPr>
          <w:t>3: Kaplan-Meier-Kurve des progressionsfreien Überlebens (ITT-Population) bei Patienten mit nicht vorbehandelter CLL in der Studie CLL3011 (GLOW)</w:t>
        </w:r>
      </w:ins>
    </w:p>
    <w:p w14:paraId="61D8A0A8" w14:textId="4E982EBD" w:rsidR="00B363B7" w:rsidRDefault="00B363B7" w:rsidP="00B363B7">
      <w:pPr>
        <w:keepNext/>
        <w:autoSpaceDE w:val="0"/>
        <w:autoSpaceDN w:val="0"/>
        <w:adjustRightInd w:val="0"/>
        <w:spacing w:line="240" w:lineRule="auto"/>
        <w:rPr>
          <w:ins w:id="707" w:author="AbbVie 10" w:date="2026-04-15T16:44:00Z"/>
        </w:rPr>
      </w:pPr>
    </w:p>
    <w:p w14:paraId="5D012E07" w14:textId="279F2120" w:rsidR="006F644E" w:rsidRDefault="00726A5C" w:rsidP="00B363B7">
      <w:pPr>
        <w:keepNext/>
        <w:autoSpaceDE w:val="0"/>
        <w:autoSpaceDN w:val="0"/>
        <w:adjustRightInd w:val="0"/>
        <w:spacing w:line="240" w:lineRule="auto"/>
        <w:rPr>
          <w:ins w:id="708" w:author="translator" w:date="2026-04-13T12:47:00Z"/>
        </w:rPr>
      </w:pPr>
      <w:ins w:id="709" w:author="AbbVie 10" w:date="2026-04-15T16:44:00Z">
        <w:r>
          <w:rPr>
            <w:noProof/>
          </w:rPr>
          <w:drawing>
            <wp:inline distT="0" distB="0" distL="0" distR="0" wp14:anchorId="247D1C54" wp14:editId="6EB48BF1">
              <wp:extent cx="4648261" cy="4083050"/>
              <wp:effectExtent l="0" t="0" r="0" b="0"/>
              <wp:docPr id="67463810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38101" name="Grafik 674638101"/>
                      <pic:cNvPicPr/>
                    </pic:nvPicPr>
                    <pic:blipFill>
                      <a:blip r:embed="rId15">
                        <a:extLst>
                          <a:ext uri="{28A0092B-C50C-407E-A947-70E740481C1C}">
                            <a14:useLocalDpi xmlns:a14="http://schemas.microsoft.com/office/drawing/2010/main" val="0"/>
                          </a:ext>
                        </a:extLst>
                      </a:blip>
                      <a:stretch>
                        <a:fillRect/>
                      </a:stretch>
                    </pic:blipFill>
                    <pic:spPr>
                      <a:xfrm>
                        <a:off x="0" y="0"/>
                        <a:ext cx="4659546" cy="4092963"/>
                      </a:xfrm>
                      <a:prstGeom prst="rect">
                        <a:avLst/>
                      </a:prstGeom>
                    </pic:spPr>
                  </pic:pic>
                </a:graphicData>
              </a:graphic>
            </wp:inline>
          </w:drawing>
        </w:r>
      </w:ins>
    </w:p>
    <w:p w14:paraId="3F45DD1B" w14:textId="3D1C0EBA" w:rsidR="00B363B7" w:rsidRDefault="00726A5C" w:rsidP="00B363B7">
      <w:pPr>
        <w:keepNext/>
        <w:autoSpaceDE w:val="0"/>
        <w:autoSpaceDN w:val="0"/>
        <w:adjustRightInd w:val="0"/>
        <w:spacing w:line="240" w:lineRule="auto"/>
        <w:rPr>
          <w:del w:id="710" w:author="AbbVie 10" w:date="2026-04-15T16:44:00Z"/>
        </w:rPr>
      </w:pPr>
      <w:ins w:id="711" w:author="translator" w:date="2026-04-13T12:36:00Z">
        <w:del w:id="712" w:author="AbbVie 10" w:date="2026-04-15T15:44:00Z">
          <w:r w:rsidRPr="002E1D2A">
            <w:rPr>
              <w:i/>
              <w:noProof/>
              <w:szCs w:val="22"/>
            </w:rPr>
            <mc:AlternateContent>
              <mc:Choice Requires="wps">
                <w:drawing>
                  <wp:anchor distT="45720" distB="45720" distL="114300" distR="114300" simplePos="0" relativeHeight="251668480" behindDoc="0" locked="0" layoutInCell="1" allowOverlap="1" wp14:anchorId="1F699D0E" wp14:editId="31BAE958">
                    <wp:simplePos x="0" y="0"/>
                    <wp:positionH relativeFrom="margin">
                      <wp:posOffset>5109210</wp:posOffset>
                    </wp:positionH>
                    <wp:positionV relativeFrom="paragraph">
                      <wp:posOffset>1062355</wp:posOffset>
                    </wp:positionV>
                    <wp:extent cx="0" cy="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0" cy="0"/>
                            </a:xfrm>
                            <a:prstGeom prst="rect">
                              <a:avLst/>
                            </a:prstGeom>
                            <a:solidFill>
                              <a:srgbClr val="FFFFFF"/>
                            </a:solidFill>
                            <a:ln w="9525">
                              <a:noFill/>
                              <a:miter lim="800000"/>
                              <a:headEnd/>
                              <a:tailEnd/>
                            </a:ln>
                          </wps:spPr>
                          <wps:txbx>
                            <w:txbxContent>
                              <w:p w14:paraId="615D8FBE" w14:textId="77777777" w:rsidR="000E01C6" w:rsidRPr="006B634F" w:rsidRDefault="000E01C6" w:rsidP="00BD105A">
                                <w:pPr>
                                  <w:rPr>
                                    <w:rFonts w:asciiTheme="minorHAnsi" w:hAnsiTheme="minorHAnsi" w:cstheme="minorHAnsi"/>
                                    <w:sz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699D0E" id="_x0000_s1030" type="#_x0000_t202" style="position:absolute;margin-left:402.3pt;margin-top:83.65pt;width:0;height:0;rotation:-90;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" stroked="f">
                    <v:textbox style="mso-fit-shape-to-text:t">
                      <w:txbxContent>
                        <w:p w14:paraId="615D8FBE" w14:textId="77777777" w:rsidR="000E01C6" w:rsidRPr="006B634F" w:rsidRDefault="000E01C6" w:rsidP="00BD105A">
                          <w:pPr>
                            <w:rPr>
                              <w:rFonts w:asciiTheme="minorHAnsi" w:hAnsiTheme="minorHAnsi" w:cstheme="minorHAnsi"/>
                              <w:sz w:val="14"/>
                            </w:rPr>
                          </w:pPr>
                        </w:p>
                      </w:txbxContent>
                    </v:textbox>
                    <w10:wrap anchorx="margin"/>
                  </v:shape>
                </w:pict>
              </mc:Fallback>
            </mc:AlternateContent>
          </w:r>
        </w:del>
      </w:ins>
      <w:ins w:id="713" w:author="translator" w:date="2026-04-13T14:44:00Z">
        <w:del w:id="714" w:author="AbbVie 10" w:date="2026-04-15T15:44:00Z">
          <w:r w:rsidR="00D3026B" w:rsidRPr="002E1D2A">
            <w:rPr>
              <w:i/>
              <w:noProof/>
              <w:szCs w:val="22"/>
            </w:rPr>
            <mc:AlternateContent>
              <mc:Choice Requires="wps">
                <w:drawing>
                  <wp:anchor distT="45720" distB="45720" distL="114300" distR="114300" simplePos="0" relativeHeight="251658240" behindDoc="0" locked="0" layoutInCell="1" allowOverlap="1" wp14:anchorId="6A96A4D7" wp14:editId="303EBE13">
                    <wp:simplePos x="0" y="0"/>
                    <wp:positionH relativeFrom="page">
                      <wp:posOffset>5821680</wp:posOffset>
                    </wp:positionH>
                    <wp:positionV relativeFrom="paragraph">
                      <wp:posOffset>2397760</wp:posOffset>
                    </wp:positionV>
                    <wp:extent cx="0" cy="0"/>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noFill/>
                              <a:miter lim="800000"/>
                              <a:headEnd/>
                              <a:tailEnd/>
                            </a:ln>
                          </wps:spPr>
                          <wps:txbx>
                            <w:txbxContent>
                              <w:p w14:paraId="3BC25AC1" w14:textId="77777777" w:rsidR="000E01C6" w:rsidRPr="006B634F" w:rsidRDefault="000E01C6" w:rsidP="00BD105A">
                                <w:pPr>
                                  <w:rPr>
                                    <w:rFonts w:asciiTheme="minorHAnsi" w:hAnsiTheme="minorHAnsi" w:cstheme="minorHAnsi"/>
                                    <w:sz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96A4D7" id="_x0000_s1031" type="#_x0000_t202" style="position:absolute;margin-left:458.4pt;margin-top:188.8pt;width:0;height:0;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" stroked="f">
                    <v:textbox style="mso-fit-shape-to-text:t">
                      <w:txbxContent>
                        <w:p w14:paraId="3BC25AC1" w14:textId="77777777" w:rsidR="000E01C6" w:rsidRPr="006B634F" w:rsidRDefault="000E01C6" w:rsidP="00BD105A">
                          <w:pPr>
                            <w:rPr>
                              <w:rFonts w:asciiTheme="minorHAnsi" w:hAnsiTheme="minorHAnsi" w:cstheme="minorHAnsi"/>
                              <w:sz w:val="14"/>
                            </w:rPr>
                          </w:pPr>
                        </w:p>
                      </w:txbxContent>
                    </v:textbox>
                    <w10:wrap anchorx="page"/>
                  </v:shape>
                </w:pict>
              </mc:Fallback>
            </mc:AlternateContent>
          </w:r>
        </w:del>
      </w:ins>
      <w:ins w:id="715" w:author="translator" w:date="2026-04-13T14:42:00Z">
        <w:del w:id="716" w:author="AbbVie 10" w:date="2026-04-15T15:45:00Z">
          <w:r w:rsidR="00BD105A" w:rsidRPr="002E1D2A">
            <w:rPr>
              <w:i/>
              <w:noProof/>
              <w:szCs w:val="22"/>
            </w:rPr>
            <mc:AlternateContent>
              <mc:Choice Requires="wps">
                <w:drawing>
                  <wp:anchor distT="45720" distB="45720" distL="114300" distR="114300" simplePos="0" relativeHeight="251670528" behindDoc="0" locked="0" layoutInCell="1" allowOverlap="1" wp14:anchorId="720E9CF1" wp14:editId="35A7B2AD">
                    <wp:simplePos x="0" y="0"/>
                    <wp:positionH relativeFrom="column">
                      <wp:posOffset>-172720</wp:posOffset>
                    </wp:positionH>
                    <wp:positionV relativeFrom="paragraph">
                      <wp:posOffset>3013710</wp:posOffset>
                    </wp:positionV>
                    <wp:extent cx="0" cy="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noFill/>
                              <a:miter lim="800000"/>
                              <a:headEnd/>
                              <a:tailEnd/>
                            </a:ln>
                          </wps:spPr>
                          <wps:txbx>
                            <w:txbxContent>
                              <w:p w14:paraId="015B9621" w14:textId="77777777" w:rsidR="000E01C6" w:rsidRPr="006B634F" w:rsidRDefault="000E01C6" w:rsidP="00BD105A">
                                <w:pPr>
                                  <w:rPr>
                                    <w:rFonts w:asciiTheme="minorHAnsi" w:hAnsiTheme="minorHAnsi" w:cstheme="minorHAnsi"/>
                                    <w:sz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0E9CF1" id="_x0000_s1032" type="#_x0000_t202" style="position:absolute;margin-left:-13.6pt;margin-top:237.3pt;width:0;height:0;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" stroked="f">
                    <v:textbox style="mso-fit-shape-to-text:t">
                      <w:txbxContent>
                        <w:p w14:paraId="015B9621" w14:textId="77777777" w:rsidR="000E01C6" w:rsidRPr="006B634F" w:rsidRDefault="000E01C6" w:rsidP="00BD105A">
                          <w:pPr>
                            <w:rPr>
                              <w:rFonts w:asciiTheme="minorHAnsi" w:hAnsiTheme="minorHAnsi" w:cstheme="minorHAnsi"/>
                              <w:sz w:val="14"/>
                            </w:rPr>
                          </w:pPr>
                        </w:p>
                      </w:txbxContent>
                    </v:textbox>
                  </v:shape>
                </w:pict>
              </mc:Fallback>
            </mc:AlternateContent>
          </w:r>
        </w:del>
      </w:ins>
    </w:p>
    <w:p w14:paraId="75FDE196" w14:textId="1CEFD513" w:rsidR="00413203" w:rsidRDefault="00413203" w:rsidP="006F644E">
      <w:pPr>
        <w:keepNext/>
        <w:autoSpaceDE w:val="0"/>
        <w:autoSpaceDN w:val="0"/>
        <w:adjustRightInd w:val="0"/>
        <w:spacing w:line="240" w:lineRule="auto"/>
        <w:rPr>
          <w:ins w:id="717" w:author="translator" w:date="2026-04-13T12:56:00Z"/>
        </w:rPr>
      </w:pPr>
    </w:p>
    <w:p w14:paraId="1AEF55C8" w14:textId="5D3648B7" w:rsidR="008109A9" w:rsidRPr="00A16B5E" w:rsidRDefault="00726A5C" w:rsidP="008109A9">
      <w:pPr>
        <w:autoSpaceDE w:val="0"/>
        <w:autoSpaceDN w:val="0"/>
        <w:adjustRightInd w:val="0"/>
        <w:spacing w:line="240" w:lineRule="auto"/>
        <w:rPr>
          <w:ins w:id="718" w:author="translator" w:date="2026-04-13T12:56:00Z"/>
        </w:rPr>
      </w:pPr>
      <w:ins w:id="719" w:author="translator" w:date="2026-04-13T12:56:00Z">
        <w:r>
          <w:t>Der Behandlungseffekt von Venetoclax plus Ibrutinib auf das PFS im Vergleich zu Chlorambucil plus Obinutuzumab war über vordefinierte Subgruppen hinweg konsistent, einschließlich der Hochrisikopopulation (TP53-Mutation, 11q</w:t>
        </w:r>
        <w:r>
          <w:noBreakHyphen/>
          <w:t xml:space="preserve">Deletion oder unmutiertes </w:t>
        </w:r>
        <w:r w:rsidRPr="009D0068">
          <w:rPr>
            <w:i/>
          </w:rPr>
          <w:t>I</w:t>
        </w:r>
      </w:ins>
      <w:ins w:id="720" w:author="AbbVie 10" w:date="2026-04-15T11:56:00Z">
        <w:r w:rsidR="009D0068" w:rsidRPr="009D0068">
          <w:rPr>
            <w:i/>
          </w:rPr>
          <w:t>g</w:t>
        </w:r>
      </w:ins>
      <w:ins w:id="721" w:author="translator" w:date="2026-04-13T12:56:00Z">
        <w:r w:rsidRPr="009D0068">
          <w:rPr>
            <w:i/>
          </w:rPr>
          <w:t>HV</w:t>
        </w:r>
        <w:r>
          <w:t>), mit einer HR für das PFS von 0,23 (95 %-KI: 0,13; 0,41).</w:t>
        </w:r>
      </w:ins>
    </w:p>
    <w:p w14:paraId="6ABAA39C" w14:textId="77777777" w:rsidR="008109A9" w:rsidRPr="00A16B5E" w:rsidRDefault="008109A9" w:rsidP="008109A9">
      <w:pPr>
        <w:autoSpaceDE w:val="0"/>
        <w:autoSpaceDN w:val="0"/>
        <w:adjustRightInd w:val="0"/>
        <w:spacing w:line="240" w:lineRule="auto"/>
        <w:rPr>
          <w:ins w:id="722" w:author="translator" w:date="2026-04-13T12:56:00Z"/>
          <w:iCs/>
          <w:szCs w:val="22"/>
        </w:rPr>
      </w:pPr>
    </w:p>
    <w:p w14:paraId="15237C3B" w14:textId="51B47ED9" w:rsidR="008109A9" w:rsidRPr="00A16B5E" w:rsidRDefault="00726A5C" w:rsidP="008109A9">
      <w:pPr>
        <w:autoSpaceDE w:val="0"/>
        <w:autoSpaceDN w:val="0"/>
        <w:adjustRightInd w:val="0"/>
        <w:spacing w:line="240" w:lineRule="auto"/>
        <w:rPr>
          <w:ins w:id="723" w:author="translator" w:date="2026-04-13T12:56:00Z"/>
          <w:iCs/>
          <w:szCs w:val="22"/>
        </w:rPr>
      </w:pPr>
      <w:ins w:id="724" w:author="translator" w:date="2026-04-13T12:56:00Z">
        <w:r w:rsidRPr="00B75EC5">
          <w:t xml:space="preserve">Bei </w:t>
        </w:r>
        <w:r>
          <w:rPr>
            <w:szCs w:val="22"/>
          </w:rPr>
          <w:t>einer medianen Nachbeobachtungszeit von 28 Monaten waren die Daten zum Gesamtüberleben nicht ausgereift, mit insgesamt 23 Todesfällen: 11 (10 %) im Behandlungsarm Venetoclax plus Ibrutinib und 12 (11 %) im Behandlungsarm Chlorambucil plus Obinutuzumab.</w:t>
        </w:r>
      </w:ins>
    </w:p>
    <w:p w14:paraId="0D618DC6" w14:textId="77777777" w:rsidR="008109A9" w:rsidRPr="00A16B5E" w:rsidRDefault="008109A9" w:rsidP="008109A9">
      <w:pPr>
        <w:autoSpaceDE w:val="0"/>
        <w:autoSpaceDN w:val="0"/>
        <w:adjustRightInd w:val="0"/>
        <w:spacing w:line="240" w:lineRule="auto"/>
        <w:rPr>
          <w:ins w:id="725" w:author="translator" w:date="2026-04-13T12:56:00Z"/>
          <w:iCs/>
          <w:szCs w:val="22"/>
        </w:rPr>
      </w:pPr>
    </w:p>
    <w:p w14:paraId="72888A17" w14:textId="77777777" w:rsidR="008109A9" w:rsidRPr="00A16B5E" w:rsidRDefault="00726A5C" w:rsidP="008109A9">
      <w:pPr>
        <w:autoSpaceDE w:val="0"/>
        <w:autoSpaceDN w:val="0"/>
        <w:adjustRightInd w:val="0"/>
        <w:spacing w:line="240" w:lineRule="auto"/>
        <w:rPr>
          <w:ins w:id="726" w:author="translator" w:date="2026-04-13T12:56:00Z"/>
        </w:rPr>
      </w:pPr>
      <w:ins w:id="727" w:author="translator" w:date="2026-04-13T12:56:00Z">
        <w:r w:rsidRPr="00B75EC5">
          <w:t>Tabelle </w:t>
        </w:r>
        <w:r>
          <w:t>14: Raten der MRD-Negativität bei Patienten mit nicht vorbehandelter CLL in der Studie CLL3011 (GLOW)</w:t>
        </w:r>
      </w:ins>
    </w:p>
    <w:p w14:paraId="06B78F08" w14:textId="121AC25E" w:rsidR="008109A9" w:rsidRDefault="008109A9" w:rsidP="008109A9">
      <w:pPr>
        <w:widowControl w:val="0"/>
        <w:autoSpaceDE w:val="0"/>
        <w:autoSpaceDN w:val="0"/>
        <w:adjustRightInd w:val="0"/>
        <w:spacing w:line="240" w:lineRule="auto"/>
        <w:rPr>
          <w:ins w:id="728" w:author="translator" w:date="2026-04-13T12:57:00Z"/>
        </w:rPr>
      </w:pPr>
    </w:p>
    <w:tbl>
      <w:tblPr>
        <w:tblStyle w:val="TableGrid1"/>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57"/>
        <w:gridCol w:w="1618"/>
        <w:gridCol w:w="1871"/>
        <w:gridCol w:w="1465"/>
        <w:gridCol w:w="1653"/>
      </w:tblGrid>
      <w:tr w:rsidR="00E12255" w14:paraId="61058C11" w14:textId="77777777" w:rsidTr="006F27D2">
        <w:trPr>
          <w:tblHeader/>
          <w:jc w:val="center"/>
          <w:ins w:id="729" w:author="translator" w:date="2026-04-13T12:57:00Z"/>
        </w:trPr>
        <w:tc>
          <w:tcPr>
            <w:tcW w:w="2319" w:type="dxa"/>
            <w:gridSpan w:val="2"/>
          </w:tcPr>
          <w:p w14:paraId="27397D09" w14:textId="77777777" w:rsidR="00BE7A57" w:rsidRPr="00152741" w:rsidRDefault="00BE7A57" w:rsidP="00AC2E22">
            <w:pPr>
              <w:tabs>
                <w:tab w:val="clear" w:pos="567"/>
              </w:tabs>
              <w:spacing w:line="240" w:lineRule="auto"/>
              <w:rPr>
                <w:ins w:id="730" w:author="translator" w:date="2026-04-13T12:57:00Z"/>
                <w:szCs w:val="22"/>
                <w:u w:val="single"/>
                <w:lang w:val="de-DE"/>
              </w:rPr>
            </w:pPr>
          </w:p>
        </w:tc>
        <w:tc>
          <w:tcPr>
            <w:tcW w:w="3489" w:type="dxa"/>
            <w:gridSpan w:val="2"/>
          </w:tcPr>
          <w:p w14:paraId="637E8D92" w14:textId="77777777" w:rsidR="00BE7A57" w:rsidRPr="00A16B5E" w:rsidRDefault="00726A5C" w:rsidP="00AC2E22">
            <w:pPr>
              <w:tabs>
                <w:tab w:val="clear" w:pos="567"/>
              </w:tabs>
              <w:spacing w:line="240" w:lineRule="auto"/>
              <w:jc w:val="center"/>
              <w:rPr>
                <w:ins w:id="731" w:author="translator" w:date="2026-04-13T12:57:00Z"/>
                <w:b/>
                <w:bCs/>
                <w:szCs w:val="22"/>
              </w:rPr>
            </w:pPr>
            <w:ins w:id="732" w:author="translator" w:date="2026-04-13T12:57:00Z">
              <w:r>
                <w:rPr>
                  <w:b/>
                  <w:bCs/>
                  <w:szCs w:val="22"/>
                  <w:lang w:val="de-DE"/>
                </w:rPr>
                <w:t>NGS-Test</w:t>
              </w:r>
              <w:r>
                <w:rPr>
                  <w:b/>
                  <w:bCs/>
                  <w:szCs w:val="22"/>
                  <w:vertAlign w:val="superscript"/>
                  <w:lang w:val="de-DE"/>
                </w:rPr>
                <w:t>a</w:t>
              </w:r>
            </w:ins>
          </w:p>
        </w:tc>
        <w:tc>
          <w:tcPr>
            <w:tcW w:w="3118" w:type="dxa"/>
            <w:gridSpan w:val="2"/>
          </w:tcPr>
          <w:p w14:paraId="090A08F0" w14:textId="77777777" w:rsidR="00BE7A57" w:rsidRPr="00A16B5E" w:rsidRDefault="00726A5C" w:rsidP="00AC2E22">
            <w:pPr>
              <w:tabs>
                <w:tab w:val="clear" w:pos="567"/>
              </w:tabs>
              <w:spacing w:line="240" w:lineRule="auto"/>
              <w:jc w:val="center"/>
              <w:rPr>
                <w:ins w:id="733" w:author="translator" w:date="2026-04-13T12:57:00Z"/>
                <w:b/>
                <w:bCs/>
                <w:szCs w:val="22"/>
              </w:rPr>
            </w:pPr>
            <w:ins w:id="734" w:author="translator" w:date="2026-04-13T12:57:00Z">
              <w:r>
                <w:rPr>
                  <w:b/>
                  <w:bCs/>
                  <w:szCs w:val="22"/>
                  <w:lang w:val="de-DE"/>
                </w:rPr>
                <w:t>Durchflusszytometrie</w:t>
              </w:r>
              <w:r>
                <w:rPr>
                  <w:b/>
                  <w:bCs/>
                  <w:szCs w:val="22"/>
                  <w:vertAlign w:val="superscript"/>
                  <w:lang w:val="de-DE"/>
                </w:rPr>
                <w:t>b</w:t>
              </w:r>
            </w:ins>
          </w:p>
        </w:tc>
      </w:tr>
      <w:tr w:rsidR="00E12255" w14:paraId="136D3807" w14:textId="77777777" w:rsidTr="006F27D2">
        <w:trPr>
          <w:tblHeader/>
          <w:jc w:val="center"/>
          <w:ins w:id="735" w:author="translator" w:date="2026-04-13T12:57:00Z"/>
        </w:trPr>
        <w:tc>
          <w:tcPr>
            <w:tcW w:w="2319" w:type="dxa"/>
            <w:gridSpan w:val="2"/>
          </w:tcPr>
          <w:p w14:paraId="2CDB60D0" w14:textId="77777777" w:rsidR="00BE7A57" w:rsidRPr="00A16B5E" w:rsidRDefault="00BE7A57" w:rsidP="00AC2E22">
            <w:pPr>
              <w:tabs>
                <w:tab w:val="clear" w:pos="567"/>
              </w:tabs>
              <w:spacing w:line="240" w:lineRule="auto"/>
              <w:rPr>
                <w:ins w:id="736" w:author="translator" w:date="2026-04-13T12:57:00Z"/>
                <w:szCs w:val="22"/>
                <w:u w:val="single"/>
              </w:rPr>
            </w:pPr>
          </w:p>
        </w:tc>
        <w:tc>
          <w:tcPr>
            <w:tcW w:w="1618" w:type="dxa"/>
          </w:tcPr>
          <w:p w14:paraId="771DCFF8" w14:textId="77777777" w:rsidR="00BE7A57" w:rsidRPr="00A16B5E" w:rsidRDefault="00726A5C" w:rsidP="00AC2E22">
            <w:pPr>
              <w:tabs>
                <w:tab w:val="clear" w:pos="567"/>
              </w:tabs>
              <w:spacing w:line="240" w:lineRule="auto"/>
              <w:jc w:val="center"/>
              <w:rPr>
                <w:ins w:id="737" w:author="translator" w:date="2026-04-13T12:57:00Z"/>
                <w:b/>
                <w:bCs/>
                <w:szCs w:val="22"/>
              </w:rPr>
            </w:pPr>
            <w:ins w:id="738" w:author="translator" w:date="2026-04-13T12:57:00Z">
              <w:r>
                <w:rPr>
                  <w:b/>
                  <w:bCs/>
                  <w:szCs w:val="22"/>
                  <w:lang w:val="de-DE"/>
                </w:rPr>
                <w:t>Venetoclax + Ibrutinib</w:t>
              </w:r>
            </w:ins>
          </w:p>
          <w:p w14:paraId="4DC05714" w14:textId="77777777" w:rsidR="00BE7A57" w:rsidRPr="00A16B5E" w:rsidRDefault="00726A5C" w:rsidP="00AC2E22">
            <w:pPr>
              <w:tabs>
                <w:tab w:val="clear" w:pos="567"/>
              </w:tabs>
              <w:spacing w:line="240" w:lineRule="auto"/>
              <w:jc w:val="center"/>
              <w:rPr>
                <w:ins w:id="739" w:author="translator" w:date="2026-04-13T12:57:00Z"/>
                <w:b/>
                <w:bCs/>
                <w:szCs w:val="22"/>
              </w:rPr>
            </w:pPr>
            <w:ins w:id="740" w:author="translator" w:date="2026-04-13T12:57:00Z">
              <w:r>
                <w:rPr>
                  <w:b/>
                  <w:bCs/>
                  <w:szCs w:val="22"/>
                  <w:lang w:val="de-DE"/>
                </w:rPr>
                <w:t>n = 106</w:t>
              </w:r>
            </w:ins>
          </w:p>
        </w:tc>
        <w:tc>
          <w:tcPr>
            <w:tcW w:w="1871" w:type="dxa"/>
          </w:tcPr>
          <w:p w14:paraId="66D96903" w14:textId="77777777" w:rsidR="00BE7A57" w:rsidRPr="00A16B5E" w:rsidRDefault="00726A5C" w:rsidP="00AC2E22">
            <w:pPr>
              <w:tabs>
                <w:tab w:val="clear" w:pos="567"/>
              </w:tabs>
              <w:spacing w:line="240" w:lineRule="auto"/>
              <w:jc w:val="center"/>
              <w:rPr>
                <w:ins w:id="741" w:author="translator" w:date="2026-04-13T12:57:00Z"/>
                <w:b/>
                <w:bCs/>
                <w:szCs w:val="22"/>
              </w:rPr>
            </w:pPr>
            <w:ins w:id="742" w:author="translator" w:date="2026-04-13T12:57:00Z">
              <w:r>
                <w:rPr>
                  <w:b/>
                  <w:bCs/>
                  <w:szCs w:val="22"/>
                  <w:lang w:val="de-DE"/>
                </w:rPr>
                <w:t>Chlorambucil + Obinutuzumab</w:t>
              </w:r>
            </w:ins>
          </w:p>
          <w:p w14:paraId="3D9E949F" w14:textId="77777777" w:rsidR="00BE7A57" w:rsidRPr="00A16B5E" w:rsidRDefault="00726A5C" w:rsidP="00AC2E22">
            <w:pPr>
              <w:tabs>
                <w:tab w:val="clear" w:pos="567"/>
              </w:tabs>
              <w:spacing w:line="240" w:lineRule="auto"/>
              <w:jc w:val="center"/>
              <w:rPr>
                <w:ins w:id="743" w:author="translator" w:date="2026-04-13T12:57:00Z"/>
                <w:b/>
                <w:bCs/>
                <w:szCs w:val="22"/>
              </w:rPr>
            </w:pPr>
            <w:ins w:id="744" w:author="translator" w:date="2026-04-13T12:57:00Z">
              <w:r>
                <w:rPr>
                  <w:b/>
                  <w:bCs/>
                  <w:szCs w:val="22"/>
                  <w:lang w:val="de-DE"/>
                </w:rPr>
                <w:t>n = 105</w:t>
              </w:r>
            </w:ins>
          </w:p>
        </w:tc>
        <w:tc>
          <w:tcPr>
            <w:tcW w:w="1465" w:type="dxa"/>
          </w:tcPr>
          <w:p w14:paraId="07B86D42" w14:textId="77777777" w:rsidR="00BE7A57" w:rsidRPr="00A16B5E" w:rsidRDefault="00726A5C" w:rsidP="00AC2E22">
            <w:pPr>
              <w:tabs>
                <w:tab w:val="clear" w:pos="567"/>
              </w:tabs>
              <w:spacing w:line="240" w:lineRule="auto"/>
              <w:jc w:val="center"/>
              <w:rPr>
                <w:ins w:id="745" w:author="translator" w:date="2026-04-13T12:57:00Z"/>
                <w:b/>
                <w:bCs/>
                <w:szCs w:val="22"/>
              </w:rPr>
            </w:pPr>
            <w:ins w:id="746" w:author="translator" w:date="2026-04-13T12:57:00Z">
              <w:r>
                <w:rPr>
                  <w:b/>
                  <w:bCs/>
                  <w:szCs w:val="22"/>
                  <w:lang w:val="de-DE"/>
                </w:rPr>
                <w:t>Venetoclax + Ibrutinib</w:t>
              </w:r>
            </w:ins>
          </w:p>
          <w:p w14:paraId="49443A1E" w14:textId="77777777" w:rsidR="00BE7A57" w:rsidRPr="00A16B5E" w:rsidRDefault="00726A5C" w:rsidP="00AC2E22">
            <w:pPr>
              <w:tabs>
                <w:tab w:val="clear" w:pos="567"/>
              </w:tabs>
              <w:spacing w:line="240" w:lineRule="auto"/>
              <w:jc w:val="center"/>
              <w:rPr>
                <w:ins w:id="747" w:author="translator" w:date="2026-04-13T12:57:00Z"/>
                <w:b/>
                <w:bCs/>
                <w:szCs w:val="22"/>
              </w:rPr>
            </w:pPr>
            <w:ins w:id="748" w:author="translator" w:date="2026-04-13T12:57:00Z">
              <w:r>
                <w:rPr>
                  <w:b/>
                  <w:bCs/>
                  <w:szCs w:val="22"/>
                  <w:lang w:val="de-DE"/>
                </w:rPr>
                <w:t>n = 106</w:t>
              </w:r>
            </w:ins>
          </w:p>
        </w:tc>
        <w:tc>
          <w:tcPr>
            <w:tcW w:w="1653" w:type="dxa"/>
          </w:tcPr>
          <w:p w14:paraId="59767321" w14:textId="77777777" w:rsidR="00BE7A57" w:rsidRPr="00A16B5E" w:rsidRDefault="00726A5C" w:rsidP="00AC2E22">
            <w:pPr>
              <w:tabs>
                <w:tab w:val="clear" w:pos="567"/>
              </w:tabs>
              <w:spacing w:line="240" w:lineRule="auto"/>
              <w:jc w:val="center"/>
              <w:rPr>
                <w:ins w:id="749" w:author="translator" w:date="2026-04-13T12:57:00Z"/>
                <w:b/>
                <w:bCs/>
                <w:szCs w:val="22"/>
              </w:rPr>
            </w:pPr>
            <w:ins w:id="750" w:author="translator" w:date="2026-04-13T12:57:00Z">
              <w:r>
                <w:rPr>
                  <w:b/>
                  <w:bCs/>
                  <w:szCs w:val="22"/>
                  <w:lang w:val="de-DE"/>
                </w:rPr>
                <w:t>Chlorambucil + Obinutuzumab</w:t>
              </w:r>
            </w:ins>
          </w:p>
          <w:p w14:paraId="302B97D9" w14:textId="77777777" w:rsidR="00BE7A57" w:rsidRPr="00A16B5E" w:rsidRDefault="00726A5C" w:rsidP="00AC2E22">
            <w:pPr>
              <w:tabs>
                <w:tab w:val="clear" w:pos="567"/>
              </w:tabs>
              <w:spacing w:line="240" w:lineRule="auto"/>
              <w:jc w:val="center"/>
              <w:rPr>
                <w:ins w:id="751" w:author="translator" w:date="2026-04-13T12:57:00Z"/>
                <w:b/>
                <w:bCs/>
                <w:szCs w:val="22"/>
              </w:rPr>
            </w:pPr>
            <w:ins w:id="752" w:author="translator" w:date="2026-04-13T12:57:00Z">
              <w:r>
                <w:rPr>
                  <w:b/>
                  <w:bCs/>
                  <w:szCs w:val="22"/>
                  <w:lang w:val="de-DE"/>
                </w:rPr>
                <w:t>n = 105</w:t>
              </w:r>
            </w:ins>
          </w:p>
        </w:tc>
      </w:tr>
      <w:tr w:rsidR="00E12255" w14:paraId="2371B754" w14:textId="77777777" w:rsidTr="006F27D2">
        <w:trPr>
          <w:trHeight w:val="323"/>
          <w:jc w:val="center"/>
          <w:ins w:id="753" w:author="translator" w:date="2026-04-13T12:57:00Z"/>
        </w:trPr>
        <w:tc>
          <w:tcPr>
            <w:tcW w:w="8926" w:type="dxa"/>
            <w:gridSpan w:val="6"/>
          </w:tcPr>
          <w:p w14:paraId="600B1000" w14:textId="77777777" w:rsidR="00BE7A57" w:rsidRPr="00A16B5E" w:rsidRDefault="00726A5C" w:rsidP="00AC2E22">
            <w:pPr>
              <w:tabs>
                <w:tab w:val="clear" w:pos="567"/>
              </w:tabs>
              <w:spacing w:line="240" w:lineRule="auto"/>
              <w:rPr>
                <w:ins w:id="754" w:author="translator" w:date="2026-04-13T12:57:00Z"/>
                <w:szCs w:val="22"/>
              </w:rPr>
            </w:pPr>
            <w:ins w:id="755" w:author="translator" w:date="2026-04-13T12:57:00Z">
              <w:r>
                <w:rPr>
                  <w:szCs w:val="22"/>
                  <w:lang w:val="de-DE"/>
                </w:rPr>
                <w:t>Rate der MRD-Negativität</w:t>
              </w:r>
            </w:ins>
          </w:p>
        </w:tc>
      </w:tr>
      <w:tr w:rsidR="00E12255" w14:paraId="17356A0C" w14:textId="77777777" w:rsidTr="006F27D2">
        <w:trPr>
          <w:jc w:val="center"/>
          <w:ins w:id="756" w:author="translator" w:date="2026-04-13T12:57:00Z"/>
        </w:trPr>
        <w:tc>
          <w:tcPr>
            <w:tcW w:w="2319" w:type="dxa"/>
            <w:gridSpan w:val="2"/>
          </w:tcPr>
          <w:p w14:paraId="5C92D77F" w14:textId="77777777" w:rsidR="00BE7A57" w:rsidRPr="00A16B5E" w:rsidRDefault="00726A5C" w:rsidP="00AC2E22">
            <w:pPr>
              <w:tabs>
                <w:tab w:val="clear" w:pos="567"/>
              </w:tabs>
              <w:spacing w:line="240" w:lineRule="auto"/>
              <w:rPr>
                <w:ins w:id="757" w:author="translator" w:date="2026-04-13T12:57:00Z"/>
                <w:szCs w:val="22"/>
              </w:rPr>
            </w:pPr>
            <w:ins w:id="758" w:author="translator" w:date="2026-04-13T12:57:00Z">
              <w:r>
                <w:rPr>
                  <w:szCs w:val="22"/>
                  <w:lang w:val="de-DE"/>
                </w:rPr>
                <w:t>Knochenmark, n (%)</w:t>
              </w:r>
            </w:ins>
          </w:p>
        </w:tc>
        <w:tc>
          <w:tcPr>
            <w:tcW w:w="1618" w:type="dxa"/>
            <w:vAlign w:val="bottom"/>
          </w:tcPr>
          <w:p w14:paraId="08621601" w14:textId="77777777" w:rsidR="00BE7A57" w:rsidRPr="00A16B5E" w:rsidRDefault="00726A5C" w:rsidP="00AC2E22">
            <w:pPr>
              <w:tabs>
                <w:tab w:val="clear" w:pos="567"/>
              </w:tabs>
              <w:spacing w:line="240" w:lineRule="auto"/>
              <w:jc w:val="center"/>
              <w:rPr>
                <w:ins w:id="759" w:author="translator" w:date="2026-04-13T12:57:00Z"/>
                <w:szCs w:val="22"/>
              </w:rPr>
            </w:pPr>
            <w:ins w:id="760" w:author="translator" w:date="2026-04-13T12:57:00Z">
              <w:r>
                <w:rPr>
                  <w:szCs w:val="22"/>
                  <w:lang w:val="de-DE"/>
                </w:rPr>
                <w:t>59 (56)</w:t>
              </w:r>
            </w:ins>
          </w:p>
        </w:tc>
        <w:tc>
          <w:tcPr>
            <w:tcW w:w="1871" w:type="dxa"/>
            <w:vAlign w:val="bottom"/>
          </w:tcPr>
          <w:p w14:paraId="35F2E94C" w14:textId="77777777" w:rsidR="00BE7A57" w:rsidRPr="00A16B5E" w:rsidRDefault="00726A5C" w:rsidP="00AC2E22">
            <w:pPr>
              <w:tabs>
                <w:tab w:val="clear" w:pos="567"/>
              </w:tabs>
              <w:spacing w:line="240" w:lineRule="auto"/>
              <w:jc w:val="center"/>
              <w:rPr>
                <w:ins w:id="761" w:author="translator" w:date="2026-04-13T12:57:00Z"/>
                <w:szCs w:val="22"/>
              </w:rPr>
            </w:pPr>
            <w:ins w:id="762" w:author="translator" w:date="2026-04-13T12:57:00Z">
              <w:r>
                <w:rPr>
                  <w:szCs w:val="22"/>
                  <w:lang w:val="de-DE"/>
                </w:rPr>
                <w:t>22 (21)</w:t>
              </w:r>
            </w:ins>
          </w:p>
        </w:tc>
        <w:tc>
          <w:tcPr>
            <w:tcW w:w="1465" w:type="dxa"/>
            <w:vAlign w:val="bottom"/>
          </w:tcPr>
          <w:p w14:paraId="42ECE6A5" w14:textId="77777777" w:rsidR="00BE7A57" w:rsidRPr="00A16B5E" w:rsidRDefault="00726A5C" w:rsidP="00AC2E22">
            <w:pPr>
              <w:tabs>
                <w:tab w:val="clear" w:pos="567"/>
              </w:tabs>
              <w:spacing w:line="240" w:lineRule="auto"/>
              <w:jc w:val="center"/>
              <w:rPr>
                <w:ins w:id="763" w:author="translator" w:date="2026-04-13T12:57:00Z"/>
                <w:szCs w:val="22"/>
              </w:rPr>
            </w:pPr>
            <w:ins w:id="764" w:author="translator" w:date="2026-04-13T12:57:00Z">
              <w:r>
                <w:rPr>
                  <w:szCs w:val="22"/>
                  <w:lang w:val="de-DE"/>
                </w:rPr>
                <w:t>72 (68)</w:t>
              </w:r>
            </w:ins>
          </w:p>
        </w:tc>
        <w:tc>
          <w:tcPr>
            <w:tcW w:w="1653" w:type="dxa"/>
            <w:vAlign w:val="bottom"/>
          </w:tcPr>
          <w:p w14:paraId="15592036" w14:textId="77777777" w:rsidR="00BE7A57" w:rsidRPr="00A16B5E" w:rsidRDefault="00726A5C" w:rsidP="00AC2E22">
            <w:pPr>
              <w:tabs>
                <w:tab w:val="clear" w:pos="567"/>
              </w:tabs>
              <w:spacing w:line="240" w:lineRule="auto"/>
              <w:jc w:val="center"/>
              <w:rPr>
                <w:ins w:id="765" w:author="translator" w:date="2026-04-13T12:57:00Z"/>
                <w:szCs w:val="22"/>
              </w:rPr>
            </w:pPr>
            <w:ins w:id="766" w:author="translator" w:date="2026-04-13T12:57:00Z">
              <w:r>
                <w:rPr>
                  <w:szCs w:val="22"/>
                  <w:lang w:val="de-DE"/>
                </w:rPr>
                <w:t>24 (23)</w:t>
              </w:r>
            </w:ins>
          </w:p>
        </w:tc>
      </w:tr>
      <w:tr w:rsidR="00E12255" w14:paraId="62AFCBA1" w14:textId="77777777" w:rsidTr="006F27D2">
        <w:trPr>
          <w:trHeight w:val="350"/>
          <w:jc w:val="center"/>
          <w:ins w:id="767" w:author="translator" w:date="2026-04-13T12:57:00Z"/>
        </w:trPr>
        <w:tc>
          <w:tcPr>
            <w:tcW w:w="2319" w:type="dxa"/>
            <w:gridSpan w:val="2"/>
            <w:tcMar>
              <w:left w:w="227" w:type="dxa"/>
              <w:right w:w="0" w:type="dxa"/>
            </w:tcMar>
          </w:tcPr>
          <w:p w14:paraId="77320B33" w14:textId="777B4A8B" w:rsidR="00BE7A57" w:rsidRPr="00A16B5E" w:rsidRDefault="00726A5C" w:rsidP="00240B35">
            <w:pPr>
              <w:tabs>
                <w:tab w:val="clear" w:pos="567"/>
              </w:tabs>
              <w:spacing w:line="240" w:lineRule="auto"/>
              <w:ind w:left="316"/>
              <w:rPr>
                <w:ins w:id="768" w:author="translator" w:date="2026-04-13T12:57:00Z"/>
                <w:szCs w:val="22"/>
              </w:rPr>
            </w:pPr>
            <w:ins w:id="769" w:author="translator" w:date="2026-04-13T12:57:00Z">
              <w:r>
                <w:rPr>
                  <w:szCs w:val="22"/>
                  <w:lang w:val="de-DE"/>
                </w:rPr>
                <w:t>95 %-KI</w:t>
              </w:r>
            </w:ins>
          </w:p>
        </w:tc>
        <w:tc>
          <w:tcPr>
            <w:tcW w:w="1618" w:type="dxa"/>
            <w:vAlign w:val="bottom"/>
          </w:tcPr>
          <w:p w14:paraId="55E4903F" w14:textId="77777777" w:rsidR="00BE7A57" w:rsidRPr="00A16B5E" w:rsidRDefault="00726A5C" w:rsidP="00AC2E22">
            <w:pPr>
              <w:tabs>
                <w:tab w:val="clear" w:pos="567"/>
              </w:tabs>
              <w:spacing w:line="240" w:lineRule="auto"/>
              <w:jc w:val="center"/>
              <w:rPr>
                <w:ins w:id="770" w:author="translator" w:date="2026-04-13T12:57:00Z"/>
                <w:szCs w:val="22"/>
              </w:rPr>
            </w:pPr>
            <w:ins w:id="771" w:author="translator" w:date="2026-04-13T12:57:00Z">
              <w:r>
                <w:rPr>
                  <w:szCs w:val="22"/>
                  <w:lang w:val="de-DE"/>
                </w:rPr>
                <w:t>(46,2; 65,1)</w:t>
              </w:r>
            </w:ins>
          </w:p>
        </w:tc>
        <w:tc>
          <w:tcPr>
            <w:tcW w:w="1871" w:type="dxa"/>
            <w:vAlign w:val="bottom"/>
          </w:tcPr>
          <w:p w14:paraId="3C7EB04E" w14:textId="77777777" w:rsidR="00BE7A57" w:rsidRPr="00A16B5E" w:rsidRDefault="00726A5C" w:rsidP="00AC2E22">
            <w:pPr>
              <w:tabs>
                <w:tab w:val="clear" w:pos="567"/>
              </w:tabs>
              <w:autoSpaceDE w:val="0"/>
              <w:autoSpaceDN w:val="0"/>
              <w:adjustRightInd w:val="0"/>
              <w:spacing w:line="240" w:lineRule="auto"/>
              <w:jc w:val="center"/>
              <w:rPr>
                <w:ins w:id="772" w:author="translator" w:date="2026-04-13T12:57:00Z"/>
                <w:szCs w:val="22"/>
              </w:rPr>
            </w:pPr>
            <w:ins w:id="773" w:author="translator" w:date="2026-04-13T12:57:00Z">
              <w:r>
                <w:rPr>
                  <w:szCs w:val="22"/>
                  <w:lang w:val="de-DE"/>
                </w:rPr>
                <w:t>(13,2; 28,7)</w:t>
              </w:r>
            </w:ins>
          </w:p>
        </w:tc>
        <w:tc>
          <w:tcPr>
            <w:tcW w:w="1465" w:type="dxa"/>
            <w:vAlign w:val="bottom"/>
          </w:tcPr>
          <w:p w14:paraId="633E7DFF" w14:textId="77777777" w:rsidR="00BE7A57" w:rsidRPr="00A16B5E" w:rsidRDefault="00726A5C" w:rsidP="00AC2E22">
            <w:pPr>
              <w:tabs>
                <w:tab w:val="clear" w:pos="567"/>
              </w:tabs>
              <w:autoSpaceDE w:val="0"/>
              <w:autoSpaceDN w:val="0"/>
              <w:adjustRightInd w:val="0"/>
              <w:spacing w:line="240" w:lineRule="auto"/>
              <w:jc w:val="center"/>
              <w:rPr>
                <w:ins w:id="774" w:author="translator" w:date="2026-04-13T12:57:00Z"/>
                <w:color w:val="000000"/>
                <w:szCs w:val="22"/>
              </w:rPr>
            </w:pPr>
            <w:ins w:id="775" w:author="translator" w:date="2026-04-13T12:57:00Z">
              <w:r>
                <w:rPr>
                  <w:color w:val="000000"/>
                  <w:szCs w:val="22"/>
                  <w:lang w:val="de-DE"/>
                </w:rPr>
                <w:t>(59,0; 76,8)</w:t>
              </w:r>
            </w:ins>
          </w:p>
        </w:tc>
        <w:tc>
          <w:tcPr>
            <w:tcW w:w="1653" w:type="dxa"/>
            <w:vAlign w:val="bottom"/>
          </w:tcPr>
          <w:p w14:paraId="6F747B6C" w14:textId="77777777" w:rsidR="00BE7A57" w:rsidRPr="00A16B5E" w:rsidRDefault="00726A5C" w:rsidP="00AC2E22">
            <w:pPr>
              <w:tabs>
                <w:tab w:val="clear" w:pos="567"/>
              </w:tabs>
              <w:autoSpaceDE w:val="0"/>
              <w:autoSpaceDN w:val="0"/>
              <w:adjustRightInd w:val="0"/>
              <w:spacing w:line="240" w:lineRule="auto"/>
              <w:jc w:val="center"/>
              <w:rPr>
                <w:ins w:id="776" w:author="translator" w:date="2026-04-13T12:57:00Z"/>
                <w:color w:val="000000"/>
                <w:szCs w:val="22"/>
              </w:rPr>
            </w:pPr>
            <w:ins w:id="777" w:author="translator" w:date="2026-04-13T12:57:00Z">
              <w:r>
                <w:rPr>
                  <w:color w:val="000000"/>
                  <w:szCs w:val="22"/>
                  <w:lang w:val="de-DE"/>
                </w:rPr>
                <w:t>(14,8; 30,9)</w:t>
              </w:r>
            </w:ins>
          </w:p>
        </w:tc>
      </w:tr>
      <w:tr w:rsidR="00E12255" w14:paraId="7AB4CE84" w14:textId="77777777" w:rsidTr="006F27D2">
        <w:trPr>
          <w:jc w:val="center"/>
          <w:ins w:id="778" w:author="translator" w:date="2026-04-13T12:57:00Z"/>
        </w:trPr>
        <w:tc>
          <w:tcPr>
            <w:tcW w:w="2319" w:type="dxa"/>
            <w:gridSpan w:val="2"/>
            <w:tcMar>
              <w:left w:w="227" w:type="dxa"/>
              <w:right w:w="0" w:type="dxa"/>
            </w:tcMar>
          </w:tcPr>
          <w:p w14:paraId="0D23C0D3" w14:textId="0EE8F02F" w:rsidR="00BE7A57" w:rsidRPr="00A16B5E" w:rsidRDefault="00726A5C" w:rsidP="00240B35">
            <w:pPr>
              <w:tabs>
                <w:tab w:val="clear" w:pos="567"/>
              </w:tabs>
              <w:spacing w:line="240" w:lineRule="auto"/>
              <w:ind w:left="316"/>
              <w:rPr>
                <w:ins w:id="779" w:author="translator" w:date="2026-04-13T12:57:00Z"/>
                <w:szCs w:val="22"/>
              </w:rPr>
            </w:pPr>
            <w:ins w:id="780" w:author="translator" w:date="2026-04-13T12:57:00Z">
              <w:r>
                <w:rPr>
                  <w:szCs w:val="22"/>
                  <w:lang w:val="de-DE"/>
                </w:rPr>
                <w:t>p-Wert</w:t>
              </w:r>
            </w:ins>
          </w:p>
        </w:tc>
        <w:tc>
          <w:tcPr>
            <w:tcW w:w="3489" w:type="dxa"/>
            <w:gridSpan w:val="2"/>
            <w:vAlign w:val="bottom"/>
          </w:tcPr>
          <w:p w14:paraId="2FA91042" w14:textId="77777777" w:rsidR="00BE7A57" w:rsidRPr="00A16B5E" w:rsidRDefault="00726A5C" w:rsidP="00AC2E22">
            <w:pPr>
              <w:tabs>
                <w:tab w:val="clear" w:pos="567"/>
              </w:tabs>
              <w:autoSpaceDE w:val="0"/>
              <w:autoSpaceDN w:val="0"/>
              <w:adjustRightInd w:val="0"/>
              <w:spacing w:line="240" w:lineRule="auto"/>
              <w:jc w:val="center"/>
              <w:rPr>
                <w:ins w:id="781" w:author="translator" w:date="2026-04-13T12:57:00Z"/>
                <w:color w:val="000000"/>
                <w:szCs w:val="22"/>
              </w:rPr>
            </w:pPr>
            <w:ins w:id="782" w:author="translator" w:date="2026-04-13T12:57:00Z">
              <w:r>
                <w:rPr>
                  <w:color w:val="000000"/>
                  <w:szCs w:val="22"/>
                  <w:lang w:val="de-DE"/>
                </w:rPr>
                <w:t>&lt; 0,0001</w:t>
              </w:r>
            </w:ins>
          </w:p>
        </w:tc>
        <w:tc>
          <w:tcPr>
            <w:tcW w:w="3118" w:type="dxa"/>
            <w:gridSpan w:val="2"/>
            <w:vAlign w:val="bottom"/>
          </w:tcPr>
          <w:p w14:paraId="03E170E6" w14:textId="77777777" w:rsidR="00BE7A57" w:rsidRPr="00A16B5E" w:rsidRDefault="00BE7A57" w:rsidP="00AC2E22">
            <w:pPr>
              <w:tabs>
                <w:tab w:val="clear" w:pos="567"/>
              </w:tabs>
              <w:autoSpaceDE w:val="0"/>
              <w:autoSpaceDN w:val="0"/>
              <w:adjustRightInd w:val="0"/>
              <w:spacing w:line="240" w:lineRule="auto"/>
              <w:jc w:val="center"/>
              <w:rPr>
                <w:ins w:id="783" w:author="translator" w:date="2026-04-13T12:57:00Z"/>
                <w:color w:val="000000"/>
                <w:szCs w:val="22"/>
              </w:rPr>
            </w:pPr>
          </w:p>
        </w:tc>
      </w:tr>
      <w:tr w:rsidR="00E12255" w14:paraId="00B2699B" w14:textId="77777777" w:rsidTr="00362F12">
        <w:trPr>
          <w:jc w:val="center"/>
          <w:ins w:id="784" w:author="translator" w:date="2026-04-13T12:57:00Z"/>
        </w:trPr>
        <w:tc>
          <w:tcPr>
            <w:tcW w:w="2319" w:type="dxa"/>
            <w:gridSpan w:val="2"/>
            <w:tcBorders>
              <w:bottom w:val="single" w:sz="4" w:space="0" w:color="auto"/>
            </w:tcBorders>
          </w:tcPr>
          <w:p w14:paraId="0563892E" w14:textId="77777777" w:rsidR="00BE7A57" w:rsidRPr="00A16B5E" w:rsidRDefault="00726A5C" w:rsidP="00AC2E22">
            <w:pPr>
              <w:tabs>
                <w:tab w:val="clear" w:pos="567"/>
              </w:tabs>
              <w:spacing w:line="240" w:lineRule="auto"/>
              <w:rPr>
                <w:ins w:id="785" w:author="translator" w:date="2026-04-13T12:57:00Z"/>
                <w:szCs w:val="22"/>
              </w:rPr>
            </w:pPr>
            <w:ins w:id="786" w:author="translator" w:date="2026-04-13T12:57:00Z">
              <w:r>
                <w:rPr>
                  <w:szCs w:val="22"/>
                  <w:lang w:val="de-DE"/>
                </w:rPr>
                <w:t>Peripheres Blut, n (%)</w:t>
              </w:r>
            </w:ins>
          </w:p>
        </w:tc>
        <w:tc>
          <w:tcPr>
            <w:tcW w:w="1618" w:type="dxa"/>
            <w:vAlign w:val="bottom"/>
          </w:tcPr>
          <w:p w14:paraId="56925A7D" w14:textId="77777777" w:rsidR="00BE7A57" w:rsidRPr="00A16B5E" w:rsidRDefault="00726A5C" w:rsidP="00AC2E22">
            <w:pPr>
              <w:tabs>
                <w:tab w:val="clear" w:pos="567"/>
              </w:tabs>
              <w:autoSpaceDE w:val="0"/>
              <w:autoSpaceDN w:val="0"/>
              <w:adjustRightInd w:val="0"/>
              <w:spacing w:line="240" w:lineRule="auto"/>
              <w:jc w:val="center"/>
              <w:rPr>
                <w:ins w:id="787" w:author="translator" w:date="2026-04-13T12:57:00Z"/>
                <w:szCs w:val="22"/>
              </w:rPr>
            </w:pPr>
            <w:ins w:id="788" w:author="translator" w:date="2026-04-13T12:57:00Z">
              <w:r>
                <w:rPr>
                  <w:szCs w:val="22"/>
                  <w:lang w:val="de-DE"/>
                </w:rPr>
                <w:t>63 (59)</w:t>
              </w:r>
            </w:ins>
          </w:p>
        </w:tc>
        <w:tc>
          <w:tcPr>
            <w:tcW w:w="1871" w:type="dxa"/>
            <w:vAlign w:val="bottom"/>
          </w:tcPr>
          <w:p w14:paraId="47A650C4" w14:textId="77777777" w:rsidR="00BE7A57" w:rsidRPr="00A16B5E" w:rsidRDefault="00726A5C" w:rsidP="00AC2E22">
            <w:pPr>
              <w:tabs>
                <w:tab w:val="clear" w:pos="567"/>
              </w:tabs>
              <w:autoSpaceDE w:val="0"/>
              <w:autoSpaceDN w:val="0"/>
              <w:adjustRightInd w:val="0"/>
              <w:spacing w:line="240" w:lineRule="auto"/>
              <w:jc w:val="center"/>
              <w:rPr>
                <w:ins w:id="789" w:author="translator" w:date="2026-04-13T12:57:00Z"/>
                <w:szCs w:val="22"/>
              </w:rPr>
            </w:pPr>
            <w:ins w:id="790" w:author="translator" w:date="2026-04-13T12:57:00Z">
              <w:r>
                <w:rPr>
                  <w:szCs w:val="22"/>
                  <w:lang w:val="de-DE"/>
                </w:rPr>
                <w:t>42 (40)</w:t>
              </w:r>
            </w:ins>
          </w:p>
        </w:tc>
        <w:tc>
          <w:tcPr>
            <w:tcW w:w="1465" w:type="dxa"/>
            <w:vAlign w:val="bottom"/>
          </w:tcPr>
          <w:p w14:paraId="5275437F" w14:textId="77777777" w:rsidR="00BE7A57" w:rsidRPr="00A16B5E" w:rsidRDefault="00726A5C" w:rsidP="00AC2E22">
            <w:pPr>
              <w:tabs>
                <w:tab w:val="clear" w:pos="567"/>
              </w:tabs>
              <w:autoSpaceDE w:val="0"/>
              <w:autoSpaceDN w:val="0"/>
              <w:adjustRightInd w:val="0"/>
              <w:spacing w:line="240" w:lineRule="auto"/>
              <w:jc w:val="center"/>
              <w:rPr>
                <w:ins w:id="791" w:author="translator" w:date="2026-04-13T12:57:00Z"/>
                <w:szCs w:val="22"/>
              </w:rPr>
            </w:pPr>
            <w:ins w:id="792" w:author="translator" w:date="2026-04-13T12:57:00Z">
              <w:r>
                <w:rPr>
                  <w:szCs w:val="22"/>
                  <w:lang w:val="de-DE"/>
                </w:rPr>
                <w:t>85 (80)</w:t>
              </w:r>
            </w:ins>
          </w:p>
        </w:tc>
        <w:tc>
          <w:tcPr>
            <w:tcW w:w="1653" w:type="dxa"/>
            <w:vAlign w:val="bottom"/>
          </w:tcPr>
          <w:p w14:paraId="77AB463C" w14:textId="77777777" w:rsidR="00BE7A57" w:rsidRPr="00A16B5E" w:rsidRDefault="00726A5C" w:rsidP="00AC2E22">
            <w:pPr>
              <w:tabs>
                <w:tab w:val="clear" w:pos="567"/>
              </w:tabs>
              <w:autoSpaceDE w:val="0"/>
              <w:autoSpaceDN w:val="0"/>
              <w:adjustRightInd w:val="0"/>
              <w:spacing w:line="240" w:lineRule="auto"/>
              <w:jc w:val="center"/>
              <w:rPr>
                <w:ins w:id="793" w:author="translator" w:date="2026-04-13T12:57:00Z"/>
                <w:szCs w:val="22"/>
              </w:rPr>
            </w:pPr>
            <w:ins w:id="794" w:author="translator" w:date="2026-04-13T12:57:00Z">
              <w:r>
                <w:rPr>
                  <w:szCs w:val="22"/>
                  <w:lang w:val="de-DE"/>
                </w:rPr>
                <w:t>49 (47)</w:t>
              </w:r>
            </w:ins>
          </w:p>
        </w:tc>
      </w:tr>
      <w:tr w:rsidR="00E12255" w14:paraId="2F69C13C" w14:textId="77777777" w:rsidTr="00936DA3">
        <w:trPr>
          <w:jc w:val="center"/>
          <w:ins w:id="795" w:author="translator" w:date="2026-04-13T12:57:00Z"/>
        </w:trPr>
        <w:tc>
          <w:tcPr>
            <w:tcW w:w="562" w:type="dxa"/>
            <w:tcBorders>
              <w:right w:val="nil"/>
            </w:tcBorders>
          </w:tcPr>
          <w:p w14:paraId="74964AE1" w14:textId="02433BED" w:rsidR="00362F12" w:rsidRPr="00A16B5E" w:rsidRDefault="00362F12" w:rsidP="00240B35">
            <w:pPr>
              <w:tabs>
                <w:tab w:val="clear" w:pos="567"/>
              </w:tabs>
              <w:spacing w:line="240" w:lineRule="auto"/>
              <w:ind w:left="316"/>
              <w:rPr>
                <w:ins w:id="796" w:author="translator" w:date="2026-04-13T12:57:00Z"/>
                <w:szCs w:val="22"/>
              </w:rPr>
            </w:pPr>
          </w:p>
        </w:tc>
        <w:tc>
          <w:tcPr>
            <w:tcW w:w="1757" w:type="dxa"/>
            <w:tcBorders>
              <w:left w:val="nil"/>
            </w:tcBorders>
          </w:tcPr>
          <w:p w14:paraId="578A11E2" w14:textId="5A7F58D4" w:rsidR="00362F12" w:rsidRPr="00A16B5E" w:rsidRDefault="00726A5C" w:rsidP="00362F12">
            <w:pPr>
              <w:tabs>
                <w:tab w:val="clear" w:pos="567"/>
              </w:tabs>
              <w:spacing w:line="240" w:lineRule="auto"/>
              <w:rPr>
                <w:ins w:id="797" w:author="translator" w:date="2026-04-13T12:57:00Z"/>
                <w:szCs w:val="22"/>
              </w:rPr>
            </w:pPr>
            <w:ins w:id="798" w:author="AbbVie 10" w:date="2026-04-23T16:57:00Z">
              <w:r>
                <w:rPr>
                  <w:szCs w:val="22"/>
                  <w:lang w:val="de-DE"/>
                </w:rPr>
                <w:t>95 %-KI</w:t>
              </w:r>
            </w:ins>
          </w:p>
        </w:tc>
        <w:tc>
          <w:tcPr>
            <w:tcW w:w="1618" w:type="dxa"/>
            <w:vAlign w:val="bottom"/>
          </w:tcPr>
          <w:p w14:paraId="66DCFC3E" w14:textId="77777777" w:rsidR="00362F12" w:rsidRPr="00A16B5E" w:rsidRDefault="00726A5C" w:rsidP="00AC2E22">
            <w:pPr>
              <w:tabs>
                <w:tab w:val="clear" w:pos="567"/>
              </w:tabs>
              <w:autoSpaceDE w:val="0"/>
              <w:autoSpaceDN w:val="0"/>
              <w:adjustRightInd w:val="0"/>
              <w:spacing w:line="240" w:lineRule="auto"/>
              <w:jc w:val="center"/>
              <w:rPr>
                <w:ins w:id="799" w:author="translator" w:date="2026-04-13T12:57:00Z"/>
                <w:szCs w:val="22"/>
              </w:rPr>
            </w:pPr>
            <w:ins w:id="800" w:author="translator" w:date="2026-04-13T12:57:00Z">
              <w:r>
                <w:rPr>
                  <w:szCs w:val="22"/>
                  <w:lang w:val="de-DE"/>
                </w:rPr>
                <w:t>(50,1; 68,8)</w:t>
              </w:r>
            </w:ins>
          </w:p>
        </w:tc>
        <w:tc>
          <w:tcPr>
            <w:tcW w:w="1871" w:type="dxa"/>
            <w:vAlign w:val="bottom"/>
          </w:tcPr>
          <w:p w14:paraId="46C5C677" w14:textId="77777777" w:rsidR="00362F12" w:rsidRPr="00A16B5E" w:rsidRDefault="00726A5C" w:rsidP="00AC2E22">
            <w:pPr>
              <w:tabs>
                <w:tab w:val="clear" w:pos="567"/>
              </w:tabs>
              <w:autoSpaceDE w:val="0"/>
              <w:autoSpaceDN w:val="0"/>
              <w:adjustRightInd w:val="0"/>
              <w:spacing w:line="240" w:lineRule="auto"/>
              <w:jc w:val="center"/>
              <w:rPr>
                <w:ins w:id="801" w:author="translator" w:date="2026-04-13T12:57:00Z"/>
                <w:szCs w:val="22"/>
              </w:rPr>
            </w:pPr>
            <w:ins w:id="802" w:author="translator" w:date="2026-04-13T12:57:00Z">
              <w:r>
                <w:rPr>
                  <w:szCs w:val="22"/>
                  <w:lang w:val="de-DE"/>
                </w:rPr>
                <w:t>(30,6; 49,4)</w:t>
              </w:r>
            </w:ins>
          </w:p>
        </w:tc>
        <w:tc>
          <w:tcPr>
            <w:tcW w:w="1465" w:type="dxa"/>
            <w:vAlign w:val="bottom"/>
          </w:tcPr>
          <w:p w14:paraId="2C5BAB4F" w14:textId="77777777" w:rsidR="00362F12" w:rsidRPr="00A16B5E" w:rsidRDefault="00726A5C" w:rsidP="00AC2E22">
            <w:pPr>
              <w:tabs>
                <w:tab w:val="clear" w:pos="567"/>
              </w:tabs>
              <w:autoSpaceDE w:val="0"/>
              <w:autoSpaceDN w:val="0"/>
              <w:adjustRightInd w:val="0"/>
              <w:spacing w:line="240" w:lineRule="auto"/>
              <w:jc w:val="center"/>
              <w:rPr>
                <w:ins w:id="803" w:author="translator" w:date="2026-04-13T12:57:00Z"/>
                <w:szCs w:val="22"/>
              </w:rPr>
            </w:pPr>
            <w:ins w:id="804" w:author="translator" w:date="2026-04-13T12:57:00Z">
              <w:r>
                <w:rPr>
                  <w:szCs w:val="22"/>
                  <w:lang w:val="de-DE"/>
                </w:rPr>
                <w:t>(72,6; 87,8)</w:t>
              </w:r>
            </w:ins>
          </w:p>
        </w:tc>
        <w:tc>
          <w:tcPr>
            <w:tcW w:w="1653" w:type="dxa"/>
            <w:vAlign w:val="bottom"/>
          </w:tcPr>
          <w:p w14:paraId="53C7B4A3" w14:textId="77777777" w:rsidR="00362F12" w:rsidRPr="00A16B5E" w:rsidRDefault="00726A5C" w:rsidP="00AC2E22">
            <w:pPr>
              <w:tabs>
                <w:tab w:val="clear" w:pos="567"/>
              </w:tabs>
              <w:autoSpaceDE w:val="0"/>
              <w:autoSpaceDN w:val="0"/>
              <w:adjustRightInd w:val="0"/>
              <w:spacing w:line="240" w:lineRule="auto"/>
              <w:jc w:val="center"/>
              <w:rPr>
                <w:ins w:id="805" w:author="translator" w:date="2026-04-13T12:57:00Z"/>
                <w:szCs w:val="22"/>
              </w:rPr>
            </w:pPr>
            <w:ins w:id="806" w:author="translator" w:date="2026-04-13T12:57:00Z">
              <w:r>
                <w:rPr>
                  <w:szCs w:val="22"/>
                  <w:lang w:val="de-DE"/>
                </w:rPr>
                <w:t>(37,1; 56,2)</w:t>
              </w:r>
            </w:ins>
          </w:p>
        </w:tc>
      </w:tr>
      <w:tr w:rsidR="00E12255" w14:paraId="79F1A080" w14:textId="77777777" w:rsidTr="006F27D2">
        <w:trPr>
          <w:jc w:val="center"/>
          <w:ins w:id="807" w:author="translator" w:date="2026-04-13T12:57:00Z"/>
        </w:trPr>
        <w:tc>
          <w:tcPr>
            <w:tcW w:w="8926" w:type="dxa"/>
            <w:gridSpan w:val="6"/>
          </w:tcPr>
          <w:p w14:paraId="0726E37B" w14:textId="77777777" w:rsidR="00BE7A57" w:rsidRPr="00152741" w:rsidRDefault="00726A5C" w:rsidP="00AC2E22">
            <w:pPr>
              <w:tabs>
                <w:tab w:val="clear" w:pos="567"/>
              </w:tabs>
              <w:autoSpaceDE w:val="0"/>
              <w:autoSpaceDN w:val="0"/>
              <w:adjustRightInd w:val="0"/>
              <w:spacing w:line="240" w:lineRule="auto"/>
              <w:rPr>
                <w:ins w:id="808" w:author="translator" w:date="2026-04-13T12:57:00Z"/>
                <w:color w:val="000000"/>
                <w:szCs w:val="22"/>
                <w:lang w:val="de-DE"/>
              </w:rPr>
            </w:pPr>
            <w:ins w:id="809" w:author="translator" w:date="2026-04-13T12:57:00Z">
              <w:r>
                <w:rPr>
                  <w:color w:val="000000"/>
                  <w:szCs w:val="22"/>
                  <w:lang w:val="de-DE"/>
                </w:rPr>
                <w:t>Rate der MRD</w:t>
              </w:r>
              <w:r>
                <w:rPr>
                  <w:color w:val="000000"/>
                  <w:szCs w:val="22"/>
                  <w:lang w:val="de-DE"/>
                </w:rPr>
                <w:noBreakHyphen/>
                <w:t>Negativität 3 Monate nach Abschluss der Behandlung</w:t>
              </w:r>
            </w:ins>
          </w:p>
        </w:tc>
      </w:tr>
      <w:tr w:rsidR="00E12255" w14:paraId="3D1ADC63" w14:textId="77777777" w:rsidTr="00936DA3">
        <w:trPr>
          <w:jc w:val="center"/>
          <w:ins w:id="810" w:author="translator" w:date="2026-04-13T12:57:00Z"/>
        </w:trPr>
        <w:tc>
          <w:tcPr>
            <w:tcW w:w="2319" w:type="dxa"/>
            <w:gridSpan w:val="2"/>
            <w:tcBorders>
              <w:bottom w:val="single" w:sz="4" w:space="0" w:color="auto"/>
            </w:tcBorders>
          </w:tcPr>
          <w:p w14:paraId="45A73EE4" w14:textId="77777777" w:rsidR="00BE7A57" w:rsidRPr="00A16B5E" w:rsidRDefault="00726A5C" w:rsidP="00AC2E22">
            <w:pPr>
              <w:tabs>
                <w:tab w:val="clear" w:pos="567"/>
              </w:tabs>
              <w:spacing w:line="240" w:lineRule="auto"/>
              <w:rPr>
                <w:ins w:id="811" w:author="translator" w:date="2026-04-13T12:57:00Z"/>
                <w:szCs w:val="22"/>
              </w:rPr>
            </w:pPr>
            <w:ins w:id="812" w:author="translator" w:date="2026-04-13T12:57:00Z">
              <w:r>
                <w:rPr>
                  <w:szCs w:val="22"/>
                  <w:lang w:val="de-DE"/>
                </w:rPr>
                <w:t>Knochenmark, n (%)</w:t>
              </w:r>
            </w:ins>
          </w:p>
        </w:tc>
        <w:tc>
          <w:tcPr>
            <w:tcW w:w="1618" w:type="dxa"/>
            <w:vAlign w:val="bottom"/>
          </w:tcPr>
          <w:p w14:paraId="3C249C5A" w14:textId="77777777" w:rsidR="00BE7A57" w:rsidRPr="00A16B5E" w:rsidRDefault="00726A5C" w:rsidP="00AC2E22">
            <w:pPr>
              <w:tabs>
                <w:tab w:val="clear" w:pos="567"/>
              </w:tabs>
              <w:autoSpaceDE w:val="0"/>
              <w:autoSpaceDN w:val="0"/>
              <w:adjustRightInd w:val="0"/>
              <w:spacing w:line="240" w:lineRule="auto"/>
              <w:jc w:val="center"/>
              <w:rPr>
                <w:ins w:id="813" w:author="translator" w:date="2026-04-13T12:57:00Z"/>
                <w:color w:val="000000"/>
                <w:szCs w:val="22"/>
              </w:rPr>
            </w:pPr>
            <w:ins w:id="814" w:author="translator" w:date="2026-04-13T12:57:00Z">
              <w:r>
                <w:rPr>
                  <w:color w:val="000000"/>
                  <w:szCs w:val="22"/>
                  <w:lang w:val="de-DE"/>
                </w:rPr>
                <w:t>55 (51,9)</w:t>
              </w:r>
            </w:ins>
          </w:p>
        </w:tc>
        <w:tc>
          <w:tcPr>
            <w:tcW w:w="1871" w:type="dxa"/>
            <w:vAlign w:val="bottom"/>
          </w:tcPr>
          <w:p w14:paraId="638EF545" w14:textId="77777777" w:rsidR="00BE7A57" w:rsidRPr="00A16B5E" w:rsidRDefault="00726A5C" w:rsidP="00AC2E22">
            <w:pPr>
              <w:tabs>
                <w:tab w:val="clear" w:pos="567"/>
              </w:tabs>
              <w:autoSpaceDE w:val="0"/>
              <w:autoSpaceDN w:val="0"/>
              <w:adjustRightInd w:val="0"/>
              <w:spacing w:line="240" w:lineRule="auto"/>
              <w:jc w:val="center"/>
              <w:rPr>
                <w:ins w:id="815" w:author="translator" w:date="2026-04-13T12:57:00Z"/>
                <w:color w:val="000000"/>
                <w:szCs w:val="22"/>
              </w:rPr>
            </w:pPr>
            <w:ins w:id="816" w:author="translator" w:date="2026-04-13T12:57:00Z">
              <w:r>
                <w:rPr>
                  <w:color w:val="000000"/>
                  <w:szCs w:val="22"/>
                  <w:lang w:val="de-DE"/>
                </w:rPr>
                <w:t>18 (17,1)</w:t>
              </w:r>
            </w:ins>
          </w:p>
        </w:tc>
        <w:tc>
          <w:tcPr>
            <w:tcW w:w="1465" w:type="dxa"/>
            <w:vAlign w:val="bottom"/>
          </w:tcPr>
          <w:p w14:paraId="7E644A54" w14:textId="77777777" w:rsidR="00BE7A57" w:rsidRPr="00A16B5E" w:rsidRDefault="00726A5C" w:rsidP="00AC2E22">
            <w:pPr>
              <w:tabs>
                <w:tab w:val="clear" w:pos="567"/>
              </w:tabs>
              <w:autoSpaceDE w:val="0"/>
              <w:autoSpaceDN w:val="0"/>
              <w:adjustRightInd w:val="0"/>
              <w:spacing w:line="240" w:lineRule="auto"/>
              <w:jc w:val="center"/>
              <w:rPr>
                <w:ins w:id="817" w:author="translator" w:date="2026-04-13T12:57:00Z"/>
                <w:color w:val="000000"/>
                <w:szCs w:val="22"/>
              </w:rPr>
            </w:pPr>
            <w:ins w:id="818" w:author="translator" w:date="2026-04-13T12:57:00Z">
              <w:r>
                <w:rPr>
                  <w:color w:val="000000"/>
                  <w:szCs w:val="22"/>
                  <w:lang w:val="de-DE"/>
                </w:rPr>
                <w:t>60 (56,6)</w:t>
              </w:r>
            </w:ins>
          </w:p>
        </w:tc>
        <w:tc>
          <w:tcPr>
            <w:tcW w:w="1653" w:type="dxa"/>
            <w:vAlign w:val="bottom"/>
          </w:tcPr>
          <w:p w14:paraId="688478CA" w14:textId="77777777" w:rsidR="00BE7A57" w:rsidRPr="00A16B5E" w:rsidRDefault="00726A5C" w:rsidP="00AC2E22">
            <w:pPr>
              <w:tabs>
                <w:tab w:val="clear" w:pos="567"/>
              </w:tabs>
              <w:autoSpaceDE w:val="0"/>
              <w:autoSpaceDN w:val="0"/>
              <w:adjustRightInd w:val="0"/>
              <w:spacing w:line="240" w:lineRule="auto"/>
              <w:jc w:val="center"/>
              <w:rPr>
                <w:ins w:id="819" w:author="translator" w:date="2026-04-13T12:57:00Z"/>
                <w:color w:val="000000"/>
                <w:szCs w:val="22"/>
              </w:rPr>
            </w:pPr>
            <w:ins w:id="820" w:author="translator" w:date="2026-04-13T12:57:00Z">
              <w:r>
                <w:rPr>
                  <w:color w:val="000000"/>
                  <w:szCs w:val="22"/>
                  <w:lang w:val="de-DE"/>
                </w:rPr>
                <w:t>17 (16,2)</w:t>
              </w:r>
            </w:ins>
          </w:p>
        </w:tc>
      </w:tr>
      <w:tr w:rsidR="00E12255" w14:paraId="709101CB" w14:textId="77777777" w:rsidTr="00936DA3">
        <w:trPr>
          <w:jc w:val="center"/>
          <w:ins w:id="821" w:author="translator" w:date="2026-04-13T12:57:00Z"/>
        </w:trPr>
        <w:tc>
          <w:tcPr>
            <w:tcW w:w="562" w:type="dxa"/>
            <w:tcBorders>
              <w:right w:val="nil"/>
            </w:tcBorders>
          </w:tcPr>
          <w:p w14:paraId="5650C720" w14:textId="377B4284" w:rsidR="00936DA3" w:rsidRPr="00A16B5E" w:rsidRDefault="00936DA3" w:rsidP="00240B35">
            <w:pPr>
              <w:tabs>
                <w:tab w:val="clear" w:pos="567"/>
              </w:tabs>
              <w:spacing w:line="240" w:lineRule="auto"/>
              <w:ind w:left="316"/>
              <w:rPr>
                <w:ins w:id="822" w:author="translator" w:date="2026-04-13T12:57:00Z"/>
                <w:szCs w:val="22"/>
              </w:rPr>
            </w:pPr>
          </w:p>
        </w:tc>
        <w:tc>
          <w:tcPr>
            <w:tcW w:w="1757" w:type="dxa"/>
            <w:tcBorders>
              <w:left w:val="nil"/>
            </w:tcBorders>
          </w:tcPr>
          <w:p w14:paraId="4A85973C" w14:textId="77777777" w:rsidR="00936DA3" w:rsidRPr="00A16B5E" w:rsidRDefault="00726A5C" w:rsidP="00936DA3">
            <w:pPr>
              <w:tabs>
                <w:tab w:val="clear" w:pos="567"/>
              </w:tabs>
              <w:spacing w:line="240" w:lineRule="auto"/>
              <w:rPr>
                <w:ins w:id="823" w:author="translator" w:date="2026-04-13T12:57:00Z"/>
                <w:szCs w:val="22"/>
              </w:rPr>
            </w:pPr>
            <w:ins w:id="824" w:author="AbbVie 10" w:date="2026-04-23T16:58:00Z">
              <w:r>
                <w:rPr>
                  <w:szCs w:val="22"/>
                  <w:lang w:val="de-DE"/>
                </w:rPr>
                <w:t>95 %-KI</w:t>
              </w:r>
            </w:ins>
          </w:p>
        </w:tc>
        <w:tc>
          <w:tcPr>
            <w:tcW w:w="1618" w:type="dxa"/>
            <w:vAlign w:val="bottom"/>
          </w:tcPr>
          <w:p w14:paraId="0207A767" w14:textId="77777777" w:rsidR="00936DA3" w:rsidRPr="00A16B5E" w:rsidRDefault="00726A5C" w:rsidP="00AC2E22">
            <w:pPr>
              <w:tabs>
                <w:tab w:val="clear" w:pos="567"/>
              </w:tabs>
              <w:autoSpaceDE w:val="0"/>
              <w:autoSpaceDN w:val="0"/>
              <w:adjustRightInd w:val="0"/>
              <w:spacing w:line="240" w:lineRule="auto"/>
              <w:jc w:val="center"/>
              <w:rPr>
                <w:ins w:id="825" w:author="translator" w:date="2026-04-13T12:57:00Z"/>
                <w:color w:val="000000"/>
                <w:szCs w:val="22"/>
              </w:rPr>
            </w:pPr>
            <w:ins w:id="826" w:author="translator" w:date="2026-04-13T12:57:00Z">
              <w:r>
                <w:rPr>
                  <w:color w:val="000000"/>
                  <w:szCs w:val="22"/>
                  <w:lang w:val="de-DE"/>
                </w:rPr>
                <w:t>(42,4; 61,4)</w:t>
              </w:r>
            </w:ins>
          </w:p>
        </w:tc>
        <w:tc>
          <w:tcPr>
            <w:tcW w:w="1871" w:type="dxa"/>
            <w:vAlign w:val="bottom"/>
          </w:tcPr>
          <w:p w14:paraId="7AADBC48" w14:textId="77777777" w:rsidR="00936DA3" w:rsidRPr="00A16B5E" w:rsidRDefault="00726A5C" w:rsidP="00AC2E22">
            <w:pPr>
              <w:tabs>
                <w:tab w:val="clear" w:pos="567"/>
              </w:tabs>
              <w:autoSpaceDE w:val="0"/>
              <w:autoSpaceDN w:val="0"/>
              <w:adjustRightInd w:val="0"/>
              <w:spacing w:line="240" w:lineRule="auto"/>
              <w:jc w:val="center"/>
              <w:rPr>
                <w:ins w:id="827" w:author="translator" w:date="2026-04-13T12:57:00Z"/>
                <w:color w:val="000000"/>
                <w:szCs w:val="22"/>
              </w:rPr>
            </w:pPr>
            <w:ins w:id="828" w:author="translator" w:date="2026-04-13T12:57:00Z">
              <w:r>
                <w:rPr>
                  <w:color w:val="000000"/>
                  <w:szCs w:val="22"/>
                  <w:lang w:val="de-DE"/>
                </w:rPr>
                <w:t>(9,9; 24,4)</w:t>
              </w:r>
            </w:ins>
          </w:p>
        </w:tc>
        <w:tc>
          <w:tcPr>
            <w:tcW w:w="1465" w:type="dxa"/>
            <w:vAlign w:val="bottom"/>
          </w:tcPr>
          <w:p w14:paraId="761D1A41" w14:textId="77777777" w:rsidR="00936DA3" w:rsidRPr="00A16B5E" w:rsidRDefault="00726A5C" w:rsidP="00AC2E22">
            <w:pPr>
              <w:tabs>
                <w:tab w:val="clear" w:pos="567"/>
              </w:tabs>
              <w:autoSpaceDE w:val="0"/>
              <w:autoSpaceDN w:val="0"/>
              <w:adjustRightInd w:val="0"/>
              <w:spacing w:line="240" w:lineRule="auto"/>
              <w:jc w:val="center"/>
              <w:rPr>
                <w:ins w:id="829" w:author="translator" w:date="2026-04-13T12:57:00Z"/>
                <w:color w:val="000000"/>
                <w:szCs w:val="22"/>
              </w:rPr>
            </w:pPr>
            <w:ins w:id="830" w:author="translator" w:date="2026-04-13T12:57:00Z">
              <w:r>
                <w:rPr>
                  <w:color w:val="000000"/>
                  <w:szCs w:val="22"/>
                  <w:lang w:val="de-DE"/>
                </w:rPr>
                <w:t>(47,2; 66,0)</w:t>
              </w:r>
            </w:ins>
          </w:p>
        </w:tc>
        <w:tc>
          <w:tcPr>
            <w:tcW w:w="1653" w:type="dxa"/>
            <w:vAlign w:val="bottom"/>
          </w:tcPr>
          <w:p w14:paraId="5585295F" w14:textId="77777777" w:rsidR="00936DA3" w:rsidRPr="00A16B5E" w:rsidRDefault="00726A5C" w:rsidP="00AC2E22">
            <w:pPr>
              <w:tabs>
                <w:tab w:val="clear" w:pos="567"/>
              </w:tabs>
              <w:autoSpaceDE w:val="0"/>
              <w:autoSpaceDN w:val="0"/>
              <w:adjustRightInd w:val="0"/>
              <w:spacing w:line="240" w:lineRule="auto"/>
              <w:jc w:val="center"/>
              <w:rPr>
                <w:ins w:id="831" w:author="translator" w:date="2026-04-13T12:57:00Z"/>
                <w:color w:val="000000"/>
                <w:szCs w:val="22"/>
              </w:rPr>
            </w:pPr>
            <w:ins w:id="832" w:author="translator" w:date="2026-04-13T12:57:00Z">
              <w:r>
                <w:rPr>
                  <w:color w:val="000000"/>
                  <w:szCs w:val="22"/>
                  <w:lang w:val="de-DE"/>
                </w:rPr>
                <w:t>(9,1; 23,3)</w:t>
              </w:r>
            </w:ins>
          </w:p>
        </w:tc>
      </w:tr>
      <w:tr w:rsidR="00E12255" w14:paraId="1CEF4152" w14:textId="77777777" w:rsidTr="00936DA3">
        <w:trPr>
          <w:jc w:val="center"/>
          <w:ins w:id="833" w:author="translator" w:date="2026-04-13T12:57:00Z"/>
        </w:trPr>
        <w:tc>
          <w:tcPr>
            <w:tcW w:w="2319" w:type="dxa"/>
            <w:gridSpan w:val="2"/>
            <w:tcBorders>
              <w:bottom w:val="single" w:sz="4" w:space="0" w:color="auto"/>
            </w:tcBorders>
          </w:tcPr>
          <w:p w14:paraId="05FEB240" w14:textId="77777777" w:rsidR="00BE7A57" w:rsidRPr="00A16B5E" w:rsidRDefault="00726A5C" w:rsidP="00AC2E22">
            <w:pPr>
              <w:tabs>
                <w:tab w:val="clear" w:pos="567"/>
              </w:tabs>
              <w:spacing w:line="240" w:lineRule="auto"/>
              <w:rPr>
                <w:ins w:id="834" w:author="translator" w:date="2026-04-13T12:57:00Z"/>
                <w:szCs w:val="22"/>
              </w:rPr>
            </w:pPr>
            <w:ins w:id="835" w:author="translator" w:date="2026-04-13T12:57:00Z">
              <w:r>
                <w:rPr>
                  <w:szCs w:val="22"/>
                  <w:lang w:val="de-DE"/>
                </w:rPr>
                <w:t>Peripheres Blut, n (%)</w:t>
              </w:r>
            </w:ins>
          </w:p>
        </w:tc>
        <w:tc>
          <w:tcPr>
            <w:tcW w:w="1618" w:type="dxa"/>
            <w:vAlign w:val="bottom"/>
          </w:tcPr>
          <w:p w14:paraId="1708EB23" w14:textId="77777777" w:rsidR="00BE7A57" w:rsidRPr="00A16B5E" w:rsidRDefault="00726A5C" w:rsidP="00AC2E22">
            <w:pPr>
              <w:tabs>
                <w:tab w:val="clear" w:pos="567"/>
              </w:tabs>
              <w:autoSpaceDE w:val="0"/>
              <w:autoSpaceDN w:val="0"/>
              <w:adjustRightInd w:val="0"/>
              <w:spacing w:line="240" w:lineRule="auto"/>
              <w:jc w:val="center"/>
              <w:rPr>
                <w:ins w:id="836" w:author="translator" w:date="2026-04-13T12:57:00Z"/>
                <w:color w:val="000000"/>
                <w:szCs w:val="22"/>
              </w:rPr>
            </w:pPr>
            <w:ins w:id="837" w:author="translator" w:date="2026-04-13T12:57:00Z">
              <w:r>
                <w:rPr>
                  <w:color w:val="000000"/>
                  <w:szCs w:val="22"/>
                  <w:lang w:val="de-DE"/>
                </w:rPr>
                <w:t>58 (54,7)</w:t>
              </w:r>
            </w:ins>
          </w:p>
        </w:tc>
        <w:tc>
          <w:tcPr>
            <w:tcW w:w="1871" w:type="dxa"/>
            <w:vAlign w:val="bottom"/>
          </w:tcPr>
          <w:p w14:paraId="4C3165CC" w14:textId="77777777" w:rsidR="00BE7A57" w:rsidRPr="00A16B5E" w:rsidRDefault="00726A5C" w:rsidP="00AC2E22">
            <w:pPr>
              <w:tabs>
                <w:tab w:val="clear" w:pos="567"/>
              </w:tabs>
              <w:autoSpaceDE w:val="0"/>
              <w:autoSpaceDN w:val="0"/>
              <w:adjustRightInd w:val="0"/>
              <w:spacing w:line="240" w:lineRule="auto"/>
              <w:jc w:val="center"/>
              <w:rPr>
                <w:ins w:id="838" w:author="translator" w:date="2026-04-13T12:57:00Z"/>
                <w:color w:val="000000"/>
                <w:szCs w:val="22"/>
              </w:rPr>
            </w:pPr>
            <w:ins w:id="839" w:author="translator" w:date="2026-04-13T12:57:00Z">
              <w:r>
                <w:rPr>
                  <w:color w:val="000000"/>
                  <w:szCs w:val="22"/>
                  <w:lang w:val="de-DE"/>
                </w:rPr>
                <w:t>41 (39,0)</w:t>
              </w:r>
            </w:ins>
          </w:p>
        </w:tc>
        <w:tc>
          <w:tcPr>
            <w:tcW w:w="1465" w:type="dxa"/>
            <w:vAlign w:val="bottom"/>
          </w:tcPr>
          <w:p w14:paraId="1E1B12E9" w14:textId="77777777" w:rsidR="00BE7A57" w:rsidRPr="00A16B5E" w:rsidRDefault="00726A5C" w:rsidP="00AC2E22">
            <w:pPr>
              <w:tabs>
                <w:tab w:val="clear" w:pos="567"/>
              </w:tabs>
              <w:autoSpaceDE w:val="0"/>
              <w:autoSpaceDN w:val="0"/>
              <w:adjustRightInd w:val="0"/>
              <w:spacing w:line="240" w:lineRule="auto"/>
              <w:jc w:val="center"/>
              <w:rPr>
                <w:ins w:id="840" w:author="translator" w:date="2026-04-13T12:57:00Z"/>
                <w:color w:val="000000"/>
                <w:szCs w:val="22"/>
              </w:rPr>
            </w:pPr>
            <w:ins w:id="841" w:author="translator" w:date="2026-04-13T12:57:00Z">
              <w:r>
                <w:rPr>
                  <w:color w:val="000000"/>
                  <w:szCs w:val="22"/>
                  <w:lang w:val="de-DE"/>
                </w:rPr>
                <w:t>65 (61,3)</w:t>
              </w:r>
            </w:ins>
          </w:p>
        </w:tc>
        <w:tc>
          <w:tcPr>
            <w:tcW w:w="1653" w:type="dxa"/>
            <w:vAlign w:val="bottom"/>
          </w:tcPr>
          <w:p w14:paraId="0FB13948" w14:textId="77777777" w:rsidR="00BE7A57" w:rsidRPr="00A16B5E" w:rsidRDefault="00726A5C" w:rsidP="00AC2E22">
            <w:pPr>
              <w:tabs>
                <w:tab w:val="clear" w:pos="567"/>
              </w:tabs>
              <w:autoSpaceDE w:val="0"/>
              <w:autoSpaceDN w:val="0"/>
              <w:adjustRightInd w:val="0"/>
              <w:spacing w:line="240" w:lineRule="auto"/>
              <w:jc w:val="center"/>
              <w:rPr>
                <w:ins w:id="842" w:author="translator" w:date="2026-04-13T12:57:00Z"/>
                <w:color w:val="000000"/>
                <w:szCs w:val="22"/>
              </w:rPr>
            </w:pPr>
            <w:ins w:id="843" w:author="translator" w:date="2026-04-13T12:57:00Z">
              <w:r>
                <w:rPr>
                  <w:color w:val="000000"/>
                  <w:szCs w:val="22"/>
                  <w:lang w:val="de-DE"/>
                </w:rPr>
                <w:t>43 (41,0)</w:t>
              </w:r>
            </w:ins>
          </w:p>
        </w:tc>
      </w:tr>
      <w:tr w:rsidR="00E12255" w14:paraId="7A5FB856" w14:textId="77777777" w:rsidTr="00936DA3">
        <w:trPr>
          <w:jc w:val="center"/>
          <w:ins w:id="844" w:author="translator" w:date="2026-04-13T12:57:00Z"/>
        </w:trPr>
        <w:tc>
          <w:tcPr>
            <w:tcW w:w="562" w:type="dxa"/>
            <w:tcBorders>
              <w:right w:val="nil"/>
            </w:tcBorders>
          </w:tcPr>
          <w:p w14:paraId="7CF0E68D" w14:textId="69D968DB" w:rsidR="00936DA3" w:rsidRPr="00A16B5E" w:rsidRDefault="00936DA3" w:rsidP="00240B35">
            <w:pPr>
              <w:tabs>
                <w:tab w:val="clear" w:pos="567"/>
              </w:tabs>
              <w:spacing w:line="240" w:lineRule="auto"/>
              <w:ind w:left="316"/>
              <w:rPr>
                <w:ins w:id="845" w:author="translator" w:date="2026-04-13T12:57:00Z"/>
                <w:szCs w:val="22"/>
              </w:rPr>
            </w:pPr>
          </w:p>
        </w:tc>
        <w:tc>
          <w:tcPr>
            <w:tcW w:w="1757" w:type="dxa"/>
            <w:tcBorders>
              <w:left w:val="nil"/>
            </w:tcBorders>
          </w:tcPr>
          <w:p w14:paraId="21A9A92D" w14:textId="77777777" w:rsidR="00936DA3" w:rsidRPr="00A16B5E" w:rsidRDefault="00726A5C" w:rsidP="00936DA3">
            <w:pPr>
              <w:tabs>
                <w:tab w:val="clear" w:pos="567"/>
              </w:tabs>
              <w:spacing w:line="240" w:lineRule="auto"/>
              <w:rPr>
                <w:ins w:id="846" w:author="translator" w:date="2026-04-13T12:57:00Z"/>
                <w:szCs w:val="22"/>
              </w:rPr>
            </w:pPr>
            <w:ins w:id="847" w:author="AbbVie 10" w:date="2026-04-23T16:59:00Z">
              <w:r>
                <w:rPr>
                  <w:szCs w:val="22"/>
                  <w:lang w:val="de-DE"/>
                </w:rPr>
                <w:t>95 %-KI</w:t>
              </w:r>
            </w:ins>
          </w:p>
        </w:tc>
        <w:tc>
          <w:tcPr>
            <w:tcW w:w="1618" w:type="dxa"/>
            <w:vAlign w:val="bottom"/>
          </w:tcPr>
          <w:p w14:paraId="04CBFAA5" w14:textId="77777777" w:rsidR="00936DA3" w:rsidRPr="00A16B5E" w:rsidRDefault="00726A5C" w:rsidP="00AC2E22">
            <w:pPr>
              <w:tabs>
                <w:tab w:val="clear" w:pos="567"/>
              </w:tabs>
              <w:autoSpaceDE w:val="0"/>
              <w:autoSpaceDN w:val="0"/>
              <w:adjustRightInd w:val="0"/>
              <w:spacing w:line="240" w:lineRule="auto"/>
              <w:jc w:val="center"/>
              <w:rPr>
                <w:ins w:id="848" w:author="translator" w:date="2026-04-13T12:57:00Z"/>
                <w:color w:val="000000"/>
                <w:szCs w:val="22"/>
              </w:rPr>
            </w:pPr>
            <w:ins w:id="849" w:author="translator" w:date="2026-04-13T12:57:00Z">
              <w:r>
                <w:rPr>
                  <w:color w:val="000000"/>
                  <w:szCs w:val="22"/>
                  <w:lang w:val="de-DE"/>
                </w:rPr>
                <w:t>(45,2; 64,2)</w:t>
              </w:r>
            </w:ins>
          </w:p>
        </w:tc>
        <w:tc>
          <w:tcPr>
            <w:tcW w:w="1871" w:type="dxa"/>
            <w:vAlign w:val="bottom"/>
          </w:tcPr>
          <w:p w14:paraId="205B3082" w14:textId="77777777" w:rsidR="00936DA3" w:rsidRPr="00A16B5E" w:rsidRDefault="00726A5C" w:rsidP="00AC2E22">
            <w:pPr>
              <w:tabs>
                <w:tab w:val="clear" w:pos="567"/>
              </w:tabs>
              <w:autoSpaceDE w:val="0"/>
              <w:autoSpaceDN w:val="0"/>
              <w:adjustRightInd w:val="0"/>
              <w:spacing w:line="240" w:lineRule="auto"/>
              <w:jc w:val="center"/>
              <w:rPr>
                <w:ins w:id="850" w:author="translator" w:date="2026-04-13T12:57:00Z"/>
                <w:color w:val="000000"/>
                <w:szCs w:val="22"/>
              </w:rPr>
            </w:pPr>
            <w:ins w:id="851" w:author="translator" w:date="2026-04-13T12:57:00Z">
              <w:r>
                <w:rPr>
                  <w:color w:val="000000"/>
                  <w:szCs w:val="22"/>
                  <w:lang w:val="de-DE"/>
                </w:rPr>
                <w:t>(29,7; 48,4)</w:t>
              </w:r>
            </w:ins>
          </w:p>
        </w:tc>
        <w:tc>
          <w:tcPr>
            <w:tcW w:w="1465" w:type="dxa"/>
            <w:vAlign w:val="bottom"/>
          </w:tcPr>
          <w:p w14:paraId="6560B747" w14:textId="77777777" w:rsidR="00936DA3" w:rsidRPr="00A16B5E" w:rsidRDefault="00726A5C" w:rsidP="00AC2E22">
            <w:pPr>
              <w:tabs>
                <w:tab w:val="clear" w:pos="567"/>
              </w:tabs>
              <w:autoSpaceDE w:val="0"/>
              <w:autoSpaceDN w:val="0"/>
              <w:adjustRightInd w:val="0"/>
              <w:spacing w:line="240" w:lineRule="auto"/>
              <w:jc w:val="center"/>
              <w:rPr>
                <w:ins w:id="852" w:author="translator" w:date="2026-04-13T12:57:00Z"/>
                <w:color w:val="000000"/>
                <w:szCs w:val="22"/>
              </w:rPr>
            </w:pPr>
            <w:ins w:id="853" w:author="translator" w:date="2026-04-13T12:57:00Z">
              <w:r>
                <w:rPr>
                  <w:color w:val="000000"/>
                  <w:szCs w:val="22"/>
                  <w:lang w:val="de-DE"/>
                </w:rPr>
                <w:t>(52,0; 70,6)</w:t>
              </w:r>
            </w:ins>
          </w:p>
        </w:tc>
        <w:tc>
          <w:tcPr>
            <w:tcW w:w="1653" w:type="dxa"/>
            <w:vAlign w:val="bottom"/>
          </w:tcPr>
          <w:p w14:paraId="4A6406A5" w14:textId="77777777" w:rsidR="00936DA3" w:rsidRPr="00A16B5E" w:rsidRDefault="00726A5C" w:rsidP="00AC2E22">
            <w:pPr>
              <w:tabs>
                <w:tab w:val="clear" w:pos="567"/>
              </w:tabs>
              <w:autoSpaceDE w:val="0"/>
              <w:autoSpaceDN w:val="0"/>
              <w:adjustRightInd w:val="0"/>
              <w:spacing w:line="240" w:lineRule="auto"/>
              <w:jc w:val="center"/>
              <w:rPr>
                <w:ins w:id="854" w:author="translator" w:date="2026-04-13T12:57:00Z"/>
                <w:color w:val="000000"/>
                <w:szCs w:val="22"/>
              </w:rPr>
            </w:pPr>
            <w:ins w:id="855" w:author="translator" w:date="2026-04-13T12:57:00Z">
              <w:r>
                <w:rPr>
                  <w:color w:val="000000"/>
                  <w:szCs w:val="22"/>
                  <w:lang w:val="de-DE"/>
                </w:rPr>
                <w:t>(31,5; 50,4)</w:t>
              </w:r>
            </w:ins>
          </w:p>
        </w:tc>
      </w:tr>
      <w:tr w:rsidR="00E12255" w14:paraId="55EC4CF3" w14:textId="77777777" w:rsidTr="006F27D2">
        <w:trPr>
          <w:jc w:val="center"/>
          <w:ins w:id="856" w:author="translator" w:date="2026-04-13T12:57:00Z"/>
        </w:trPr>
        <w:tc>
          <w:tcPr>
            <w:tcW w:w="8926" w:type="dxa"/>
            <w:gridSpan w:val="6"/>
          </w:tcPr>
          <w:p w14:paraId="452FB7A0" w14:textId="77777777" w:rsidR="00BE7A57" w:rsidRPr="00A16B5E" w:rsidRDefault="00726A5C" w:rsidP="00AC2E22">
            <w:pPr>
              <w:tabs>
                <w:tab w:val="clear" w:pos="567"/>
              </w:tabs>
              <w:autoSpaceDE w:val="0"/>
              <w:autoSpaceDN w:val="0"/>
              <w:adjustRightInd w:val="0"/>
              <w:spacing w:line="240" w:lineRule="auto"/>
              <w:rPr>
                <w:ins w:id="857" w:author="translator" w:date="2026-04-13T12:57:00Z"/>
                <w:color w:val="000000"/>
                <w:szCs w:val="22"/>
              </w:rPr>
            </w:pPr>
            <w:ins w:id="858" w:author="translator" w:date="2026-04-13T12:57:00Z">
              <w:r w:rsidRPr="00152741">
                <w:rPr>
                  <w:color w:val="000000"/>
                  <w:szCs w:val="22"/>
                </w:rPr>
                <w:t xml:space="preserve">KI = </w:t>
              </w:r>
              <w:proofErr w:type="spellStart"/>
              <w:r w:rsidRPr="00152741">
                <w:rPr>
                  <w:color w:val="000000"/>
                  <w:szCs w:val="22"/>
                </w:rPr>
                <w:t>Konfidenzintervall</w:t>
              </w:r>
              <w:proofErr w:type="spellEnd"/>
              <w:r w:rsidRPr="00152741">
                <w:rPr>
                  <w:color w:val="000000"/>
                  <w:szCs w:val="22"/>
                </w:rPr>
                <w:t>; NGS = Next Generation Sequencing.</w:t>
              </w:r>
            </w:ins>
          </w:p>
          <w:p w14:paraId="52A43CAE" w14:textId="77777777" w:rsidR="00BE7A57" w:rsidRPr="00152741" w:rsidRDefault="00726A5C" w:rsidP="00AC2E22">
            <w:pPr>
              <w:tabs>
                <w:tab w:val="clear" w:pos="567"/>
              </w:tabs>
              <w:autoSpaceDE w:val="0"/>
              <w:autoSpaceDN w:val="0"/>
              <w:adjustRightInd w:val="0"/>
              <w:spacing w:line="240" w:lineRule="auto"/>
              <w:rPr>
                <w:ins w:id="859" w:author="translator" w:date="2026-04-13T12:57:00Z"/>
                <w:color w:val="000000"/>
                <w:szCs w:val="22"/>
                <w:lang w:val="de-DE"/>
              </w:rPr>
            </w:pPr>
            <w:ins w:id="860" w:author="translator" w:date="2026-04-13T12:57:00Z">
              <w:r>
                <w:rPr>
                  <w:color w:val="000000"/>
                  <w:szCs w:val="22"/>
                  <w:lang w:val="de-DE"/>
                </w:rPr>
                <w:t xml:space="preserve">Die p-Werte basieren auf dem Cochran-Mantel-Haenszel-Chi-Quadrat-Test. Mit Ausnahme des p-Werts für die Rate der mittels NGS bestimmten MRD-Negativität im Knochenmark – die Hauptanalyse der MRD und der erste wichtige sekundäre Endpunkt von GLOW – sind alle anderen p-Werte nominal. </w:t>
              </w:r>
            </w:ins>
          </w:p>
          <w:p w14:paraId="01B8CAF6" w14:textId="77777777" w:rsidR="00BE7A57" w:rsidRPr="00152741" w:rsidRDefault="00726A5C" w:rsidP="00AC2E22">
            <w:pPr>
              <w:tabs>
                <w:tab w:val="clear" w:pos="567"/>
              </w:tabs>
              <w:autoSpaceDE w:val="0"/>
              <w:autoSpaceDN w:val="0"/>
              <w:adjustRightInd w:val="0"/>
              <w:spacing w:line="240" w:lineRule="auto"/>
              <w:rPr>
                <w:ins w:id="861" w:author="translator" w:date="2026-04-13T12:57:00Z"/>
                <w:color w:val="000000"/>
                <w:szCs w:val="22"/>
                <w:lang w:val="de-DE"/>
              </w:rPr>
            </w:pPr>
            <w:ins w:id="862" w:author="translator" w:date="2026-04-13T12:57:00Z">
              <w:r>
                <w:rPr>
                  <w:color w:val="000000"/>
                  <w:szCs w:val="22"/>
                  <w:vertAlign w:val="superscript"/>
                  <w:lang w:val="de-DE"/>
                </w:rPr>
                <w:t>a</w:t>
              </w:r>
              <w:r>
                <w:rPr>
                  <w:color w:val="000000"/>
                  <w:szCs w:val="22"/>
                  <w:lang w:val="de-DE"/>
                </w:rPr>
                <w:t>Auf Basis eines Schwellenwerts von 10</w:t>
              </w:r>
              <w:r>
                <w:rPr>
                  <w:color w:val="000000"/>
                  <w:szCs w:val="22"/>
                  <w:vertAlign w:val="superscript"/>
                  <w:lang w:val="de-DE"/>
                </w:rPr>
                <w:t>-4</w:t>
              </w:r>
              <w:r>
                <w:rPr>
                  <w:color w:val="000000"/>
                  <w:szCs w:val="22"/>
                  <w:lang w:val="de-DE"/>
                </w:rPr>
                <w:t xml:space="preserve"> unter Verwendung eines Next-Generation-Sequencing-Tests (clonoSEQ). </w:t>
              </w:r>
            </w:ins>
          </w:p>
          <w:p w14:paraId="294EFA7D" w14:textId="77777777" w:rsidR="00BE7A57" w:rsidRPr="00152741" w:rsidRDefault="00726A5C" w:rsidP="00AC2E22">
            <w:pPr>
              <w:tabs>
                <w:tab w:val="clear" w:pos="567"/>
              </w:tabs>
              <w:autoSpaceDE w:val="0"/>
              <w:autoSpaceDN w:val="0"/>
              <w:adjustRightInd w:val="0"/>
              <w:spacing w:line="240" w:lineRule="auto"/>
              <w:rPr>
                <w:ins w:id="863" w:author="translator" w:date="2026-04-13T12:57:00Z"/>
                <w:color w:val="000000"/>
                <w:szCs w:val="22"/>
                <w:lang w:val="de-DE"/>
              </w:rPr>
            </w:pPr>
            <w:ins w:id="864" w:author="translator" w:date="2026-04-13T12:57:00Z">
              <w:r>
                <w:rPr>
                  <w:color w:val="000000"/>
                  <w:szCs w:val="22"/>
                  <w:vertAlign w:val="superscript"/>
                  <w:lang w:val="de-DE"/>
                </w:rPr>
                <w:t>b</w:t>
              </w:r>
              <w:r>
                <w:rPr>
                  <w:color w:val="000000"/>
                  <w:szCs w:val="22"/>
                  <w:lang w:val="de-DE"/>
                </w:rPr>
                <w:t>Die MRD wurde mittels Durchflusszytometrie von peripherem Blut oder Knochenmark durch das zentrale Labor ausgewertet. Der Grenzwert für einen Negativ-Status lag bei &lt; 1 CLL-Zelle pro 10</w:t>
              </w:r>
              <w:r>
                <w:rPr>
                  <w:color w:val="000000"/>
                  <w:szCs w:val="22"/>
                  <w:vertAlign w:val="superscript"/>
                  <w:lang w:val="de-DE"/>
                </w:rPr>
                <w:t>4</w:t>
              </w:r>
              <w:r>
                <w:rPr>
                  <w:color w:val="000000"/>
                  <w:szCs w:val="22"/>
                  <w:lang w:val="de-DE"/>
                </w:rPr>
                <w:t xml:space="preserve"> Leukozyten. </w:t>
              </w:r>
            </w:ins>
          </w:p>
        </w:tc>
      </w:tr>
    </w:tbl>
    <w:p w14:paraId="279F5981" w14:textId="02DB150A" w:rsidR="00BE7A57" w:rsidRDefault="00BE7A57" w:rsidP="008109A9">
      <w:pPr>
        <w:widowControl w:val="0"/>
        <w:autoSpaceDE w:val="0"/>
        <w:autoSpaceDN w:val="0"/>
        <w:adjustRightInd w:val="0"/>
        <w:spacing w:line="240" w:lineRule="auto"/>
        <w:rPr>
          <w:ins w:id="865" w:author="translator" w:date="2026-04-13T12:58:00Z"/>
        </w:rPr>
      </w:pPr>
    </w:p>
    <w:p w14:paraId="06039D5A" w14:textId="77777777" w:rsidR="008C5ACC" w:rsidRPr="00A16B5E" w:rsidRDefault="00726A5C" w:rsidP="008C5ACC">
      <w:pPr>
        <w:autoSpaceDE w:val="0"/>
        <w:autoSpaceDN w:val="0"/>
        <w:adjustRightInd w:val="0"/>
        <w:spacing w:line="240" w:lineRule="auto"/>
        <w:rPr>
          <w:ins w:id="866" w:author="translator" w:date="2026-04-13T12:58:00Z"/>
          <w:iCs/>
          <w:szCs w:val="22"/>
        </w:rPr>
      </w:pPr>
      <w:ins w:id="867" w:author="translator" w:date="2026-04-13T12:58:00Z">
        <w:r>
          <w:rPr>
            <w:szCs w:val="22"/>
          </w:rPr>
          <w:t>Zwölf Monate nach Abschluss der Behandlung lagen die Raten der MRD-Negativität im peripheren Blut bei Patienten, die mit Venetoclax plus Ibrutinib behandelt wurden, bei 49 % (52/106) mittels NGS-Test und 55 % (58/106) mittels Durchflusszytometrie; zum entsprechenden Zeitpunkt betrugen die Raten bei Patienten, die mit Chlorambucil plus Obinutuzumab behandelt wurden, 12 % (13/105) mittels NGS-Test und 16 % (17/105) mittels Durchflusszytometrie.</w:t>
        </w:r>
      </w:ins>
    </w:p>
    <w:p w14:paraId="53B840AA" w14:textId="77777777" w:rsidR="008C5ACC" w:rsidRPr="00A16B5E" w:rsidRDefault="008C5ACC" w:rsidP="008C5ACC">
      <w:pPr>
        <w:autoSpaceDE w:val="0"/>
        <w:autoSpaceDN w:val="0"/>
        <w:adjustRightInd w:val="0"/>
        <w:spacing w:line="240" w:lineRule="auto"/>
        <w:rPr>
          <w:ins w:id="868" w:author="translator" w:date="2026-04-13T12:58:00Z"/>
          <w:iCs/>
          <w:szCs w:val="22"/>
        </w:rPr>
      </w:pPr>
    </w:p>
    <w:p w14:paraId="5E9591B9" w14:textId="77777777" w:rsidR="008C5ACC" w:rsidRPr="00A16B5E" w:rsidRDefault="00726A5C" w:rsidP="008C5ACC">
      <w:pPr>
        <w:autoSpaceDE w:val="0"/>
        <w:autoSpaceDN w:val="0"/>
        <w:adjustRightInd w:val="0"/>
        <w:spacing w:line="240" w:lineRule="auto"/>
        <w:rPr>
          <w:ins w:id="869" w:author="translator" w:date="2026-04-13T12:58:00Z"/>
        </w:rPr>
      </w:pPr>
      <w:ins w:id="870" w:author="translator" w:date="2026-04-13T12:58:00Z">
        <w:r w:rsidRPr="00B75EC5">
          <w:t xml:space="preserve">Bei </w:t>
        </w:r>
        <w:r>
          <w:t>6 mit Chlorambucil plus Obinutuzumab behandelten Patienten wurde ein TLS berichtet; unter Venetoclax in Kombination mit Ibrutinib wurde kein TLS berichtet.</w:t>
        </w:r>
      </w:ins>
    </w:p>
    <w:p w14:paraId="2B04497D" w14:textId="77777777" w:rsidR="008C5ACC" w:rsidRPr="00A16B5E" w:rsidRDefault="008C5ACC" w:rsidP="008C5ACC">
      <w:pPr>
        <w:autoSpaceDE w:val="0"/>
        <w:autoSpaceDN w:val="0"/>
        <w:adjustRightInd w:val="0"/>
        <w:spacing w:line="240" w:lineRule="auto"/>
        <w:rPr>
          <w:ins w:id="871" w:author="translator" w:date="2026-04-13T12:58:00Z"/>
          <w:iCs/>
          <w:szCs w:val="22"/>
        </w:rPr>
      </w:pPr>
    </w:p>
    <w:p w14:paraId="5E840DBC" w14:textId="77777777" w:rsidR="008C5ACC" w:rsidRPr="00A16B5E" w:rsidRDefault="00726A5C" w:rsidP="008C5ACC">
      <w:pPr>
        <w:autoSpaceDE w:val="0"/>
        <w:autoSpaceDN w:val="0"/>
        <w:adjustRightInd w:val="0"/>
        <w:spacing w:line="240" w:lineRule="auto"/>
        <w:rPr>
          <w:ins w:id="872" w:author="translator" w:date="2026-04-13T12:58:00Z"/>
          <w:i/>
          <w:iCs/>
          <w:szCs w:val="22"/>
        </w:rPr>
      </w:pPr>
      <w:ins w:id="873" w:author="translator" w:date="2026-04-13T12:58:00Z">
        <w:r>
          <w:rPr>
            <w:i/>
            <w:iCs/>
            <w:szCs w:val="22"/>
          </w:rPr>
          <w:t>Nachbeobachtung über 64 Monate</w:t>
        </w:r>
      </w:ins>
    </w:p>
    <w:p w14:paraId="0B0FD086" w14:textId="77777777" w:rsidR="008C5ACC" w:rsidRPr="00A16B5E" w:rsidRDefault="008C5ACC" w:rsidP="008C5ACC">
      <w:pPr>
        <w:autoSpaceDE w:val="0"/>
        <w:autoSpaceDN w:val="0"/>
        <w:adjustRightInd w:val="0"/>
        <w:spacing w:line="240" w:lineRule="auto"/>
        <w:rPr>
          <w:ins w:id="874" w:author="translator" w:date="2026-04-13T12:58:00Z"/>
          <w:iCs/>
          <w:szCs w:val="22"/>
        </w:rPr>
      </w:pPr>
    </w:p>
    <w:p w14:paraId="78BF5561" w14:textId="36AC6029" w:rsidR="008C5ACC" w:rsidRPr="00A16B5E" w:rsidRDefault="00726A5C" w:rsidP="008C5ACC">
      <w:pPr>
        <w:autoSpaceDE w:val="0"/>
        <w:autoSpaceDN w:val="0"/>
        <w:adjustRightInd w:val="0"/>
        <w:spacing w:line="240" w:lineRule="auto"/>
        <w:rPr>
          <w:ins w:id="875" w:author="translator" w:date="2026-04-13T12:58:00Z"/>
          <w:iCs/>
          <w:szCs w:val="22"/>
        </w:rPr>
      </w:pPr>
      <w:ins w:id="876" w:author="translator" w:date="2026-04-13T12:58:00Z">
        <w:r>
          <w:rPr>
            <w:szCs w:val="22"/>
          </w:rPr>
          <w:t>Die Wirksamkeit wurde in der GLOW-Studie mit einer medianen Nachbeobachtungszeit in der Studie von 64,0 Monaten beurteilt (Ende der Datenerhebung: 24. Februar 2024). Die vom Prüfarzt beurteilte Hazard Ratio für das PFS betrug 0,27 (95 %-KI: 0,18; 0,39</w:t>
        </w:r>
        <w:r>
          <w:rPr>
            <w:rFonts w:ascii="Segoe UI" w:hAnsi="Segoe UI"/>
            <w:sz w:val="18"/>
            <w:szCs w:val="18"/>
          </w:rPr>
          <w:t>,</w:t>
        </w:r>
        <w:r>
          <w:t xml:space="preserve"> nominaler p-Wert &lt; 0,0001, nicht Typ I Fehler kontrolliert). Das mediane PFS betrug </w:t>
        </w:r>
      </w:ins>
      <w:ins w:id="877" w:author="AbbVie 10" w:date="2026-05-06T11:58:00Z">
        <w:r w:rsidR="00FE3458">
          <w:t xml:space="preserve">65 Monate </w:t>
        </w:r>
      </w:ins>
      <w:ins w:id="878" w:author="translator" w:date="2026-04-13T12:58:00Z">
        <w:r>
          <w:t>im Behandlungsarm Venetoclax plus Ibrutinib (95 %-KI: 58,7; n. a.) und im Behandlungsarm Chlorambucil plus Obinutuzumab 23 Monate (95 %-KI: 16,9; 31,2).</w:t>
        </w:r>
      </w:ins>
    </w:p>
    <w:p w14:paraId="5F3B6CFD" w14:textId="77777777" w:rsidR="008C5ACC" w:rsidRPr="00A16B5E" w:rsidRDefault="008C5ACC" w:rsidP="008C5ACC">
      <w:pPr>
        <w:autoSpaceDE w:val="0"/>
        <w:autoSpaceDN w:val="0"/>
        <w:adjustRightInd w:val="0"/>
        <w:spacing w:line="240" w:lineRule="auto"/>
        <w:rPr>
          <w:ins w:id="879" w:author="translator" w:date="2026-04-13T12:58:00Z"/>
          <w:iCs/>
          <w:szCs w:val="22"/>
        </w:rPr>
      </w:pPr>
    </w:p>
    <w:p w14:paraId="05D0FE68" w14:textId="77777777" w:rsidR="008C5ACC" w:rsidRPr="00A16B5E" w:rsidRDefault="00726A5C" w:rsidP="008C5ACC">
      <w:pPr>
        <w:autoSpaceDE w:val="0"/>
        <w:autoSpaceDN w:val="0"/>
        <w:adjustRightInd w:val="0"/>
        <w:spacing w:line="240" w:lineRule="auto"/>
        <w:rPr>
          <w:ins w:id="880" w:author="translator" w:date="2026-04-13T12:58:00Z"/>
          <w:iCs/>
          <w:szCs w:val="22"/>
        </w:rPr>
      </w:pPr>
      <w:ins w:id="881" w:author="translator" w:date="2026-04-13T12:58:00Z">
        <w:r>
          <w:rPr>
            <w:szCs w:val="22"/>
          </w:rPr>
          <w:t>Bei einer medianen Nachbeobachtungszeit in der Studie von 64 Monaten wurden im Behandlungsarm Venetoclax plus Ibrutinib 20 (19 %) Todesfälle beobachtet gegenüber 40 (38 %) Todesfällen im Behandlungsarm Chlorambucil plus Obinutuzumab. Die Hazard Ratio für das Gesamtüberleben betrug 0,462 (95 %-KI: 0,269; 0,791, nominaler p-Wert = 0,0039; nicht Typ I Fehler kontrolliert).</w:t>
        </w:r>
      </w:ins>
    </w:p>
    <w:p w14:paraId="3DBC7CC0" w14:textId="77777777" w:rsidR="008C5ACC" w:rsidRPr="00A16B5E" w:rsidRDefault="008C5ACC" w:rsidP="008C5ACC">
      <w:pPr>
        <w:autoSpaceDE w:val="0"/>
        <w:autoSpaceDN w:val="0"/>
        <w:adjustRightInd w:val="0"/>
        <w:spacing w:line="240" w:lineRule="auto"/>
        <w:rPr>
          <w:ins w:id="882" w:author="translator" w:date="2026-04-13T12:58:00Z"/>
          <w:iCs/>
          <w:vanish/>
          <w:szCs w:val="22"/>
        </w:rPr>
      </w:pPr>
    </w:p>
    <w:p w14:paraId="030AA899" w14:textId="77777777" w:rsidR="008C5ACC" w:rsidRPr="00A16B5E" w:rsidRDefault="00726A5C" w:rsidP="008C5ACC">
      <w:pPr>
        <w:autoSpaceDE w:val="0"/>
        <w:autoSpaceDN w:val="0"/>
        <w:adjustRightInd w:val="0"/>
        <w:spacing w:line="240" w:lineRule="auto"/>
        <w:rPr>
          <w:ins w:id="883" w:author="translator" w:date="2026-04-13T12:58:00Z"/>
          <w:iCs/>
          <w:szCs w:val="22"/>
        </w:rPr>
      </w:pPr>
      <w:ins w:id="884" w:author="translator" w:date="2026-04-13T12:58:00Z">
        <w:r>
          <w:rPr>
            <w:szCs w:val="22"/>
          </w:rPr>
          <w:t>Die Kaplan-Meier-Kurve für das Gesamtüberleben ist in Abbildung 4 dargestellt.</w:t>
        </w:r>
      </w:ins>
    </w:p>
    <w:p w14:paraId="29C2D370" w14:textId="32362903" w:rsidR="008C5ACC" w:rsidRDefault="008C5ACC" w:rsidP="008109A9">
      <w:pPr>
        <w:widowControl w:val="0"/>
        <w:autoSpaceDE w:val="0"/>
        <w:autoSpaceDN w:val="0"/>
        <w:adjustRightInd w:val="0"/>
        <w:spacing w:line="240" w:lineRule="auto"/>
        <w:rPr>
          <w:ins w:id="885" w:author="translator" w:date="2026-04-13T12:58:00Z"/>
        </w:rPr>
      </w:pPr>
    </w:p>
    <w:p w14:paraId="01F0129D" w14:textId="77777777" w:rsidR="00CE537F" w:rsidRPr="00A16B5E" w:rsidRDefault="00726A5C" w:rsidP="001E0A11">
      <w:pPr>
        <w:rPr>
          <w:ins w:id="886" w:author="translator" w:date="2026-04-13T12:58:00Z"/>
          <w:iCs/>
        </w:rPr>
      </w:pPr>
      <w:ins w:id="887" w:author="translator" w:date="2026-04-13T12:58:00Z">
        <w:r>
          <w:t>Abbildung 4: Kaplan-Meier-Kurve des Gesamtüberlebens (ITT-Population) bei Patienten mit nicht vorbehandelter CLL in der Studie CLL3011 (GLOW) (64</w:t>
        </w:r>
        <w:r>
          <w:noBreakHyphen/>
          <w:t>monatige Nachbeobachtung)</w:t>
        </w:r>
      </w:ins>
    </w:p>
    <w:p w14:paraId="62D020D8" w14:textId="1032E6D3" w:rsidR="008C5ACC" w:rsidRDefault="008C5ACC" w:rsidP="001E0A11">
      <w:pPr>
        <w:rPr>
          <w:ins w:id="888" w:author="translator" w:date="2026-04-13T12:58:00Z"/>
        </w:rPr>
      </w:pPr>
    </w:p>
    <w:p w14:paraId="0B038C5E" w14:textId="7901C524" w:rsidR="00CE537F" w:rsidRDefault="00726A5C" w:rsidP="00CE537F">
      <w:pPr>
        <w:keepNext/>
        <w:autoSpaceDE w:val="0"/>
        <w:autoSpaceDN w:val="0"/>
        <w:adjustRightInd w:val="0"/>
        <w:spacing w:line="240" w:lineRule="auto"/>
        <w:rPr>
          <w:ins w:id="889" w:author="translator" w:date="2026-04-13T12:58:00Z"/>
        </w:rPr>
      </w:pPr>
      <w:ins w:id="890" w:author="translator" w:date="2026-04-13T14:45:00Z">
        <w:r w:rsidRPr="000E01C6">
          <w:rPr>
            <w:noProof/>
          </w:rPr>
          <w:lastRenderedPageBreak/>
          <mc:AlternateContent>
            <mc:Choice Requires="wps">
              <w:drawing>
                <wp:anchor distT="45720" distB="45720" distL="114300" distR="114300" simplePos="0" relativeHeight="251674624" behindDoc="0" locked="0" layoutInCell="1" allowOverlap="1" wp14:anchorId="7D7E6AB0" wp14:editId="75CFEBF4">
                  <wp:simplePos x="0" y="0"/>
                  <wp:positionH relativeFrom="margin">
                    <wp:align>left</wp:align>
                  </wp:positionH>
                  <wp:positionV relativeFrom="paragraph">
                    <wp:posOffset>3363595</wp:posOffset>
                  </wp:positionV>
                  <wp:extent cx="1073150" cy="1404620"/>
                  <wp:effectExtent l="0" t="0" r="0" b="127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404620"/>
                          </a:xfrm>
                          <a:prstGeom prst="rect">
                            <a:avLst/>
                          </a:prstGeom>
                          <a:solidFill>
                            <a:srgbClr val="FFFFFF"/>
                          </a:solidFill>
                          <a:ln w="9525">
                            <a:noFill/>
                            <a:miter lim="800000"/>
                            <a:headEnd/>
                            <a:tailEnd/>
                          </a:ln>
                        </wps:spPr>
                        <wps:txbx>
                          <w:txbxContent>
                            <w:p w14:paraId="241DC021" w14:textId="77777777" w:rsidR="000E01C6" w:rsidRPr="006B634F" w:rsidRDefault="00726A5C" w:rsidP="000E01C6">
                              <w:pPr>
                                <w:rPr>
                                  <w:rFonts w:asciiTheme="minorHAnsi" w:hAnsiTheme="minorHAnsi" w:cstheme="minorHAnsi"/>
                                  <w:sz w:val="14"/>
                                </w:rPr>
                              </w:pPr>
                              <w:ins w:id="891" w:author="translator" w:date="2026-04-13T14:45:00Z">
                                <w:r>
                                  <w:rPr>
                                    <w:rFonts w:asciiTheme="minorHAnsi" w:hAnsiTheme="minorHAnsi" w:cstheme="minorHAnsi"/>
                                    <w:sz w:val="14"/>
                                  </w:rPr>
                                  <w:t>Anzahl Risikopatienten</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7E6AB0" id="_x0000_s1033" type="#_x0000_t202" style="position:absolute;margin-left:0;margin-top:264.85pt;width:84.5pt;height:110.6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NfEgIAAP4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" stroked="f">
                  <v:textbox style="mso-fit-shape-to-text:t">
                    <w:txbxContent>
                      <w:p w14:paraId="241DC021" w14:textId="77777777" w:rsidR="000E01C6" w:rsidRPr="006B634F" w:rsidRDefault="00726A5C" w:rsidP="000E01C6">
                        <w:pPr>
                          <w:rPr>
                            <w:rFonts w:asciiTheme="minorHAnsi" w:hAnsiTheme="minorHAnsi" w:cstheme="minorHAnsi"/>
                            <w:sz w:val="14"/>
                          </w:rPr>
                        </w:pPr>
                        <w:ins w:id="892" w:author="translator" w:date="2026-04-13T14:45:00Z">
                          <w:r>
                            <w:rPr>
                              <w:rFonts w:asciiTheme="minorHAnsi" w:hAnsiTheme="minorHAnsi" w:cstheme="minorHAnsi"/>
                              <w:sz w:val="14"/>
                            </w:rPr>
                            <w:t>Anzahl Risikopatienten</w:t>
                          </w:r>
                        </w:ins>
                      </w:p>
                    </w:txbxContent>
                  </v:textbox>
                  <w10:wrap anchorx="margin"/>
                </v:shape>
              </w:pict>
            </mc:Fallback>
          </mc:AlternateContent>
        </w:r>
        <w:r w:rsidRPr="000E01C6">
          <w:rPr>
            <w:noProof/>
          </w:rPr>
          <mc:AlternateContent>
            <mc:Choice Requires="wps">
              <w:drawing>
                <wp:anchor distT="45720" distB="45720" distL="114300" distR="114300" simplePos="0" relativeHeight="251672576" behindDoc="0" locked="0" layoutInCell="1" allowOverlap="1" wp14:anchorId="449BDFF5" wp14:editId="2AEB9EA2">
                  <wp:simplePos x="0" y="0"/>
                  <wp:positionH relativeFrom="margin">
                    <wp:posOffset>-655795</wp:posOffset>
                  </wp:positionH>
                  <wp:positionV relativeFrom="paragraph">
                    <wp:posOffset>1360330</wp:posOffset>
                  </wp:positionV>
                  <wp:extent cx="1646235" cy="319112"/>
                  <wp:effectExtent l="0" t="3175" r="8255" b="825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46235" cy="319112"/>
                          </a:xfrm>
                          <a:prstGeom prst="rect">
                            <a:avLst/>
                          </a:prstGeom>
                          <a:solidFill>
                            <a:srgbClr val="FFFFFF"/>
                          </a:solidFill>
                          <a:ln w="9525">
                            <a:noFill/>
                            <a:miter lim="800000"/>
                            <a:headEnd/>
                            <a:tailEnd/>
                          </a:ln>
                        </wps:spPr>
                        <wps:txbx>
                          <w:txbxContent>
                            <w:p w14:paraId="2C125075" w14:textId="77777777" w:rsidR="000E01C6" w:rsidRPr="006B634F" w:rsidRDefault="00726A5C" w:rsidP="000E01C6">
                              <w:pPr>
                                <w:jc w:val="center"/>
                                <w:rPr>
                                  <w:rFonts w:asciiTheme="minorHAnsi" w:hAnsiTheme="minorHAnsi" w:cstheme="minorHAnsi"/>
                                  <w:sz w:val="14"/>
                                </w:rPr>
                              </w:pPr>
                              <w:ins w:id="893" w:author="translator" w:date="2026-04-13T14:45:00Z">
                                <w:r>
                                  <w:rPr>
                                    <w:rFonts w:asciiTheme="minorHAnsi" w:hAnsiTheme="minorHAnsi" w:cstheme="minorHAnsi"/>
                                    <w:sz w:val="14"/>
                                  </w:rPr>
                                  <w:t xml:space="preserve">% </w:t>
                                </w:r>
                                <w:r>
                                  <w:rPr>
                                    <w:rFonts w:asciiTheme="minorHAnsi" w:hAnsiTheme="minorHAnsi" w:cstheme="minorHAnsi"/>
                                    <w:sz w:val="14"/>
                                  </w:rPr>
                                  <w:t>der Probanden ohne Ereignis</w:t>
                                </w:r>
                              </w:ins>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49BDFF5" id="_x0000_s1034" type="#_x0000_t202" style="position:absolute;margin-left:-51.65pt;margin-top:107.1pt;width:129.6pt;height:25.15pt;rotation:-90;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" stroked="f">
                  <v:textbox>
                    <w:txbxContent>
                      <w:p w14:paraId="2C125075" w14:textId="77777777" w:rsidR="000E01C6" w:rsidRPr="006B634F" w:rsidRDefault="00726A5C" w:rsidP="000E01C6">
                        <w:pPr>
                          <w:jc w:val="center"/>
                          <w:rPr>
                            <w:rFonts w:asciiTheme="minorHAnsi" w:hAnsiTheme="minorHAnsi" w:cstheme="minorHAnsi"/>
                            <w:sz w:val="14"/>
                          </w:rPr>
                        </w:pPr>
                        <w:ins w:id="894" w:author="translator" w:date="2026-04-13T14:45:00Z">
                          <w:r>
                            <w:rPr>
                              <w:rFonts w:asciiTheme="minorHAnsi" w:hAnsiTheme="minorHAnsi" w:cstheme="minorHAnsi"/>
                              <w:sz w:val="14"/>
                            </w:rPr>
                            <w:t xml:space="preserve">% </w:t>
                          </w:r>
                          <w:r>
                            <w:rPr>
                              <w:rFonts w:asciiTheme="minorHAnsi" w:hAnsiTheme="minorHAnsi" w:cstheme="minorHAnsi"/>
                              <w:sz w:val="14"/>
                            </w:rPr>
                            <w:t>der Probanden ohne Ereignis</w:t>
                          </w:r>
                        </w:ins>
                      </w:p>
                    </w:txbxContent>
                  </v:textbox>
                  <w10:wrap anchorx="margin"/>
                </v:shape>
              </w:pict>
            </mc:Fallback>
          </mc:AlternateContent>
        </w:r>
        <w:r w:rsidRPr="000E01C6">
          <w:rPr>
            <w:noProof/>
          </w:rPr>
          <mc:AlternateContent>
            <mc:Choice Requires="wps">
              <w:drawing>
                <wp:anchor distT="45720" distB="45720" distL="114300" distR="114300" simplePos="0" relativeHeight="251676672" behindDoc="0" locked="0" layoutInCell="1" allowOverlap="1" wp14:anchorId="2C318485" wp14:editId="02B5A9BA">
                  <wp:simplePos x="0" y="0"/>
                  <wp:positionH relativeFrom="column">
                    <wp:posOffset>1753870</wp:posOffset>
                  </wp:positionH>
                  <wp:positionV relativeFrom="paragraph">
                    <wp:posOffset>3249295</wp:posOffset>
                  </wp:positionV>
                  <wp:extent cx="2038350" cy="1404620"/>
                  <wp:effectExtent l="0" t="0" r="0" b="127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04620"/>
                          </a:xfrm>
                          <a:prstGeom prst="rect">
                            <a:avLst/>
                          </a:prstGeom>
                          <a:solidFill>
                            <a:srgbClr val="FFFFFF"/>
                          </a:solidFill>
                          <a:ln w="9525">
                            <a:noFill/>
                            <a:miter lim="800000"/>
                            <a:headEnd/>
                            <a:tailEnd/>
                          </a:ln>
                        </wps:spPr>
                        <wps:txbx>
                          <w:txbxContent>
                            <w:p w14:paraId="322A458C" w14:textId="77777777" w:rsidR="000E01C6" w:rsidRPr="006B634F" w:rsidRDefault="00726A5C" w:rsidP="000E01C6">
                              <w:pPr>
                                <w:rPr>
                                  <w:rFonts w:asciiTheme="minorHAnsi" w:hAnsiTheme="minorHAnsi" w:cstheme="minorHAnsi"/>
                                  <w:sz w:val="14"/>
                                </w:rPr>
                              </w:pPr>
                              <w:ins w:id="895" w:author="translator" w:date="2026-04-13T14:45:00Z">
                                <w:r>
                                  <w:rPr>
                                    <w:rFonts w:asciiTheme="minorHAnsi" w:hAnsiTheme="minorHAnsi" w:cstheme="minorHAnsi"/>
                                    <w:sz w:val="14"/>
                                  </w:rPr>
                                  <w:t xml:space="preserve">Monate </w:t>
                                </w:r>
                                <w:r>
                                  <w:rPr>
                                    <w:rFonts w:asciiTheme="minorHAnsi" w:hAnsiTheme="minorHAnsi" w:cstheme="minorHAnsi"/>
                                    <w:sz w:val="14"/>
                                  </w:rPr>
                                  <w:t>ab dem Tag der Randomisierung</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318485" id="_x0000_s1035" type="#_x0000_t202" style="position:absolute;margin-left:138.1pt;margin-top:255.85pt;width:160.5pt;height:110.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TEg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" stroked="f">
                  <v:textbox style="mso-fit-shape-to-text:t">
                    <w:txbxContent>
                      <w:p w14:paraId="322A458C" w14:textId="77777777" w:rsidR="000E01C6" w:rsidRPr="006B634F" w:rsidRDefault="00726A5C" w:rsidP="000E01C6">
                        <w:pPr>
                          <w:rPr>
                            <w:rFonts w:asciiTheme="minorHAnsi" w:hAnsiTheme="minorHAnsi" w:cstheme="minorHAnsi"/>
                            <w:sz w:val="14"/>
                          </w:rPr>
                        </w:pPr>
                        <w:ins w:id="896" w:author="translator" w:date="2026-04-13T14:45:00Z">
                          <w:r>
                            <w:rPr>
                              <w:rFonts w:asciiTheme="minorHAnsi" w:hAnsiTheme="minorHAnsi" w:cstheme="minorHAnsi"/>
                              <w:sz w:val="14"/>
                            </w:rPr>
                            <w:t xml:space="preserve">Monate </w:t>
                          </w:r>
                          <w:r>
                            <w:rPr>
                              <w:rFonts w:asciiTheme="minorHAnsi" w:hAnsiTheme="minorHAnsi" w:cstheme="minorHAnsi"/>
                              <w:sz w:val="14"/>
                            </w:rPr>
                            <w:t>ab dem Tag der Randomisierung</w:t>
                          </w:r>
                        </w:ins>
                      </w:p>
                    </w:txbxContent>
                  </v:textbox>
                </v:shape>
              </w:pict>
            </mc:Fallback>
          </mc:AlternateContent>
        </w:r>
      </w:ins>
      <w:ins w:id="897" w:author="translator" w:date="2026-04-13T12:58:00Z">
        <w:r w:rsidR="00CE537F" w:rsidRPr="00A16B5E">
          <w:rPr>
            <w:noProof/>
            <w:sz w:val="24"/>
            <w:szCs w:val="24"/>
            <w:lang w:val="en-US"/>
          </w:rPr>
          <w:drawing>
            <wp:inline distT="0" distB="0" distL="0" distR="0" wp14:anchorId="0E3CFC05" wp14:editId="549D0F2E">
              <wp:extent cx="4724809" cy="4176122"/>
              <wp:effectExtent l="0" t="0" r="0" b="0"/>
              <wp:docPr id="193588478" name="Picture 1"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8478" name="Picture 1" descr="A graph of a number of objects&#10;&#10;Description automatically generated"/>
                      <pic:cNvPicPr/>
                    </pic:nvPicPr>
                    <pic:blipFill>
                      <a:blip r:embed="rId16"/>
                      <a:stretch>
                        <a:fillRect/>
                      </a:stretch>
                    </pic:blipFill>
                    <pic:spPr>
                      <a:xfrm>
                        <a:off x="0" y="0"/>
                        <a:ext cx="4724809" cy="4176122"/>
                      </a:xfrm>
                      <a:prstGeom prst="rect">
                        <a:avLst/>
                      </a:prstGeom>
                    </pic:spPr>
                  </pic:pic>
                </a:graphicData>
              </a:graphic>
            </wp:inline>
          </w:drawing>
        </w:r>
      </w:ins>
    </w:p>
    <w:p w14:paraId="500427AB" w14:textId="226A10EC" w:rsidR="008C5ACC" w:rsidRDefault="008C5ACC" w:rsidP="008109A9">
      <w:pPr>
        <w:widowControl w:val="0"/>
        <w:autoSpaceDE w:val="0"/>
        <w:autoSpaceDN w:val="0"/>
        <w:adjustRightInd w:val="0"/>
        <w:spacing w:line="240" w:lineRule="auto"/>
        <w:rPr>
          <w:ins w:id="898" w:author="translator" w:date="2026-04-13T13:00:00Z"/>
        </w:rPr>
      </w:pPr>
    </w:p>
    <w:p w14:paraId="4511CF3D" w14:textId="77777777" w:rsidR="00D7162B" w:rsidRPr="00854C09" w:rsidRDefault="00726A5C" w:rsidP="0027123D">
      <w:pPr>
        <w:rPr>
          <w:ins w:id="899" w:author="translator" w:date="2026-04-13T13:00:00Z"/>
          <w:i/>
        </w:rPr>
      </w:pPr>
      <w:ins w:id="900" w:author="translator" w:date="2026-04-13T13:00:00Z">
        <w:r w:rsidRPr="00854C09">
          <w:rPr>
            <w:i/>
          </w:rPr>
          <w:t>Venetoclax in Kombination mit Ibrutinib zur Behandlung von Patienten mit nicht vorbehandelter CLL – Studie PCYC</w:t>
        </w:r>
        <w:r w:rsidRPr="00854C09">
          <w:rPr>
            <w:i/>
          </w:rPr>
          <w:noBreakHyphen/>
          <w:t>1142-CA (CAPTIVATE)</w:t>
        </w:r>
      </w:ins>
    </w:p>
    <w:p w14:paraId="57484381" w14:textId="77777777" w:rsidR="00D7162B" w:rsidRPr="006A6A64" w:rsidRDefault="00D7162B" w:rsidP="0027123D">
      <w:pPr>
        <w:rPr>
          <w:ins w:id="901" w:author="translator" w:date="2026-04-13T13:00:00Z"/>
        </w:rPr>
      </w:pPr>
    </w:p>
    <w:p w14:paraId="0A529EBB" w14:textId="77777777" w:rsidR="00D7162B" w:rsidRPr="006A6A64" w:rsidRDefault="00726A5C" w:rsidP="0027123D">
      <w:pPr>
        <w:rPr>
          <w:ins w:id="902" w:author="translator" w:date="2026-04-13T13:00:00Z"/>
        </w:rPr>
      </w:pPr>
      <w:ins w:id="903" w:author="translator" w:date="2026-04-13T13:00:00Z">
        <w:r w:rsidRPr="006A6A64">
          <w:t>CAPTIVATE war eine multizentrische Phase</w:t>
        </w:r>
        <w:r w:rsidRPr="006A6A64">
          <w:noBreakHyphen/>
          <w:t>II-Studie mit zwei Kohorten, in der sowohl die MRD-gesteuerten Behandlungsabbrüche als auch die Therapie mit fester Dauer (FD) mit Venetoclax in Kombination mit Ibrutinib untersucht wurden. Die Studie wurde bei erwachsenen Patienten im Alter von maximal 70 Jahren mit nicht vorbehandelter, aktiver CLL durchgeführt. Die Studie schloss 323 Patienten ein; davon wurden 159 Patienten in die FD-Therapie aufgenommen, die aus 3 Zyklen mit Ibrutinib als Monotherapie gefolgt von Venetoclax in Kombination mit Ibrutini</w:t>
        </w:r>
        <w:r w:rsidRPr="006A6A64">
          <w:t>b über 12 Zyklen (einschließlich einer 5</w:t>
        </w:r>
        <w:r w:rsidRPr="006A6A64">
          <w:noBreakHyphen/>
          <w:t>wöchigen Aufdosierung) bestand. Jeder Zyklus dauerte 28 Tage. Ibrutinib wurde in einer Dosis von 420 mg täglich verabreicht. Venetoclax wurde gemäß dem 5</w:t>
        </w:r>
        <w:r w:rsidRPr="006A6A64">
          <w:noBreakHyphen/>
          <w:t>wöchigen Aufdosierungsschema und dann in der empfohlenen Tagesdosis von 400 mg verabreicht (siehe Abschnitt 4.2).</w:t>
        </w:r>
      </w:ins>
    </w:p>
    <w:p w14:paraId="1EA030DF" w14:textId="77777777" w:rsidR="00D7162B" w:rsidRPr="006A6A64" w:rsidRDefault="00D7162B" w:rsidP="0027123D">
      <w:pPr>
        <w:rPr>
          <w:ins w:id="904" w:author="translator" w:date="2026-04-13T13:00:00Z"/>
        </w:rPr>
      </w:pPr>
    </w:p>
    <w:p w14:paraId="027F92B0" w14:textId="46ADC255" w:rsidR="00D7162B" w:rsidRPr="006A6A64" w:rsidRDefault="00726A5C" w:rsidP="0027123D">
      <w:pPr>
        <w:rPr>
          <w:ins w:id="905" w:author="translator" w:date="2026-04-13T13:00:00Z"/>
        </w:rPr>
      </w:pPr>
      <w:ins w:id="906" w:author="translator" w:date="2026-04-13T13:00:00Z">
        <w:r w:rsidRPr="006A6A64">
          <w:t xml:space="preserve">Patienten mit bestätigter Progression gemäß </w:t>
        </w:r>
      </w:ins>
      <w:ins w:id="907" w:author="AbbVie 10" w:date="2026-04-24T10:06:00Z">
        <w:r w:rsidR="00AC2E3D">
          <w:t>iwCLL</w:t>
        </w:r>
      </w:ins>
      <w:ins w:id="908" w:author="translator" w:date="2026-04-13T13:00:00Z">
        <w:r w:rsidRPr="006A6A64">
          <w:t>-Kriterien nach Abschluss des FD-Behandlungsschemas konnten erneut mit Ibrutinib als Monotherapie behandelt werden.</w:t>
        </w:r>
      </w:ins>
    </w:p>
    <w:p w14:paraId="732B1BD6" w14:textId="77777777" w:rsidR="00D7162B" w:rsidRPr="006A6A64" w:rsidRDefault="00D7162B" w:rsidP="0027123D">
      <w:pPr>
        <w:rPr>
          <w:ins w:id="909" w:author="translator" w:date="2026-04-13T13:00:00Z"/>
        </w:rPr>
      </w:pPr>
    </w:p>
    <w:p w14:paraId="57D7DFE6" w14:textId="0D794989" w:rsidR="00D7162B" w:rsidRPr="006A6A64" w:rsidRDefault="00726A5C" w:rsidP="0027123D">
      <w:pPr>
        <w:rPr>
          <w:ins w:id="910" w:author="translator" w:date="2026-04-13T13:00:00Z"/>
        </w:rPr>
      </w:pPr>
      <w:ins w:id="911" w:author="translator" w:date="2026-04-13T13:00:00Z">
        <w:r w:rsidRPr="006A6A64">
          <w:t xml:space="preserve">Das Alter der Patienten in der FD-Kohorte betrug im Median 60 Jahre (Spannweite: 33 bis 71 Jahre); 67 % waren männlich und 92 % weiß. Alle Patienten hatten bei </w:t>
        </w:r>
        <w:r w:rsidRPr="008D3DD6">
          <w:t>Baseline</w:t>
        </w:r>
        <w:r w:rsidRPr="006A6A64">
          <w:t xml:space="preserve"> einen ECOG-Performance-Status von 0 (69 %) oder 1 (31 %). Bei</w:t>
        </w:r>
        <w:r w:rsidRPr="008D3DD6">
          <w:t xml:space="preserve"> Baseline</w:t>
        </w:r>
        <w:r w:rsidRPr="006A6A64">
          <w:t xml:space="preserve"> wiesen 13 % der Patienten eine 17p</w:t>
        </w:r>
        <w:r w:rsidRPr="006A6A64">
          <w:noBreakHyphen/>
          <w:t>Deletion, 18 % eine 11q</w:t>
        </w:r>
        <w:r w:rsidRPr="006A6A64">
          <w:noBreakHyphen/>
          <w:t>Deletion, 17 % eine 17p</w:t>
        </w:r>
        <w:r w:rsidRPr="006A6A64">
          <w:noBreakHyphen/>
          <w:t>Deletion oder TP53</w:t>
        </w:r>
        <w:r w:rsidRPr="006A6A64">
          <w:noBreakHyphen/>
          <w:t xml:space="preserve">Mutation, 56 % ein unmutiertes </w:t>
        </w:r>
        <w:r w:rsidRPr="00396DD1">
          <w:rPr>
            <w:i/>
          </w:rPr>
          <w:t>I</w:t>
        </w:r>
      </w:ins>
      <w:ins w:id="912" w:author="AbbVie 10" w:date="2026-04-15T11:56:00Z">
        <w:r w:rsidR="009D0068" w:rsidRPr="00396DD1">
          <w:rPr>
            <w:i/>
          </w:rPr>
          <w:t>g</w:t>
        </w:r>
      </w:ins>
      <w:ins w:id="913" w:author="translator" w:date="2026-04-13T13:00:00Z">
        <w:r w:rsidRPr="00396DD1">
          <w:rPr>
            <w:i/>
          </w:rPr>
          <w:t>HV</w:t>
        </w:r>
        <w:r w:rsidRPr="006A6A64">
          <w:t xml:space="preserve"> und 19 % einen komplexen Karyotyp auf. Bei der Beurteilung des Risikos für ein Tumorlysesyndrom wiesen 21 % der Patienten bei </w:t>
        </w:r>
        <w:r w:rsidRPr="008D3DD6">
          <w:t>Baseline</w:t>
        </w:r>
        <w:r w:rsidRPr="006A6A64">
          <w:t xml:space="preserve"> eine hohe Tumorlast auf. Nach 3 Zyklen einer Vorbehandlung mit Ibrutinib als Monotherapie hatte 1 % der Patienten eine hohe Tumorlast. Hohe Tumorlast war definiert als </w:t>
        </w:r>
      </w:ins>
      <w:ins w:id="914" w:author="AbbVie 10" w:date="2026-04-22T15:43:00Z">
        <w:r w:rsidR="00354A43">
          <w:t>irgendein</w:t>
        </w:r>
      </w:ins>
      <w:ins w:id="915" w:author="translator" w:date="2026-04-13T13:00:00Z">
        <w:r w:rsidRPr="006A6A64">
          <w:t xml:space="preserve"> Lymphknoten ≥ 10 cm oder </w:t>
        </w:r>
      </w:ins>
      <w:ins w:id="916" w:author="AbbVie 10" w:date="2026-04-23T13:56:00Z">
        <w:r w:rsidR="00684D7F">
          <w:t xml:space="preserve">irgendein </w:t>
        </w:r>
      </w:ins>
      <w:ins w:id="917" w:author="translator" w:date="2026-04-13T13:00:00Z">
        <w:r w:rsidRPr="006A6A64">
          <w:t>Lymphknoten ≥ 5 cm und eine Gesamtlymphozytenzahl ≥ 25 × 10</w:t>
        </w:r>
        <w:r w:rsidRPr="006A6A64">
          <w:rPr>
            <w:vertAlign w:val="superscript"/>
          </w:rPr>
          <w:t>9</w:t>
        </w:r>
        <w:r w:rsidRPr="006A6A64">
          <w:t>/l.</w:t>
        </w:r>
      </w:ins>
    </w:p>
    <w:p w14:paraId="0FB54E67" w14:textId="77777777" w:rsidR="00D7162B" w:rsidRPr="006A6A64" w:rsidRDefault="00D7162B" w:rsidP="00D7162B">
      <w:pPr>
        <w:autoSpaceDE w:val="0"/>
        <w:autoSpaceDN w:val="0"/>
        <w:adjustRightInd w:val="0"/>
        <w:spacing w:line="240" w:lineRule="auto"/>
        <w:rPr>
          <w:ins w:id="918" w:author="translator" w:date="2026-04-13T13:00:00Z"/>
          <w:iCs/>
          <w:szCs w:val="22"/>
        </w:rPr>
      </w:pPr>
    </w:p>
    <w:p w14:paraId="398D82B6" w14:textId="26B4155F" w:rsidR="00D7162B" w:rsidRPr="006A6A64" w:rsidRDefault="00726A5C" w:rsidP="00D7162B">
      <w:pPr>
        <w:autoSpaceDE w:val="0"/>
        <w:autoSpaceDN w:val="0"/>
        <w:adjustRightInd w:val="0"/>
        <w:spacing w:line="240" w:lineRule="auto"/>
        <w:rPr>
          <w:iCs/>
          <w:szCs w:val="22"/>
        </w:rPr>
      </w:pPr>
      <w:ins w:id="919" w:author="translator" w:date="2026-04-13T13:00:00Z">
        <w:r w:rsidRPr="006A6A64">
          <w:rPr>
            <w:szCs w:val="22"/>
          </w:rPr>
          <w:lastRenderedPageBreak/>
          <w:t>Die Wirksamkeitsergebnisse für CAPTIVATE bei einer medianen Nachbeobachtungszeit in der Studie von 28 Monaten wurden durch</w:t>
        </w:r>
      </w:ins>
      <w:ins w:id="920" w:author="AbbVie 10" w:date="2026-04-23T16:48:00Z">
        <w:r w:rsidR="005C2CB6">
          <w:rPr>
            <w:szCs w:val="22"/>
          </w:rPr>
          <w:t xml:space="preserve"> das</w:t>
        </w:r>
      </w:ins>
      <w:ins w:id="921" w:author="translator" w:date="2026-04-13T13:00:00Z">
        <w:r w:rsidRPr="006A6A64">
          <w:rPr>
            <w:szCs w:val="22"/>
          </w:rPr>
          <w:t xml:space="preserve"> IRC gemäß den </w:t>
        </w:r>
      </w:ins>
      <w:ins w:id="922" w:author="AbbVie 10" w:date="2026-04-24T10:06:00Z">
        <w:r w:rsidR="00AC2E3D">
          <w:rPr>
            <w:szCs w:val="22"/>
          </w:rPr>
          <w:t>iw</w:t>
        </w:r>
      </w:ins>
      <w:ins w:id="923" w:author="translator" w:date="2026-04-13T13:00:00Z">
        <w:r w:rsidRPr="006A6A64">
          <w:rPr>
            <w:szCs w:val="22"/>
          </w:rPr>
          <w:t>CLL-Kriterien von 2008 beurteilt und sind in Tabelle 1</w:t>
        </w:r>
      </w:ins>
      <w:ins w:id="924" w:author="AbbVie 10" w:date="2026-04-15T16:46:00Z">
        <w:r w:rsidR="00163BCB">
          <w:rPr>
            <w:szCs w:val="22"/>
          </w:rPr>
          <w:t>5</w:t>
        </w:r>
      </w:ins>
      <w:ins w:id="925" w:author="translator" w:date="2026-04-13T13:00:00Z">
        <w:r w:rsidRPr="006A6A64">
          <w:rPr>
            <w:szCs w:val="22"/>
          </w:rPr>
          <w:t xml:space="preserve"> dargestellt; die Raten der MRD-Negativität sind in Tabelle 1</w:t>
        </w:r>
      </w:ins>
      <w:ins w:id="926" w:author="AbbVie 10" w:date="2026-04-15T16:46:00Z">
        <w:r w:rsidR="00163BCB">
          <w:rPr>
            <w:szCs w:val="22"/>
          </w:rPr>
          <w:t>6</w:t>
        </w:r>
      </w:ins>
      <w:r w:rsidRPr="006A6A64">
        <w:rPr>
          <w:szCs w:val="22"/>
        </w:rPr>
        <w:t xml:space="preserve"> aufgeführt.</w:t>
      </w:r>
    </w:p>
    <w:p w14:paraId="04DC49ED" w14:textId="77777777" w:rsidR="00F82184" w:rsidRDefault="00F82184" w:rsidP="00D7162B">
      <w:pPr>
        <w:autoSpaceDE w:val="0"/>
        <w:autoSpaceDN w:val="0"/>
        <w:adjustRightInd w:val="0"/>
        <w:spacing w:line="240" w:lineRule="auto"/>
        <w:rPr>
          <w:ins w:id="927" w:author="AbbVie 10" w:date="2026-04-23T13:31:00Z"/>
          <w:szCs w:val="22"/>
        </w:rPr>
      </w:pPr>
    </w:p>
    <w:p w14:paraId="120CB95B" w14:textId="77777777" w:rsidR="00F82184" w:rsidRPr="006A6A64" w:rsidRDefault="00726A5C" w:rsidP="00F82184">
      <w:pPr>
        <w:autoSpaceDE w:val="0"/>
        <w:autoSpaceDN w:val="0"/>
        <w:adjustRightInd w:val="0"/>
        <w:spacing w:line="240" w:lineRule="auto"/>
        <w:rPr>
          <w:ins w:id="928" w:author="AbbVie 10" w:date="2026-04-23T13:31:00Z"/>
          <w:iCs/>
          <w:szCs w:val="22"/>
        </w:rPr>
      </w:pPr>
      <w:ins w:id="929" w:author="AbbVie 10" w:date="2026-04-23T13:31:00Z">
        <w:r w:rsidRPr="006A6A64">
          <w:rPr>
            <w:szCs w:val="22"/>
          </w:rPr>
          <w:t>Tabelle 15: Ergebnisse zur Wirksamkeit im Rahmen der Studie PCYC</w:t>
        </w:r>
        <w:r w:rsidRPr="006A6A64">
          <w:rPr>
            <w:szCs w:val="22"/>
          </w:rPr>
          <w:noBreakHyphen/>
          <w:t>1142</w:t>
        </w:r>
        <w:r w:rsidRPr="006A6A64">
          <w:rPr>
            <w:szCs w:val="22"/>
          </w:rPr>
          <w:noBreakHyphen/>
          <w:t>CA (CAPTIVATE); Kohorte mit fester Behandlungsdauer</w:t>
        </w:r>
        <w:r w:rsidRPr="006A6A64">
          <w:rPr>
            <w:szCs w:val="22"/>
            <w:vertAlign w:val="superscript"/>
          </w:rPr>
          <w:t>a</w:t>
        </w:r>
        <w:r w:rsidRPr="006A6A64">
          <w:rPr>
            <w:szCs w:val="22"/>
          </w:rPr>
          <w:t xml:space="preserve"> bei Patienten mit nicht vorbehandelter CLL</w:t>
        </w:r>
      </w:ins>
    </w:p>
    <w:p w14:paraId="5A17E63B" w14:textId="61E83D9F" w:rsidR="00D7162B" w:rsidRDefault="00D7162B" w:rsidP="008109A9">
      <w:pPr>
        <w:widowControl w:val="0"/>
        <w:autoSpaceDE w:val="0"/>
        <w:autoSpaceDN w:val="0"/>
        <w:adjustRightInd w:val="0"/>
        <w:spacing w:line="240" w:lineRule="auto"/>
        <w:rPr>
          <w:ins w:id="930" w:author="AbbVie 10" w:date="2026-04-23T13:28:00Z"/>
        </w:rPr>
      </w:pPr>
    </w:p>
    <w:tbl>
      <w:tblPr>
        <w:tblStyle w:val="TableGrid"/>
        <w:tblW w:w="5000" w:type="pct"/>
        <w:tblInd w:w="-3" w:type="dxa"/>
        <w:tblLook w:val="04A0" w:firstRow="1" w:lastRow="0" w:firstColumn="1" w:lastColumn="0" w:noHBand="0" w:noVBand="1"/>
      </w:tblPr>
      <w:tblGrid>
        <w:gridCol w:w="3058"/>
        <w:gridCol w:w="2969"/>
        <w:gridCol w:w="3034"/>
      </w:tblGrid>
      <w:tr w:rsidR="00E12255" w14:paraId="746B8AF2" w14:textId="77777777" w:rsidTr="00BF6B89">
        <w:trPr>
          <w:trHeight w:val="368"/>
          <w:ins w:id="931" w:author="AbbVie 10" w:date="2026-04-23T13:28:00Z"/>
        </w:trPr>
        <w:tc>
          <w:tcPr>
            <w:tcW w:w="3058" w:type="dxa"/>
          </w:tcPr>
          <w:p w14:paraId="5977353A" w14:textId="77777777" w:rsidR="00D6195C" w:rsidRPr="00A16B5E" w:rsidRDefault="00726A5C">
            <w:pPr>
              <w:autoSpaceDE w:val="0"/>
              <w:autoSpaceDN w:val="0"/>
              <w:adjustRightInd w:val="0"/>
              <w:spacing w:line="240" w:lineRule="auto"/>
              <w:rPr>
                <w:ins w:id="932" w:author="AbbVie 10" w:date="2026-04-23T13:28:00Z"/>
                <w:b/>
                <w:iCs/>
                <w:szCs w:val="22"/>
              </w:rPr>
            </w:pPr>
            <w:ins w:id="933" w:author="AbbVie 10" w:date="2026-04-23T13:28:00Z">
              <w:r>
                <w:rPr>
                  <w:b/>
                  <w:bCs/>
                  <w:szCs w:val="22"/>
                </w:rPr>
                <w:t>Endpunkt</w:t>
              </w:r>
              <w:r>
                <w:rPr>
                  <w:b/>
                  <w:bCs/>
                  <w:szCs w:val="22"/>
                  <w:vertAlign w:val="superscript"/>
                </w:rPr>
                <w:t>a</w:t>
              </w:r>
            </w:ins>
          </w:p>
        </w:tc>
        <w:tc>
          <w:tcPr>
            <w:tcW w:w="6005" w:type="dxa"/>
            <w:gridSpan w:val="2"/>
          </w:tcPr>
          <w:p w14:paraId="4D41E7EF" w14:textId="77777777" w:rsidR="00D6195C" w:rsidRPr="00A16B5E" w:rsidRDefault="00726A5C">
            <w:pPr>
              <w:autoSpaceDE w:val="0"/>
              <w:autoSpaceDN w:val="0"/>
              <w:adjustRightInd w:val="0"/>
              <w:spacing w:line="240" w:lineRule="auto"/>
              <w:jc w:val="center"/>
              <w:rPr>
                <w:ins w:id="934" w:author="AbbVie 10" w:date="2026-04-23T13:28:00Z"/>
                <w:b/>
                <w:bCs/>
                <w:iCs/>
                <w:szCs w:val="22"/>
              </w:rPr>
            </w:pPr>
            <w:ins w:id="935" w:author="AbbVie 10" w:date="2026-04-23T13:28:00Z">
              <w:r>
                <w:rPr>
                  <w:b/>
                  <w:bCs/>
                  <w:szCs w:val="22"/>
                </w:rPr>
                <w:t>Venetoclax + Ibrutinib</w:t>
              </w:r>
            </w:ins>
          </w:p>
        </w:tc>
      </w:tr>
      <w:tr w:rsidR="00E12255" w14:paraId="734A4720" w14:textId="77777777" w:rsidTr="00BF6B89">
        <w:trPr>
          <w:trHeight w:val="611"/>
          <w:ins w:id="936" w:author="AbbVie 10" w:date="2026-04-23T13:28:00Z"/>
        </w:trPr>
        <w:tc>
          <w:tcPr>
            <w:tcW w:w="3058" w:type="dxa"/>
          </w:tcPr>
          <w:p w14:paraId="5CBE5EEC" w14:textId="77777777" w:rsidR="00D6195C" w:rsidRPr="00A16B5E" w:rsidRDefault="00D6195C">
            <w:pPr>
              <w:autoSpaceDE w:val="0"/>
              <w:autoSpaceDN w:val="0"/>
              <w:adjustRightInd w:val="0"/>
              <w:spacing w:line="240" w:lineRule="auto"/>
              <w:rPr>
                <w:ins w:id="937" w:author="AbbVie 10" w:date="2026-04-23T13:28:00Z"/>
                <w:b/>
                <w:iCs/>
                <w:szCs w:val="22"/>
              </w:rPr>
            </w:pPr>
          </w:p>
        </w:tc>
        <w:tc>
          <w:tcPr>
            <w:tcW w:w="2970" w:type="dxa"/>
            <w:vAlign w:val="center"/>
          </w:tcPr>
          <w:p w14:paraId="0E4C6B10" w14:textId="77777777" w:rsidR="00D6195C" w:rsidRPr="00A16B5E" w:rsidRDefault="00726A5C">
            <w:pPr>
              <w:autoSpaceDE w:val="0"/>
              <w:autoSpaceDN w:val="0"/>
              <w:adjustRightInd w:val="0"/>
              <w:spacing w:line="240" w:lineRule="auto"/>
              <w:jc w:val="center"/>
              <w:rPr>
                <w:ins w:id="938" w:author="AbbVie 10" w:date="2026-04-23T13:28:00Z"/>
                <w:b/>
                <w:bCs/>
                <w:iCs/>
                <w:szCs w:val="22"/>
              </w:rPr>
            </w:pPr>
            <w:ins w:id="939" w:author="AbbVie 10" w:date="2026-04-23T13:28:00Z">
              <w:r>
                <w:rPr>
                  <w:b/>
                  <w:bCs/>
                  <w:szCs w:val="22"/>
                </w:rPr>
                <w:t>Ohne 17p</w:t>
              </w:r>
              <w:r>
                <w:rPr>
                  <w:b/>
                  <w:bCs/>
                  <w:szCs w:val="22"/>
                </w:rPr>
                <w:noBreakHyphen/>
                <w:t>Deletion</w:t>
              </w:r>
            </w:ins>
          </w:p>
          <w:p w14:paraId="24B40ACC" w14:textId="77777777" w:rsidR="00D6195C" w:rsidRPr="00A16B5E" w:rsidRDefault="00726A5C">
            <w:pPr>
              <w:autoSpaceDE w:val="0"/>
              <w:autoSpaceDN w:val="0"/>
              <w:adjustRightInd w:val="0"/>
              <w:spacing w:line="240" w:lineRule="auto"/>
              <w:jc w:val="center"/>
              <w:rPr>
                <w:ins w:id="940" w:author="AbbVie 10" w:date="2026-04-23T13:28:00Z"/>
                <w:b/>
                <w:bCs/>
                <w:iCs/>
                <w:szCs w:val="22"/>
              </w:rPr>
            </w:pPr>
            <w:ins w:id="941" w:author="AbbVie 10" w:date="2026-04-23T13:28:00Z">
              <w:r>
                <w:rPr>
                  <w:b/>
                  <w:bCs/>
                  <w:szCs w:val="22"/>
                </w:rPr>
                <w:t>(n = 136)</w:t>
              </w:r>
            </w:ins>
          </w:p>
        </w:tc>
        <w:tc>
          <w:tcPr>
            <w:tcW w:w="3035" w:type="dxa"/>
            <w:vAlign w:val="center"/>
          </w:tcPr>
          <w:p w14:paraId="2A0F009D" w14:textId="77777777" w:rsidR="00D6195C" w:rsidRPr="00A16B5E" w:rsidRDefault="00726A5C">
            <w:pPr>
              <w:autoSpaceDE w:val="0"/>
              <w:autoSpaceDN w:val="0"/>
              <w:adjustRightInd w:val="0"/>
              <w:spacing w:line="240" w:lineRule="auto"/>
              <w:jc w:val="center"/>
              <w:rPr>
                <w:ins w:id="942" w:author="AbbVie 10" w:date="2026-04-23T13:28:00Z"/>
                <w:b/>
                <w:bCs/>
                <w:iCs/>
                <w:szCs w:val="22"/>
              </w:rPr>
            </w:pPr>
            <w:ins w:id="943" w:author="AbbVie 10" w:date="2026-04-23T13:28:00Z">
              <w:r>
                <w:rPr>
                  <w:b/>
                  <w:bCs/>
                  <w:szCs w:val="22"/>
                </w:rPr>
                <w:t>Alle</w:t>
              </w:r>
            </w:ins>
          </w:p>
          <w:p w14:paraId="1C974BF9" w14:textId="77777777" w:rsidR="00D6195C" w:rsidRPr="00A16B5E" w:rsidRDefault="00726A5C">
            <w:pPr>
              <w:autoSpaceDE w:val="0"/>
              <w:autoSpaceDN w:val="0"/>
              <w:adjustRightInd w:val="0"/>
              <w:spacing w:line="240" w:lineRule="auto"/>
              <w:jc w:val="center"/>
              <w:rPr>
                <w:ins w:id="944" w:author="AbbVie 10" w:date="2026-04-23T13:28:00Z"/>
                <w:b/>
                <w:bCs/>
                <w:iCs/>
                <w:szCs w:val="22"/>
              </w:rPr>
            </w:pPr>
            <w:ins w:id="945" w:author="AbbVie 10" w:date="2026-04-23T13:28:00Z">
              <w:r>
                <w:rPr>
                  <w:b/>
                  <w:bCs/>
                  <w:szCs w:val="22"/>
                </w:rPr>
                <w:t>(n = 159)</w:t>
              </w:r>
            </w:ins>
          </w:p>
        </w:tc>
      </w:tr>
      <w:tr w:rsidR="00E12255" w14:paraId="2DFF0D44" w14:textId="77777777" w:rsidTr="00BF6B89">
        <w:trPr>
          <w:trHeight w:val="323"/>
          <w:ins w:id="946" w:author="AbbVie 10" w:date="2026-04-23T13:28:00Z"/>
        </w:trPr>
        <w:tc>
          <w:tcPr>
            <w:tcW w:w="3058" w:type="dxa"/>
            <w:vAlign w:val="center"/>
          </w:tcPr>
          <w:p w14:paraId="03979542" w14:textId="77777777" w:rsidR="00D6195C" w:rsidRPr="00A16B5E" w:rsidRDefault="00726A5C">
            <w:pPr>
              <w:autoSpaceDE w:val="0"/>
              <w:autoSpaceDN w:val="0"/>
              <w:adjustRightInd w:val="0"/>
              <w:spacing w:line="240" w:lineRule="auto"/>
              <w:rPr>
                <w:ins w:id="947" w:author="AbbVie 10" w:date="2026-04-23T13:28:00Z"/>
                <w:iCs/>
                <w:szCs w:val="22"/>
              </w:rPr>
            </w:pPr>
            <w:ins w:id="948" w:author="AbbVie 10" w:date="2026-04-23T13:28:00Z">
              <w:r>
                <w:rPr>
                  <w:szCs w:val="22"/>
                </w:rPr>
                <w:t>Gesamtansprechrate, n (%)</w:t>
              </w:r>
              <w:r>
                <w:rPr>
                  <w:szCs w:val="22"/>
                  <w:vertAlign w:val="superscript"/>
                </w:rPr>
                <w:t>b</w:t>
              </w:r>
            </w:ins>
          </w:p>
        </w:tc>
        <w:tc>
          <w:tcPr>
            <w:tcW w:w="2970" w:type="dxa"/>
            <w:vAlign w:val="center"/>
          </w:tcPr>
          <w:p w14:paraId="6945B78D" w14:textId="77777777" w:rsidR="00D6195C" w:rsidRPr="00A16B5E" w:rsidRDefault="00726A5C">
            <w:pPr>
              <w:autoSpaceDE w:val="0"/>
              <w:autoSpaceDN w:val="0"/>
              <w:adjustRightInd w:val="0"/>
              <w:spacing w:line="240" w:lineRule="auto"/>
              <w:jc w:val="center"/>
              <w:rPr>
                <w:ins w:id="949" w:author="AbbVie 10" w:date="2026-04-23T13:28:00Z"/>
                <w:b/>
                <w:bCs/>
                <w:iCs/>
                <w:szCs w:val="22"/>
              </w:rPr>
            </w:pPr>
            <w:ins w:id="950" w:author="AbbVie 10" w:date="2026-04-23T13:28:00Z">
              <w:r>
                <w:rPr>
                  <w:szCs w:val="22"/>
                </w:rPr>
                <w:t>130 (96)</w:t>
              </w:r>
            </w:ins>
          </w:p>
        </w:tc>
        <w:tc>
          <w:tcPr>
            <w:tcW w:w="3035" w:type="dxa"/>
            <w:vAlign w:val="center"/>
          </w:tcPr>
          <w:p w14:paraId="329F8D5E" w14:textId="77777777" w:rsidR="00D6195C" w:rsidRPr="00A16B5E" w:rsidRDefault="00726A5C">
            <w:pPr>
              <w:autoSpaceDE w:val="0"/>
              <w:autoSpaceDN w:val="0"/>
              <w:adjustRightInd w:val="0"/>
              <w:spacing w:line="240" w:lineRule="auto"/>
              <w:jc w:val="center"/>
              <w:rPr>
                <w:ins w:id="951" w:author="AbbVie 10" w:date="2026-04-23T13:28:00Z"/>
                <w:b/>
                <w:bCs/>
                <w:iCs/>
                <w:szCs w:val="22"/>
              </w:rPr>
            </w:pPr>
            <w:ins w:id="952" w:author="AbbVie 10" w:date="2026-04-23T13:28:00Z">
              <w:r>
                <w:rPr>
                  <w:szCs w:val="22"/>
                </w:rPr>
                <w:t>153 (96)</w:t>
              </w:r>
            </w:ins>
          </w:p>
        </w:tc>
      </w:tr>
      <w:tr w:rsidR="00E12255" w14:paraId="18CB49DF" w14:textId="77777777" w:rsidTr="00BF6B89">
        <w:trPr>
          <w:trHeight w:val="395"/>
          <w:ins w:id="953" w:author="AbbVie 10" w:date="2026-04-23T13:28:00Z"/>
        </w:trPr>
        <w:tc>
          <w:tcPr>
            <w:tcW w:w="3058" w:type="dxa"/>
            <w:tcMar>
              <w:left w:w="227" w:type="dxa"/>
              <w:right w:w="0" w:type="dxa"/>
            </w:tcMar>
            <w:vAlign w:val="center"/>
          </w:tcPr>
          <w:p w14:paraId="2CACB36F" w14:textId="77777777" w:rsidR="00D6195C" w:rsidRPr="00A16B5E" w:rsidRDefault="00726A5C">
            <w:pPr>
              <w:autoSpaceDE w:val="0"/>
              <w:autoSpaceDN w:val="0"/>
              <w:adjustRightInd w:val="0"/>
              <w:spacing w:line="240" w:lineRule="auto"/>
              <w:ind w:left="247"/>
              <w:rPr>
                <w:ins w:id="954" w:author="AbbVie 10" w:date="2026-04-23T13:28:00Z"/>
                <w:b/>
                <w:iCs/>
                <w:szCs w:val="22"/>
              </w:rPr>
            </w:pPr>
            <w:ins w:id="955" w:author="AbbVie 10" w:date="2026-04-23T13:28:00Z">
              <w:r>
                <w:rPr>
                  <w:szCs w:val="22"/>
                </w:rPr>
                <w:t>95 %-KI (%)</w:t>
              </w:r>
            </w:ins>
          </w:p>
        </w:tc>
        <w:tc>
          <w:tcPr>
            <w:tcW w:w="2970" w:type="dxa"/>
            <w:vAlign w:val="center"/>
          </w:tcPr>
          <w:p w14:paraId="786C78F8" w14:textId="77777777" w:rsidR="00D6195C" w:rsidRPr="00A16B5E" w:rsidRDefault="00726A5C">
            <w:pPr>
              <w:autoSpaceDE w:val="0"/>
              <w:autoSpaceDN w:val="0"/>
              <w:adjustRightInd w:val="0"/>
              <w:spacing w:line="240" w:lineRule="auto"/>
              <w:jc w:val="center"/>
              <w:rPr>
                <w:ins w:id="956" w:author="AbbVie 10" w:date="2026-04-23T13:28:00Z"/>
                <w:b/>
                <w:iCs/>
                <w:szCs w:val="22"/>
              </w:rPr>
            </w:pPr>
            <w:ins w:id="957" w:author="AbbVie 10" w:date="2026-04-23T13:28:00Z">
              <w:r>
                <w:rPr>
                  <w:szCs w:val="22"/>
                </w:rPr>
                <w:t>(92,1; 99,0)</w:t>
              </w:r>
            </w:ins>
          </w:p>
        </w:tc>
        <w:tc>
          <w:tcPr>
            <w:tcW w:w="3035" w:type="dxa"/>
            <w:vAlign w:val="center"/>
          </w:tcPr>
          <w:p w14:paraId="7469C584" w14:textId="77777777" w:rsidR="00D6195C" w:rsidRPr="00A16B5E" w:rsidRDefault="00726A5C">
            <w:pPr>
              <w:autoSpaceDE w:val="0"/>
              <w:autoSpaceDN w:val="0"/>
              <w:adjustRightInd w:val="0"/>
              <w:spacing w:line="240" w:lineRule="auto"/>
              <w:jc w:val="center"/>
              <w:rPr>
                <w:ins w:id="958" w:author="AbbVie 10" w:date="2026-04-23T13:28:00Z"/>
                <w:b/>
                <w:iCs/>
                <w:szCs w:val="22"/>
              </w:rPr>
            </w:pPr>
            <w:ins w:id="959" w:author="AbbVie 10" w:date="2026-04-23T13:28:00Z">
              <w:r>
                <w:rPr>
                  <w:szCs w:val="22"/>
                </w:rPr>
                <w:t>(93,3; 99,2)</w:t>
              </w:r>
            </w:ins>
          </w:p>
        </w:tc>
      </w:tr>
      <w:tr w:rsidR="00E12255" w14:paraId="6357E148" w14:textId="77777777" w:rsidTr="00BF6B89">
        <w:trPr>
          <w:trHeight w:val="386"/>
          <w:ins w:id="960" w:author="AbbVie 10" w:date="2026-04-23T13:28:00Z"/>
        </w:trPr>
        <w:tc>
          <w:tcPr>
            <w:tcW w:w="3058" w:type="dxa"/>
            <w:vAlign w:val="center"/>
          </w:tcPr>
          <w:p w14:paraId="49DDBFA9" w14:textId="77777777" w:rsidR="00D6195C" w:rsidRPr="00A16B5E" w:rsidRDefault="00726A5C">
            <w:pPr>
              <w:autoSpaceDE w:val="0"/>
              <w:autoSpaceDN w:val="0"/>
              <w:adjustRightInd w:val="0"/>
              <w:spacing w:line="240" w:lineRule="auto"/>
              <w:rPr>
                <w:ins w:id="961" w:author="AbbVie 10" w:date="2026-04-23T13:28:00Z"/>
                <w:iCs/>
                <w:szCs w:val="22"/>
              </w:rPr>
            </w:pPr>
            <w:ins w:id="962" w:author="AbbVie 10" w:date="2026-04-23T13:28:00Z">
              <w:r>
                <w:rPr>
                  <w:szCs w:val="22"/>
                </w:rPr>
                <w:t>Rate kompletter Remissionen, n (%)</w:t>
              </w:r>
              <w:r>
                <w:rPr>
                  <w:szCs w:val="22"/>
                  <w:vertAlign w:val="superscript"/>
                </w:rPr>
                <w:t>c</w:t>
              </w:r>
            </w:ins>
          </w:p>
        </w:tc>
        <w:tc>
          <w:tcPr>
            <w:tcW w:w="2970" w:type="dxa"/>
            <w:vAlign w:val="center"/>
          </w:tcPr>
          <w:p w14:paraId="5B0E9374" w14:textId="77777777" w:rsidR="00D6195C" w:rsidRPr="00A16B5E" w:rsidRDefault="00726A5C">
            <w:pPr>
              <w:autoSpaceDE w:val="0"/>
              <w:autoSpaceDN w:val="0"/>
              <w:adjustRightInd w:val="0"/>
              <w:spacing w:line="240" w:lineRule="auto"/>
              <w:jc w:val="center"/>
              <w:rPr>
                <w:ins w:id="963" w:author="AbbVie 10" w:date="2026-04-23T13:28:00Z"/>
                <w:iCs/>
                <w:szCs w:val="22"/>
              </w:rPr>
            </w:pPr>
            <w:ins w:id="964" w:author="AbbVie 10" w:date="2026-04-23T13:28:00Z">
              <w:r>
                <w:rPr>
                  <w:szCs w:val="22"/>
                </w:rPr>
                <w:t>83 (61,0)</w:t>
              </w:r>
            </w:ins>
          </w:p>
        </w:tc>
        <w:tc>
          <w:tcPr>
            <w:tcW w:w="3035" w:type="dxa"/>
            <w:vAlign w:val="center"/>
          </w:tcPr>
          <w:p w14:paraId="593BB9E8" w14:textId="77777777" w:rsidR="00D6195C" w:rsidRPr="00A16B5E" w:rsidRDefault="00726A5C">
            <w:pPr>
              <w:autoSpaceDE w:val="0"/>
              <w:autoSpaceDN w:val="0"/>
              <w:adjustRightInd w:val="0"/>
              <w:spacing w:line="240" w:lineRule="auto"/>
              <w:jc w:val="center"/>
              <w:rPr>
                <w:ins w:id="965" w:author="AbbVie 10" w:date="2026-04-23T13:28:00Z"/>
                <w:iCs/>
                <w:szCs w:val="22"/>
              </w:rPr>
            </w:pPr>
            <w:ins w:id="966" w:author="AbbVie 10" w:date="2026-04-23T13:28:00Z">
              <w:r>
                <w:rPr>
                  <w:szCs w:val="22"/>
                </w:rPr>
                <w:t>95 (59,7)</w:t>
              </w:r>
            </w:ins>
          </w:p>
        </w:tc>
      </w:tr>
      <w:tr w:rsidR="00E12255" w14:paraId="511824BF" w14:textId="77777777" w:rsidTr="00BF6B89">
        <w:trPr>
          <w:trHeight w:val="350"/>
          <w:ins w:id="967" w:author="AbbVie 10" w:date="2026-04-23T13:28:00Z"/>
        </w:trPr>
        <w:tc>
          <w:tcPr>
            <w:tcW w:w="3058" w:type="dxa"/>
            <w:tcMar>
              <w:left w:w="227" w:type="dxa"/>
              <w:right w:w="0" w:type="dxa"/>
            </w:tcMar>
            <w:vAlign w:val="center"/>
          </w:tcPr>
          <w:p w14:paraId="3D6A657E" w14:textId="77777777" w:rsidR="00D6195C" w:rsidRPr="00A16B5E" w:rsidRDefault="00726A5C">
            <w:pPr>
              <w:autoSpaceDE w:val="0"/>
              <w:autoSpaceDN w:val="0"/>
              <w:adjustRightInd w:val="0"/>
              <w:spacing w:line="240" w:lineRule="auto"/>
              <w:ind w:left="247"/>
              <w:rPr>
                <w:ins w:id="968" w:author="AbbVie 10" w:date="2026-04-23T13:28:00Z"/>
                <w:iCs/>
                <w:szCs w:val="22"/>
              </w:rPr>
            </w:pPr>
            <w:ins w:id="969" w:author="AbbVie 10" w:date="2026-04-23T13:28:00Z">
              <w:r>
                <w:rPr>
                  <w:szCs w:val="22"/>
                </w:rPr>
                <w:t>95 %-KI (%)</w:t>
              </w:r>
            </w:ins>
          </w:p>
        </w:tc>
        <w:tc>
          <w:tcPr>
            <w:tcW w:w="2970" w:type="dxa"/>
            <w:vAlign w:val="center"/>
          </w:tcPr>
          <w:p w14:paraId="35C4608D" w14:textId="77777777" w:rsidR="00D6195C" w:rsidRPr="00A16B5E" w:rsidRDefault="00726A5C">
            <w:pPr>
              <w:autoSpaceDE w:val="0"/>
              <w:autoSpaceDN w:val="0"/>
              <w:adjustRightInd w:val="0"/>
              <w:spacing w:line="240" w:lineRule="auto"/>
              <w:jc w:val="center"/>
              <w:rPr>
                <w:ins w:id="970" w:author="AbbVie 10" w:date="2026-04-23T13:28:00Z"/>
                <w:iCs/>
                <w:szCs w:val="22"/>
              </w:rPr>
            </w:pPr>
            <w:ins w:id="971" w:author="AbbVie 10" w:date="2026-04-23T13:28:00Z">
              <w:r>
                <w:rPr>
                  <w:szCs w:val="22"/>
                </w:rPr>
                <w:t>(52,8; 69,2)</w:t>
              </w:r>
            </w:ins>
          </w:p>
        </w:tc>
        <w:tc>
          <w:tcPr>
            <w:tcW w:w="3035" w:type="dxa"/>
            <w:vAlign w:val="center"/>
          </w:tcPr>
          <w:p w14:paraId="49B8C987" w14:textId="77777777" w:rsidR="00D6195C" w:rsidRPr="00A16B5E" w:rsidRDefault="00726A5C">
            <w:pPr>
              <w:autoSpaceDE w:val="0"/>
              <w:autoSpaceDN w:val="0"/>
              <w:adjustRightInd w:val="0"/>
              <w:spacing w:line="240" w:lineRule="auto"/>
              <w:jc w:val="center"/>
              <w:rPr>
                <w:ins w:id="972" w:author="AbbVie 10" w:date="2026-04-23T13:28:00Z"/>
                <w:iCs/>
                <w:szCs w:val="22"/>
              </w:rPr>
            </w:pPr>
            <w:ins w:id="973" w:author="AbbVie 10" w:date="2026-04-23T13:28:00Z">
              <w:r>
                <w:rPr>
                  <w:szCs w:val="22"/>
                </w:rPr>
                <w:t>(52,1; 67,4)</w:t>
              </w:r>
            </w:ins>
          </w:p>
        </w:tc>
      </w:tr>
      <w:tr w:rsidR="00E12255" w14:paraId="25C55AC9" w14:textId="77777777" w:rsidTr="00BF6B89">
        <w:trPr>
          <w:trHeight w:val="350"/>
          <w:ins w:id="974" w:author="AbbVie 10" w:date="2026-04-23T13:28:00Z"/>
        </w:trPr>
        <w:tc>
          <w:tcPr>
            <w:tcW w:w="3058" w:type="dxa"/>
            <w:vAlign w:val="center"/>
          </w:tcPr>
          <w:p w14:paraId="26469206" w14:textId="77777777" w:rsidR="00D6195C" w:rsidRPr="00A16B5E" w:rsidRDefault="00726A5C">
            <w:pPr>
              <w:autoSpaceDE w:val="0"/>
              <w:autoSpaceDN w:val="0"/>
              <w:adjustRightInd w:val="0"/>
              <w:spacing w:line="240" w:lineRule="auto"/>
              <w:rPr>
                <w:ins w:id="975" w:author="AbbVie 10" w:date="2026-04-23T13:28:00Z"/>
                <w:iCs/>
                <w:szCs w:val="22"/>
              </w:rPr>
            </w:pPr>
            <w:ins w:id="976" w:author="AbbVie 10" w:date="2026-04-23T13:28:00Z">
              <w:r>
                <w:rPr>
                  <w:szCs w:val="22"/>
                </w:rPr>
                <w:t>Mediane Dauer der CR, Monate (Spannweite)</w:t>
              </w:r>
              <w:r>
                <w:rPr>
                  <w:szCs w:val="22"/>
                  <w:vertAlign w:val="superscript"/>
                </w:rPr>
                <w:t>d</w:t>
              </w:r>
            </w:ins>
          </w:p>
        </w:tc>
        <w:tc>
          <w:tcPr>
            <w:tcW w:w="2970" w:type="dxa"/>
            <w:vAlign w:val="center"/>
          </w:tcPr>
          <w:p w14:paraId="7C5CB376" w14:textId="77777777" w:rsidR="00D6195C" w:rsidRPr="00A16B5E" w:rsidRDefault="00726A5C">
            <w:pPr>
              <w:autoSpaceDE w:val="0"/>
              <w:autoSpaceDN w:val="0"/>
              <w:adjustRightInd w:val="0"/>
              <w:spacing w:line="240" w:lineRule="auto"/>
              <w:jc w:val="center"/>
              <w:rPr>
                <w:ins w:id="977" w:author="AbbVie 10" w:date="2026-04-23T13:28:00Z"/>
                <w:iCs/>
                <w:szCs w:val="22"/>
              </w:rPr>
            </w:pPr>
            <w:ins w:id="978" w:author="AbbVie 10" w:date="2026-04-23T13:28:00Z">
              <w:r>
                <w:rPr>
                  <w:szCs w:val="22"/>
                </w:rPr>
                <w:t>n. a. (0,03+; 24,9+)</w:t>
              </w:r>
            </w:ins>
          </w:p>
        </w:tc>
        <w:tc>
          <w:tcPr>
            <w:tcW w:w="3035" w:type="dxa"/>
            <w:vAlign w:val="center"/>
          </w:tcPr>
          <w:p w14:paraId="0B5DBA6B" w14:textId="77777777" w:rsidR="00D6195C" w:rsidRPr="00A16B5E" w:rsidRDefault="00726A5C">
            <w:pPr>
              <w:autoSpaceDE w:val="0"/>
              <w:autoSpaceDN w:val="0"/>
              <w:adjustRightInd w:val="0"/>
              <w:spacing w:line="240" w:lineRule="auto"/>
              <w:jc w:val="center"/>
              <w:rPr>
                <w:ins w:id="979" w:author="AbbVie 10" w:date="2026-04-23T13:28:00Z"/>
                <w:iCs/>
                <w:szCs w:val="22"/>
              </w:rPr>
            </w:pPr>
            <w:ins w:id="980" w:author="AbbVie 10" w:date="2026-04-23T13:28:00Z">
              <w:r>
                <w:rPr>
                  <w:szCs w:val="22"/>
                </w:rPr>
                <w:t>n. a. (0,03+; 24,9+)</w:t>
              </w:r>
            </w:ins>
          </w:p>
        </w:tc>
      </w:tr>
      <w:tr w:rsidR="00E12255" w14:paraId="1B719894" w14:textId="77777777" w:rsidTr="00BF6B89">
        <w:trPr>
          <w:trHeight w:val="1628"/>
          <w:ins w:id="981" w:author="AbbVie 10" w:date="2026-04-23T13:28:00Z"/>
        </w:trPr>
        <w:tc>
          <w:tcPr>
            <w:tcW w:w="9063" w:type="dxa"/>
            <w:gridSpan w:val="3"/>
          </w:tcPr>
          <w:p w14:paraId="1F38A88A" w14:textId="77777777" w:rsidR="00D6195C" w:rsidRPr="00A16B5E" w:rsidRDefault="00726A5C">
            <w:pPr>
              <w:autoSpaceDE w:val="0"/>
              <w:autoSpaceDN w:val="0"/>
              <w:adjustRightInd w:val="0"/>
              <w:spacing w:line="240" w:lineRule="auto"/>
              <w:rPr>
                <w:ins w:id="982" w:author="AbbVie 10" w:date="2026-04-23T13:28:00Z"/>
                <w:iCs/>
                <w:szCs w:val="22"/>
              </w:rPr>
            </w:pPr>
            <w:ins w:id="983" w:author="AbbVie 10" w:date="2026-04-23T13:28:00Z">
              <w:r>
                <w:rPr>
                  <w:szCs w:val="22"/>
                </w:rPr>
                <w:t>KI = Konfidenzintervall; CR = vollständiges Ansprechen (</w:t>
              </w:r>
              <w:r w:rsidRPr="00A13421">
                <w:rPr>
                  <w:i/>
                  <w:szCs w:val="22"/>
                </w:rPr>
                <w:t>complete response</w:t>
              </w:r>
              <w:r>
                <w:rPr>
                  <w:szCs w:val="22"/>
                </w:rPr>
                <w:t>); CRi = vollständiges Ansprechen mit unvollständiger Knochenmarkregeneration (</w:t>
              </w:r>
              <w:r w:rsidRPr="00A13421">
                <w:rPr>
                  <w:i/>
                  <w:szCs w:val="22"/>
                </w:rPr>
                <w:t>complete response with incomplete marrow recovery</w:t>
              </w:r>
              <w:r>
                <w:rPr>
                  <w:iCs/>
                  <w:szCs w:val="22"/>
                </w:rPr>
                <w:t>)</w:t>
              </w:r>
              <w:r>
                <w:rPr>
                  <w:szCs w:val="22"/>
                </w:rPr>
                <w:t>; nPR = noduläre partielles Ansprechen (</w:t>
              </w:r>
              <w:r w:rsidRPr="00A13421">
                <w:rPr>
                  <w:i/>
                  <w:szCs w:val="22"/>
                </w:rPr>
                <w:t>nodular partial response</w:t>
              </w:r>
              <w:r>
                <w:rPr>
                  <w:iCs/>
                  <w:szCs w:val="22"/>
                </w:rPr>
                <w:t>)</w:t>
              </w:r>
              <w:r>
                <w:rPr>
                  <w:szCs w:val="22"/>
                </w:rPr>
                <w:t>; PR = partielles Ansprechen (</w:t>
              </w:r>
              <w:r w:rsidRPr="00A13421">
                <w:rPr>
                  <w:i/>
                  <w:iCs/>
                  <w:szCs w:val="22"/>
                </w:rPr>
                <w:t>partial response</w:t>
              </w:r>
              <w:r>
                <w:rPr>
                  <w:iCs/>
                  <w:szCs w:val="22"/>
                </w:rPr>
                <w:t>)</w:t>
              </w:r>
              <w:r>
                <w:rPr>
                  <w:szCs w:val="22"/>
                </w:rPr>
                <w:t>; n. a. = nicht auswertbar.</w:t>
              </w:r>
            </w:ins>
          </w:p>
          <w:p w14:paraId="5BA66F9A" w14:textId="77777777" w:rsidR="00D6195C" w:rsidRPr="00A16B5E" w:rsidRDefault="00726A5C">
            <w:pPr>
              <w:autoSpaceDE w:val="0"/>
              <w:autoSpaceDN w:val="0"/>
              <w:adjustRightInd w:val="0"/>
              <w:spacing w:line="240" w:lineRule="auto"/>
              <w:rPr>
                <w:ins w:id="984" w:author="AbbVie 10" w:date="2026-04-23T13:28:00Z"/>
                <w:iCs/>
                <w:szCs w:val="22"/>
              </w:rPr>
            </w:pPr>
            <w:ins w:id="985" w:author="AbbVie 10" w:date="2026-04-23T13:28:00Z">
              <w:r>
                <w:rPr>
                  <w:szCs w:val="22"/>
                  <w:vertAlign w:val="superscript"/>
                </w:rPr>
                <w:t>a</w:t>
              </w:r>
              <w:r>
                <w:rPr>
                  <w:szCs w:val="22"/>
                </w:rPr>
                <w:t>Auf Basis der IRC-Beurteilung.</w:t>
              </w:r>
            </w:ins>
          </w:p>
          <w:p w14:paraId="1B144D00" w14:textId="77777777" w:rsidR="00D6195C" w:rsidRPr="00A16B5E" w:rsidRDefault="00726A5C">
            <w:pPr>
              <w:autoSpaceDE w:val="0"/>
              <w:autoSpaceDN w:val="0"/>
              <w:adjustRightInd w:val="0"/>
              <w:spacing w:line="240" w:lineRule="auto"/>
              <w:rPr>
                <w:ins w:id="986" w:author="AbbVie 10" w:date="2026-04-23T13:28:00Z"/>
                <w:iCs/>
                <w:szCs w:val="22"/>
              </w:rPr>
            </w:pPr>
            <w:ins w:id="987" w:author="AbbVie 10" w:date="2026-04-23T13:28:00Z">
              <w:r>
                <w:rPr>
                  <w:szCs w:val="22"/>
                  <w:vertAlign w:val="superscript"/>
                </w:rPr>
                <w:t>b</w:t>
              </w:r>
              <w:r>
                <w:rPr>
                  <w:szCs w:val="22"/>
                </w:rPr>
                <w:t>Gesamtansprechen = CR + CRi + nPR + PR.</w:t>
              </w:r>
            </w:ins>
          </w:p>
          <w:p w14:paraId="74DABB9C" w14:textId="77777777" w:rsidR="00D6195C" w:rsidRPr="00A16B5E" w:rsidRDefault="00726A5C">
            <w:pPr>
              <w:autoSpaceDE w:val="0"/>
              <w:autoSpaceDN w:val="0"/>
              <w:adjustRightInd w:val="0"/>
              <w:spacing w:line="240" w:lineRule="auto"/>
              <w:rPr>
                <w:ins w:id="988" w:author="AbbVie 10" w:date="2026-04-23T13:28:00Z"/>
                <w:iCs/>
                <w:szCs w:val="22"/>
              </w:rPr>
            </w:pPr>
            <w:ins w:id="989" w:author="AbbVie 10" w:date="2026-04-23T13:28:00Z">
              <w:r>
                <w:rPr>
                  <w:szCs w:val="22"/>
                  <w:vertAlign w:val="superscript"/>
                </w:rPr>
                <w:t>c</w:t>
              </w:r>
              <w:r>
                <w:rPr>
                  <w:szCs w:val="22"/>
                </w:rPr>
                <w:t>Schließt 3 Patienten mit kompletter Remission mit unvollständiger Knochenmarkregeneration (CRi) ein.</w:t>
              </w:r>
            </w:ins>
          </w:p>
          <w:p w14:paraId="065C3BDF" w14:textId="77777777" w:rsidR="00D6195C" w:rsidRPr="00A16B5E" w:rsidRDefault="00726A5C">
            <w:pPr>
              <w:autoSpaceDE w:val="0"/>
              <w:autoSpaceDN w:val="0"/>
              <w:adjustRightInd w:val="0"/>
              <w:spacing w:line="240" w:lineRule="auto"/>
              <w:rPr>
                <w:ins w:id="990" w:author="AbbVie 10" w:date="2026-04-23T13:28:00Z"/>
                <w:iCs/>
                <w:szCs w:val="22"/>
              </w:rPr>
            </w:pPr>
            <w:ins w:id="991" w:author="AbbVie 10" w:date="2026-04-23T13:28:00Z">
              <w:r>
                <w:rPr>
                  <w:szCs w:val="22"/>
                  <w:vertAlign w:val="superscript"/>
                </w:rPr>
                <w:t>d</w:t>
              </w:r>
              <w:r>
                <w:rPr>
                  <w:szCs w:val="22"/>
                </w:rPr>
                <w:t>Ein „+“-Zeichen zeigt eine zensierte Beobachtung an.</w:t>
              </w:r>
            </w:ins>
          </w:p>
        </w:tc>
      </w:tr>
    </w:tbl>
    <w:p w14:paraId="683BA790" w14:textId="77777777" w:rsidR="00D6195C" w:rsidRDefault="00D6195C" w:rsidP="008109A9">
      <w:pPr>
        <w:widowControl w:val="0"/>
        <w:autoSpaceDE w:val="0"/>
        <w:autoSpaceDN w:val="0"/>
        <w:adjustRightInd w:val="0"/>
        <w:spacing w:line="240" w:lineRule="auto"/>
        <w:rPr>
          <w:ins w:id="992" w:author="AbbVie 10" w:date="2026-04-23T13:28:00Z"/>
        </w:rPr>
      </w:pPr>
    </w:p>
    <w:p w14:paraId="0057158A" w14:textId="77777777" w:rsidR="00625A2F" w:rsidRPr="00A16B5E" w:rsidRDefault="00726A5C" w:rsidP="00625A2F">
      <w:pPr>
        <w:autoSpaceDE w:val="0"/>
        <w:autoSpaceDN w:val="0"/>
        <w:adjustRightInd w:val="0"/>
        <w:spacing w:line="240" w:lineRule="auto"/>
        <w:rPr>
          <w:ins w:id="993" w:author="AbbVie 10" w:date="2026-04-23T13:32:00Z"/>
          <w:iCs/>
          <w:szCs w:val="22"/>
        </w:rPr>
      </w:pPr>
      <w:ins w:id="994" w:author="AbbVie 10" w:date="2026-04-23T13:32:00Z">
        <w:r>
          <w:rPr>
            <w:szCs w:val="22"/>
          </w:rPr>
          <w:t>Tabelle 16. Raten der MRD-Negativität bei Patienten mit nicht vorbehandelter CLL in der Studie PCYC</w:t>
        </w:r>
        <w:r>
          <w:rPr>
            <w:szCs w:val="22"/>
          </w:rPr>
          <w:noBreakHyphen/>
          <w:t>1142</w:t>
        </w:r>
        <w:r>
          <w:rPr>
            <w:szCs w:val="22"/>
          </w:rPr>
          <w:noBreakHyphen/>
          <w:t>CA (CAPTIVATE); Kohorte mit fester Behandlungsdauer</w:t>
        </w:r>
      </w:ins>
    </w:p>
    <w:p w14:paraId="27E202AF" w14:textId="77777777" w:rsidR="008E2713" w:rsidRDefault="008E2713" w:rsidP="008E2713">
      <w:pPr>
        <w:autoSpaceDE w:val="0"/>
        <w:autoSpaceDN w:val="0"/>
        <w:adjustRightInd w:val="0"/>
        <w:spacing w:line="240" w:lineRule="auto"/>
        <w:rPr>
          <w:ins w:id="995" w:author="AbbVie 10" w:date="2026-04-23T13:30:00Z"/>
          <w:iCs/>
          <w:szCs w:val="22"/>
        </w:rPr>
      </w:pPr>
    </w:p>
    <w:tbl>
      <w:tblPr>
        <w:tblStyle w:val="TableGrid"/>
        <w:tblW w:w="0" w:type="auto"/>
        <w:tblInd w:w="-3" w:type="dxa"/>
        <w:tblLook w:val="04A0" w:firstRow="1" w:lastRow="0" w:firstColumn="1" w:lastColumn="0" w:noHBand="0" w:noVBand="1"/>
      </w:tblPr>
      <w:tblGrid>
        <w:gridCol w:w="3041"/>
        <w:gridCol w:w="3022"/>
        <w:gridCol w:w="3001"/>
      </w:tblGrid>
      <w:tr w:rsidR="00E12255" w14:paraId="2BA96005" w14:textId="77777777" w:rsidTr="00BF6B89">
        <w:trPr>
          <w:trHeight w:val="368"/>
          <w:tblHeader/>
          <w:ins w:id="996" w:author="AbbVie 10" w:date="2026-04-23T13:30:00Z"/>
        </w:trPr>
        <w:tc>
          <w:tcPr>
            <w:tcW w:w="3116" w:type="dxa"/>
            <w:vAlign w:val="center"/>
          </w:tcPr>
          <w:p w14:paraId="248DCC38" w14:textId="77777777" w:rsidR="000B6605" w:rsidRPr="00A16B5E" w:rsidRDefault="00726A5C">
            <w:pPr>
              <w:autoSpaceDE w:val="0"/>
              <w:autoSpaceDN w:val="0"/>
              <w:adjustRightInd w:val="0"/>
              <w:spacing w:line="240" w:lineRule="auto"/>
              <w:rPr>
                <w:ins w:id="997" w:author="AbbVie 10" w:date="2026-04-23T13:30:00Z"/>
                <w:b/>
                <w:bCs/>
                <w:iCs/>
                <w:szCs w:val="22"/>
              </w:rPr>
            </w:pPr>
            <w:ins w:id="998" w:author="AbbVie 10" w:date="2026-04-23T13:30:00Z">
              <w:r>
                <w:rPr>
                  <w:b/>
                  <w:bCs/>
                  <w:szCs w:val="22"/>
                </w:rPr>
                <w:t>Endpunkt</w:t>
              </w:r>
            </w:ins>
          </w:p>
        </w:tc>
        <w:tc>
          <w:tcPr>
            <w:tcW w:w="6234" w:type="dxa"/>
            <w:gridSpan w:val="2"/>
            <w:vAlign w:val="center"/>
          </w:tcPr>
          <w:p w14:paraId="6EE03DA2" w14:textId="77777777" w:rsidR="000B6605" w:rsidRPr="00A16B5E" w:rsidRDefault="00726A5C">
            <w:pPr>
              <w:autoSpaceDE w:val="0"/>
              <w:autoSpaceDN w:val="0"/>
              <w:adjustRightInd w:val="0"/>
              <w:spacing w:line="240" w:lineRule="auto"/>
              <w:jc w:val="center"/>
              <w:rPr>
                <w:ins w:id="999" w:author="AbbVie 10" w:date="2026-04-23T13:30:00Z"/>
                <w:b/>
                <w:bCs/>
                <w:iCs/>
                <w:szCs w:val="22"/>
              </w:rPr>
            </w:pPr>
            <w:ins w:id="1000" w:author="AbbVie 10" w:date="2026-04-23T13:30:00Z">
              <w:r>
                <w:rPr>
                  <w:b/>
                  <w:bCs/>
                  <w:szCs w:val="22"/>
                </w:rPr>
                <w:t>Venetoclax + Ibrutinib</w:t>
              </w:r>
            </w:ins>
          </w:p>
        </w:tc>
      </w:tr>
      <w:tr w:rsidR="00E12255" w14:paraId="5EBDFB77" w14:textId="77777777" w:rsidTr="00BF6B89">
        <w:trPr>
          <w:tblHeader/>
          <w:ins w:id="1001" w:author="AbbVie 10" w:date="2026-04-23T13:30:00Z"/>
        </w:trPr>
        <w:tc>
          <w:tcPr>
            <w:tcW w:w="3116" w:type="dxa"/>
          </w:tcPr>
          <w:p w14:paraId="1BD57683" w14:textId="77777777" w:rsidR="000B6605" w:rsidRPr="00A16B5E" w:rsidRDefault="000B6605">
            <w:pPr>
              <w:autoSpaceDE w:val="0"/>
              <w:autoSpaceDN w:val="0"/>
              <w:adjustRightInd w:val="0"/>
              <w:spacing w:line="240" w:lineRule="auto"/>
              <w:rPr>
                <w:ins w:id="1002" w:author="AbbVie 10" w:date="2026-04-23T13:30:00Z"/>
                <w:b/>
                <w:bCs/>
                <w:iCs/>
                <w:szCs w:val="22"/>
              </w:rPr>
            </w:pPr>
          </w:p>
        </w:tc>
        <w:tc>
          <w:tcPr>
            <w:tcW w:w="3117" w:type="dxa"/>
            <w:vAlign w:val="center"/>
          </w:tcPr>
          <w:p w14:paraId="67303922" w14:textId="77777777" w:rsidR="000B6605" w:rsidRPr="00A16B5E" w:rsidRDefault="00726A5C">
            <w:pPr>
              <w:autoSpaceDE w:val="0"/>
              <w:autoSpaceDN w:val="0"/>
              <w:adjustRightInd w:val="0"/>
              <w:spacing w:line="240" w:lineRule="auto"/>
              <w:jc w:val="center"/>
              <w:rPr>
                <w:ins w:id="1003" w:author="AbbVie 10" w:date="2026-04-23T13:30:00Z"/>
                <w:b/>
                <w:bCs/>
                <w:iCs/>
                <w:szCs w:val="22"/>
              </w:rPr>
            </w:pPr>
            <w:ins w:id="1004" w:author="AbbVie 10" w:date="2026-04-23T13:30:00Z">
              <w:r>
                <w:rPr>
                  <w:b/>
                  <w:bCs/>
                  <w:szCs w:val="22"/>
                </w:rPr>
                <w:t>Ohne 17p</w:t>
              </w:r>
              <w:r>
                <w:rPr>
                  <w:b/>
                  <w:bCs/>
                  <w:szCs w:val="22"/>
                </w:rPr>
                <w:noBreakHyphen/>
                <w:t>Deletion</w:t>
              </w:r>
            </w:ins>
          </w:p>
          <w:p w14:paraId="400CBA5F" w14:textId="77777777" w:rsidR="000B6605" w:rsidRPr="00A16B5E" w:rsidRDefault="00726A5C">
            <w:pPr>
              <w:autoSpaceDE w:val="0"/>
              <w:autoSpaceDN w:val="0"/>
              <w:adjustRightInd w:val="0"/>
              <w:spacing w:line="240" w:lineRule="auto"/>
              <w:jc w:val="center"/>
              <w:rPr>
                <w:ins w:id="1005" w:author="AbbVie 10" w:date="2026-04-23T13:30:00Z"/>
                <w:b/>
                <w:bCs/>
                <w:iCs/>
                <w:szCs w:val="22"/>
              </w:rPr>
            </w:pPr>
            <w:ins w:id="1006" w:author="AbbVie 10" w:date="2026-04-23T13:30:00Z">
              <w:r>
                <w:rPr>
                  <w:b/>
                  <w:bCs/>
                  <w:szCs w:val="22"/>
                </w:rPr>
                <w:t>(n = 136)</w:t>
              </w:r>
            </w:ins>
          </w:p>
        </w:tc>
        <w:tc>
          <w:tcPr>
            <w:tcW w:w="3117" w:type="dxa"/>
            <w:vAlign w:val="center"/>
          </w:tcPr>
          <w:p w14:paraId="4356B35E" w14:textId="77777777" w:rsidR="000B6605" w:rsidRPr="00A16B5E" w:rsidRDefault="00726A5C">
            <w:pPr>
              <w:autoSpaceDE w:val="0"/>
              <w:autoSpaceDN w:val="0"/>
              <w:adjustRightInd w:val="0"/>
              <w:spacing w:line="240" w:lineRule="auto"/>
              <w:jc w:val="center"/>
              <w:rPr>
                <w:ins w:id="1007" w:author="AbbVie 10" w:date="2026-04-23T13:30:00Z"/>
                <w:b/>
                <w:bCs/>
                <w:iCs/>
                <w:szCs w:val="22"/>
              </w:rPr>
            </w:pPr>
            <w:ins w:id="1008" w:author="AbbVie 10" w:date="2026-04-23T13:30:00Z">
              <w:r>
                <w:rPr>
                  <w:b/>
                  <w:bCs/>
                  <w:szCs w:val="22"/>
                </w:rPr>
                <w:t>Alle</w:t>
              </w:r>
            </w:ins>
          </w:p>
          <w:p w14:paraId="702BE35B" w14:textId="77777777" w:rsidR="000B6605" w:rsidRPr="00A16B5E" w:rsidRDefault="00726A5C">
            <w:pPr>
              <w:autoSpaceDE w:val="0"/>
              <w:autoSpaceDN w:val="0"/>
              <w:adjustRightInd w:val="0"/>
              <w:spacing w:line="240" w:lineRule="auto"/>
              <w:jc w:val="center"/>
              <w:rPr>
                <w:ins w:id="1009" w:author="AbbVie 10" w:date="2026-04-23T13:30:00Z"/>
                <w:b/>
                <w:bCs/>
                <w:iCs/>
                <w:szCs w:val="22"/>
              </w:rPr>
            </w:pPr>
            <w:ins w:id="1010" w:author="AbbVie 10" w:date="2026-04-23T13:30:00Z">
              <w:r>
                <w:rPr>
                  <w:b/>
                  <w:bCs/>
                  <w:szCs w:val="22"/>
                </w:rPr>
                <w:t>(n = 159)</w:t>
              </w:r>
            </w:ins>
          </w:p>
        </w:tc>
      </w:tr>
      <w:tr w:rsidR="00E12255" w14:paraId="6E6BA16A" w14:textId="77777777" w:rsidTr="00BF6B89">
        <w:trPr>
          <w:trHeight w:val="332"/>
          <w:ins w:id="1011" w:author="AbbVie 10" w:date="2026-04-23T13:30:00Z"/>
        </w:trPr>
        <w:tc>
          <w:tcPr>
            <w:tcW w:w="9350" w:type="dxa"/>
            <w:gridSpan w:val="3"/>
            <w:vAlign w:val="center"/>
          </w:tcPr>
          <w:p w14:paraId="3964E32A" w14:textId="77777777" w:rsidR="000B6605" w:rsidRPr="00A16B5E" w:rsidRDefault="00726A5C">
            <w:pPr>
              <w:autoSpaceDE w:val="0"/>
              <w:autoSpaceDN w:val="0"/>
              <w:adjustRightInd w:val="0"/>
              <w:spacing w:line="240" w:lineRule="auto"/>
              <w:rPr>
                <w:ins w:id="1012" w:author="AbbVie 10" w:date="2026-04-23T13:30:00Z"/>
                <w:iCs/>
                <w:szCs w:val="22"/>
              </w:rPr>
            </w:pPr>
            <w:ins w:id="1013" w:author="AbbVie 10" w:date="2026-04-23T13:30:00Z">
              <w:r>
                <w:rPr>
                  <w:szCs w:val="22"/>
                </w:rPr>
                <w:t xml:space="preserve">Rate der MRD-Negativität </w:t>
              </w:r>
            </w:ins>
          </w:p>
        </w:tc>
      </w:tr>
      <w:tr w:rsidR="00E12255" w14:paraId="3E7EF333" w14:textId="77777777" w:rsidTr="00BF6B89">
        <w:trPr>
          <w:ins w:id="1014" w:author="AbbVie 10" w:date="2026-04-23T13:30:00Z"/>
        </w:trPr>
        <w:tc>
          <w:tcPr>
            <w:tcW w:w="3116" w:type="dxa"/>
            <w:tcMar>
              <w:left w:w="227" w:type="dxa"/>
              <w:right w:w="0" w:type="dxa"/>
            </w:tcMar>
          </w:tcPr>
          <w:p w14:paraId="321C5393" w14:textId="77777777" w:rsidR="000B6605" w:rsidRPr="00A16B5E" w:rsidRDefault="00726A5C">
            <w:pPr>
              <w:autoSpaceDE w:val="0"/>
              <w:autoSpaceDN w:val="0"/>
              <w:adjustRightInd w:val="0"/>
              <w:spacing w:line="240" w:lineRule="auto"/>
              <w:ind w:left="247"/>
              <w:rPr>
                <w:ins w:id="1015" w:author="AbbVie 10" w:date="2026-04-23T13:30:00Z"/>
                <w:b/>
                <w:bCs/>
                <w:iCs/>
                <w:szCs w:val="22"/>
              </w:rPr>
            </w:pPr>
            <w:ins w:id="1016" w:author="AbbVie 10" w:date="2026-04-23T13:30:00Z">
              <w:r>
                <w:rPr>
                  <w:szCs w:val="22"/>
                </w:rPr>
                <w:t>Knochenmark, n (%)</w:t>
              </w:r>
            </w:ins>
          </w:p>
        </w:tc>
        <w:tc>
          <w:tcPr>
            <w:tcW w:w="3117" w:type="dxa"/>
            <w:vAlign w:val="center"/>
          </w:tcPr>
          <w:p w14:paraId="03BEEFD2" w14:textId="77777777" w:rsidR="000B6605" w:rsidRPr="00A16B5E" w:rsidRDefault="00726A5C">
            <w:pPr>
              <w:autoSpaceDE w:val="0"/>
              <w:autoSpaceDN w:val="0"/>
              <w:adjustRightInd w:val="0"/>
              <w:spacing w:line="240" w:lineRule="auto"/>
              <w:jc w:val="center"/>
              <w:rPr>
                <w:ins w:id="1017" w:author="AbbVie 10" w:date="2026-04-23T13:30:00Z"/>
                <w:b/>
                <w:bCs/>
                <w:iCs/>
                <w:szCs w:val="22"/>
              </w:rPr>
            </w:pPr>
            <w:ins w:id="1018" w:author="AbbVie 10" w:date="2026-04-23T13:30:00Z">
              <w:r>
                <w:rPr>
                  <w:szCs w:val="22"/>
                </w:rPr>
                <w:t>84 (62)</w:t>
              </w:r>
            </w:ins>
          </w:p>
        </w:tc>
        <w:tc>
          <w:tcPr>
            <w:tcW w:w="3117" w:type="dxa"/>
            <w:vAlign w:val="center"/>
          </w:tcPr>
          <w:p w14:paraId="4F02EE5B" w14:textId="77777777" w:rsidR="000B6605" w:rsidRPr="00A16B5E" w:rsidRDefault="00726A5C">
            <w:pPr>
              <w:autoSpaceDE w:val="0"/>
              <w:autoSpaceDN w:val="0"/>
              <w:adjustRightInd w:val="0"/>
              <w:spacing w:line="240" w:lineRule="auto"/>
              <w:jc w:val="center"/>
              <w:rPr>
                <w:ins w:id="1019" w:author="AbbVie 10" w:date="2026-04-23T13:30:00Z"/>
                <w:b/>
                <w:bCs/>
                <w:iCs/>
                <w:szCs w:val="22"/>
              </w:rPr>
            </w:pPr>
            <w:ins w:id="1020" w:author="AbbVie 10" w:date="2026-04-23T13:30:00Z">
              <w:r>
                <w:rPr>
                  <w:szCs w:val="22"/>
                </w:rPr>
                <w:t>95 (60)</w:t>
              </w:r>
            </w:ins>
          </w:p>
        </w:tc>
      </w:tr>
      <w:tr w:rsidR="00E12255" w14:paraId="33F683F3" w14:textId="77777777" w:rsidTr="00BF6B89">
        <w:trPr>
          <w:ins w:id="1021" w:author="AbbVie 10" w:date="2026-04-23T13:30:00Z"/>
        </w:trPr>
        <w:tc>
          <w:tcPr>
            <w:tcW w:w="3116" w:type="dxa"/>
            <w:tcMar>
              <w:left w:w="227" w:type="dxa"/>
              <w:right w:w="0" w:type="dxa"/>
            </w:tcMar>
          </w:tcPr>
          <w:p w14:paraId="2744B2B6" w14:textId="77777777" w:rsidR="000B6605" w:rsidRPr="00A16B5E" w:rsidRDefault="00726A5C">
            <w:pPr>
              <w:autoSpaceDE w:val="0"/>
              <w:autoSpaceDN w:val="0"/>
              <w:adjustRightInd w:val="0"/>
              <w:spacing w:line="240" w:lineRule="auto"/>
              <w:ind w:left="247"/>
              <w:rPr>
                <w:ins w:id="1022" w:author="AbbVie 10" w:date="2026-04-23T13:30:00Z"/>
                <w:b/>
                <w:bCs/>
                <w:iCs/>
                <w:szCs w:val="22"/>
              </w:rPr>
            </w:pPr>
            <w:ins w:id="1023" w:author="AbbVie 10" w:date="2026-04-23T13:30:00Z">
              <w:r>
                <w:rPr>
                  <w:szCs w:val="22"/>
                </w:rPr>
                <w:t>95 %-KI</w:t>
              </w:r>
            </w:ins>
          </w:p>
        </w:tc>
        <w:tc>
          <w:tcPr>
            <w:tcW w:w="3117" w:type="dxa"/>
            <w:vAlign w:val="center"/>
          </w:tcPr>
          <w:p w14:paraId="1188B907" w14:textId="77777777" w:rsidR="000B6605" w:rsidRPr="00A16B5E" w:rsidRDefault="00726A5C">
            <w:pPr>
              <w:autoSpaceDE w:val="0"/>
              <w:autoSpaceDN w:val="0"/>
              <w:adjustRightInd w:val="0"/>
              <w:spacing w:line="240" w:lineRule="auto"/>
              <w:jc w:val="center"/>
              <w:rPr>
                <w:ins w:id="1024" w:author="AbbVie 10" w:date="2026-04-23T13:30:00Z"/>
                <w:b/>
                <w:bCs/>
                <w:iCs/>
                <w:szCs w:val="22"/>
              </w:rPr>
            </w:pPr>
            <w:ins w:id="1025" w:author="AbbVie 10" w:date="2026-04-23T13:30:00Z">
              <w:r>
                <w:rPr>
                  <w:szCs w:val="22"/>
                </w:rPr>
                <w:t>(53,6; 69,9)</w:t>
              </w:r>
            </w:ins>
          </w:p>
        </w:tc>
        <w:tc>
          <w:tcPr>
            <w:tcW w:w="3117" w:type="dxa"/>
            <w:vAlign w:val="center"/>
          </w:tcPr>
          <w:p w14:paraId="452EEAE7" w14:textId="77777777" w:rsidR="000B6605" w:rsidRPr="00A16B5E" w:rsidRDefault="00726A5C">
            <w:pPr>
              <w:autoSpaceDE w:val="0"/>
              <w:autoSpaceDN w:val="0"/>
              <w:adjustRightInd w:val="0"/>
              <w:spacing w:line="240" w:lineRule="auto"/>
              <w:jc w:val="center"/>
              <w:rPr>
                <w:ins w:id="1026" w:author="AbbVie 10" w:date="2026-04-23T13:30:00Z"/>
                <w:b/>
                <w:bCs/>
                <w:iCs/>
                <w:szCs w:val="22"/>
              </w:rPr>
            </w:pPr>
            <w:ins w:id="1027" w:author="AbbVie 10" w:date="2026-04-23T13:30:00Z">
              <w:r>
                <w:rPr>
                  <w:szCs w:val="22"/>
                </w:rPr>
                <w:t>(52,1; 67,4)</w:t>
              </w:r>
            </w:ins>
          </w:p>
        </w:tc>
      </w:tr>
      <w:tr w:rsidR="00E12255" w14:paraId="063D2E45" w14:textId="77777777" w:rsidTr="00BF6B89">
        <w:trPr>
          <w:ins w:id="1028" w:author="AbbVie 10" w:date="2026-04-23T13:30:00Z"/>
        </w:trPr>
        <w:tc>
          <w:tcPr>
            <w:tcW w:w="3116" w:type="dxa"/>
            <w:tcMar>
              <w:left w:w="227" w:type="dxa"/>
              <w:right w:w="0" w:type="dxa"/>
            </w:tcMar>
          </w:tcPr>
          <w:p w14:paraId="1330C790" w14:textId="77777777" w:rsidR="000B6605" w:rsidRPr="00A16B5E" w:rsidRDefault="00726A5C">
            <w:pPr>
              <w:autoSpaceDE w:val="0"/>
              <w:autoSpaceDN w:val="0"/>
              <w:adjustRightInd w:val="0"/>
              <w:spacing w:line="240" w:lineRule="auto"/>
              <w:ind w:left="247"/>
              <w:rPr>
                <w:ins w:id="1029" w:author="AbbVie 10" w:date="2026-04-23T13:30:00Z"/>
                <w:iCs/>
                <w:szCs w:val="22"/>
              </w:rPr>
            </w:pPr>
            <w:ins w:id="1030" w:author="AbbVie 10" w:date="2026-04-23T13:30:00Z">
              <w:r>
                <w:rPr>
                  <w:szCs w:val="22"/>
                </w:rPr>
                <w:t>Peripheres Blut, n (%)</w:t>
              </w:r>
            </w:ins>
          </w:p>
        </w:tc>
        <w:tc>
          <w:tcPr>
            <w:tcW w:w="3117" w:type="dxa"/>
            <w:vAlign w:val="center"/>
          </w:tcPr>
          <w:p w14:paraId="5164A153" w14:textId="77777777" w:rsidR="000B6605" w:rsidRPr="00A16B5E" w:rsidRDefault="00726A5C">
            <w:pPr>
              <w:autoSpaceDE w:val="0"/>
              <w:autoSpaceDN w:val="0"/>
              <w:adjustRightInd w:val="0"/>
              <w:spacing w:line="240" w:lineRule="auto"/>
              <w:jc w:val="center"/>
              <w:rPr>
                <w:ins w:id="1031" w:author="AbbVie 10" w:date="2026-04-23T13:30:00Z"/>
                <w:iCs/>
                <w:szCs w:val="22"/>
              </w:rPr>
            </w:pPr>
            <w:ins w:id="1032" w:author="AbbVie 10" w:date="2026-04-23T13:30:00Z">
              <w:r>
                <w:rPr>
                  <w:szCs w:val="22"/>
                </w:rPr>
                <w:t>104 (77)</w:t>
              </w:r>
            </w:ins>
          </w:p>
        </w:tc>
        <w:tc>
          <w:tcPr>
            <w:tcW w:w="3117" w:type="dxa"/>
            <w:vAlign w:val="center"/>
          </w:tcPr>
          <w:p w14:paraId="1C8DC7F8" w14:textId="77777777" w:rsidR="000B6605" w:rsidRPr="00A16B5E" w:rsidRDefault="00726A5C">
            <w:pPr>
              <w:autoSpaceDE w:val="0"/>
              <w:autoSpaceDN w:val="0"/>
              <w:adjustRightInd w:val="0"/>
              <w:spacing w:line="240" w:lineRule="auto"/>
              <w:jc w:val="center"/>
              <w:rPr>
                <w:ins w:id="1033" w:author="AbbVie 10" w:date="2026-04-23T13:30:00Z"/>
                <w:iCs/>
                <w:szCs w:val="22"/>
              </w:rPr>
            </w:pPr>
            <w:ins w:id="1034" w:author="AbbVie 10" w:date="2026-04-23T13:30:00Z">
              <w:r>
                <w:rPr>
                  <w:szCs w:val="22"/>
                </w:rPr>
                <w:t>122 (77)</w:t>
              </w:r>
            </w:ins>
          </w:p>
        </w:tc>
      </w:tr>
      <w:tr w:rsidR="00E12255" w14:paraId="5697FBCE" w14:textId="77777777" w:rsidTr="00BF6B89">
        <w:trPr>
          <w:ins w:id="1035" w:author="AbbVie 10" w:date="2026-04-23T13:30:00Z"/>
        </w:trPr>
        <w:tc>
          <w:tcPr>
            <w:tcW w:w="3116" w:type="dxa"/>
            <w:tcMar>
              <w:left w:w="227" w:type="dxa"/>
              <w:right w:w="0" w:type="dxa"/>
            </w:tcMar>
          </w:tcPr>
          <w:p w14:paraId="7424B0E1" w14:textId="77777777" w:rsidR="000B6605" w:rsidRPr="00A16B5E" w:rsidRDefault="00726A5C">
            <w:pPr>
              <w:autoSpaceDE w:val="0"/>
              <w:autoSpaceDN w:val="0"/>
              <w:adjustRightInd w:val="0"/>
              <w:spacing w:line="240" w:lineRule="auto"/>
              <w:ind w:left="247"/>
              <w:rPr>
                <w:ins w:id="1036" w:author="AbbVie 10" w:date="2026-04-23T13:30:00Z"/>
                <w:iCs/>
                <w:szCs w:val="22"/>
              </w:rPr>
            </w:pPr>
            <w:ins w:id="1037" w:author="AbbVie 10" w:date="2026-04-23T13:30:00Z">
              <w:r>
                <w:rPr>
                  <w:szCs w:val="22"/>
                </w:rPr>
                <w:t>95 %-KI</w:t>
              </w:r>
            </w:ins>
          </w:p>
        </w:tc>
        <w:tc>
          <w:tcPr>
            <w:tcW w:w="3117" w:type="dxa"/>
            <w:vAlign w:val="center"/>
          </w:tcPr>
          <w:p w14:paraId="3EA2A133" w14:textId="77777777" w:rsidR="000B6605" w:rsidRPr="00A16B5E" w:rsidRDefault="00726A5C">
            <w:pPr>
              <w:autoSpaceDE w:val="0"/>
              <w:autoSpaceDN w:val="0"/>
              <w:adjustRightInd w:val="0"/>
              <w:spacing w:line="240" w:lineRule="auto"/>
              <w:jc w:val="center"/>
              <w:rPr>
                <w:ins w:id="1038" w:author="AbbVie 10" w:date="2026-04-23T13:30:00Z"/>
                <w:iCs/>
                <w:szCs w:val="22"/>
              </w:rPr>
            </w:pPr>
            <w:ins w:id="1039" w:author="AbbVie 10" w:date="2026-04-23T13:30:00Z">
              <w:r>
                <w:rPr>
                  <w:szCs w:val="22"/>
                </w:rPr>
                <w:t>(69,3; 83,6)</w:t>
              </w:r>
            </w:ins>
          </w:p>
        </w:tc>
        <w:tc>
          <w:tcPr>
            <w:tcW w:w="3117" w:type="dxa"/>
            <w:vAlign w:val="center"/>
          </w:tcPr>
          <w:p w14:paraId="000EE5F1" w14:textId="77777777" w:rsidR="000B6605" w:rsidRPr="00A16B5E" w:rsidRDefault="00726A5C">
            <w:pPr>
              <w:autoSpaceDE w:val="0"/>
              <w:autoSpaceDN w:val="0"/>
              <w:adjustRightInd w:val="0"/>
              <w:spacing w:line="240" w:lineRule="auto"/>
              <w:jc w:val="center"/>
              <w:rPr>
                <w:ins w:id="1040" w:author="AbbVie 10" w:date="2026-04-23T13:30:00Z"/>
                <w:iCs/>
                <w:szCs w:val="22"/>
              </w:rPr>
            </w:pPr>
            <w:ins w:id="1041" w:author="AbbVie 10" w:date="2026-04-23T13:30:00Z">
              <w:r>
                <w:rPr>
                  <w:szCs w:val="22"/>
                </w:rPr>
                <w:t>(70,2; 83,3)</w:t>
              </w:r>
            </w:ins>
          </w:p>
        </w:tc>
      </w:tr>
      <w:tr w:rsidR="00E12255" w14:paraId="72120814" w14:textId="77777777" w:rsidTr="00BF6B89">
        <w:trPr>
          <w:trHeight w:val="377"/>
          <w:ins w:id="1042" w:author="AbbVie 10" w:date="2026-04-23T13:30:00Z"/>
        </w:trPr>
        <w:tc>
          <w:tcPr>
            <w:tcW w:w="9350" w:type="dxa"/>
            <w:gridSpan w:val="3"/>
            <w:vAlign w:val="center"/>
          </w:tcPr>
          <w:p w14:paraId="1FA402F4" w14:textId="77777777" w:rsidR="000B6605" w:rsidRPr="00A16B5E" w:rsidRDefault="00726A5C">
            <w:pPr>
              <w:autoSpaceDE w:val="0"/>
              <w:autoSpaceDN w:val="0"/>
              <w:adjustRightInd w:val="0"/>
              <w:spacing w:line="240" w:lineRule="auto"/>
              <w:rPr>
                <w:ins w:id="1043" w:author="AbbVie 10" w:date="2026-04-23T13:30:00Z"/>
                <w:iCs/>
                <w:szCs w:val="22"/>
              </w:rPr>
            </w:pPr>
            <w:ins w:id="1044" w:author="AbbVie 10" w:date="2026-04-23T13:30:00Z">
              <w:r>
                <w:rPr>
                  <w:szCs w:val="22"/>
                </w:rPr>
                <w:t>Rate der MRD</w:t>
              </w:r>
              <w:r>
                <w:rPr>
                  <w:szCs w:val="22"/>
                </w:rPr>
                <w:noBreakHyphen/>
              </w:r>
              <w:r>
                <w:rPr>
                  <w:szCs w:val="22"/>
                </w:rPr>
                <w:t>Negativität 3 Monate nach Abschluss der Behandlung</w:t>
              </w:r>
            </w:ins>
          </w:p>
        </w:tc>
      </w:tr>
      <w:tr w:rsidR="00E12255" w14:paraId="00D92529" w14:textId="77777777" w:rsidTr="00BF6B89">
        <w:trPr>
          <w:ins w:id="1045" w:author="AbbVie 10" w:date="2026-04-23T13:30:00Z"/>
        </w:trPr>
        <w:tc>
          <w:tcPr>
            <w:tcW w:w="3116" w:type="dxa"/>
            <w:tcMar>
              <w:left w:w="227" w:type="dxa"/>
              <w:right w:w="0" w:type="dxa"/>
            </w:tcMar>
            <w:vAlign w:val="center"/>
          </w:tcPr>
          <w:p w14:paraId="38CCE55F" w14:textId="77777777" w:rsidR="000B6605" w:rsidRPr="00A16B5E" w:rsidRDefault="00726A5C">
            <w:pPr>
              <w:autoSpaceDE w:val="0"/>
              <w:autoSpaceDN w:val="0"/>
              <w:adjustRightInd w:val="0"/>
              <w:spacing w:line="240" w:lineRule="auto"/>
              <w:ind w:left="247"/>
              <w:rPr>
                <w:ins w:id="1046" w:author="AbbVie 10" w:date="2026-04-23T13:30:00Z"/>
                <w:iCs/>
                <w:szCs w:val="22"/>
              </w:rPr>
            </w:pPr>
            <w:ins w:id="1047" w:author="AbbVie 10" w:date="2026-04-23T13:30:00Z">
              <w:r>
                <w:rPr>
                  <w:szCs w:val="22"/>
                </w:rPr>
                <w:t>Knochenmark, n (%)</w:t>
              </w:r>
            </w:ins>
          </w:p>
        </w:tc>
        <w:tc>
          <w:tcPr>
            <w:tcW w:w="3117" w:type="dxa"/>
            <w:vAlign w:val="center"/>
          </w:tcPr>
          <w:p w14:paraId="27883BF7" w14:textId="77777777" w:rsidR="000B6605" w:rsidRPr="00A16B5E" w:rsidRDefault="00726A5C">
            <w:pPr>
              <w:autoSpaceDE w:val="0"/>
              <w:autoSpaceDN w:val="0"/>
              <w:adjustRightInd w:val="0"/>
              <w:spacing w:line="240" w:lineRule="auto"/>
              <w:jc w:val="center"/>
              <w:rPr>
                <w:ins w:id="1048" w:author="AbbVie 10" w:date="2026-04-23T13:30:00Z"/>
                <w:iCs/>
                <w:szCs w:val="22"/>
              </w:rPr>
            </w:pPr>
            <w:ins w:id="1049" w:author="AbbVie 10" w:date="2026-04-23T13:30:00Z">
              <w:r>
                <w:rPr>
                  <w:szCs w:val="22"/>
                </w:rPr>
                <w:t>74 (54,4)</w:t>
              </w:r>
            </w:ins>
          </w:p>
        </w:tc>
        <w:tc>
          <w:tcPr>
            <w:tcW w:w="3117" w:type="dxa"/>
            <w:vAlign w:val="center"/>
          </w:tcPr>
          <w:p w14:paraId="30712D07" w14:textId="77777777" w:rsidR="000B6605" w:rsidRPr="00A16B5E" w:rsidRDefault="00726A5C">
            <w:pPr>
              <w:autoSpaceDE w:val="0"/>
              <w:autoSpaceDN w:val="0"/>
              <w:adjustRightInd w:val="0"/>
              <w:spacing w:line="240" w:lineRule="auto"/>
              <w:jc w:val="center"/>
              <w:rPr>
                <w:ins w:id="1050" w:author="AbbVie 10" w:date="2026-04-23T13:30:00Z"/>
                <w:iCs/>
                <w:szCs w:val="22"/>
              </w:rPr>
            </w:pPr>
            <w:ins w:id="1051" w:author="AbbVie 10" w:date="2026-04-23T13:30:00Z">
              <w:r>
                <w:rPr>
                  <w:szCs w:val="22"/>
                </w:rPr>
                <w:t>83 (52,2)</w:t>
              </w:r>
            </w:ins>
          </w:p>
        </w:tc>
      </w:tr>
      <w:tr w:rsidR="00E12255" w14:paraId="794444AA" w14:textId="77777777" w:rsidTr="00BF6B89">
        <w:trPr>
          <w:ins w:id="1052" w:author="AbbVie 10" w:date="2026-04-23T13:30:00Z"/>
        </w:trPr>
        <w:tc>
          <w:tcPr>
            <w:tcW w:w="3116" w:type="dxa"/>
            <w:tcMar>
              <w:left w:w="227" w:type="dxa"/>
              <w:right w:w="0" w:type="dxa"/>
            </w:tcMar>
            <w:vAlign w:val="center"/>
          </w:tcPr>
          <w:p w14:paraId="2573518A" w14:textId="77777777" w:rsidR="000B6605" w:rsidRPr="00A16B5E" w:rsidRDefault="00726A5C">
            <w:pPr>
              <w:autoSpaceDE w:val="0"/>
              <w:autoSpaceDN w:val="0"/>
              <w:adjustRightInd w:val="0"/>
              <w:spacing w:line="240" w:lineRule="auto"/>
              <w:ind w:left="247"/>
              <w:rPr>
                <w:ins w:id="1053" w:author="AbbVie 10" w:date="2026-04-23T13:30:00Z"/>
                <w:iCs/>
                <w:szCs w:val="22"/>
              </w:rPr>
            </w:pPr>
            <w:ins w:id="1054" w:author="AbbVie 10" w:date="2026-04-23T13:30:00Z">
              <w:r>
                <w:rPr>
                  <w:szCs w:val="22"/>
                </w:rPr>
                <w:t>95 %-KI</w:t>
              </w:r>
            </w:ins>
          </w:p>
        </w:tc>
        <w:tc>
          <w:tcPr>
            <w:tcW w:w="3117" w:type="dxa"/>
            <w:vAlign w:val="center"/>
          </w:tcPr>
          <w:p w14:paraId="540BE516" w14:textId="77777777" w:rsidR="000B6605" w:rsidRPr="00A16B5E" w:rsidRDefault="00726A5C">
            <w:pPr>
              <w:autoSpaceDE w:val="0"/>
              <w:autoSpaceDN w:val="0"/>
              <w:adjustRightInd w:val="0"/>
              <w:spacing w:line="240" w:lineRule="auto"/>
              <w:jc w:val="center"/>
              <w:rPr>
                <w:ins w:id="1055" w:author="AbbVie 10" w:date="2026-04-23T13:30:00Z"/>
                <w:iCs/>
                <w:szCs w:val="22"/>
              </w:rPr>
            </w:pPr>
            <w:ins w:id="1056" w:author="AbbVie 10" w:date="2026-04-23T13:30:00Z">
              <w:r>
                <w:rPr>
                  <w:szCs w:val="22"/>
                </w:rPr>
                <w:t>(46,0; 62,8)</w:t>
              </w:r>
            </w:ins>
          </w:p>
        </w:tc>
        <w:tc>
          <w:tcPr>
            <w:tcW w:w="3117" w:type="dxa"/>
            <w:vAlign w:val="center"/>
          </w:tcPr>
          <w:p w14:paraId="67606D0C" w14:textId="77777777" w:rsidR="000B6605" w:rsidRPr="00A16B5E" w:rsidRDefault="00726A5C">
            <w:pPr>
              <w:autoSpaceDE w:val="0"/>
              <w:autoSpaceDN w:val="0"/>
              <w:adjustRightInd w:val="0"/>
              <w:spacing w:line="240" w:lineRule="auto"/>
              <w:jc w:val="center"/>
              <w:rPr>
                <w:ins w:id="1057" w:author="AbbVie 10" w:date="2026-04-23T13:30:00Z"/>
                <w:iCs/>
                <w:szCs w:val="22"/>
              </w:rPr>
            </w:pPr>
            <w:ins w:id="1058" w:author="AbbVie 10" w:date="2026-04-23T13:30:00Z">
              <w:r>
                <w:rPr>
                  <w:szCs w:val="22"/>
                </w:rPr>
                <w:t>(44,4; 60,0)</w:t>
              </w:r>
            </w:ins>
          </w:p>
        </w:tc>
      </w:tr>
      <w:tr w:rsidR="00E12255" w14:paraId="307D402A" w14:textId="77777777" w:rsidTr="00BF6B89">
        <w:trPr>
          <w:ins w:id="1059" w:author="AbbVie 10" w:date="2026-04-23T13:30:00Z"/>
        </w:trPr>
        <w:tc>
          <w:tcPr>
            <w:tcW w:w="3116" w:type="dxa"/>
            <w:tcMar>
              <w:left w:w="227" w:type="dxa"/>
              <w:right w:w="0" w:type="dxa"/>
            </w:tcMar>
            <w:vAlign w:val="center"/>
          </w:tcPr>
          <w:p w14:paraId="4B0B2FC2" w14:textId="77777777" w:rsidR="000B6605" w:rsidRPr="00A16B5E" w:rsidRDefault="00726A5C">
            <w:pPr>
              <w:autoSpaceDE w:val="0"/>
              <w:autoSpaceDN w:val="0"/>
              <w:adjustRightInd w:val="0"/>
              <w:spacing w:line="240" w:lineRule="auto"/>
              <w:ind w:left="247"/>
              <w:rPr>
                <w:ins w:id="1060" w:author="AbbVie 10" w:date="2026-04-23T13:30:00Z"/>
                <w:iCs/>
                <w:szCs w:val="22"/>
              </w:rPr>
            </w:pPr>
            <w:ins w:id="1061" w:author="AbbVie 10" w:date="2026-04-23T13:30:00Z">
              <w:r>
                <w:rPr>
                  <w:szCs w:val="22"/>
                </w:rPr>
                <w:t xml:space="preserve">Peripheres Blut, n (%) </w:t>
              </w:r>
            </w:ins>
          </w:p>
        </w:tc>
        <w:tc>
          <w:tcPr>
            <w:tcW w:w="3117" w:type="dxa"/>
            <w:vAlign w:val="center"/>
          </w:tcPr>
          <w:p w14:paraId="07340504" w14:textId="77777777" w:rsidR="000B6605" w:rsidRPr="00A16B5E" w:rsidRDefault="00726A5C">
            <w:pPr>
              <w:autoSpaceDE w:val="0"/>
              <w:autoSpaceDN w:val="0"/>
              <w:adjustRightInd w:val="0"/>
              <w:spacing w:line="240" w:lineRule="auto"/>
              <w:jc w:val="center"/>
              <w:rPr>
                <w:ins w:id="1062" w:author="AbbVie 10" w:date="2026-04-23T13:30:00Z"/>
                <w:iCs/>
                <w:szCs w:val="22"/>
              </w:rPr>
            </w:pPr>
            <w:ins w:id="1063" w:author="AbbVie 10" w:date="2026-04-23T13:30:00Z">
              <w:r>
                <w:rPr>
                  <w:szCs w:val="22"/>
                </w:rPr>
                <w:t>78 (57,4)</w:t>
              </w:r>
            </w:ins>
          </w:p>
        </w:tc>
        <w:tc>
          <w:tcPr>
            <w:tcW w:w="3117" w:type="dxa"/>
            <w:vAlign w:val="center"/>
          </w:tcPr>
          <w:p w14:paraId="71B10E44" w14:textId="77777777" w:rsidR="000B6605" w:rsidRPr="00A16B5E" w:rsidRDefault="00726A5C">
            <w:pPr>
              <w:autoSpaceDE w:val="0"/>
              <w:autoSpaceDN w:val="0"/>
              <w:adjustRightInd w:val="0"/>
              <w:spacing w:line="240" w:lineRule="auto"/>
              <w:jc w:val="center"/>
              <w:rPr>
                <w:ins w:id="1064" w:author="AbbVie 10" w:date="2026-04-23T13:30:00Z"/>
                <w:iCs/>
                <w:szCs w:val="22"/>
              </w:rPr>
            </w:pPr>
            <w:ins w:id="1065" w:author="AbbVie 10" w:date="2026-04-23T13:30:00Z">
              <w:r>
                <w:rPr>
                  <w:szCs w:val="22"/>
                </w:rPr>
                <w:t>90 (56,6)</w:t>
              </w:r>
            </w:ins>
          </w:p>
        </w:tc>
      </w:tr>
      <w:tr w:rsidR="00E12255" w14:paraId="5DE32319" w14:textId="77777777" w:rsidTr="00BF6B89">
        <w:trPr>
          <w:ins w:id="1066" w:author="AbbVie 10" w:date="2026-04-23T13:30:00Z"/>
        </w:trPr>
        <w:tc>
          <w:tcPr>
            <w:tcW w:w="3116" w:type="dxa"/>
            <w:tcMar>
              <w:left w:w="227" w:type="dxa"/>
              <w:right w:w="0" w:type="dxa"/>
            </w:tcMar>
            <w:vAlign w:val="center"/>
          </w:tcPr>
          <w:p w14:paraId="50134FAB" w14:textId="77777777" w:rsidR="000B6605" w:rsidRPr="00A16B5E" w:rsidRDefault="00726A5C">
            <w:pPr>
              <w:autoSpaceDE w:val="0"/>
              <w:autoSpaceDN w:val="0"/>
              <w:adjustRightInd w:val="0"/>
              <w:spacing w:line="240" w:lineRule="auto"/>
              <w:ind w:left="247"/>
              <w:rPr>
                <w:ins w:id="1067" w:author="AbbVie 10" w:date="2026-04-23T13:30:00Z"/>
                <w:iCs/>
                <w:szCs w:val="22"/>
              </w:rPr>
            </w:pPr>
            <w:ins w:id="1068" w:author="AbbVie 10" w:date="2026-04-23T13:30:00Z">
              <w:r>
                <w:rPr>
                  <w:szCs w:val="22"/>
                </w:rPr>
                <w:t>95 %-KI</w:t>
              </w:r>
            </w:ins>
          </w:p>
        </w:tc>
        <w:tc>
          <w:tcPr>
            <w:tcW w:w="3117" w:type="dxa"/>
            <w:vAlign w:val="center"/>
          </w:tcPr>
          <w:p w14:paraId="0FE426BF" w14:textId="77777777" w:rsidR="000B6605" w:rsidRPr="00A16B5E" w:rsidRDefault="00726A5C">
            <w:pPr>
              <w:autoSpaceDE w:val="0"/>
              <w:autoSpaceDN w:val="0"/>
              <w:adjustRightInd w:val="0"/>
              <w:spacing w:line="240" w:lineRule="auto"/>
              <w:jc w:val="center"/>
              <w:rPr>
                <w:ins w:id="1069" w:author="AbbVie 10" w:date="2026-04-23T13:30:00Z"/>
                <w:iCs/>
                <w:szCs w:val="22"/>
              </w:rPr>
            </w:pPr>
            <w:ins w:id="1070" w:author="AbbVie 10" w:date="2026-04-23T13:30:00Z">
              <w:r>
                <w:rPr>
                  <w:szCs w:val="22"/>
                </w:rPr>
                <w:t>(49,0; 65,7)</w:t>
              </w:r>
            </w:ins>
          </w:p>
        </w:tc>
        <w:tc>
          <w:tcPr>
            <w:tcW w:w="3117" w:type="dxa"/>
            <w:vAlign w:val="center"/>
          </w:tcPr>
          <w:p w14:paraId="3EAF15C6" w14:textId="77777777" w:rsidR="000B6605" w:rsidRPr="00A16B5E" w:rsidRDefault="00726A5C">
            <w:pPr>
              <w:autoSpaceDE w:val="0"/>
              <w:autoSpaceDN w:val="0"/>
              <w:adjustRightInd w:val="0"/>
              <w:spacing w:line="240" w:lineRule="auto"/>
              <w:jc w:val="center"/>
              <w:rPr>
                <w:ins w:id="1071" w:author="AbbVie 10" w:date="2026-04-23T13:30:00Z"/>
                <w:iCs/>
                <w:szCs w:val="22"/>
              </w:rPr>
            </w:pPr>
            <w:ins w:id="1072" w:author="AbbVie 10" w:date="2026-04-23T13:30:00Z">
              <w:r>
                <w:rPr>
                  <w:szCs w:val="22"/>
                </w:rPr>
                <w:t>(48,9; 64,3)</w:t>
              </w:r>
            </w:ins>
          </w:p>
        </w:tc>
      </w:tr>
      <w:tr w:rsidR="00E12255" w14:paraId="30AA8B83" w14:textId="77777777" w:rsidTr="00BF6B89">
        <w:trPr>
          <w:ins w:id="1073" w:author="AbbVie 10" w:date="2026-04-23T13:30:00Z"/>
        </w:trPr>
        <w:tc>
          <w:tcPr>
            <w:tcW w:w="9350" w:type="dxa"/>
            <w:gridSpan w:val="3"/>
          </w:tcPr>
          <w:p w14:paraId="6DC64B93" w14:textId="77777777" w:rsidR="000B6605" w:rsidRPr="00A16B5E" w:rsidRDefault="00726A5C">
            <w:pPr>
              <w:autoSpaceDE w:val="0"/>
              <w:autoSpaceDN w:val="0"/>
              <w:adjustRightInd w:val="0"/>
              <w:spacing w:line="240" w:lineRule="auto"/>
              <w:rPr>
                <w:ins w:id="1074" w:author="AbbVie 10" w:date="2026-04-23T13:30:00Z"/>
                <w:iCs/>
                <w:szCs w:val="22"/>
              </w:rPr>
            </w:pPr>
            <w:ins w:id="1075" w:author="AbbVie 10" w:date="2026-04-23T13:30:00Z">
              <w:r>
                <w:rPr>
                  <w:szCs w:val="22"/>
                </w:rPr>
                <w:t>KI = Konfidenzintervall.</w:t>
              </w:r>
            </w:ins>
          </w:p>
          <w:p w14:paraId="6B4E29E8" w14:textId="77777777" w:rsidR="000B6605" w:rsidRPr="00A16B5E" w:rsidRDefault="00726A5C">
            <w:pPr>
              <w:autoSpaceDE w:val="0"/>
              <w:autoSpaceDN w:val="0"/>
              <w:adjustRightInd w:val="0"/>
              <w:spacing w:line="240" w:lineRule="auto"/>
              <w:rPr>
                <w:ins w:id="1076" w:author="AbbVie 10" w:date="2026-04-23T13:30:00Z"/>
                <w:iCs/>
                <w:szCs w:val="22"/>
              </w:rPr>
            </w:pPr>
            <w:ins w:id="1077" w:author="AbbVie 10" w:date="2026-04-23T13:30:00Z">
              <w:r>
                <w:rPr>
                  <w:szCs w:val="22"/>
                </w:rPr>
                <w:t>Die MRD wurde mittels Durchflusszytometrie von peripherem Blut oder Knochenmark durch das zentrale Labor ausgewertet. Der Grenzwert für einen Negativ-Status lag bei &lt; 1 CLL-Zelle pro 10</w:t>
              </w:r>
              <w:r>
                <w:rPr>
                  <w:szCs w:val="22"/>
                  <w:vertAlign w:val="superscript"/>
                </w:rPr>
                <w:t>4</w:t>
              </w:r>
              <w:r>
                <w:rPr>
                  <w:szCs w:val="22"/>
                </w:rPr>
                <w:t xml:space="preserve"> Leukozyten. </w:t>
              </w:r>
            </w:ins>
          </w:p>
        </w:tc>
      </w:tr>
    </w:tbl>
    <w:p w14:paraId="4C4C3F08" w14:textId="77777777" w:rsidR="000B6605" w:rsidRDefault="000B6605" w:rsidP="008E2713">
      <w:pPr>
        <w:autoSpaceDE w:val="0"/>
        <w:autoSpaceDN w:val="0"/>
        <w:adjustRightInd w:val="0"/>
        <w:spacing w:line="240" w:lineRule="auto"/>
        <w:rPr>
          <w:ins w:id="1078" w:author="AbbVie 10" w:date="2026-04-23T13:30:00Z"/>
          <w:iCs/>
          <w:szCs w:val="22"/>
        </w:rPr>
      </w:pPr>
    </w:p>
    <w:p w14:paraId="7BADF998" w14:textId="50F8EFD6" w:rsidR="00113EE3" w:rsidRPr="00A16B5E" w:rsidRDefault="00726A5C" w:rsidP="00113EE3">
      <w:pPr>
        <w:autoSpaceDE w:val="0"/>
        <w:autoSpaceDN w:val="0"/>
        <w:adjustRightInd w:val="0"/>
        <w:spacing w:line="240" w:lineRule="auto"/>
        <w:rPr>
          <w:ins w:id="1079" w:author="AbbVie 10" w:date="2026-04-23T13:33:00Z"/>
          <w:iCs/>
          <w:szCs w:val="22"/>
        </w:rPr>
      </w:pPr>
      <w:ins w:id="1080" w:author="AbbVie 10" w:date="2026-04-23T13:33:00Z">
        <w:r>
          <w:rPr>
            <w:szCs w:val="22"/>
          </w:rPr>
          <w:t>In der Kohorte mit fester Behandlungsdauer wurde bei mit Venetoclax in Kombination mit Ibrutinib behandelten Patienten kein TLS berichtet.</w:t>
        </w:r>
      </w:ins>
    </w:p>
    <w:p w14:paraId="252BD1EC" w14:textId="77777777" w:rsidR="00113EE3" w:rsidRPr="00A16B5E" w:rsidRDefault="00113EE3" w:rsidP="008E2713">
      <w:pPr>
        <w:autoSpaceDE w:val="0"/>
        <w:autoSpaceDN w:val="0"/>
        <w:adjustRightInd w:val="0"/>
        <w:spacing w:line="240" w:lineRule="auto"/>
        <w:rPr>
          <w:iCs/>
          <w:szCs w:val="22"/>
        </w:rPr>
      </w:pPr>
    </w:p>
    <w:p w14:paraId="447280F7" w14:textId="373DD9B9" w:rsidR="00AB2DF7" w:rsidRPr="00A16B5E" w:rsidRDefault="00726A5C" w:rsidP="00AB2DF7">
      <w:pPr>
        <w:keepNext/>
        <w:autoSpaceDE w:val="0"/>
        <w:autoSpaceDN w:val="0"/>
        <w:adjustRightInd w:val="0"/>
        <w:spacing w:line="240" w:lineRule="auto"/>
        <w:rPr>
          <w:ins w:id="1081" w:author="AbbVie 10" w:date="2026-04-23T13:34:00Z"/>
          <w:i/>
          <w:iCs/>
          <w:szCs w:val="22"/>
        </w:rPr>
      </w:pPr>
      <w:ins w:id="1082" w:author="AbbVie 10" w:date="2026-04-23T13:34:00Z">
        <w:r>
          <w:rPr>
            <w:i/>
            <w:iCs/>
            <w:szCs w:val="22"/>
          </w:rPr>
          <w:lastRenderedPageBreak/>
          <w:t>CLL mit 17p</w:t>
        </w:r>
        <w:r>
          <w:rPr>
            <w:i/>
            <w:iCs/>
            <w:szCs w:val="22"/>
          </w:rPr>
          <w:noBreakHyphen/>
          <w:t>Deletion/TP53</w:t>
        </w:r>
        <w:r>
          <w:rPr>
            <w:i/>
            <w:iCs/>
            <w:szCs w:val="22"/>
          </w:rPr>
          <w:noBreakHyphen/>
          <w:t>Mutation in Studie PCYC</w:t>
        </w:r>
        <w:r>
          <w:rPr>
            <w:i/>
            <w:iCs/>
            <w:szCs w:val="22"/>
          </w:rPr>
          <w:noBreakHyphen/>
          <w:t>1142</w:t>
        </w:r>
        <w:r>
          <w:rPr>
            <w:i/>
            <w:iCs/>
            <w:szCs w:val="22"/>
          </w:rPr>
          <w:noBreakHyphen/>
          <w:t>CA (CAPTIVATE)</w:t>
        </w:r>
      </w:ins>
    </w:p>
    <w:p w14:paraId="77CA6941" w14:textId="77777777" w:rsidR="00AB2DF7" w:rsidRPr="00A16B5E" w:rsidRDefault="00AB2DF7" w:rsidP="00AB2DF7">
      <w:pPr>
        <w:keepNext/>
        <w:autoSpaceDE w:val="0"/>
        <w:autoSpaceDN w:val="0"/>
        <w:adjustRightInd w:val="0"/>
        <w:spacing w:line="240" w:lineRule="auto"/>
        <w:rPr>
          <w:ins w:id="1083" w:author="AbbVie 10" w:date="2026-04-23T13:34:00Z"/>
          <w:iCs/>
          <w:szCs w:val="22"/>
        </w:rPr>
      </w:pPr>
    </w:p>
    <w:p w14:paraId="2B34E78A" w14:textId="77777777" w:rsidR="00AB2DF7" w:rsidRDefault="00726A5C" w:rsidP="00AB2DF7">
      <w:pPr>
        <w:autoSpaceDE w:val="0"/>
        <w:autoSpaceDN w:val="0"/>
        <w:adjustRightInd w:val="0"/>
        <w:spacing w:line="240" w:lineRule="auto"/>
        <w:rPr>
          <w:ins w:id="1084" w:author="AbbVie 10" w:date="2026-04-23T13:34:00Z"/>
          <w:szCs w:val="22"/>
        </w:rPr>
      </w:pPr>
      <w:ins w:id="1085" w:author="AbbVie 10" w:date="2026-04-23T13:34:00Z">
        <w:r>
          <w:rPr>
            <w:szCs w:val="22"/>
          </w:rPr>
          <w:t>Bei Patienten mit 17p</w:t>
        </w:r>
        <w:r>
          <w:rPr>
            <w:szCs w:val="22"/>
          </w:rPr>
          <w:noBreakHyphen/>
          <w:t>Deletion/</w:t>
        </w:r>
        <w:r w:rsidRPr="009D0068">
          <w:rPr>
            <w:i/>
            <w:szCs w:val="22"/>
          </w:rPr>
          <w:t>TP53</w:t>
        </w:r>
        <w:r>
          <w:rPr>
            <w:szCs w:val="22"/>
          </w:rPr>
          <w:noBreakHyphen/>
        </w:r>
        <w:r>
          <w:rPr>
            <w:szCs w:val="22"/>
          </w:rPr>
          <w:t>Mutation (n = 27) betrug die Gesamtansprechrate auf Basis der IRC-Beurteilung 96,3 %; die komplette Remissionsrate lag bei 55,6 % und die mediane Dauer der kompletten Remission wurde nicht erreicht (Spannweite: 4,3 bis 22,6 Monate). Die Rate der MRD-Negativität bei Patienten mit 17p</w:t>
        </w:r>
        <w:r>
          <w:rPr>
            <w:szCs w:val="22"/>
          </w:rPr>
          <w:noBreakHyphen/>
          <w:t>Deletion/</w:t>
        </w:r>
        <w:r w:rsidRPr="009D0068">
          <w:rPr>
            <w:i/>
            <w:szCs w:val="22"/>
          </w:rPr>
          <w:t>TP53</w:t>
        </w:r>
        <w:r>
          <w:rPr>
            <w:szCs w:val="22"/>
          </w:rPr>
          <w:noBreakHyphen/>
          <w:t>Mutation 3 Monate nach Abschluss der Behandlung betrug im Knochenmark 40,7 % und im peripheren Blut 59,3 %.</w:t>
        </w:r>
      </w:ins>
    </w:p>
    <w:p w14:paraId="1E4A9B23" w14:textId="77777777" w:rsidR="00B7454E" w:rsidRDefault="00B7454E" w:rsidP="007744AF">
      <w:pPr>
        <w:keepNext/>
        <w:autoSpaceDE w:val="0"/>
        <w:autoSpaceDN w:val="0"/>
        <w:adjustRightInd w:val="0"/>
        <w:spacing w:line="240" w:lineRule="auto"/>
        <w:rPr>
          <w:ins w:id="1086" w:author="AbbVie 10" w:date="2026-04-15T13:57:00Z"/>
          <w:i/>
        </w:rPr>
      </w:pPr>
    </w:p>
    <w:p w14:paraId="27C436CC" w14:textId="16A6F67B" w:rsidR="002647ED" w:rsidRDefault="00726A5C" w:rsidP="007744AF">
      <w:pPr>
        <w:keepNext/>
        <w:autoSpaceDE w:val="0"/>
        <w:autoSpaceDN w:val="0"/>
        <w:adjustRightInd w:val="0"/>
        <w:spacing w:line="240" w:lineRule="auto"/>
        <w:rPr>
          <w:i/>
        </w:rPr>
      </w:pPr>
      <w:r>
        <w:rPr>
          <w:i/>
        </w:rPr>
        <w:t>Venetoclax in Kombination mit Rituximab zur Behandlung von CLL-</w:t>
      </w:r>
      <w:r w:rsidRPr="002647ED">
        <w:rPr>
          <w:i/>
        </w:rPr>
        <w:t>Patienten</w:t>
      </w:r>
      <w:r>
        <w:rPr>
          <w:i/>
        </w:rPr>
        <w:t>, die mindestens eine vorherige Therapie erhalten haben </w:t>
      </w:r>
      <w:r w:rsidR="00C72336">
        <w:rPr>
          <w:i/>
        </w:rPr>
        <w:t xml:space="preserve">– </w:t>
      </w:r>
      <w:r>
        <w:rPr>
          <w:i/>
        </w:rPr>
        <w:t>Studie GO28667 (MURANO)</w:t>
      </w:r>
    </w:p>
    <w:p w14:paraId="2D76FAF7" w14:textId="77777777" w:rsidR="00413203" w:rsidRPr="00786C70" w:rsidRDefault="00413203" w:rsidP="007744AF">
      <w:pPr>
        <w:keepNext/>
        <w:autoSpaceDE w:val="0"/>
        <w:autoSpaceDN w:val="0"/>
        <w:adjustRightInd w:val="0"/>
        <w:spacing w:line="240" w:lineRule="auto"/>
        <w:rPr>
          <w:szCs w:val="22"/>
        </w:rPr>
      </w:pPr>
    </w:p>
    <w:p w14:paraId="48869AD0" w14:textId="77777777" w:rsidR="002647ED" w:rsidRPr="00786C70" w:rsidRDefault="00726A5C" w:rsidP="007744AF">
      <w:pPr>
        <w:keepNext/>
        <w:autoSpaceDE w:val="0"/>
        <w:autoSpaceDN w:val="0"/>
        <w:adjustRightInd w:val="0"/>
        <w:spacing w:line="240" w:lineRule="auto"/>
      </w:pPr>
      <w:r>
        <w:t>In einer randomisierten (1:1), multizentrischen, offenen Phase</w:t>
      </w:r>
      <w:r w:rsidR="00BA0F4F">
        <w:noBreakHyphen/>
      </w:r>
      <w:r>
        <w:t xml:space="preserve">III-Studie wurden die Wirksamkeit und Sicherheit von </w:t>
      </w:r>
      <w:r w:rsidR="00973937">
        <w:t xml:space="preserve">Venetoclax </w:t>
      </w:r>
      <w:r>
        <w:t xml:space="preserve">in Kombination mit Rituximab im Vergleich zu </w:t>
      </w:r>
      <w:r w:rsidR="004D01C1">
        <w:t>Bendamustin + Rituximab</w:t>
      </w:r>
      <w:r>
        <w:t xml:space="preserve"> bei Patienten mit vorbehandelter CLL untersucht. Die Patienten im Behandlungsarm mit </w:t>
      </w:r>
      <w:r w:rsidR="00973937">
        <w:t xml:space="preserve">Venetoclax </w:t>
      </w:r>
      <w:r>
        <w:t>in Kombination mit Rituximab erhielten nach der 5</w:t>
      </w:r>
      <w:r w:rsidR="00BA0F4F">
        <w:noBreakHyphen/>
      </w:r>
      <w:r>
        <w:t xml:space="preserve">wöchigen Aufdosierungsphase mit Venclyxto über 24 Monate ab Tag 1 Zyklus 1 von Rituximab 400 mg Venclyxto einmal täglich, sofern keine Krankheitsprogression </w:t>
      </w:r>
      <w:r w:rsidR="00EA232C">
        <w:t>oder keine</w:t>
      </w:r>
      <w:r>
        <w:t xml:space="preserve"> inakzeptable Toxizität vorlag. Die Behandlung mit Rituximab wurd</w:t>
      </w:r>
      <w:r>
        <w:t>e nach der 5</w:t>
      </w:r>
      <w:r w:rsidR="00BA0F4F">
        <w:noBreakHyphen/>
      </w:r>
      <w:r>
        <w:t>wöchigen Aufdosierungsphase eingeleitet: 375 mg/m</w:t>
      </w:r>
      <w:r w:rsidRPr="6D363F9A">
        <w:rPr>
          <w:vertAlign w:val="superscript"/>
        </w:rPr>
        <w:t>2</w:t>
      </w:r>
      <w:r>
        <w:t xml:space="preserve"> in Zyklus 1 und 500 mg/m</w:t>
      </w:r>
      <w:r w:rsidRPr="6D363F9A">
        <w:rPr>
          <w:vertAlign w:val="superscript"/>
        </w:rPr>
        <w:t>2</w:t>
      </w:r>
      <w:r>
        <w:t xml:space="preserve"> in Zyklus 2–6. Jeder Zyklus dauerte 28 Tage. Patienten, die zu </w:t>
      </w:r>
      <w:r w:rsidR="004D01C1">
        <w:t>Bendamustin + Rituximab</w:t>
      </w:r>
      <w:r>
        <w:t xml:space="preserve"> randomisiert wurden, erhielten an Tag 1 und 2 über 6 Zyklen Bendamustin in einer Dosierung von 70 mg/m</w:t>
      </w:r>
      <w:r w:rsidRPr="6D363F9A">
        <w:rPr>
          <w:vertAlign w:val="superscript"/>
        </w:rPr>
        <w:t>2</w:t>
      </w:r>
      <w:r>
        <w:t xml:space="preserve"> und Rituximab wie oben beschrieben.</w:t>
      </w:r>
    </w:p>
    <w:p w14:paraId="6EEE0988" w14:textId="77777777" w:rsidR="002647ED" w:rsidRPr="00786C70" w:rsidRDefault="002647ED" w:rsidP="002647ED">
      <w:pPr>
        <w:autoSpaceDE w:val="0"/>
        <w:autoSpaceDN w:val="0"/>
        <w:adjustRightInd w:val="0"/>
        <w:spacing w:line="240" w:lineRule="auto"/>
        <w:rPr>
          <w:szCs w:val="22"/>
        </w:rPr>
      </w:pPr>
    </w:p>
    <w:p w14:paraId="3CF09CCB" w14:textId="77777777" w:rsidR="002647ED" w:rsidRPr="004C765C" w:rsidRDefault="00726A5C" w:rsidP="002647ED">
      <w:pPr>
        <w:autoSpaceDE w:val="0"/>
        <w:autoSpaceDN w:val="0"/>
        <w:adjustRightInd w:val="0"/>
        <w:spacing w:line="240" w:lineRule="auto"/>
      </w:pPr>
      <w:r>
        <w:t>Das Alter betrug im Median 65 Jahre (Spannweite: 22</w:t>
      </w:r>
      <w:r w:rsidR="001D7AA9">
        <w:t xml:space="preserve"> bis</w:t>
      </w:r>
      <w:r w:rsidR="00763045">
        <w:t xml:space="preserve"> </w:t>
      </w:r>
      <w:r>
        <w:t>85 Jahre); 74 % waren männlich und 97 % waren weiß. Die Zeit seit Diagnosestellung betrug im Median 6,7 Jahre (Spannweite: 0,3</w:t>
      </w:r>
      <w:r w:rsidR="001D7AA9">
        <w:t xml:space="preserve"> bis</w:t>
      </w:r>
      <w:r w:rsidR="00763045">
        <w:t xml:space="preserve"> </w:t>
      </w:r>
      <w:r>
        <w:t>29,5 Jahre). Die Anzahl der vorherigen Therapien betrug im Median 1 (Spannweite: 1</w:t>
      </w:r>
      <w:r w:rsidR="001D7AA9">
        <w:t xml:space="preserve"> bis</w:t>
      </w:r>
      <w:r w:rsidR="00763045">
        <w:t xml:space="preserve"> </w:t>
      </w:r>
      <w:r>
        <w:t xml:space="preserve">5); angewendet wurden u. a. Alkylanzien (94 %), </w:t>
      </w:r>
      <w:r w:rsidR="00093CF4">
        <w:t>Anti-</w:t>
      </w:r>
      <w:r>
        <w:t>CD20-Antikörper (77 %), Inhibitoren des B</w:t>
      </w:r>
      <w:r w:rsidR="19236C9C">
        <w:t>-</w:t>
      </w:r>
      <w:r>
        <w:t xml:space="preserve">Zell-Rezeptor-Signalwegs (2 %) und Purinanaloga (81 %, darunter 55 % </w:t>
      </w:r>
      <w:r w:rsidR="004D01C1">
        <w:t>Fludarabin + Cyclophosphamid + Rituximab (</w:t>
      </w:r>
      <w:r>
        <w:t>FCR</w:t>
      </w:r>
      <w:r w:rsidR="004D01C1">
        <w:t>)</w:t>
      </w:r>
      <w:r>
        <w:t xml:space="preserve">). Bei </w:t>
      </w:r>
      <w:r w:rsidRPr="008D3DD6">
        <w:rPr>
          <w:i/>
        </w:rPr>
        <w:t>Baseline</w:t>
      </w:r>
      <w:r>
        <w:t xml:space="preserve"> hatten 4</w:t>
      </w:r>
      <w:r w:rsidR="003E008C">
        <w:t>7</w:t>
      </w:r>
      <w:r>
        <w:t xml:space="preserve"> % der Patienten einen oder mehrere </w:t>
      </w:r>
      <w:r w:rsidR="00FD3CF1">
        <w:t>Lymphk</w:t>
      </w:r>
      <w:r>
        <w:t>noten ≥ 5 cm</w:t>
      </w:r>
      <w:r>
        <w:t xml:space="preserve"> und 6</w:t>
      </w:r>
      <w:r w:rsidR="003E008C">
        <w:t>8</w:t>
      </w:r>
      <w:r>
        <w:t> % eine ALC ≥ 25 x 10</w:t>
      </w:r>
      <w:r>
        <w:rPr>
          <w:vertAlign w:val="superscript"/>
        </w:rPr>
        <w:t>9</w:t>
      </w:r>
      <w:r>
        <w:t xml:space="preserve">/l. Eine </w:t>
      </w:r>
      <w:r w:rsidRPr="004C765C">
        <w:t>17p</w:t>
      </w:r>
      <w:r>
        <w:noBreakHyphen/>
      </w:r>
      <w:r w:rsidRPr="004C765C">
        <w:t xml:space="preserve">Deletion </w:t>
      </w:r>
      <w:r>
        <w:t>wurde bei 2</w:t>
      </w:r>
      <w:r w:rsidR="003E008C">
        <w:t>7</w:t>
      </w:r>
      <w:r>
        <w:t> % der Patienten,</w:t>
      </w:r>
      <w:r w:rsidR="003E008C">
        <w:t xml:space="preserve"> eine</w:t>
      </w:r>
      <w:r>
        <w:t xml:space="preserve"> </w:t>
      </w:r>
      <w:r w:rsidRPr="6D363F9A">
        <w:rPr>
          <w:i/>
          <w:iCs/>
        </w:rPr>
        <w:t>TP53</w:t>
      </w:r>
      <w:r w:rsidRPr="004C765C">
        <w:t>-Mutation</w:t>
      </w:r>
      <w:r>
        <w:t xml:space="preserve"> bei 26 %, eine 11q</w:t>
      </w:r>
      <w:r>
        <w:noBreakHyphen/>
        <w:t>Deletion bei 3</w:t>
      </w:r>
      <w:r w:rsidR="003E008C">
        <w:t>7</w:t>
      </w:r>
      <w:r>
        <w:t xml:space="preserve"> % und ein nicht mutiertes </w:t>
      </w:r>
      <w:r w:rsidRPr="6D363F9A">
        <w:rPr>
          <w:i/>
          <w:iCs/>
        </w:rPr>
        <w:t>I</w:t>
      </w:r>
      <w:r w:rsidR="00731567" w:rsidRPr="6D363F9A">
        <w:rPr>
          <w:i/>
          <w:iCs/>
        </w:rPr>
        <w:t>g</w:t>
      </w:r>
      <w:r w:rsidRPr="6D363F9A">
        <w:rPr>
          <w:i/>
          <w:iCs/>
        </w:rPr>
        <w:t>HV</w:t>
      </w:r>
      <w:r>
        <w:t>-Gen bei 68 % festgestellt. Zum Zeitpunkt der primären Auswertung betrug die Nachbeobachtungszeit im Median 23,8 Monate (Spannweite: 0,0</w:t>
      </w:r>
      <w:r w:rsidR="001D7AA9">
        <w:t xml:space="preserve"> bis </w:t>
      </w:r>
      <w:r>
        <w:t>37,4 Monate).</w:t>
      </w:r>
    </w:p>
    <w:p w14:paraId="75BBF148" w14:textId="77777777" w:rsidR="002647ED" w:rsidRPr="00786C70" w:rsidRDefault="002647ED" w:rsidP="002647ED">
      <w:pPr>
        <w:autoSpaceDE w:val="0"/>
        <w:autoSpaceDN w:val="0"/>
        <w:adjustRightInd w:val="0"/>
        <w:spacing w:line="240" w:lineRule="auto"/>
        <w:rPr>
          <w:szCs w:val="22"/>
          <w:u w:val="single"/>
        </w:rPr>
      </w:pPr>
    </w:p>
    <w:p w14:paraId="462459AE" w14:textId="0B4CA88E" w:rsidR="002647ED" w:rsidRPr="00786C70" w:rsidRDefault="00726A5C" w:rsidP="002647ED">
      <w:pPr>
        <w:autoSpaceDE w:val="0"/>
        <w:autoSpaceDN w:val="0"/>
        <w:adjustRightInd w:val="0"/>
        <w:spacing w:line="240" w:lineRule="auto"/>
        <w:rPr>
          <w:szCs w:val="22"/>
        </w:rPr>
      </w:pPr>
      <w:r>
        <w:t xml:space="preserve">Das progressionsfreie Überleben wurde von den Prüfärzten anhand der </w:t>
      </w:r>
      <w:r w:rsidR="009B7DED">
        <w:rPr>
          <w:color w:val="000000"/>
        </w:rPr>
        <w:t>vom NCI</w:t>
      </w:r>
      <w:r w:rsidR="009B7DED">
        <w:noBreakHyphen/>
      </w:r>
      <w:r w:rsidR="009B7DED">
        <w:rPr>
          <w:color w:val="000000"/>
        </w:rPr>
        <w:t>WG 2008</w:t>
      </w:r>
      <w:r w:rsidR="009B7DED" w:rsidRPr="00CD420A">
        <w:rPr>
          <w:color w:val="000000"/>
        </w:rPr>
        <w:t xml:space="preserve"> aktualisierten </w:t>
      </w:r>
      <w:r w:rsidR="009B7DED">
        <w:rPr>
          <w:color w:val="000000"/>
        </w:rPr>
        <w:t xml:space="preserve">Richtlinien des </w:t>
      </w:r>
      <w:ins w:id="1087" w:author="AbbVie 10" w:date="2026-04-24T10:06:00Z">
        <w:r w:rsidR="00AC2E3D">
          <w:rPr>
            <w:color w:val="000000"/>
          </w:rPr>
          <w:t>iw</w:t>
        </w:r>
      </w:ins>
      <w:del w:id="1088" w:author="AbbVie 10" w:date="2026-04-24T10:06:00Z">
        <w:r w:rsidR="009B7DED">
          <w:rPr>
            <w:color w:val="000000"/>
          </w:rPr>
          <w:delText>IW</w:delText>
        </w:r>
      </w:del>
      <w:r w:rsidR="009B7DED">
        <w:rPr>
          <w:color w:val="000000"/>
        </w:rPr>
        <w:t>CLL</w:t>
      </w:r>
      <w:r w:rsidR="009B7DED">
        <w:t xml:space="preserve"> </w:t>
      </w:r>
      <w:r>
        <w:t>beurteilt.</w:t>
      </w:r>
    </w:p>
    <w:p w14:paraId="7B91523B" w14:textId="77777777" w:rsidR="002647ED" w:rsidRPr="00786C70" w:rsidRDefault="002647ED" w:rsidP="002647ED">
      <w:pPr>
        <w:autoSpaceDE w:val="0"/>
        <w:autoSpaceDN w:val="0"/>
        <w:adjustRightInd w:val="0"/>
        <w:spacing w:line="240" w:lineRule="auto"/>
        <w:rPr>
          <w:szCs w:val="22"/>
        </w:rPr>
      </w:pPr>
    </w:p>
    <w:p w14:paraId="110CA277" w14:textId="77777777" w:rsidR="003E008C" w:rsidRPr="00133FB8" w:rsidRDefault="00726A5C" w:rsidP="003E008C">
      <w:pPr>
        <w:autoSpaceDE w:val="0"/>
        <w:autoSpaceDN w:val="0"/>
        <w:adjustRightInd w:val="0"/>
        <w:spacing w:line="240" w:lineRule="auto"/>
      </w:pPr>
      <w:r>
        <w:t xml:space="preserve">Zum Zeitpunkt der primären Auswertung (Ende der Datenerhebung: 08. Mai 2017) war bei 16 % (32/194) der Patienten im </w:t>
      </w:r>
      <w:r w:rsidR="00326F15">
        <w:t>Venetoclax- und Rituximab</w:t>
      </w:r>
      <w:r w:rsidR="00A95624">
        <w:t>-Arm</w:t>
      </w:r>
      <w:r>
        <w:t xml:space="preserve"> ein PFS-Ereignis aufgetreten, verglichen mit 58 % (114/195) im Bendamustin</w:t>
      </w:r>
      <w:r w:rsidR="00326F15">
        <w:t xml:space="preserve">- und </w:t>
      </w:r>
      <w:r>
        <w:t>Rituximab</w:t>
      </w:r>
      <w:r w:rsidR="00326F15">
        <w:t>-Arm</w:t>
      </w:r>
      <w:r>
        <w:t xml:space="preserve"> (</w:t>
      </w:r>
      <w:r w:rsidR="00367256">
        <w:t>HR</w:t>
      </w:r>
      <w:r>
        <w:t>: 0,17 [95 %</w:t>
      </w:r>
      <w:r>
        <w:noBreakHyphen/>
        <w:t>KI: 0,11; 0,25]; p &lt; 0,0001, stratifizierter Log-Rank-Test). Die PFS-Ereignisse umfassten 21 Patienten mit Krankheitsprogression und 11 Todesfälle im Venetoclax</w:t>
      </w:r>
      <w:r w:rsidR="00326F15">
        <w:t>- und</w:t>
      </w:r>
      <w:r w:rsidR="00B85A76">
        <w:t xml:space="preserve"> </w:t>
      </w:r>
      <w:r>
        <w:t>Rituximab</w:t>
      </w:r>
      <w:r w:rsidR="00326F15">
        <w:t>-Arm</w:t>
      </w:r>
      <w:r>
        <w:t xml:space="preserve"> sowie 98 Patienten mit Krankheitsprogression und 16 Todesfälle im Bendamustin</w:t>
      </w:r>
      <w:r w:rsidR="00326F15">
        <w:t xml:space="preserve">- und </w:t>
      </w:r>
      <w:r>
        <w:t>Rituximab</w:t>
      </w:r>
      <w:r w:rsidR="00326F15">
        <w:t>-Arm</w:t>
      </w:r>
      <w:r>
        <w:t>. Das PFS wurde im Median im Venetoclax</w:t>
      </w:r>
      <w:r w:rsidR="00326F15">
        <w:t>- und</w:t>
      </w:r>
      <w:r w:rsidR="00351D52">
        <w:t xml:space="preserve"> </w:t>
      </w:r>
      <w:r>
        <w:t>Rituximab</w:t>
      </w:r>
      <w:r w:rsidR="00326F15">
        <w:t>-Arm</w:t>
      </w:r>
      <w:r>
        <w:t xml:space="preserve"> nicht erreicht und betrug 17,0 Monate</w:t>
      </w:r>
      <w:r>
        <w:t xml:space="preserve"> (95 %</w:t>
      </w:r>
      <w:r>
        <w:noBreakHyphen/>
        <w:t>KI: 15,5; 21,6) im Bendamustin</w:t>
      </w:r>
      <w:r w:rsidR="00326F15">
        <w:t xml:space="preserve">- und </w:t>
      </w:r>
      <w:r>
        <w:t>Rituximab</w:t>
      </w:r>
      <w:r w:rsidR="00326F15">
        <w:t>-Arm</w:t>
      </w:r>
      <w:r>
        <w:t>.</w:t>
      </w:r>
    </w:p>
    <w:p w14:paraId="2CC15A9E" w14:textId="77777777" w:rsidR="003E008C" w:rsidRDefault="003E008C" w:rsidP="003E008C">
      <w:pPr>
        <w:autoSpaceDE w:val="0"/>
        <w:autoSpaceDN w:val="0"/>
        <w:adjustRightInd w:val="0"/>
        <w:spacing w:line="240" w:lineRule="auto"/>
        <w:rPr>
          <w:highlight w:val="green"/>
        </w:rPr>
      </w:pPr>
    </w:p>
    <w:p w14:paraId="10BE1965" w14:textId="77777777" w:rsidR="002647ED" w:rsidRPr="005A7E60" w:rsidRDefault="00726A5C" w:rsidP="003E008C">
      <w:pPr>
        <w:autoSpaceDE w:val="0"/>
        <w:autoSpaceDN w:val="0"/>
        <w:adjustRightInd w:val="0"/>
        <w:spacing w:line="240" w:lineRule="auto"/>
        <w:rPr>
          <w:szCs w:val="22"/>
          <w:highlight w:val="yellow"/>
        </w:rPr>
      </w:pPr>
      <w:r>
        <w:t>Die geschätzten PFS-Raten nach 12 bzw. 24 Monaten betrugen 93 % (95 %</w:t>
      </w:r>
      <w:r>
        <w:noBreakHyphen/>
        <w:t>KI: 89,1; 96,4) bzw. 85 % (95 %</w:t>
      </w:r>
      <w:r>
        <w:noBreakHyphen/>
        <w:t>KI: 79,1; 90,6) im Venetoclax</w:t>
      </w:r>
      <w:r w:rsidR="00326F15">
        <w:t>- und</w:t>
      </w:r>
      <w:r>
        <w:t xml:space="preserve"> Rituximab</w:t>
      </w:r>
      <w:r w:rsidR="00326F15">
        <w:t>-Arm</w:t>
      </w:r>
      <w:r>
        <w:t xml:space="preserve"> und 73 % (95 %</w:t>
      </w:r>
      <w:r>
        <w:noBreakHyphen/>
        <w:t>KI: 65,9; 79,1) bzw. 36 % (95 %</w:t>
      </w:r>
      <w:r>
        <w:noBreakHyphen/>
        <w:t>KI: 28,5; 44,0) im Bendamustin</w:t>
      </w:r>
      <w:r w:rsidR="00326F15">
        <w:t>- und</w:t>
      </w:r>
      <w:r>
        <w:t xml:space="preserve"> Rituximab</w:t>
      </w:r>
      <w:r w:rsidR="00326F15">
        <w:t>-Arm</w:t>
      </w:r>
      <w:r>
        <w:t>.</w:t>
      </w:r>
    </w:p>
    <w:p w14:paraId="67E101CB" w14:textId="77777777" w:rsidR="003E008C" w:rsidRPr="00786C70" w:rsidRDefault="003E008C" w:rsidP="002647ED">
      <w:pPr>
        <w:autoSpaceDE w:val="0"/>
        <w:autoSpaceDN w:val="0"/>
        <w:adjustRightInd w:val="0"/>
        <w:spacing w:line="240" w:lineRule="auto"/>
        <w:rPr>
          <w:szCs w:val="22"/>
        </w:rPr>
      </w:pPr>
    </w:p>
    <w:p w14:paraId="3E0EBB3D" w14:textId="77777777" w:rsidR="002647ED" w:rsidRPr="00786C70" w:rsidRDefault="00726A5C" w:rsidP="002647ED">
      <w:pPr>
        <w:autoSpaceDE w:val="0"/>
        <w:autoSpaceDN w:val="0"/>
        <w:adjustRightInd w:val="0"/>
        <w:spacing w:line="240" w:lineRule="auto"/>
      </w:pPr>
      <w:r>
        <w:t>Die Ergebnisse zur Wirksamkeit für die primäre Auswertung wurden ebenfalls von einer IRC beurteilt und zeigten eine statistisch signifikante Verringerung des Progressions</w:t>
      </w:r>
      <w:r w:rsidR="7BA25476">
        <w:t>-</w:t>
      </w:r>
      <w:r>
        <w:t xml:space="preserve"> bzw. Mortalitätsrisikos bei Patienten unter Venetoclax in Kombination mit Rituximab um 81 % (</w:t>
      </w:r>
      <w:r w:rsidR="00367256">
        <w:t>HR</w:t>
      </w:r>
      <w:r>
        <w:t>: 0,19 [95 %</w:t>
      </w:r>
      <w:r>
        <w:noBreakHyphen/>
      </w:r>
      <w:r w:rsidR="00BE7983">
        <w:t>KI</w:t>
      </w:r>
      <w:r>
        <w:t>: 0,13</w:t>
      </w:r>
      <w:r w:rsidR="007C03CE">
        <w:t>;</w:t>
      </w:r>
      <w:r>
        <w:t xml:space="preserve"> 0,28]; p &lt; 0,0001). </w:t>
      </w:r>
    </w:p>
    <w:p w14:paraId="5631DB9D" w14:textId="77777777" w:rsidR="002647ED" w:rsidRPr="00786C70" w:rsidRDefault="002647ED" w:rsidP="002647ED">
      <w:pPr>
        <w:autoSpaceDE w:val="0"/>
        <w:autoSpaceDN w:val="0"/>
        <w:adjustRightInd w:val="0"/>
        <w:spacing w:line="240" w:lineRule="auto"/>
        <w:rPr>
          <w:szCs w:val="22"/>
          <w:u w:val="single"/>
        </w:rPr>
      </w:pPr>
    </w:p>
    <w:p w14:paraId="51C308AD" w14:textId="77777777" w:rsidR="003E008C" w:rsidRDefault="00726A5C" w:rsidP="003E008C">
      <w:pPr>
        <w:spacing w:line="240" w:lineRule="auto"/>
        <w:rPr>
          <w:highlight w:val="yellow"/>
        </w:rPr>
      </w:pPr>
      <w:r>
        <w:t xml:space="preserve">Die vom </w:t>
      </w:r>
      <w:r w:rsidR="00846383">
        <w:t xml:space="preserve">Prüfarzt </w:t>
      </w:r>
      <w:r>
        <w:t>beurteilte ORR bei mit Venetoclax in Kombination mit Rituximab behandelten Patienten betrug 93 % (95 %</w:t>
      </w:r>
      <w:r>
        <w:noBreakHyphen/>
        <w:t>KI: 88,8; 96,4), bei einer</w:t>
      </w:r>
      <w:r w:rsidR="009E0FCA">
        <w:t xml:space="preserve"> </w:t>
      </w:r>
      <w:r w:rsidR="00177021">
        <w:rPr>
          <w:iCs/>
        </w:rPr>
        <w:t>CR</w:t>
      </w:r>
      <w:r w:rsidR="00177021">
        <w:t>+</w:t>
      </w:r>
      <w:r w:rsidR="009E0FCA">
        <w:t>CRi</w:t>
      </w:r>
      <w:r w:rsidR="00B83028">
        <w:t>-Rate</w:t>
      </w:r>
      <w:r>
        <w:t xml:space="preserve"> von 27 %, einer </w:t>
      </w:r>
      <w:r w:rsidR="009E0FCA">
        <w:t>Rate der nodulären partiellen Remission (</w:t>
      </w:r>
      <w:r>
        <w:t>nPR</w:t>
      </w:r>
      <w:r w:rsidR="009E0FCA">
        <w:t>)</w:t>
      </w:r>
      <w:r>
        <w:t xml:space="preserve"> von 3 % und einer </w:t>
      </w:r>
      <w:r w:rsidR="00B83028">
        <w:t>PR-</w:t>
      </w:r>
      <w:r>
        <w:t xml:space="preserve">Rate von 63 %. Bei mit Bendamustin in </w:t>
      </w:r>
      <w:r>
        <w:lastRenderedPageBreak/>
        <w:t>Kombination mit Rituximab behandelten Patienten betrug die ORR 68 % (95 %</w:t>
      </w:r>
      <w:r>
        <w:noBreakHyphen/>
        <w:t>KI: 60,6; 74,2), bei einer CR+CRi-Rate von 8 %, einer nPR-Rate von 6 % und einer PR-Rate von 53 %. Die mediane Ansprechdauer (</w:t>
      </w:r>
      <w:r>
        <w:rPr>
          <w:i/>
          <w:iCs/>
        </w:rPr>
        <w:t>duration of response</w:t>
      </w:r>
      <w:r>
        <w:t>, DOR) wurde bei einer medianen Nachbeobachtungszeit von etwa 23,8 Monaten nicht erreicht. Die von einer IRC beurteilte ORR bei mit Venetoclax in Kombination mit Rituximab behandelten Patienten betrug 92 % (95 %</w:t>
      </w:r>
      <w:r>
        <w:noBreakHyphen/>
        <w:t>KI: 87,6; 95,6), bei einer CR+CRi-Rate von</w:t>
      </w:r>
      <w:r>
        <w:t xml:space="preserve"> 8 %, einer nPR-Rate von 2 % und einer PR-Rate von 82 %. Bei mit Bendamustin in Kombination mit Rituximab behandelten Patienten betrug die von einer IRC beurteilte ORR 72 % (95 %</w:t>
      </w:r>
      <w:r>
        <w:noBreakHyphen/>
        <w:t xml:space="preserve">KI: 65,5; 78,5), bei einer CR+CRi-Rate von 4 %, einer nPR-Rate von 1 % und einer PR-Rate von 68 %. Die Diskrepanz zwischen der vom </w:t>
      </w:r>
      <w:r w:rsidR="0052735A">
        <w:t>Prüfarzt</w:t>
      </w:r>
      <w:r>
        <w:t xml:space="preserve"> und der von der IRC beurteilten CR‑Rate war auf den Befund einer residualen Adenopathie anhand der CT‑Aufnahmen zurückzuführen. 18 Patienten im Venetoclax</w:t>
      </w:r>
      <w:r w:rsidR="00E43556">
        <w:t xml:space="preserve">- und </w:t>
      </w:r>
      <w:r>
        <w:t>Rituximab</w:t>
      </w:r>
      <w:r w:rsidR="00E43556">
        <w:t>-Arm</w:t>
      </w:r>
      <w:r>
        <w:t xml:space="preserve"> und 3 Patienten im </w:t>
      </w:r>
      <w:r>
        <w:t>Bendamustin</w:t>
      </w:r>
      <w:r w:rsidR="00E43556">
        <w:t xml:space="preserve">- und </w:t>
      </w:r>
      <w:r>
        <w:t>Rituximab</w:t>
      </w:r>
      <w:r w:rsidR="00E43556">
        <w:t>-Arm</w:t>
      </w:r>
      <w:r>
        <w:t xml:space="preserve"> wiesen MRD-Negativität im Knochenmark und Lymphknoten &lt; 2 cm auf.</w:t>
      </w:r>
    </w:p>
    <w:p w14:paraId="4230AB3D" w14:textId="77777777" w:rsidR="003E008C" w:rsidRDefault="003E008C" w:rsidP="003E008C">
      <w:pPr>
        <w:spacing w:line="240" w:lineRule="auto"/>
        <w:rPr>
          <w:szCs w:val="22"/>
        </w:rPr>
      </w:pPr>
    </w:p>
    <w:p w14:paraId="60262D8F" w14:textId="77777777" w:rsidR="003E008C" w:rsidRDefault="00726A5C" w:rsidP="003E008C">
      <w:pPr>
        <w:tabs>
          <w:tab w:val="clear" w:pos="567"/>
        </w:tabs>
        <w:spacing w:line="240" w:lineRule="auto"/>
        <w:rPr>
          <w:highlight w:val="yellow"/>
        </w:rPr>
      </w:pPr>
      <w:r>
        <w:rPr>
          <w:color w:val="000000" w:themeColor="text1"/>
        </w:rPr>
        <w:t>Die MRD zum Ende der Kombinationstherapie wurde mittels ASO</w:t>
      </w:r>
      <w:r>
        <w:rPr>
          <w:color w:val="000000" w:themeColor="text1"/>
        </w:rPr>
        <w:noBreakHyphen/>
        <w:t>PCR und/oder Durchflusszytometrie beurteilt. Die MRD-Negativität wurde als &lt; 1 CLL-Zelle pro 10</w:t>
      </w:r>
      <w:r>
        <w:rPr>
          <w:color w:val="000000" w:themeColor="text1"/>
          <w:vertAlign w:val="superscript"/>
        </w:rPr>
        <w:t>4</w:t>
      </w:r>
      <w:r>
        <w:rPr>
          <w:color w:val="000000" w:themeColor="text1"/>
        </w:rPr>
        <w:t xml:space="preserve"> Leukozyten definiert. </w:t>
      </w:r>
      <w:r>
        <w:t>Die Raten der MRD-Negativität im peripheren Blut betrugen 62 % (95 %</w:t>
      </w:r>
      <w:r>
        <w:noBreakHyphen/>
        <w:t>KI: 55,2; 69,2) im Venetoclax</w:t>
      </w:r>
      <w:r w:rsidR="00E43556">
        <w:t>- und</w:t>
      </w:r>
      <w:r>
        <w:t xml:space="preserve"> Rituximab</w:t>
      </w:r>
      <w:r w:rsidR="00E43556">
        <w:t>-Arm</w:t>
      </w:r>
      <w:r>
        <w:t>, verglichen mit 13 % (95 %</w:t>
      </w:r>
      <w:r>
        <w:noBreakHyphen/>
        <w:t>KI: 8,9; 18,9) im Bendamustin</w:t>
      </w:r>
      <w:r w:rsidR="00E43556">
        <w:t xml:space="preserve">- und </w:t>
      </w:r>
      <w:r>
        <w:t>Rituximab</w:t>
      </w:r>
      <w:r w:rsidR="00E43556">
        <w:t>-Arm</w:t>
      </w:r>
      <w:r>
        <w:t>. Von den Patienten mit Assayergebnissen zur MRD im peripheren Blut waren 72 % (121/167) im Venetoclax</w:t>
      </w:r>
      <w:r w:rsidR="00E43556">
        <w:t xml:space="preserve">- und </w:t>
      </w:r>
      <w:r>
        <w:t>Rituximab</w:t>
      </w:r>
      <w:r w:rsidR="00E43556">
        <w:t>-Arm</w:t>
      </w:r>
      <w:r>
        <w:t xml:space="preserve"> und 20 % (26/128) im Bendamustin</w:t>
      </w:r>
      <w:r w:rsidR="00E43556">
        <w:t xml:space="preserve">- und </w:t>
      </w:r>
      <w:r>
        <w:t>Rituximab</w:t>
      </w:r>
      <w:r w:rsidR="00E43556">
        <w:t>-Arm</w:t>
      </w:r>
      <w:r>
        <w:t xml:space="preserve"> MRD-negativ. Die Raten de</w:t>
      </w:r>
      <w:r>
        <w:t>r MRD-Negativität im Knochenmark betrugen 16 % (95 %</w:t>
      </w:r>
      <w:r>
        <w:noBreakHyphen/>
        <w:t>KI: 10,7; 21,3) im Venetoclax</w:t>
      </w:r>
      <w:r w:rsidR="00E43556">
        <w:t xml:space="preserve">- und </w:t>
      </w:r>
      <w:r>
        <w:t>Rituximab</w:t>
      </w:r>
      <w:r w:rsidR="00E43556">
        <w:t>-Arm</w:t>
      </w:r>
      <w:r>
        <w:t xml:space="preserve"> und 1 % (95 %</w:t>
      </w:r>
      <w:r>
        <w:noBreakHyphen/>
        <w:t>KI: 0,1; 3,7) im Bendamustin</w:t>
      </w:r>
      <w:r w:rsidR="00E43556">
        <w:t xml:space="preserve">- und </w:t>
      </w:r>
      <w:r>
        <w:t>Rituximab</w:t>
      </w:r>
      <w:r w:rsidR="00E43556">
        <w:t>-Arm</w:t>
      </w:r>
      <w:r>
        <w:t>. Von den Patienten mit Assayergebnissen zur MRD im Knochenmark waren 77 % (30/39) im Venetoclax</w:t>
      </w:r>
      <w:r w:rsidR="00E43556">
        <w:t xml:space="preserve">- und </w:t>
      </w:r>
      <w:r>
        <w:t>Rituximab</w:t>
      </w:r>
      <w:r w:rsidR="00E43556">
        <w:t>-Arm</w:t>
      </w:r>
      <w:r>
        <w:t xml:space="preserve"> und 7 % (2/30) im Bendamustin</w:t>
      </w:r>
      <w:r w:rsidR="00E43556">
        <w:t>- und</w:t>
      </w:r>
      <w:r>
        <w:t xml:space="preserve"> Rituximab</w:t>
      </w:r>
      <w:r w:rsidR="00E43556">
        <w:t>-Arm</w:t>
      </w:r>
      <w:r>
        <w:t xml:space="preserve"> MRD-negativ.</w:t>
      </w:r>
    </w:p>
    <w:p w14:paraId="33AE9E18" w14:textId="77777777" w:rsidR="003E008C" w:rsidRDefault="003E008C" w:rsidP="003E008C">
      <w:pPr>
        <w:tabs>
          <w:tab w:val="clear" w:pos="567"/>
        </w:tabs>
        <w:spacing w:line="240" w:lineRule="auto"/>
        <w:rPr>
          <w:szCs w:val="22"/>
        </w:rPr>
      </w:pPr>
    </w:p>
    <w:p w14:paraId="4CF3BBB6" w14:textId="77777777" w:rsidR="003E008C" w:rsidRDefault="00726A5C" w:rsidP="003E008C">
      <w:pPr>
        <w:tabs>
          <w:tab w:val="clear" w:pos="567"/>
        </w:tabs>
        <w:spacing w:line="240" w:lineRule="auto"/>
      </w:pPr>
      <w:r>
        <w:t>Das mediane OS wurde in keinem der beiden Behandlungsarme erreicht. Todesfälle traten bei 8 % (15/194) der mit Venetoclax in Kombination mit Rituximab behandelten Patienten und bei 14 % (27/195) der mit Bendamustin in Kombination mit Rituximab behandelten Patienten auf (Hazard-Ratio: 0,48 [95 %</w:t>
      </w:r>
      <w:r>
        <w:noBreakHyphen/>
        <w:t>KI: 0,25; 0,90]).</w:t>
      </w:r>
    </w:p>
    <w:p w14:paraId="3D750969" w14:textId="77777777" w:rsidR="003E008C" w:rsidRDefault="003E008C" w:rsidP="003E008C">
      <w:pPr>
        <w:tabs>
          <w:tab w:val="clear" w:pos="567"/>
        </w:tabs>
        <w:spacing w:line="240" w:lineRule="auto"/>
        <w:rPr>
          <w:szCs w:val="22"/>
        </w:rPr>
      </w:pPr>
    </w:p>
    <w:p w14:paraId="4DF6E83F" w14:textId="77777777" w:rsidR="002647ED" w:rsidRDefault="00726A5C" w:rsidP="003E008C">
      <w:pPr>
        <w:autoSpaceDE w:val="0"/>
        <w:autoSpaceDN w:val="0"/>
        <w:adjustRightInd w:val="0"/>
        <w:spacing w:line="240" w:lineRule="auto"/>
        <w:rPr>
          <w:szCs w:val="22"/>
        </w:rPr>
      </w:pPr>
      <w:r>
        <w:t>Bis zum Ende der Datenerhebung hatten 12 % (23/194) der Patienten im Venetoclax</w:t>
      </w:r>
      <w:r w:rsidR="00E43556">
        <w:t>- und</w:t>
      </w:r>
      <w:r w:rsidR="00737E86">
        <w:t xml:space="preserve"> </w:t>
      </w:r>
      <w:r>
        <w:t>Rituximab</w:t>
      </w:r>
      <w:r w:rsidR="00E43556">
        <w:t>-Arm</w:t>
      </w:r>
      <w:r>
        <w:t xml:space="preserve"> und 43 % (83/195) der Patienten im Bendamustin</w:t>
      </w:r>
      <w:r w:rsidR="00E43556">
        <w:t>- und</w:t>
      </w:r>
      <w:r w:rsidR="00280C85">
        <w:t xml:space="preserve"> </w:t>
      </w:r>
      <w:r>
        <w:t>Rituximab</w:t>
      </w:r>
      <w:r w:rsidR="00E43556">
        <w:t>-Arm</w:t>
      </w:r>
      <w:r>
        <w:t xml:space="preserve"> eine neue Leukämiebehandlung begonnen oder waren verstorben (stratifizierte Hazard-Ratio: 0,19 [95 %</w:t>
      </w:r>
      <w:r>
        <w:noBreakHyphen/>
        <w:t>KI: 0,12; 0,31]). Die mediane Dauer bis zu einer neuen Leukämiebehandlung oder dem Tod wurde im Venetoclax</w:t>
      </w:r>
      <w:r w:rsidR="00E43556">
        <w:t xml:space="preserve">- und </w:t>
      </w:r>
      <w:r>
        <w:t>Rituximab</w:t>
      </w:r>
      <w:r w:rsidR="00E43556">
        <w:t>-Arm</w:t>
      </w:r>
      <w:r>
        <w:t xml:space="preserve"> nicht erreicht und betrug 26,4 Monate im Bendamustin</w:t>
      </w:r>
      <w:r w:rsidR="00E43556">
        <w:t xml:space="preserve">- und </w:t>
      </w:r>
      <w:r>
        <w:t>Rituximab</w:t>
      </w:r>
      <w:r w:rsidR="00E43556">
        <w:t>-Arm</w:t>
      </w:r>
      <w:r>
        <w:t>.</w:t>
      </w:r>
    </w:p>
    <w:p w14:paraId="14389055" w14:textId="77777777" w:rsidR="002647ED" w:rsidRDefault="002647ED" w:rsidP="002647ED">
      <w:pPr>
        <w:autoSpaceDE w:val="0"/>
        <w:autoSpaceDN w:val="0"/>
        <w:adjustRightInd w:val="0"/>
        <w:spacing w:line="240" w:lineRule="auto"/>
        <w:rPr>
          <w:szCs w:val="22"/>
        </w:rPr>
      </w:pPr>
    </w:p>
    <w:p w14:paraId="5905BF61" w14:textId="77777777" w:rsidR="003E008C" w:rsidRDefault="00726A5C" w:rsidP="003E008C">
      <w:pPr>
        <w:ind w:right="1293"/>
        <w:rPr>
          <w:i/>
        </w:rPr>
      </w:pPr>
      <w:r>
        <w:rPr>
          <w:i/>
        </w:rPr>
        <w:t>Nachbeobachtung über 59 Monate</w:t>
      </w:r>
    </w:p>
    <w:p w14:paraId="4C8BD669" w14:textId="77777777" w:rsidR="007F38AD" w:rsidRPr="00C32C23" w:rsidRDefault="007F38AD" w:rsidP="003E008C">
      <w:pPr>
        <w:ind w:right="1293"/>
      </w:pPr>
    </w:p>
    <w:p w14:paraId="2BAD62BF" w14:textId="1DF5167F" w:rsidR="003E008C" w:rsidRPr="00C90A4A" w:rsidRDefault="00726A5C" w:rsidP="003E008C">
      <w:pPr>
        <w:pStyle w:val="BodyText"/>
        <w:ind w:right="-17"/>
        <w:rPr>
          <w:i w:val="0"/>
          <w:color w:val="auto"/>
        </w:rPr>
      </w:pPr>
      <w:r>
        <w:rPr>
          <w:i w:val="0"/>
          <w:color w:val="auto"/>
        </w:rPr>
        <w:t>Die Wirksamkeit wurde nach einer medianen Nachbeobachtungszeit von 59 Monaten (Ende der Datenerhebung: 08. Mai 2020) beurteilt. Die Ergebnisse zur Wirksamkeit aus der MURANO-Studie nach 59</w:t>
      </w:r>
      <w:r>
        <w:rPr>
          <w:i w:val="0"/>
          <w:color w:val="auto"/>
        </w:rPr>
        <w:noBreakHyphen/>
        <w:t>monatiger Nachbeobachtung sind in Tabelle </w:t>
      </w:r>
      <w:r w:rsidR="00737E86">
        <w:rPr>
          <w:i w:val="0"/>
          <w:color w:val="auto"/>
        </w:rPr>
        <w:t>1</w:t>
      </w:r>
      <w:ins w:id="1089" w:author="translator" w:date="2026-04-13T14:25:00Z">
        <w:r w:rsidR="007303DE">
          <w:rPr>
            <w:i w:val="0"/>
            <w:color w:val="auto"/>
          </w:rPr>
          <w:t>7</w:t>
        </w:r>
      </w:ins>
      <w:del w:id="1090" w:author="translator" w:date="2026-04-13T14:25:00Z">
        <w:r w:rsidR="00F96139">
          <w:rPr>
            <w:i w:val="0"/>
            <w:color w:val="auto"/>
          </w:rPr>
          <w:delText>1</w:delText>
        </w:r>
      </w:del>
      <w:r w:rsidR="00737E86">
        <w:rPr>
          <w:i w:val="0"/>
          <w:color w:val="auto"/>
        </w:rPr>
        <w:t xml:space="preserve"> </w:t>
      </w:r>
      <w:r>
        <w:rPr>
          <w:i w:val="0"/>
          <w:color w:val="auto"/>
        </w:rPr>
        <w:t>dargestellt.</w:t>
      </w:r>
    </w:p>
    <w:p w14:paraId="35B202BE" w14:textId="77777777" w:rsidR="003E008C" w:rsidRPr="00C90A4A" w:rsidRDefault="003E008C" w:rsidP="0061452F">
      <w:pPr>
        <w:pStyle w:val="BodyText"/>
        <w:ind w:right="547"/>
        <w:rPr>
          <w:i w:val="0"/>
          <w:iCs/>
          <w:color w:val="auto"/>
        </w:rPr>
      </w:pPr>
    </w:p>
    <w:p w14:paraId="09200633" w14:textId="2AB83251" w:rsidR="003E008C" w:rsidRDefault="00726A5C" w:rsidP="003E008C">
      <w:pPr>
        <w:pStyle w:val="BodyText"/>
        <w:ind w:right="547"/>
        <w:rPr>
          <w:i w:val="0"/>
          <w:color w:val="auto"/>
        </w:rPr>
      </w:pPr>
      <w:r>
        <w:rPr>
          <w:i w:val="0"/>
          <w:color w:val="auto"/>
        </w:rPr>
        <w:t>Tabelle </w:t>
      </w:r>
      <w:r w:rsidR="002C6EFA">
        <w:rPr>
          <w:i w:val="0"/>
          <w:color w:val="auto"/>
        </w:rPr>
        <w:t>1</w:t>
      </w:r>
      <w:ins w:id="1091" w:author="translator" w:date="2026-04-13T13:02:00Z">
        <w:r w:rsidR="006D5C38">
          <w:rPr>
            <w:i w:val="0"/>
            <w:color w:val="auto"/>
          </w:rPr>
          <w:t>7</w:t>
        </w:r>
      </w:ins>
      <w:del w:id="1092" w:author="translator" w:date="2026-04-13T13:02:00Z">
        <w:r w:rsidR="00F96139">
          <w:rPr>
            <w:i w:val="0"/>
            <w:color w:val="auto"/>
          </w:rPr>
          <w:delText>1</w:delText>
        </w:r>
      </w:del>
      <w:r w:rsidR="006E2178">
        <w:rPr>
          <w:i w:val="0"/>
          <w:color w:val="auto"/>
        </w:rPr>
        <w:t>:</w:t>
      </w:r>
      <w:r>
        <w:rPr>
          <w:i w:val="0"/>
          <w:color w:val="auto"/>
        </w:rPr>
        <w:t xml:space="preserve"> Ergebnisse zur vom </w:t>
      </w:r>
      <w:r w:rsidR="0052735A">
        <w:rPr>
          <w:i w:val="0"/>
          <w:color w:val="auto"/>
        </w:rPr>
        <w:t xml:space="preserve">Prüfarzt </w:t>
      </w:r>
      <w:r>
        <w:rPr>
          <w:i w:val="0"/>
          <w:color w:val="auto"/>
        </w:rPr>
        <w:t>beurteilten Wirksamkeit in MURANO (Nachbeobachtung über 59 Monate)</w:t>
      </w:r>
    </w:p>
    <w:p w14:paraId="2C9A7778" w14:textId="77777777" w:rsidR="002146ED" w:rsidRPr="00C90A4A" w:rsidRDefault="002146ED" w:rsidP="003E008C">
      <w:pPr>
        <w:pStyle w:val="BodyText"/>
        <w:ind w:right="547"/>
        <w:rPr>
          <w:i w:val="0"/>
          <w:iCs/>
          <w:color w:val="auto"/>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2126"/>
        <w:gridCol w:w="1701"/>
      </w:tblGrid>
      <w:tr w:rsidR="00E12255" w14:paraId="38993040" w14:textId="77777777" w:rsidTr="6D363F9A">
        <w:trPr>
          <w:trHeight w:val="557"/>
        </w:trPr>
        <w:tc>
          <w:tcPr>
            <w:tcW w:w="5245" w:type="dxa"/>
          </w:tcPr>
          <w:p w14:paraId="3CE5FF20" w14:textId="77777777" w:rsidR="003E008C" w:rsidRPr="00CD420A" w:rsidRDefault="00726A5C" w:rsidP="000D4EEE">
            <w:pPr>
              <w:pStyle w:val="TableParagraph"/>
              <w:spacing w:line="253" w:lineRule="exact"/>
              <w:ind w:left="107"/>
              <w:rPr>
                <w:b/>
              </w:rPr>
            </w:pPr>
            <w:r w:rsidRPr="00CD420A">
              <w:rPr>
                <w:b/>
              </w:rPr>
              <w:t>Endpunkt</w:t>
            </w:r>
          </w:p>
        </w:tc>
        <w:tc>
          <w:tcPr>
            <w:tcW w:w="2126" w:type="dxa"/>
          </w:tcPr>
          <w:p w14:paraId="5E7941DE" w14:textId="77777777" w:rsidR="003E008C" w:rsidRPr="00CD420A" w:rsidRDefault="00726A5C" w:rsidP="000D4EEE">
            <w:pPr>
              <w:pStyle w:val="TableParagraph"/>
              <w:spacing w:line="253" w:lineRule="exact"/>
              <w:ind w:left="262" w:right="255"/>
              <w:jc w:val="center"/>
              <w:rPr>
                <w:b/>
              </w:rPr>
            </w:pPr>
            <w:r w:rsidRPr="00CD420A">
              <w:rPr>
                <w:b/>
              </w:rPr>
              <w:t xml:space="preserve">Venetoclax + Rituximab </w:t>
            </w:r>
          </w:p>
          <w:p w14:paraId="6CE0DA48" w14:textId="77777777" w:rsidR="003E008C" w:rsidRPr="00CD420A" w:rsidRDefault="00726A5C" w:rsidP="000D4EEE">
            <w:pPr>
              <w:pStyle w:val="TableParagraph"/>
              <w:spacing w:line="252" w:lineRule="exact"/>
              <w:ind w:left="448" w:right="438"/>
              <w:jc w:val="center"/>
              <w:rPr>
                <w:b/>
              </w:rPr>
            </w:pPr>
            <w:r w:rsidRPr="00CD420A">
              <w:rPr>
                <w:b/>
              </w:rPr>
              <w:t>(n = 194)</w:t>
            </w:r>
          </w:p>
        </w:tc>
        <w:tc>
          <w:tcPr>
            <w:tcW w:w="1701" w:type="dxa"/>
          </w:tcPr>
          <w:p w14:paraId="0922E6EF" w14:textId="77777777" w:rsidR="003E008C" w:rsidRPr="00CD420A" w:rsidRDefault="00726A5C" w:rsidP="000D4EEE">
            <w:pPr>
              <w:pStyle w:val="TableParagraph"/>
              <w:spacing w:line="240" w:lineRule="auto"/>
              <w:ind w:left="133" w:right="125"/>
              <w:jc w:val="center"/>
              <w:rPr>
                <w:b/>
              </w:rPr>
            </w:pPr>
            <w:r w:rsidRPr="00CD420A">
              <w:rPr>
                <w:b/>
              </w:rPr>
              <w:t>Bendamustin + Rituximab</w:t>
            </w:r>
          </w:p>
          <w:p w14:paraId="1B020C29" w14:textId="77777777" w:rsidR="003E008C" w:rsidRPr="00CD420A" w:rsidRDefault="00726A5C" w:rsidP="000D4EEE">
            <w:pPr>
              <w:pStyle w:val="TableParagraph"/>
              <w:spacing w:line="232" w:lineRule="exact"/>
              <w:ind w:left="133" w:right="127"/>
              <w:jc w:val="center"/>
              <w:rPr>
                <w:b/>
              </w:rPr>
            </w:pPr>
            <w:r w:rsidRPr="00CD420A">
              <w:rPr>
                <w:b/>
              </w:rPr>
              <w:t>(n = 195)</w:t>
            </w:r>
          </w:p>
        </w:tc>
      </w:tr>
      <w:tr w:rsidR="00E12255" w14:paraId="1E890E7B" w14:textId="77777777" w:rsidTr="6D363F9A">
        <w:trPr>
          <w:trHeight w:val="211"/>
        </w:trPr>
        <w:tc>
          <w:tcPr>
            <w:tcW w:w="9072" w:type="dxa"/>
            <w:gridSpan w:val="3"/>
            <w:tcBorders>
              <w:bottom w:val="single" w:sz="4" w:space="0" w:color="000000" w:themeColor="text1"/>
            </w:tcBorders>
          </w:tcPr>
          <w:p w14:paraId="67DCD94B" w14:textId="77777777" w:rsidR="003E008C" w:rsidRDefault="00726A5C" w:rsidP="000D4EEE">
            <w:pPr>
              <w:pStyle w:val="TableParagraph"/>
              <w:spacing w:line="253" w:lineRule="exact"/>
              <w:ind w:left="97" w:right="127"/>
            </w:pPr>
            <w:r>
              <w:t>Progressionsfreies Überleben</w:t>
            </w:r>
          </w:p>
        </w:tc>
      </w:tr>
      <w:tr w:rsidR="00E12255" w14:paraId="253C0D08" w14:textId="77777777" w:rsidTr="0027123D">
        <w:trPr>
          <w:trHeight w:val="211"/>
        </w:trPr>
        <w:tc>
          <w:tcPr>
            <w:tcW w:w="5245" w:type="dxa"/>
            <w:tcBorders>
              <w:bottom w:val="single" w:sz="4" w:space="0" w:color="000000" w:themeColor="text1"/>
            </w:tcBorders>
            <w:tcMar>
              <w:left w:w="227" w:type="dxa"/>
            </w:tcMar>
          </w:tcPr>
          <w:p w14:paraId="0AFD3E4F" w14:textId="77777777" w:rsidR="003E008C" w:rsidRDefault="00726A5C" w:rsidP="000D4EEE">
            <w:pPr>
              <w:pStyle w:val="TableParagraph"/>
              <w:spacing w:line="253" w:lineRule="exact"/>
              <w:ind w:left="328"/>
            </w:pPr>
            <w:r>
              <w:t>Anzahl Ereignisse (%)</w:t>
            </w:r>
            <w:r>
              <w:rPr>
                <w:vertAlign w:val="superscript"/>
              </w:rPr>
              <w:t>a</w:t>
            </w:r>
          </w:p>
        </w:tc>
        <w:tc>
          <w:tcPr>
            <w:tcW w:w="2126" w:type="dxa"/>
          </w:tcPr>
          <w:p w14:paraId="304C03F7" w14:textId="77777777" w:rsidR="003E008C" w:rsidRDefault="00726A5C" w:rsidP="000D4EEE">
            <w:pPr>
              <w:pStyle w:val="TableParagraph"/>
              <w:spacing w:line="253" w:lineRule="exact"/>
              <w:ind w:left="262" w:right="254"/>
              <w:jc w:val="center"/>
            </w:pPr>
            <w:r>
              <w:t>101 (52)</w:t>
            </w:r>
          </w:p>
        </w:tc>
        <w:tc>
          <w:tcPr>
            <w:tcW w:w="1701" w:type="dxa"/>
          </w:tcPr>
          <w:p w14:paraId="6F40D519" w14:textId="77777777" w:rsidR="003E008C" w:rsidRDefault="00726A5C" w:rsidP="000D4EEE">
            <w:pPr>
              <w:pStyle w:val="TableParagraph"/>
              <w:spacing w:line="253" w:lineRule="exact"/>
              <w:ind w:left="132" w:right="127"/>
              <w:jc w:val="center"/>
            </w:pPr>
            <w:r>
              <w:t>167 (86)</w:t>
            </w:r>
          </w:p>
        </w:tc>
      </w:tr>
      <w:tr w:rsidR="00E12255" w14:paraId="1C2873DF" w14:textId="77777777" w:rsidTr="0027123D">
        <w:trPr>
          <w:trHeight w:val="211"/>
        </w:trPr>
        <w:tc>
          <w:tcPr>
            <w:tcW w:w="5245" w:type="dxa"/>
            <w:tcBorders>
              <w:bottom w:val="single" w:sz="4" w:space="0" w:color="000000" w:themeColor="text1"/>
            </w:tcBorders>
            <w:tcMar>
              <w:left w:w="227" w:type="dxa"/>
            </w:tcMar>
          </w:tcPr>
          <w:p w14:paraId="0BCCA395" w14:textId="77777777" w:rsidR="003E008C" w:rsidRDefault="00726A5C" w:rsidP="000D4EEE">
            <w:pPr>
              <w:pStyle w:val="TableParagraph"/>
              <w:spacing w:line="253" w:lineRule="exact"/>
              <w:ind w:left="328"/>
            </w:pPr>
            <w:r>
              <w:t>Median, Monate (95 %‑KI)</w:t>
            </w:r>
          </w:p>
        </w:tc>
        <w:tc>
          <w:tcPr>
            <w:tcW w:w="2126" w:type="dxa"/>
          </w:tcPr>
          <w:p w14:paraId="44AC3D08" w14:textId="77777777" w:rsidR="003E008C" w:rsidRDefault="00726A5C" w:rsidP="000D4EEE">
            <w:pPr>
              <w:pStyle w:val="TableParagraph"/>
              <w:spacing w:line="253" w:lineRule="exact"/>
              <w:ind w:left="262" w:right="254"/>
              <w:jc w:val="center"/>
            </w:pPr>
            <w:r>
              <w:t>54 (48,4; 57,0)</w:t>
            </w:r>
          </w:p>
        </w:tc>
        <w:tc>
          <w:tcPr>
            <w:tcW w:w="1701" w:type="dxa"/>
          </w:tcPr>
          <w:p w14:paraId="1EAE34B3" w14:textId="77777777" w:rsidR="003E008C" w:rsidRDefault="00726A5C" w:rsidP="000D4EEE">
            <w:pPr>
              <w:pStyle w:val="TableParagraph"/>
              <w:spacing w:line="253" w:lineRule="exact"/>
              <w:ind w:left="132" w:right="127"/>
              <w:jc w:val="center"/>
            </w:pPr>
            <w:r>
              <w:t>17 (15,5; 21,7)</w:t>
            </w:r>
          </w:p>
        </w:tc>
      </w:tr>
      <w:tr w:rsidR="00E12255" w14:paraId="66C24177" w14:textId="77777777" w:rsidTr="0027123D">
        <w:trPr>
          <w:trHeight w:val="208"/>
        </w:trPr>
        <w:tc>
          <w:tcPr>
            <w:tcW w:w="5245" w:type="dxa"/>
            <w:tcBorders>
              <w:bottom w:val="single" w:sz="4" w:space="0" w:color="000000" w:themeColor="text1"/>
            </w:tcBorders>
            <w:tcMar>
              <w:left w:w="227" w:type="dxa"/>
            </w:tcMar>
          </w:tcPr>
          <w:p w14:paraId="56F1F85E" w14:textId="77777777" w:rsidR="003E008C" w:rsidRDefault="00726A5C" w:rsidP="000D4EEE">
            <w:pPr>
              <w:pStyle w:val="TableParagraph"/>
              <w:ind w:left="328"/>
            </w:pPr>
            <w:r>
              <w:t>Hazard-Ratio, stratifiziert (95 %-KI)</w:t>
            </w:r>
          </w:p>
        </w:tc>
        <w:tc>
          <w:tcPr>
            <w:tcW w:w="3827" w:type="dxa"/>
            <w:gridSpan w:val="2"/>
          </w:tcPr>
          <w:p w14:paraId="1BD21D7F" w14:textId="77777777" w:rsidR="003E008C" w:rsidRDefault="00726A5C" w:rsidP="000D4EEE">
            <w:pPr>
              <w:pStyle w:val="TableParagraph"/>
              <w:ind w:left="133" w:right="127"/>
              <w:jc w:val="center"/>
            </w:pPr>
            <w:r>
              <w:t>0,19 (0,15; 0,26)</w:t>
            </w:r>
          </w:p>
        </w:tc>
      </w:tr>
      <w:tr w:rsidR="00E12255" w14:paraId="1B99F5BD" w14:textId="77777777" w:rsidTr="6D363F9A">
        <w:trPr>
          <w:trHeight w:val="208"/>
        </w:trPr>
        <w:tc>
          <w:tcPr>
            <w:tcW w:w="9072" w:type="dxa"/>
            <w:gridSpan w:val="3"/>
          </w:tcPr>
          <w:p w14:paraId="45565224" w14:textId="77777777" w:rsidR="003E008C" w:rsidRDefault="00726A5C" w:rsidP="000D4EEE">
            <w:pPr>
              <w:pStyle w:val="TableParagraph"/>
              <w:ind w:left="97" w:right="126"/>
            </w:pPr>
            <w:r>
              <w:t>Gesamtüberleben</w:t>
            </w:r>
          </w:p>
        </w:tc>
      </w:tr>
      <w:tr w:rsidR="00E12255" w14:paraId="1CB7A4F7" w14:textId="77777777" w:rsidTr="0027123D">
        <w:trPr>
          <w:trHeight w:val="208"/>
        </w:trPr>
        <w:tc>
          <w:tcPr>
            <w:tcW w:w="5245" w:type="dxa"/>
            <w:tcMar>
              <w:left w:w="227" w:type="dxa"/>
            </w:tcMar>
          </w:tcPr>
          <w:p w14:paraId="7C751226" w14:textId="77777777" w:rsidR="003E008C" w:rsidRPr="007F1FF7" w:rsidRDefault="00726A5C" w:rsidP="000D4EEE">
            <w:pPr>
              <w:pStyle w:val="TableParagraph"/>
              <w:ind w:left="328"/>
            </w:pPr>
            <w:r>
              <w:t>Anzahl Ereignisse (%)</w:t>
            </w:r>
          </w:p>
        </w:tc>
        <w:tc>
          <w:tcPr>
            <w:tcW w:w="2126" w:type="dxa"/>
          </w:tcPr>
          <w:p w14:paraId="32462860" w14:textId="77777777" w:rsidR="003E008C" w:rsidRPr="007F1FF7" w:rsidRDefault="00726A5C" w:rsidP="000D4EEE">
            <w:pPr>
              <w:pStyle w:val="TableParagraph"/>
              <w:ind w:left="262" w:right="252"/>
              <w:jc w:val="center"/>
            </w:pPr>
            <w:r>
              <w:t>32 (1</w:t>
            </w:r>
            <w:r w:rsidR="009B7DED">
              <w:t>6</w:t>
            </w:r>
            <w:r>
              <w:t>)</w:t>
            </w:r>
          </w:p>
        </w:tc>
        <w:tc>
          <w:tcPr>
            <w:tcW w:w="1701" w:type="dxa"/>
          </w:tcPr>
          <w:p w14:paraId="4887CC5B" w14:textId="77777777" w:rsidR="003E008C" w:rsidRPr="007F1FF7" w:rsidRDefault="00726A5C" w:rsidP="000D4EEE">
            <w:pPr>
              <w:pStyle w:val="TableParagraph"/>
              <w:ind w:left="133" w:right="126"/>
              <w:jc w:val="center"/>
            </w:pPr>
            <w:r>
              <w:t>64 (33)</w:t>
            </w:r>
          </w:p>
        </w:tc>
      </w:tr>
      <w:tr w:rsidR="00E12255" w14:paraId="35C758BD" w14:textId="77777777" w:rsidTr="0027123D">
        <w:trPr>
          <w:trHeight w:val="208"/>
        </w:trPr>
        <w:tc>
          <w:tcPr>
            <w:tcW w:w="5245" w:type="dxa"/>
            <w:tcMar>
              <w:left w:w="227" w:type="dxa"/>
            </w:tcMar>
          </w:tcPr>
          <w:p w14:paraId="4C404C68" w14:textId="77777777" w:rsidR="003E008C" w:rsidRPr="007F1FF7" w:rsidRDefault="00726A5C" w:rsidP="000D4EEE">
            <w:pPr>
              <w:pStyle w:val="TableParagraph"/>
              <w:ind w:left="328"/>
            </w:pPr>
            <w:r>
              <w:t>Hazard-Ratio (95 %-KI)</w:t>
            </w:r>
          </w:p>
        </w:tc>
        <w:tc>
          <w:tcPr>
            <w:tcW w:w="3827" w:type="dxa"/>
            <w:gridSpan w:val="2"/>
          </w:tcPr>
          <w:p w14:paraId="59BFFFDB" w14:textId="77777777" w:rsidR="003E008C" w:rsidRPr="007F1FF7" w:rsidRDefault="00726A5C" w:rsidP="000D4EEE">
            <w:pPr>
              <w:pStyle w:val="TableParagraph"/>
              <w:jc w:val="center"/>
            </w:pPr>
            <w:r>
              <w:t>0,40 (0,26; 0,62)</w:t>
            </w:r>
          </w:p>
        </w:tc>
      </w:tr>
      <w:tr w:rsidR="00E12255" w14:paraId="5B0A72E4" w14:textId="77777777" w:rsidTr="0027123D">
        <w:trPr>
          <w:trHeight w:val="208"/>
        </w:trPr>
        <w:tc>
          <w:tcPr>
            <w:tcW w:w="5245" w:type="dxa"/>
            <w:tcMar>
              <w:left w:w="227" w:type="dxa"/>
            </w:tcMar>
          </w:tcPr>
          <w:p w14:paraId="3BA41EE1" w14:textId="77777777" w:rsidR="003E008C" w:rsidRPr="007F1FF7" w:rsidRDefault="00726A5C" w:rsidP="000D4EEE">
            <w:pPr>
              <w:pStyle w:val="TableParagraph"/>
              <w:ind w:left="328"/>
            </w:pPr>
            <w:r>
              <w:t>Geschätzte Rate nach 60 Monaten</w:t>
            </w:r>
            <w:r w:rsidR="00973937">
              <w:t>, %</w:t>
            </w:r>
            <w:r>
              <w:t xml:space="preserve"> (95 %-KI)</w:t>
            </w:r>
          </w:p>
        </w:tc>
        <w:tc>
          <w:tcPr>
            <w:tcW w:w="2126" w:type="dxa"/>
          </w:tcPr>
          <w:p w14:paraId="22417DE0" w14:textId="77777777" w:rsidR="003E008C" w:rsidRPr="007F1FF7" w:rsidRDefault="00726A5C" w:rsidP="000D4EEE">
            <w:pPr>
              <w:pStyle w:val="TableParagraph"/>
              <w:jc w:val="center"/>
            </w:pPr>
            <w:r>
              <w:t>82 (76,4; 87,8)</w:t>
            </w:r>
          </w:p>
        </w:tc>
        <w:tc>
          <w:tcPr>
            <w:tcW w:w="1701" w:type="dxa"/>
          </w:tcPr>
          <w:p w14:paraId="4586AF93" w14:textId="77777777" w:rsidR="003E008C" w:rsidRPr="007F1FF7" w:rsidRDefault="00726A5C" w:rsidP="000D4EEE">
            <w:pPr>
              <w:pStyle w:val="TableParagraph"/>
              <w:jc w:val="center"/>
            </w:pPr>
            <w:r>
              <w:t>62 (54,8; 69,6)</w:t>
            </w:r>
          </w:p>
        </w:tc>
      </w:tr>
      <w:tr w:rsidR="00E12255" w14:paraId="382A2586" w14:textId="77777777" w:rsidTr="6D363F9A">
        <w:trPr>
          <w:trHeight w:val="210"/>
        </w:trPr>
        <w:tc>
          <w:tcPr>
            <w:tcW w:w="9072" w:type="dxa"/>
            <w:gridSpan w:val="3"/>
          </w:tcPr>
          <w:p w14:paraId="3AE68286" w14:textId="77777777" w:rsidR="003E008C" w:rsidRPr="007F1FF7" w:rsidRDefault="00726A5C" w:rsidP="000D4EEE">
            <w:pPr>
              <w:pStyle w:val="TableParagraph"/>
              <w:spacing w:before="1"/>
              <w:ind w:left="97" w:right="123"/>
            </w:pPr>
            <w:r>
              <w:lastRenderedPageBreak/>
              <w:t>Dauer bis zur nächsten Leukämiebehandlung</w:t>
            </w:r>
          </w:p>
        </w:tc>
      </w:tr>
      <w:tr w:rsidR="00E12255" w14:paraId="330B3F85" w14:textId="77777777" w:rsidTr="0027123D">
        <w:trPr>
          <w:trHeight w:val="210"/>
        </w:trPr>
        <w:tc>
          <w:tcPr>
            <w:tcW w:w="5245" w:type="dxa"/>
            <w:tcMar>
              <w:left w:w="227" w:type="dxa"/>
            </w:tcMar>
          </w:tcPr>
          <w:p w14:paraId="43EE4D29" w14:textId="77777777" w:rsidR="003E008C" w:rsidRPr="007F1FF7" w:rsidRDefault="00726A5C" w:rsidP="000D4EEE">
            <w:pPr>
              <w:pStyle w:val="TableParagraph"/>
              <w:spacing w:before="1"/>
              <w:ind w:left="328"/>
              <w:rPr>
                <w:vertAlign w:val="superscript"/>
              </w:rPr>
            </w:pPr>
            <w:r>
              <w:t>Anzahl Ereignisse (%)</w:t>
            </w:r>
            <w:r>
              <w:rPr>
                <w:vertAlign w:val="superscript"/>
              </w:rPr>
              <w:t>b</w:t>
            </w:r>
          </w:p>
        </w:tc>
        <w:tc>
          <w:tcPr>
            <w:tcW w:w="2126" w:type="dxa"/>
          </w:tcPr>
          <w:p w14:paraId="281302AD" w14:textId="77777777" w:rsidR="003E008C" w:rsidRPr="007F1FF7" w:rsidRDefault="00726A5C" w:rsidP="000D4EEE">
            <w:pPr>
              <w:pStyle w:val="TableParagraph"/>
              <w:spacing w:before="1"/>
              <w:ind w:left="262" w:right="250"/>
              <w:jc w:val="center"/>
            </w:pPr>
            <w:r>
              <w:t>89 (46)</w:t>
            </w:r>
          </w:p>
        </w:tc>
        <w:tc>
          <w:tcPr>
            <w:tcW w:w="1701" w:type="dxa"/>
          </w:tcPr>
          <w:p w14:paraId="7C5A6615" w14:textId="77777777" w:rsidR="003E008C" w:rsidRPr="007F1FF7" w:rsidRDefault="00726A5C" w:rsidP="000D4EEE">
            <w:pPr>
              <w:pStyle w:val="TableParagraph"/>
              <w:spacing w:before="1"/>
              <w:ind w:left="133" w:right="123"/>
              <w:jc w:val="center"/>
            </w:pPr>
            <w:r>
              <w:t>149 (76)</w:t>
            </w:r>
          </w:p>
        </w:tc>
      </w:tr>
      <w:tr w:rsidR="00E12255" w14:paraId="38C3E05C" w14:textId="77777777" w:rsidTr="0027123D">
        <w:trPr>
          <w:trHeight w:val="208"/>
        </w:trPr>
        <w:tc>
          <w:tcPr>
            <w:tcW w:w="5245" w:type="dxa"/>
            <w:tcMar>
              <w:left w:w="227" w:type="dxa"/>
            </w:tcMar>
          </w:tcPr>
          <w:p w14:paraId="5190AFF3" w14:textId="77777777" w:rsidR="003E008C" w:rsidRPr="007F1FF7" w:rsidRDefault="00726A5C" w:rsidP="000D4EEE">
            <w:pPr>
              <w:pStyle w:val="TableParagraph"/>
              <w:ind w:left="328"/>
            </w:pPr>
            <w:r>
              <w:t>Median, Monate (95 %‑KI)</w:t>
            </w:r>
          </w:p>
        </w:tc>
        <w:tc>
          <w:tcPr>
            <w:tcW w:w="2126" w:type="dxa"/>
          </w:tcPr>
          <w:p w14:paraId="36BAE6ED" w14:textId="084FED58" w:rsidR="003E008C" w:rsidRPr="007F1FF7" w:rsidRDefault="00726A5C" w:rsidP="000D4EEE">
            <w:pPr>
              <w:pStyle w:val="TableParagraph"/>
              <w:ind w:left="262" w:right="253"/>
              <w:jc w:val="center"/>
            </w:pPr>
            <w:r>
              <w:t>58 (55,1</w:t>
            </w:r>
            <w:ins w:id="1093" w:author="AbbVie50" w:date="2026-04-17T10:42:00Z">
              <w:r w:rsidR="00083696">
                <w:t>;</w:t>
              </w:r>
            </w:ins>
            <w:del w:id="1094" w:author="AbbVie50" w:date="2026-04-17T10:42:00Z">
              <w:r>
                <w:delText>,</w:delText>
              </w:r>
            </w:del>
            <w:r>
              <w:t xml:space="preserve"> n. a.)</w:t>
            </w:r>
          </w:p>
        </w:tc>
        <w:tc>
          <w:tcPr>
            <w:tcW w:w="1701" w:type="dxa"/>
          </w:tcPr>
          <w:p w14:paraId="3B39F048" w14:textId="77777777" w:rsidR="003E008C" w:rsidRPr="007F1FF7" w:rsidRDefault="00726A5C" w:rsidP="000D4EEE">
            <w:pPr>
              <w:pStyle w:val="TableParagraph"/>
              <w:ind w:left="133" w:right="125"/>
              <w:jc w:val="center"/>
            </w:pPr>
            <w:r>
              <w:t>24 (20,7; 29,5)</w:t>
            </w:r>
          </w:p>
        </w:tc>
      </w:tr>
      <w:tr w:rsidR="00E12255" w14:paraId="3EFC490A" w14:textId="77777777" w:rsidTr="0027123D">
        <w:trPr>
          <w:trHeight w:val="208"/>
        </w:trPr>
        <w:tc>
          <w:tcPr>
            <w:tcW w:w="5245" w:type="dxa"/>
            <w:tcMar>
              <w:left w:w="227" w:type="dxa"/>
            </w:tcMar>
          </w:tcPr>
          <w:p w14:paraId="4D82F9F8" w14:textId="77777777" w:rsidR="003E008C" w:rsidRPr="007F1FF7" w:rsidRDefault="00726A5C" w:rsidP="000D4EEE">
            <w:pPr>
              <w:pStyle w:val="TableParagraph"/>
              <w:ind w:left="328"/>
            </w:pPr>
            <w:r>
              <w:t>Hazard-Ratio, stratifiziert (95 %-KI)</w:t>
            </w:r>
          </w:p>
        </w:tc>
        <w:tc>
          <w:tcPr>
            <w:tcW w:w="3827" w:type="dxa"/>
            <w:gridSpan w:val="2"/>
          </w:tcPr>
          <w:p w14:paraId="34BC830D" w14:textId="77777777" w:rsidR="003E008C" w:rsidRPr="007F1FF7" w:rsidRDefault="00726A5C" w:rsidP="000D4EEE">
            <w:pPr>
              <w:pStyle w:val="TableParagraph"/>
              <w:jc w:val="center"/>
            </w:pPr>
            <w:r>
              <w:t>0,26 (0,20; 0,35)</w:t>
            </w:r>
          </w:p>
        </w:tc>
      </w:tr>
      <w:tr w:rsidR="00E12255" w14:paraId="3A919BA4" w14:textId="77777777" w:rsidTr="6D363F9A">
        <w:trPr>
          <w:trHeight w:val="208"/>
        </w:trPr>
        <w:tc>
          <w:tcPr>
            <w:tcW w:w="9072" w:type="dxa"/>
            <w:gridSpan w:val="3"/>
          </w:tcPr>
          <w:p w14:paraId="6F8ACAC3" w14:textId="77777777" w:rsidR="003E008C" w:rsidRPr="00F16B55" w:rsidRDefault="00726A5C" w:rsidP="000D4EEE">
            <w:pPr>
              <w:pStyle w:val="TableParagraph"/>
              <w:ind w:left="97"/>
            </w:pPr>
            <w:r>
              <w:t>MRD-Negativität</w:t>
            </w:r>
            <w:r>
              <w:rPr>
                <w:vertAlign w:val="superscript"/>
              </w:rPr>
              <w:t xml:space="preserve">c </w:t>
            </w:r>
          </w:p>
        </w:tc>
      </w:tr>
      <w:tr w:rsidR="00E12255" w14:paraId="2DCE1A93" w14:textId="77777777" w:rsidTr="0027123D">
        <w:trPr>
          <w:trHeight w:val="208"/>
        </w:trPr>
        <w:tc>
          <w:tcPr>
            <w:tcW w:w="5245" w:type="dxa"/>
            <w:tcMar>
              <w:left w:w="227" w:type="dxa"/>
            </w:tcMar>
          </w:tcPr>
          <w:p w14:paraId="7F0CC5B4" w14:textId="77777777" w:rsidR="003E008C" w:rsidRPr="007F1FF7" w:rsidRDefault="00726A5C" w:rsidP="000D4EEE">
            <w:pPr>
              <w:pStyle w:val="TableParagraph"/>
              <w:spacing w:line="250" w:lineRule="exact"/>
              <w:ind w:left="327"/>
              <w:rPr>
                <w:vertAlign w:val="superscript"/>
              </w:rPr>
            </w:pPr>
            <w:r>
              <w:t>Peripheres Blut am Ende der Behandlung, n (%)</w:t>
            </w:r>
            <w:r>
              <w:rPr>
                <w:vertAlign w:val="superscript"/>
              </w:rPr>
              <w:t>d</w:t>
            </w:r>
          </w:p>
        </w:tc>
        <w:tc>
          <w:tcPr>
            <w:tcW w:w="2126" w:type="dxa"/>
          </w:tcPr>
          <w:p w14:paraId="28099682" w14:textId="77777777" w:rsidR="003E008C" w:rsidRPr="007F1FF7" w:rsidRDefault="00726A5C" w:rsidP="000D4EEE">
            <w:pPr>
              <w:pStyle w:val="TableParagraph"/>
              <w:jc w:val="center"/>
            </w:pPr>
            <w:r>
              <w:t>83 (64)</w:t>
            </w:r>
          </w:p>
        </w:tc>
        <w:tc>
          <w:tcPr>
            <w:tcW w:w="1701" w:type="dxa"/>
          </w:tcPr>
          <w:p w14:paraId="12DFC67B" w14:textId="77777777" w:rsidR="003E008C" w:rsidRPr="007F1FF7" w:rsidRDefault="00726A5C" w:rsidP="000D4EEE">
            <w:pPr>
              <w:pStyle w:val="TableParagraph"/>
              <w:jc w:val="center"/>
              <w:rPr>
                <w:vertAlign w:val="superscript"/>
              </w:rPr>
            </w:pPr>
            <w:r>
              <w:t>n. z.</w:t>
            </w:r>
            <w:r>
              <w:rPr>
                <w:vertAlign w:val="superscript"/>
              </w:rPr>
              <w:t>f</w:t>
            </w:r>
          </w:p>
        </w:tc>
      </w:tr>
      <w:tr w:rsidR="00E12255" w14:paraId="7904EF75" w14:textId="77777777" w:rsidTr="0027123D">
        <w:trPr>
          <w:trHeight w:val="208"/>
        </w:trPr>
        <w:tc>
          <w:tcPr>
            <w:tcW w:w="5245" w:type="dxa"/>
            <w:tcMar>
              <w:left w:w="227" w:type="dxa"/>
            </w:tcMar>
          </w:tcPr>
          <w:p w14:paraId="56DE5497" w14:textId="77777777" w:rsidR="003E008C" w:rsidRDefault="00726A5C" w:rsidP="000D4EEE">
            <w:pPr>
              <w:pStyle w:val="TableParagraph"/>
              <w:spacing w:line="250" w:lineRule="exact"/>
              <w:ind w:left="327"/>
              <w:rPr>
                <w:vertAlign w:val="superscript"/>
              </w:rPr>
            </w:pPr>
            <w:r>
              <w:t>Geschätzte PFS-Rate 3 Jahre nach Ende der Behandlung, % (95 %</w:t>
            </w:r>
            <w:r w:rsidR="70E5CB87">
              <w:t>-</w:t>
            </w:r>
            <w:r>
              <w:t>KI)</w:t>
            </w:r>
            <w:r>
              <w:rPr>
                <w:vertAlign w:val="superscript"/>
              </w:rPr>
              <w:t>e</w:t>
            </w:r>
          </w:p>
        </w:tc>
        <w:tc>
          <w:tcPr>
            <w:tcW w:w="2126" w:type="dxa"/>
          </w:tcPr>
          <w:p w14:paraId="2A6000DE" w14:textId="77777777" w:rsidR="003E008C" w:rsidRPr="007F1FF7" w:rsidRDefault="00726A5C" w:rsidP="000D4EEE">
            <w:pPr>
              <w:pStyle w:val="TableParagraph"/>
              <w:jc w:val="center"/>
            </w:pPr>
            <w:r>
              <w:t>61 (47,3; 75,2)</w:t>
            </w:r>
          </w:p>
        </w:tc>
        <w:tc>
          <w:tcPr>
            <w:tcW w:w="1701" w:type="dxa"/>
          </w:tcPr>
          <w:p w14:paraId="400E2096" w14:textId="77777777" w:rsidR="003E008C" w:rsidRPr="007F1FF7" w:rsidRDefault="00726A5C" w:rsidP="000D4EEE">
            <w:pPr>
              <w:pStyle w:val="TableParagraph"/>
              <w:jc w:val="center"/>
              <w:rPr>
                <w:vertAlign w:val="superscript"/>
              </w:rPr>
            </w:pPr>
            <w:r>
              <w:t>n. z.</w:t>
            </w:r>
            <w:r>
              <w:rPr>
                <w:vertAlign w:val="superscript"/>
              </w:rPr>
              <w:t>f</w:t>
            </w:r>
          </w:p>
        </w:tc>
      </w:tr>
      <w:tr w:rsidR="00E12255" w14:paraId="583DB5FF" w14:textId="77777777" w:rsidTr="0027123D">
        <w:trPr>
          <w:trHeight w:val="208"/>
        </w:trPr>
        <w:tc>
          <w:tcPr>
            <w:tcW w:w="5245" w:type="dxa"/>
            <w:tcMar>
              <w:left w:w="227" w:type="dxa"/>
            </w:tcMar>
          </w:tcPr>
          <w:p w14:paraId="4D635AF5" w14:textId="77777777" w:rsidR="003E008C" w:rsidRPr="00B80383" w:rsidRDefault="00726A5C" w:rsidP="000D4EEE">
            <w:pPr>
              <w:pStyle w:val="TableParagraph"/>
              <w:spacing w:line="250" w:lineRule="exact"/>
              <w:ind w:left="327"/>
              <w:rPr>
                <w:vertAlign w:val="superscript"/>
              </w:rPr>
            </w:pPr>
            <w:r>
              <w:t>Geschätzte OS-Rate 3 Jahre nach Ende der Behandlung, % (95 %</w:t>
            </w:r>
            <w:r w:rsidR="6EFC8E2B">
              <w:t>-</w:t>
            </w:r>
            <w:r>
              <w:t>KI)</w:t>
            </w:r>
            <w:r>
              <w:rPr>
                <w:vertAlign w:val="superscript"/>
              </w:rPr>
              <w:t>e</w:t>
            </w:r>
          </w:p>
        </w:tc>
        <w:tc>
          <w:tcPr>
            <w:tcW w:w="2126" w:type="dxa"/>
          </w:tcPr>
          <w:p w14:paraId="77A541CA" w14:textId="77777777" w:rsidR="003E008C" w:rsidRPr="007F1FF7" w:rsidRDefault="00726A5C" w:rsidP="000D4EEE">
            <w:pPr>
              <w:pStyle w:val="TableParagraph"/>
              <w:jc w:val="center"/>
            </w:pPr>
            <w:r>
              <w:t>95 (90,0; 100,0)</w:t>
            </w:r>
          </w:p>
        </w:tc>
        <w:tc>
          <w:tcPr>
            <w:tcW w:w="1701" w:type="dxa"/>
          </w:tcPr>
          <w:p w14:paraId="19D9EBF4" w14:textId="77777777" w:rsidR="003E008C" w:rsidRPr="007F1FF7" w:rsidRDefault="00726A5C" w:rsidP="000D4EEE">
            <w:pPr>
              <w:pStyle w:val="TableParagraph"/>
              <w:jc w:val="center"/>
              <w:rPr>
                <w:vertAlign w:val="superscript"/>
              </w:rPr>
            </w:pPr>
            <w:r>
              <w:t>n. z.</w:t>
            </w:r>
            <w:r>
              <w:rPr>
                <w:vertAlign w:val="superscript"/>
              </w:rPr>
              <w:t>f</w:t>
            </w:r>
          </w:p>
        </w:tc>
      </w:tr>
      <w:tr w:rsidR="00E12255" w14:paraId="414FDF58" w14:textId="77777777" w:rsidTr="6D363F9A">
        <w:trPr>
          <w:trHeight w:val="208"/>
        </w:trPr>
        <w:tc>
          <w:tcPr>
            <w:tcW w:w="9072" w:type="dxa"/>
            <w:gridSpan w:val="3"/>
          </w:tcPr>
          <w:p w14:paraId="527BE6FB" w14:textId="77777777" w:rsidR="003E008C" w:rsidRPr="00A209DC" w:rsidRDefault="00726A5C" w:rsidP="000D4EEE">
            <w:pPr>
              <w:pStyle w:val="TableParagraph"/>
              <w:ind w:left="97"/>
            </w:pPr>
            <w:r w:rsidRPr="00A209DC">
              <w:t>KI = Konfidenzintervall; MRD = minimale Resterkrankung (</w:t>
            </w:r>
            <w:r w:rsidRPr="00A209DC">
              <w:rPr>
                <w:i/>
                <w:iCs/>
              </w:rPr>
              <w:t>minimal residual disease</w:t>
            </w:r>
            <w:r w:rsidRPr="00A209DC">
              <w:t>); n. a. = nicht auswertbar; OS = Gesamtüberleben (</w:t>
            </w:r>
            <w:r w:rsidRPr="00A209DC">
              <w:rPr>
                <w:i/>
                <w:iCs/>
              </w:rPr>
              <w:t>overall survival</w:t>
            </w:r>
            <w:r w:rsidRPr="00A209DC">
              <w:t>); PFS = progressionsfreies Überleben (</w:t>
            </w:r>
            <w:r w:rsidRPr="00A209DC">
              <w:rPr>
                <w:i/>
                <w:iCs/>
              </w:rPr>
              <w:t>progression-free survival</w:t>
            </w:r>
            <w:r w:rsidRPr="00A209DC">
              <w:t>); n. z. = nicht zutreffend</w:t>
            </w:r>
          </w:p>
          <w:p w14:paraId="765901DF" w14:textId="77777777" w:rsidR="003E008C" w:rsidRPr="00A209DC" w:rsidRDefault="00726A5C" w:rsidP="000D4EEE">
            <w:pPr>
              <w:pStyle w:val="BodyText"/>
              <w:spacing w:line="248" w:lineRule="exact"/>
              <w:ind w:left="97"/>
              <w:rPr>
                <w:i w:val="0"/>
                <w:iCs/>
                <w:color w:val="auto"/>
                <w:position w:val="9"/>
                <w:szCs w:val="22"/>
                <w:vertAlign w:val="superscript"/>
              </w:rPr>
            </w:pPr>
            <w:r w:rsidRPr="00A209DC">
              <w:rPr>
                <w:i w:val="0"/>
                <w:color w:val="auto"/>
                <w:szCs w:val="22"/>
                <w:vertAlign w:val="superscript"/>
              </w:rPr>
              <w:t>a</w:t>
            </w:r>
            <w:r w:rsidRPr="00A209DC">
              <w:rPr>
                <w:i w:val="0"/>
                <w:color w:val="auto"/>
                <w:szCs w:val="22"/>
              </w:rPr>
              <w:t>Im Venetoclax</w:t>
            </w:r>
            <w:r w:rsidR="00E43556" w:rsidRPr="00A209DC">
              <w:rPr>
                <w:i w:val="0"/>
                <w:color w:val="auto"/>
                <w:szCs w:val="22"/>
              </w:rPr>
              <w:t xml:space="preserve">- und </w:t>
            </w:r>
            <w:r w:rsidRPr="00A209DC">
              <w:rPr>
                <w:i w:val="0"/>
                <w:color w:val="auto"/>
                <w:szCs w:val="22"/>
              </w:rPr>
              <w:t>Rituximab</w:t>
            </w:r>
            <w:r w:rsidR="00E43556" w:rsidRPr="00A209DC">
              <w:rPr>
                <w:i w:val="0"/>
                <w:color w:val="auto"/>
                <w:szCs w:val="22"/>
              </w:rPr>
              <w:t>-Arm</w:t>
            </w:r>
            <w:r w:rsidRPr="00A209DC">
              <w:rPr>
                <w:i w:val="0"/>
                <w:color w:val="auto"/>
                <w:szCs w:val="22"/>
              </w:rPr>
              <w:t xml:space="preserve"> handelte es sich bei 87 Ereignissen um eine Krankheitsprogression und bei 14 Ereignissen um Todesfälle, verglichen mit 148 bzw. 19 Ereignissen im Bendamustin</w:t>
            </w:r>
            <w:r w:rsidR="00E43556" w:rsidRPr="00A209DC">
              <w:rPr>
                <w:i w:val="0"/>
                <w:color w:val="auto"/>
                <w:szCs w:val="22"/>
              </w:rPr>
              <w:t xml:space="preserve">- und </w:t>
            </w:r>
            <w:r w:rsidRPr="00A209DC">
              <w:rPr>
                <w:i w:val="0"/>
                <w:color w:val="auto"/>
                <w:szCs w:val="22"/>
              </w:rPr>
              <w:t>Rituximab</w:t>
            </w:r>
            <w:r w:rsidR="00E43556" w:rsidRPr="00A209DC">
              <w:rPr>
                <w:i w:val="0"/>
                <w:color w:val="auto"/>
                <w:szCs w:val="22"/>
              </w:rPr>
              <w:t>-Arm</w:t>
            </w:r>
            <w:r w:rsidRPr="00A209DC">
              <w:rPr>
                <w:i w:val="0"/>
                <w:color w:val="auto"/>
                <w:szCs w:val="22"/>
              </w:rPr>
              <w:t xml:space="preserve">. </w:t>
            </w:r>
          </w:p>
          <w:p w14:paraId="4FA9CE48" w14:textId="77777777" w:rsidR="003E008C" w:rsidRPr="00A209DC" w:rsidRDefault="00726A5C" w:rsidP="000D4EEE">
            <w:pPr>
              <w:pStyle w:val="BodyText"/>
              <w:spacing w:line="248" w:lineRule="exact"/>
              <w:ind w:left="97"/>
              <w:rPr>
                <w:i w:val="0"/>
                <w:iCs/>
                <w:color w:val="auto"/>
                <w:position w:val="9"/>
                <w:szCs w:val="22"/>
                <w:vertAlign w:val="superscript"/>
              </w:rPr>
            </w:pPr>
            <w:r w:rsidRPr="00A209DC">
              <w:rPr>
                <w:i w:val="0"/>
                <w:color w:val="auto"/>
                <w:szCs w:val="22"/>
                <w:vertAlign w:val="superscript"/>
              </w:rPr>
              <w:t>b</w:t>
            </w:r>
            <w:r w:rsidRPr="00A209DC">
              <w:rPr>
                <w:i w:val="0"/>
                <w:color w:val="auto"/>
                <w:szCs w:val="22"/>
              </w:rPr>
              <w:t>Im Venetoclax</w:t>
            </w:r>
            <w:r w:rsidR="00E43556" w:rsidRPr="00A209DC">
              <w:rPr>
                <w:i w:val="0"/>
                <w:color w:val="auto"/>
                <w:szCs w:val="22"/>
              </w:rPr>
              <w:t xml:space="preserve">- und </w:t>
            </w:r>
            <w:r w:rsidRPr="00A209DC">
              <w:rPr>
                <w:i w:val="0"/>
                <w:color w:val="auto"/>
                <w:szCs w:val="22"/>
              </w:rPr>
              <w:t>Rituximab</w:t>
            </w:r>
            <w:r w:rsidR="00E43556" w:rsidRPr="00A209DC">
              <w:rPr>
                <w:i w:val="0"/>
                <w:color w:val="auto"/>
                <w:szCs w:val="22"/>
              </w:rPr>
              <w:t>-Arm</w:t>
            </w:r>
            <w:r w:rsidRPr="00A209DC">
              <w:rPr>
                <w:i w:val="0"/>
                <w:color w:val="auto"/>
                <w:szCs w:val="22"/>
              </w:rPr>
              <w:t xml:space="preserve"> handelte es sich bei 68 Ereignissen um Patienten, die eine neue Leukämiebehandlung begannen, und bei 21 Ereignissen um Todesfälle, verglichen mit 123 bzw. 26 Ereignissen im Bendamustin</w:t>
            </w:r>
            <w:r w:rsidR="00E43556" w:rsidRPr="00A209DC">
              <w:rPr>
                <w:i w:val="0"/>
                <w:color w:val="auto"/>
                <w:szCs w:val="22"/>
              </w:rPr>
              <w:t>- und</w:t>
            </w:r>
            <w:r w:rsidRPr="00A209DC">
              <w:rPr>
                <w:i w:val="0"/>
                <w:color w:val="auto"/>
                <w:szCs w:val="22"/>
              </w:rPr>
              <w:t xml:space="preserve"> Rituximab</w:t>
            </w:r>
            <w:r w:rsidR="00E43556" w:rsidRPr="00A209DC">
              <w:rPr>
                <w:i w:val="0"/>
                <w:color w:val="auto"/>
                <w:szCs w:val="22"/>
              </w:rPr>
              <w:t>-Arm</w:t>
            </w:r>
            <w:r w:rsidRPr="00A209DC">
              <w:rPr>
                <w:i w:val="0"/>
                <w:color w:val="auto"/>
                <w:szCs w:val="22"/>
              </w:rPr>
              <w:t xml:space="preserve">. </w:t>
            </w:r>
          </w:p>
          <w:p w14:paraId="405B8D2D" w14:textId="77777777" w:rsidR="003E008C" w:rsidRPr="00A209DC" w:rsidRDefault="00726A5C" w:rsidP="000D4EEE">
            <w:pPr>
              <w:pStyle w:val="BodyText"/>
              <w:spacing w:line="248" w:lineRule="exact"/>
              <w:ind w:left="97"/>
              <w:rPr>
                <w:i w:val="0"/>
                <w:color w:val="auto"/>
                <w:position w:val="9"/>
                <w:szCs w:val="22"/>
                <w:vertAlign w:val="superscript"/>
              </w:rPr>
            </w:pPr>
            <w:r w:rsidRPr="00A209DC">
              <w:rPr>
                <w:i w:val="0"/>
                <w:color w:val="auto"/>
                <w:szCs w:val="22"/>
                <w:vertAlign w:val="superscript"/>
              </w:rPr>
              <w:t>c</w:t>
            </w:r>
            <w:r w:rsidRPr="00A209DC">
              <w:rPr>
                <w:i w:val="0"/>
                <w:color w:val="auto"/>
                <w:szCs w:val="22"/>
              </w:rPr>
              <w:t>Die minimale Resterkrankung wurde mittels Polymerasekettenreaktion mit allelspezifischem Oligonukleotid (ASO-PCR) und/oder Durchflusszytometrie beurteilt. Grenzwert für einen Negativstatus war 1 CLL-Zelle pro 10</w:t>
            </w:r>
            <w:r w:rsidRPr="00A209DC">
              <w:rPr>
                <w:i w:val="0"/>
                <w:color w:val="auto"/>
                <w:szCs w:val="22"/>
                <w:vertAlign w:val="superscript"/>
              </w:rPr>
              <w:t>4</w:t>
            </w:r>
            <w:r w:rsidRPr="00A209DC">
              <w:rPr>
                <w:i w:val="0"/>
                <w:color w:val="auto"/>
                <w:szCs w:val="22"/>
              </w:rPr>
              <w:t xml:space="preserve"> Leukozyten. </w:t>
            </w:r>
          </w:p>
          <w:p w14:paraId="1343DC34" w14:textId="77777777" w:rsidR="003E008C" w:rsidRPr="00A209DC" w:rsidRDefault="00726A5C" w:rsidP="000D4EEE">
            <w:pPr>
              <w:pStyle w:val="BodyText"/>
              <w:spacing w:line="248" w:lineRule="exact"/>
              <w:ind w:left="97"/>
              <w:rPr>
                <w:i w:val="0"/>
                <w:iCs/>
                <w:color w:val="auto"/>
                <w:szCs w:val="22"/>
              </w:rPr>
            </w:pPr>
            <w:r w:rsidRPr="00A209DC">
              <w:rPr>
                <w:i w:val="0"/>
                <w:color w:val="auto"/>
                <w:szCs w:val="22"/>
                <w:vertAlign w:val="superscript"/>
              </w:rPr>
              <w:t>d</w:t>
            </w:r>
            <w:r w:rsidRPr="00A209DC">
              <w:rPr>
                <w:i w:val="0"/>
                <w:color w:val="auto"/>
                <w:szCs w:val="22"/>
              </w:rPr>
              <w:t>Bei Patienten, die die Venetoclax-Behandlung mit Venetoclax ohne Progression abgeschlossen haben (130 Patienten)</w:t>
            </w:r>
          </w:p>
          <w:p w14:paraId="2D637D1A" w14:textId="77777777" w:rsidR="003E008C" w:rsidRPr="00A209DC" w:rsidRDefault="00726A5C" w:rsidP="000D4EEE">
            <w:pPr>
              <w:pStyle w:val="BodyText"/>
              <w:spacing w:line="248" w:lineRule="exact"/>
              <w:ind w:left="97"/>
              <w:rPr>
                <w:i w:val="0"/>
                <w:iCs/>
                <w:color w:val="auto"/>
                <w:szCs w:val="22"/>
              </w:rPr>
            </w:pPr>
            <w:r w:rsidRPr="00A209DC">
              <w:rPr>
                <w:i w:val="0"/>
                <w:color w:val="auto"/>
                <w:szCs w:val="22"/>
                <w:vertAlign w:val="superscript"/>
              </w:rPr>
              <w:t>e</w:t>
            </w:r>
            <w:r w:rsidRPr="00A209DC">
              <w:rPr>
                <w:i w:val="0"/>
                <w:color w:val="auto"/>
                <w:szCs w:val="22"/>
              </w:rPr>
              <w:t>Bei Patienten, die die Venetoclax-Behandlung ohne Progression abgeschlossen haben und MRD-negativ waren (83 Patienten)</w:t>
            </w:r>
          </w:p>
          <w:p w14:paraId="5CC3097D" w14:textId="77777777" w:rsidR="003E008C" w:rsidRPr="005F1498" w:rsidRDefault="00726A5C" w:rsidP="000D4EEE">
            <w:pPr>
              <w:pStyle w:val="BodyText"/>
              <w:spacing w:line="248" w:lineRule="exact"/>
              <w:ind w:left="97"/>
            </w:pPr>
            <w:r w:rsidRPr="00A209DC">
              <w:rPr>
                <w:i w:val="0"/>
                <w:color w:val="auto"/>
                <w:szCs w:val="22"/>
                <w:vertAlign w:val="superscript"/>
              </w:rPr>
              <w:t>f</w:t>
            </w:r>
            <w:r w:rsidRPr="00A209DC">
              <w:rPr>
                <w:i w:val="0"/>
                <w:color w:val="auto"/>
                <w:szCs w:val="22"/>
              </w:rPr>
              <w:t>Kein Äquivalent zum Abschlussbesuch im Behandlungsarm mit Bendamustin in Kombination mit Rituximab</w:t>
            </w:r>
            <w:r>
              <w:t xml:space="preserve"> </w:t>
            </w:r>
          </w:p>
        </w:tc>
      </w:tr>
    </w:tbl>
    <w:p w14:paraId="30381221" w14:textId="77777777" w:rsidR="003E008C" w:rsidRPr="00C90A4A" w:rsidRDefault="003E008C" w:rsidP="003E008C">
      <w:pPr>
        <w:pStyle w:val="BodyText"/>
        <w:ind w:left="233" w:right="595"/>
        <w:rPr>
          <w:i w:val="0"/>
          <w:iCs/>
        </w:rPr>
      </w:pPr>
    </w:p>
    <w:p w14:paraId="721C49B0" w14:textId="77777777" w:rsidR="003E008C" w:rsidRPr="00C90A4A" w:rsidRDefault="00726A5C" w:rsidP="003E008C">
      <w:pPr>
        <w:pStyle w:val="BodyText"/>
        <w:ind w:right="-17"/>
        <w:rPr>
          <w:i w:val="0"/>
          <w:iCs/>
          <w:color w:val="auto"/>
        </w:rPr>
      </w:pPr>
      <w:r>
        <w:rPr>
          <w:i w:val="0"/>
          <w:color w:val="auto"/>
        </w:rPr>
        <w:t>Insgesamt haben 130 Patienten</w:t>
      </w:r>
      <w:r w:rsidR="00B85A76">
        <w:rPr>
          <w:i w:val="0"/>
          <w:color w:val="auto"/>
        </w:rPr>
        <w:t xml:space="preserve"> im</w:t>
      </w:r>
      <w:r>
        <w:rPr>
          <w:i w:val="0"/>
          <w:color w:val="auto"/>
        </w:rPr>
        <w:t xml:space="preserve"> Venetoclax</w:t>
      </w:r>
      <w:r w:rsidR="00E43556">
        <w:rPr>
          <w:i w:val="0"/>
          <w:color w:val="auto"/>
        </w:rPr>
        <w:t xml:space="preserve">- und </w:t>
      </w:r>
      <w:r>
        <w:rPr>
          <w:i w:val="0"/>
          <w:color w:val="auto"/>
        </w:rPr>
        <w:t>Rituximab</w:t>
      </w:r>
      <w:r w:rsidR="00E43556">
        <w:rPr>
          <w:i w:val="0"/>
          <w:color w:val="auto"/>
        </w:rPr>
        <w:t>-Arm</w:t>
      </w:r>
      <w:r>
        <w:rPr>
          <w:i w:val="0"/>
          <w:color w:val="auto"/>
        </w:rPr>
        <w:t xml:space="preserve"> eine zweijährige Venetoclax-Behandlung ohne Progression abgeschlossen. Für diese Patienten betrug die geschätzte PFS-Rate 3 Jahre nach der Behandlung 51 % (95 %</w:t>
      </w:r>
      <w:r>
        <w:rPr>
          <w:i w:val="0"/>
          <w:color w:val="auto"/>
        </w:rPr>
        <w:noBreakHyphen/>
        <w:t>KI: 40,2; 61,9).</w:t>
      </w:r>
    </w:p>
    <w:p w14:paraId="4243CCA3" w14:textId="77777777" w:rsidR="003E008C" w:rsidRPr="00C90A4A" w:rsidRDefault="003E008C" w:rsidP="003E008C">
      <w:pPr>
        <w:pStyle w:val="BodyText"/>
        <w:ind w:right="-17"/>
        <w:rPr>
          <w:i w:val="0"/>
          <w:iCs/>
          <w:color w:val="auto"/>
        </w:rPr>
      </w:pPr>
    </w:p>
    <w:p w14:paraId="3E0E720A" w14:textId="2DD2AAC2" w:rsidR="003E008C" w:rsidRPr="00C90A4A" w:rsidRDefault="00726A5C" w:rsidP="003E008C">
      <w:pPr>
        <w:pStyle w:val="BodyText"/>
        <w:ind w:right="-17"/>
        <w:rPr>
          <w:i w:val="0"/>
          <w:iCs/>
          <w:color w:val="auto"/>
        </w:rPr>
      </w:pPr>
      <w:r>
        <w:rPr>
          <w:i w:val="0"/>
          <w:color w:val="auto"/>
        </w:rPr>
        <w:t xml:space="preserve">Die Kaplan-Meier-Kurve des vom </w:t>
      </w:r>
      <w:r w:rsidR="0052735A">
        <w:rPr>
          <w:i w:val="0"/>
          <w:color w:val="auto"/>
        </w:rPr>
        <w:t>Prüfarzt</w:t>
      </w:r>
      <w:r>
        <w:rPr>
          <w:i w:val="0"/>
          <w:color w:val="auto"/>
        </w:rPr>
        <w:t xml:space="preserve"> beurteilten PFS ist in Abbildung </w:t>
      </w:r>
      <w:ins w:id="1095" w:author="AbbVie 10" w:date="2026-04-22T15:53:00Z">
        <w:r w:rsidR="00A944E4">
          <w:rPr>
            <w:i w:val="0"/>
            <w:color w:val="auto"/>
          </w:rPr>
          <w:t>5</w:t>
        </w:r>
      </w:ins>
      <w:del w:id="1096" w:author="translator" w:date="2026-04-13T13:03:00Z">
        <w:r>
          <w:rPr>
            <w:i w:val="0"/>
            <w:color w:val="auto"/>
          </w:rPr>
          <w:delText>2</w:delText>
        </w:r>
      </w:del>
      <w:r>
        <w:rPr>
          <w:i w:val="0"/>
          <w:color w:val="auto"/>
        </w:rPr>
        <w:t xml:space="preserve"> dargestellt.</w:t>
      </w:r>
    </w:p>
    <w:p w14:paraId="4B39C7E4" w14:textId="77777777" w:rsidR="003E008C" w:rsidRPr="00C90A4A" w:rsidRDefault="003E008C" w:rsidP="003E008C">
      <w:pPr>
        <w:pStyle w:val="BodyText"/>
        <w:ind w:right="-17"/>
        <w:rPr>
          <w:i w:val="0"/>
          <w:iCs/>
          <w:color w:val="auto"/>
        </w:rPr>
      </w:pPr>
    </w:p>
    <w:p w14:paraId="02B66301" w14:textId="1517696C" w:rsidR="003E008C" w:rsidRDefault="00726A5C" w:rsidP="003E008C">
      <w:pPr>
        <w:pStyle w:val="BodyText"/>
        <w:ind w:right="-17"/>
        <w:rPr>
          <w:i w:val="0"/>
          <w:color w:val="auto"/>
        </w:rPr>
      </w:pPr>
      <w:r>
        <w:rPr>
          <w:i w:val="0"/>
          <w:color w:val="auto"/>
        </w:rPr>
        <w:t>Abbildung </w:t>
      </w:r>
      <w:ins w:id="1097" w:author="translator" w:date="2026-04-13T13:03:00Z">
        <w:r w:rsidR="00312211">
          <w:rPr>
            <w:i w:val="0"/>
            <w:color w:val="auto"/>
          </w:rPr>
          <w:t>5</w:t>
        </w:r>
      </w:ins>
      <w:del w:id="1098" w:author="translator" w:date="2026-04-13T13:03:00Z">
        <w:r>
          <w:rPr>
            <w:i w:val="0"/>
            <w:color w:val="auto"/>
          </w:rPr>
          <w:delText>2</w:delText>
        </w:r>
      </w:del>
      <w:r>
        <w:rPr>
          <w:i w:val="0"/>
          <w:color w:val="auto"/>
        </w:rPr>
        <w:t xml:space="preserve">: Kaplan-Meier-Kurve des vom </w:t>
      </w:r>
      <w:r w:rsidR="0052735A">
        <w:rPr>
          <w:i w:val="0"/>
          <w:color w:val="auto"/>
        </w:rPr>
        <w:t>Prüfarzt</w:t>
      </w:r>
      <w:r>
        <w:rPr>
          <w:i w:val="0"/>
          <w:color w:val="auto"/>
        </w:rPr>
        <w:t xml:space="preserve"> beurteilten PFS (</w:t>
      </w:r>
      <w:r w:rsidRPr="008A3496">
        <w:rPr>
          <w:color w:val="auto"/>
        </w:rPr>
        <w:t>Intent-to-Treat</w:t>
      </w:r>
      <w:r>
        <w:rPr>
          <w:i w:val="0"/>
          <w:color w:val="auto"/>
        </w:rPr>
        <w:t>-Population) in der MURANO-Studie (Ende der Datenerhebung: 08. Mai 2020) mit einer Nachbeobachtungszeit von 59 Monaten</w:t>
      </w:r>
    </w:p>
    <w:p w14:paraId="2A00C36E" w14:textId="77777777" w:rsidR="002146ED" w:rsidRDefault="002146ED" w:rsidP="003E008C">
      <w:pPr>
        <w:pStyle w:val="BodyText"/>
        <w:ind w:right="-17"/>
        <w:rPr>
          <w:i w:val="0"/>
          <w:color w:val="auto"/>
        </w:rPr>
      </w:pPr>
    </w:p>
    <w:p w14:paraId="7A5610ED" w14:textId="77777777" w:rsidR="003E008C" w:rsidRPr="00240930" w:rsidRDefault="00726A5C" w:rsidP="003E008C">
      <w:pPr>
        <w:pStyle w:val="BodyText"/>
        <w:ind w:left="233" w:right="580"/>
        <w:rPr>
          <w:i w:val="0"/>
          <w:iCs/>
        </w:rPr>
      </w:pPr>
      <w:r>
        <w:rPr>
          <w:noProof/>
          <w:lang w:bidi="ar-SA"/>
        </w:rPr>
        <w:drawing>
          <wp:inline distT="0" distB="0" distL="0" distR="0" wp14:anchorId="285C2D81" wp14:editId="734A86E0">
            <wp:extent cx="5815109" cy="299496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7">
                      <a:extLst>
                        <a:ext uri="{28A0092B-C50C-407E-A947-70E740481C1C}">
                          <a14:useLocalDpi xmlns:a14="http://schemas.microsoft.com/office/drawing/2010/main" val="0"/>
                        </a:ext>
                      </a:extLst>
                    </a:blip>
                    <a:stretch>
                      <a:fillRect/>
                    </a:stretch>
                  </pic:blipFill>
                  <pic:spPr>
                    <a:xfrm>
                      <a:off x="0" y="0"/>
                      <a:ext cx="5819303" cy="2997125"/>
                    </a:xfrm>
                    <a:prstGeom prst="rect">
                      <a:avLst/>
                    </a:prstGeom>
                  </pic:spPr>
                </pic:pic>
              </a:graphicData>
            </a:graphic>
          </wp:inline>
        </w:drawing>
      </w:r>
    </w:p>
    <w:p w14:paraId="52D44D42" w14:textId="77777777" w:rsidR="002146ED" w:rsidRDefault="002146ED" w:rsidP="003E008C">
      <w:pPr>
        <w:pStyle w:val="BodyText"/>
        <w:ind w:right="-17"/>
        <w:rPr>
          <w:i w:val="0"/>
          <w:iCs/>
          <w:color w:val="auto"/>
        </w:rPr>
      </w:pPr>
    </w:p>
    <w:p w14:paraId="35A4ABE1" w14:textId="77777777" w:rsidR="003E008C" w:rsidRDefault="00726A5C" w:rsidP="003E008C">
      <w:pPr>
        <w:rPr>
          <w:i/>
          <w:iCs/>
        </w:rPr>
      </w:pPr>
      <w:r w:rsidRPr="00FA463A">
        <w:rPr>
          <w:i/>
          <w:iCs/>
        </w:rPr>
        <w:t>Ergebnisse von Untergruppenauswertungen</w:t>
      </w:r>
    </w:p>
    <w:p w14:paraId="0962947C" w14:textId="77777777" w:rsidR="007F38AD" w:rsidRPr="00FA463A" w:rsidRDefault="007F38AD" w:rsidP="003E008C">
      <w:pPr>
        <w:rPr>
          <w:i/>
          <w:iCs/>
        </w:rPr>
      </w:pPr>
    </w:p>
    <w:p w14:paraId="25E6FFF0" w14:textId="4C4D160D" w:rsidR="003E008C" w:rsidRPr="00C90A4A" w:rsidRDefault="00726A5C" w:rsidP="003E008C">
      <w:pPr>
        <w:pStyle w:val="BodyText"/>
        <w:ind w:right="-17"/>
        <w:rPr>
          <w:i w:val="0"/>
          <w:iCs/>
          <w:color w:val="auto"/>
        </w:rPr>
      </w:pPr>
      <w:r>
        <w:rPr>
          <w:i w:val="0"/>
          <w:color w:val="auto"/>
        </w:rPr>
        <w:t>Der beobachtete Nutzen im Hinblick auf PFS von Venetoclax in Kombination mit Rituximab im Vergleich zu Bendamustin in Kombination mit Rituximab wurde durchgängig in allen untersuchten Untergruppen beobachtet, einschließlich Hochrisikopatienten mit 17p-Deletion/</w:t>
      </w:r>
      <w:r>
        <w:rPr>
          <w:color w:val="auto"/>
        </w:rPr>
        <w:t>TP53</w:t>
      </w:r>
      <w:r>
        <w:rPr>
          <w:i w:val="0"/>
          <w:color w:val="auto"/>
        </w:rPr>
        <w:t xml:space="preserve">-Mutation und/oder nicht mutiertem </w:t>
      </w:r>
      <w:r>
        <w:rPr>
          <w:color w:val="auto"/>
        </w:rPr>
        <w:t>IgHV</w:t>
      </w:r>
      <w:r>
        <w:rPr>
          <w:i w:val="0"/>
          <w:color w:val="auto"/>
        </w:rPr>
        <w:t xml:space="preserve"> (Abbildung </w:t>
      </w:r>
      <w:ins w:id="1099" w:author="translator" w:date="2026-04-13T13:04:00Z">
        <w:r w:rsidR="00F2704B">
          <w:rPr>
            <w:i w:val="0"/>
            <w:color w:val="auto"/>
          </w:rPr>
          <w:t>6</w:t>
        </w:r>
      </w:ins>
      <w:del w:id="1100" w:author="translator" w:date="2026-04-13T13:04:00Z">
        <w:r w:rsidR="00B96FF5">
          <w:rPr>
            <w:i w:val="0"/>
            <w:color w:val="auto"/>
          </w:rPr>
          <w:delText>3</w:delText>
        </w:r>
      </w:del>
      <w:r>
        <w:rPr>
          <w:i w:val="0"/>
          <w:color w:val="auto"/>
        </w:rPr>
        <w:t xml:space="preserve">). </w:t>
      </w:r>
    </w:p>
    <w:p w14:paraId="29F55814" w14:textId="77777777" w:rsidR="003E008C" w:rsidRPr="00C90A4A" w:rsidRDefault="003E008C" w:rsidP="003E008C">
      <w:pPr>
        <w:pStyle w:val="BodyText"/>
        <w:ind w:right="560"/>
        <w:rPr>
          <w:i w:val="0"/>
          <w:iCs/>
          <w:color w:val="auto"/>
        </w:rPr>
      </w:pPr>
    </w:p>
    <w:p w14:paraId="4440D274" w14:textId="4A49BE44" w:rsidR="003E008C" w:rsidRDefault="00726A5C" w:rsidP="003E008C">
      <w:pPr>
        <w:pStyle w:val="BodyText"/>
        <w:ind w:right="73"/>
        <w:rPr>
          <w:i w:val="0"/>
          <w:iCs/>
          <w:color w:val="auto"/>
        </w:rPr>
      </w:pPr>
      <w:r>
        <w:rPr>
          <w:i w:val="0"/>
          <w:color w:val="auto"/>
        </w:rPr>
        <w:t>Abbildung </w:t>
      </w:r>
      <w:del w:id="1101" w:author="translator" w:date="2026-04-13T13:04:00Z">
        <w:r>
          <w:rPr>
            <w:i w:val="0"/>
            <w:color w:val="auto"/>
          </w:rPr>
          <w:delText>3</w:delText>
        </w:r>
      </w:del>
      <w:ins w:id="1102" w:author="translator" w:date="2026-04-13T13:04:00Z">
        <w:r w:rsidR="00731DE9">
          <w:rPr>
            <w:i w:val="0"/>
            <w:color w:val="auto"/>
          </w:rPr>
          <w:t>6</w:t>
        </w:r>
      </w:ins>
      <w:r>
        <w:rPr>
          <w:i w:val="0"/>
          <w:color w:val="auto"/>
        </w:rPr>
        <w:t xml:space="preserve">: Forest-Plot des vom </w:t>
      </w:r>
      <w:r w:rsidR="0052735A">
        <w:rPr>
          <w:i w:val="0"/>
          <w:color w:val="auto"/>
        </w:rPr>
        <w:t>Prüfarzt</w:t>
      </w:r>
      <w:r>
        <w:rPr>
          <w:i w:val="0"/>
          <w:color w:val="auto"/>
        </w:rPr>
        <w:t xml:space="preserve"> beurteilten PFS in Untergruppen aus der MURANO-Studie (Ende der Datenerhebung: 08. Mai 2020) mit einer Nachbeobachtungszeit von 59 Monaten</w:t>
      </w:r>
    </w:p>
    <w:p w14:paraId="05D68828" w14:textId="77777777" w:rsidR="003E008C" w:rsidRPr="00C90A4A" w:rsidRDefault="003E008C" w:rsidP="003E008C">
      <w:pPr>
        <w:pStyle w:val="BodyText"/>
        <w:ind w:right="73"/>
        <w:rPr>
          <w:i w:val="0"/>
          <w:iCs/>
          <w:color w:val="auto"/>
        </w:rPr>
      </w:pPr>
    </w:p>
    <w:p w14:paraId="12321C1C" w14:textId="77777777" w:rsidR="003E008C" w:rsidRPr="00C90A4A" w:rsidRDefault="00726A5C" w:rsidP="003E008C">
      <w:pPr>
        <w:pStyle w:val="BodyText"/>
        <w:ind w:right="560"/>
        <w:rPr>
          <w:i w:val="0"/>
          <w:iCs/>
          <w:color w:val="auto"/>
        </w:rPr>
      </w:pPr>
      <w:r>
        <w:rPr>
          <w:noProof/>
          <w:lang w:bidi="ar-SA"/>
        </w:rPr>
        <w:drawing>
          <wp:inline distT="0" distB="0" distL="0" distR="0" wp14:anchorId="0D25377D" wp14:editId="67CE707A">
            <wp:extent cx="5726375" cy="3121660"/>
            <wp:effectExtent l="0" t="0" r="8255"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6375" cy="3121660"/>
                    </a:xfrm>
                    <a:prstGeom prst="rect">
                      <a:avLst/>
                    </a:prstGeom>
                  </pic:spPr>
                </pic:pic>
              </a:graphicData>
            </a:graphic>
          </wp:inline>
        </w:drawing>
      </w:r>
    </w:p>
    <w:p w14:paraId="276D0CC7" w14:textId="77777777" w:rsidR="003E008C" w:rsidRPr="00A209DC" w:rsidRDefault="00726A5C" w:rsidP="003E008C">
      <w:pPr>
        <w:autoSpaceDE w:val="0"/>
        <w:autoSpaceDN w:val="0"/>
        <w:adjustRightInd w:val="0"/>
        <w:spacing w:line="240" w:lineRule="auto"/>
        <w:rPr>
          <w:szCs w:val="22"/>
        </w:rPr>
      </w:pPr>
      <w:r w:rsidRPr="00A209DC">
        <w:rPr>
          <w:szCs w:val="22"/>
        </w:rPr>
        <w:t>Der 17p‑Deletionsstatus wurde auf Basis der Ergebnisse des Zentrallabors bestimmt.</w:t>
      </w:r>
    </w:p>
    <w:p w14:paraId="1D900763" w14:textId="77777777" w:rsidR="003E008C" w:rsidRPr="00A209DC" w:rsidRDefault="00726A5C" w:rsidP="003E008C">
      <w:pPr>
        <w:autoSpaceDE w:val="0"/>
        <w:autoSpaceDN w:val="0"/>
        <w:adjustRightInd w:val="0"/>
        <w:spacing w:line="240" w:lineRule="auto"/>
      </w:pPr>
      <w:r>
        <w:t>Die nicht stratifizierte Hazard-Ratio wird auf der X</w:t>
      </w:r>
      <w:r w:rsidR="7E833854">
        <w:t>-</w:t>
      </w:r>
      <w:r>
        <w:t>Achse mit logarithmischer Skala angezeigt.</w:t>
      </w:r>
    </w:p>
    <w:p w14:paraId="39781351" w14:textId="77777777" w:rsidR="003E008C" w:rsidRPr="00A209DC" w:rsidRDefault="00726A5C" w:rsidP="003E008C">
      <w:pPr>
        <w:autoSpaceDE w:val="0"/>
        <w:autoSpaceDN w:val="0"/>
        <w:adjustRightInd w:val="0"/>
        <w:spacing w:line="240" w:lineRule="auto"/>
        <w:rPr>
          <w:szCs w:val="22"/>
        </w:rPr>
      </w:pPr>
      <w:r w:rsidRPr="00A209DC">
        <w:rPr>
          <w:szCs w:val="22"/>
        </w:rPr>
        <w:t>n. a. = nicht auswertbar</w:t>
      </w:r>
    </w:p>
    <w:p w14:paraId="4E89E6A9" w14:textId="77777777" w:rsidR="003E008C" w:rsidRPr="00F00443" w:rsidRDefault="003E008C" w:rsidP="002647ED">
      <w:pPr>
        <w:autoSpaceDE w:val="0"/>
        <w:autoSpaceDN w:val="0"/>
        <w:adjustRightInd w:val="0"/>
        <w:spacing w:line="240" w:lineRule="auto"/>
        <w:rPr>
          <w:szCs w:val="22"/>
        </w:rPr>
      </w:pPr>
    </w:p>
    <w:p w14:paraId="1B62D23D" w14:textId="77777777" w:rsidR="004F5B95" w:rsidRPr="00D578D4" w:rsidRDefault="00726A5C" w:rsidP="002647ED">
      <w:pPr>
        <w:autoSpaceDE w:val="0"/>
        <w:autoSpaceDN w:val="0"/>
        <w:adjustRightInd w:val="0"/>
        <w:spacing w:line="240" w:lineRule="auto"/>
        <w:rPr>
          <w:i/>
        </w:rPr>
      </w:pPr>
      <w:r w:rsidRPr="00D578D4">
        <w:rPr>
          <w:i/>
        </w:rPr>
        <w:t xml:space="preserve">Finale Gesamtüberlebensanalyse (86-monatige Nachbeobachtung) </w:t>
      </w:r>
    </w:p>
    <w:p w14:paraId="392836C4" w14:textId="77777777" w:rsidR="004F5B95" w:rsidRPr="001808CF" w:rsidRDefault="004F5B95" w:rsidP="002647ED">
      <w:pPr>
        <w:autoSpaceDE w:val="0"/>
        <w:autoSpaceDN w:val="0"/>
        <w:adjustRightInd w:val="0"/>
        <w:spacing w:line="240" w:lineRule="auto"/>
      </w:pPr>
    </w:p>
    <w:p w14:paraId="56C9D76A" w14:textId="4E3FB76F" w:rsidR="00DF3E40" w:rsidRPr="001808CF" w:rsidRDefault="00726A5C" w:rsidP="002647ED">
      <w:pPr>
        <w:autoSpaceDE w:val="0"/>
        <w:autoSpaceDN w:val="0"/>
        <w:adjustRightInd w:val="0"/>
        <w:spacing w:line="240" w:lineRule="auto"/>
      </w:pPr>
      <w:r w:rsidRPr="001808CF">
        <w:t xml:space="preserve">Zum Zeitpunkt der abschließenden OS-Analyse (Ende der Datenerhebung: 03. August 2022) waren insgesamt 144 randomisierte Patienten </w:t>
      </w:r>
      <w:r w:rsidR="006C4CD8" w:rsidRPr="001808CF">
        <w:t>ver</w:t>
      </w:r>
      <w:r w:rsidRPr="001808CF">
        <w:t xml:space="preserve">storben: 60/194 Patienten (31 %) im </w:t>
      </w:r>
      <w:r w:rsidRPr="00333A2D">
        <w:t xml:space="preserve">Venetoclax- und Rituximab-Arm </w:t>
      </w:r>
      <w:r w:rsidRPr="001808CF">
        <w:t xml:space="preserve">und 84/195 Patienten (43 %) im </w:t>
      </w:r>
      <w:r w:rsidRPr="00333A2D">
        <w:t>Bendamustin- und Rituximab-Arm</w:t>
      </w:r>
      <w:r w:rsidRPr="001808CF">
        <w:t xml:space="preserve">. Das mediane OS wurde im </w:t>
      </w:r>
      <w:r w:rsidRPr="00333A2D">
        <w:t xml:space="preserve">Venetoclax- und Rituximab-Arm </w:t>
      </w:r>
      <w:r w:rsidRPr="001808CF">
        <w:t xml:space="preserve">nicht erreicht und lag im </w:t>
      </w:r>
      <w:r w:rsidRPr="00333A2D">
        <w:t>Bendamustin- und Rituximab-Arm</w:t>
      </w:r>
      <w:r w:rsidRPr="001808CF">
        <w:t xml:space="preserve"> bei 88 Monaten. Das geschätzte Sterberisiko war bei Patienten, die mit Venetoclax + Rituximab behandelt wurden, um 47 % reduziert (stratifizierte HR = 0,53; 95 %-KI: 0,37</w:t>
      </w:r>
      <w:r w:rsidR="00BF0992">
        <w:t>;</w:t>
      </w:r>
      <w:r w:rsidRPr="001808CF">
        <w:t xml:space="preserve"> 0,74). Die finale Gesamtüberlebensanalyse war nicht Typ I Fehler kontrolliert. Die Kaplan-Meier-K</w:t>
      </w:r>
      <w:r w:rsidRPr="001808CF">
        <w:t xml:space="preserve">urve des Gesamtüberlebens ist in Abbildung </w:t>
      </w:r>
      <w:ins w:id="1103" w:author="translator" w:date="2026-04-13T14:26:00Z">
        <w:r w:rsidR="00D940C4">
          <w:t>7</w:t>
        </w:r>
      </w:ins>
      <w:del w:id="1104" w:author="translator" w:date="2026-04-13T14:26:00Z">
        <w:r w:rsidRPr="001808CF">
          <w:delText>4</w:delText>
        </w:r>
      </w:del>
      <w:r w:rsidRPr="001808CF">
        <w:t xml:space="preserve"> dargestellt. </w:t>
      </w:r>
    </w:p>
    <w:p w14:paraId="1859F206" w14:textId="77777777" w:rsidR="00DF3E40" w:rsidRPr="001808CF" w:rsidRDefault="00DF3E40" w:rsidP="002647ED">
      <w:pPr>
        <w:autoSpaceDE w:val="0"/>
        <w:autoSpaceDN w:val="0"/>
        <w:adjustRightInd w:val="0"/>
        <w:spacing w:line="240" w:lineRule="auto"/>
      </w:pPr>
    </w:p>
    <w:p w14:paraId="4DA694F7" w14:textId="5D42E68E" w:rsidR="00427643" w:rsidRPr="001808CF" w:rsidRDefault="00726A5C" w:rsidP="0089235A">
      <w:pPr>
        <w:keepNext/>
        <w:autoSpaceDE w:val="0"/>
        <w:autoSpaceDN w:val="0"/>
        <w:adjustRightInd w:val="0"/>
        <w:spacing w:line="240" w:lineRule="auto"/>
      </w:pPr>
      <w:r w:rsidRPr="001808CF">
        <w:lastRenderedPageBreak/>
        <w:t xml:space="preserve">Abbildung </w:t>
      </w:r>
      <w:ins w:id="1105" w:author="translator" w:date="2026-04-13T13:04:00Z">
        <w:r w:rsidR="00983675">
          <w:t>7</w:t>
        </w:r>
      </w:ins>
      <w:del w:id="1106" w:author="translator" w:date="2026-04-13T13:04:00Z">
        <w:r w:rsidRPr="001808CF">
          <w:delText>4</w:delText>
        </w:r>
      </w:del>
      <w:r w:rsidRPr="001808CF">
        <w:t xml:space="preserve">: Kaplan-Meier-Kurve des Gesamtüberlebens </w:t>
      </w:r>
      <w:r w:rsidR="00DF3E40" w:rsidRPr="00333A2D">
        <w:t>(</w:t>
      </w:r>
      <w:r w:rsidR="00DF3E40" w:rsidRPr="00B84798">
        <w:rPr>
          <w:i/>
        </w:rPr>
        <w:t>Intent-to-treat</w:t>
      </w:r>
      <w:r w:rsidR="00DF3E40" w:rsidRPr="00333A2D">
        <w:t>-Population</w:t>
      </w:r>
      <w:r w:rsidRPr="001808CF">
        <w:t>) in MURANO (</w:t>
      </w:r>
      <w:r w:rsidR="00B30971" w:rsidRPr="001808CF">
        <w:t>Ende der Datenerhebung:</w:t>
      </w:r>
      <w:r w:rsidRPr="001808CF">
        <w:t xml:space="preserve"> 03.</w:t>
      </w:r>
      <w:r w:rsidR="00B30971" w:rsidRPr="001808CF">
        <w:t> </w:t>
      </w:r>
      <w:r w:rsidRPr="001808CF">
        <w:t xml:space="preserve">August 2022) mit </w:t>
      </w:r>
      <w:r w:rsidR="00B30971" w:rsidRPr="001808CF">
        <w:t xml:space="preserve">einer </w:t>
      </w:r>
      <w:r w:rsidRPr="001808CF">
        <w:t>Nachbeobachtung</w:t>
      </w:r>
      <w:r w:rsidR="00B30971" w:rsidRPr="001808CF">
        <w:t>szeit von 86 Monaten</w:t>
      </w:r>
    </w:p>
    <w:p w14:paraId="0AAD97D5" w14:textId="77777777" w:rsidR="00B30971" w:rsidRDefault="00B30971" w:rsidP="0089235A">
      <w:pPr>
        <w:keepNext/>
        <w:autoSpaceDE w:val="0"/>
        <w:autoSpaceDN w:val="0"/>
        <w:adjustRightInd w:val="0"/>
        <w:spacing w:line="240" w:lineRule="auto"/>
        <w:rPr>
          <w:color w:val="1F2937"/>
          <w:shd w:val="clear" w:color="auto" w:fill="F9FAFB"/>
        </w:rPr>
      </w:pPr>
    </w:p>
    <w:p w14:paraId="40A68086" w14:textId="77777777" w:rsidR="00B30971" w:rsidRPr="006C4CD8" w:rsidRDefault="00726A5C" w:rsidP="0089235A">
      <w:pPr>
        <w:keepNext/>
        <w:autoSpaceDE w:val="0"/>
        <w:autoSpaceDN w:val="0"/>
        <w:adjustRightInd w:val="0"/>
        <w:spacing w:line="240" w:lineRule="auto"/>
        <w:rPr>
          <w:color w:val="1F2937"/>
          <w:shd w:val="clear" w:color="auto" w:fill="F9FAFB"/>
        </w:rPr>
      </w:pPr>
      <w:r>
        <w:rPr>
          <w:noProof/>
        </w:rPr>
        <w:drawing>
          <wp:inline distT="0" distB="0" distL="0" distR="0" wp14:anchorId="75BDEFC1" wp14:editId="12A3AD7C">
            <wp:extent cx="5760085" cy="3093379"/>
            <wp:effectExtent l="0" t="0" r="0" b="0"/>
            <wp:docPr id="58548016" name="Grafik 1"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8016" name="Grafik 1" descr="Ein Bild, das Text, Reihe, Diagramm, Screensho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3093379"/>
                    </a:xfrm>
                    <a:prstGeom prst="rect">
                      <a:avLst/>
                    </a:prstGeom>
                  </pic:spPr>
                </pic:pic>
              </a:graphicData>
            </a:graphic>
          </wp:inline>
        </w:drawing>
      </w:r>
    </w:p>
    <w:p w14:paraId="4E9D6CB8" w14:textId="77777777" w:rsidR="004F5B95" w:rsidRPr="00F74759" w:rsidRDefault="004F5B95" w:rsidP="002647ED">
      <w:pPr>
        <w:autoSpaceDE w:val="0"/>
        <w:autoSpaceDN w:val="0"/>
        <w:adjustRightInd w:val="0"/>
        <w:spacing w:line="240" w:lineRule="auto"/>
        <w:rPr>
          <w:szCs w:val="22"/>
        </w:rPr>
      </w:pPr>
    </w:p>
    <w:p w14:paraId="0860B919" w14:textId="77777777" w:rsidR="0054113F" w:rsidRDefault="00726A5C" w:rsidP="002647ED">
      <w:pPr>
        <w:autoSpaceDE w:val="0"/>
        <w:autoSpaceDN w:val="0"/>
        <w:adjustRightInd w:val="0"/>
        <w:rPr>
          <w:i/>
        </w:rPr>
      </w:pPr>
      <w:r>
        <w:rPr>
          <w:i/>
        </w:rPr>
        <w:t>Venetoclax als Monotherapie zur Behandlung von CLL-Patienten mit 17p</w:t>
      </w:r>
      <w:r>
        <w:noBreakHyphen/>
      </w:r>
      <w:r>
        <w:rPr>
          <w:i/>
        </w:rPr>
        <w:t>Deletion oder TP53-Mutation – Studie M13</w:t>
      </w:r>
      <w:r w:rsidR="006E2178">
        <w:rPr>
          <w:i/>
        </w:rPr>
        <w:noBreakHyphen/>
      </w:r>
      <w:r>
        <w:rPr>
          <w:i/>
        </w:rPr>
        <w:t>982</w:t>
      </w:r>
    </w:p>
    <w:p w14:paraId="01A996EE" w14:textId="77777777" w:rsidR="007F38AD" w:rsidRDefault="007F38AD" w:rsidP="002647ED">
      <w:pPr>
        <w:autoSpaceDE w:val="0"/>
        <w:autoSpaceDN w:val="0"/>
        <w:adjustRightInd w:val="0"/>
        <w:rPr>
          <w:szCs w:val="22"/>
          <w:u w:val="single"/>
        </w:rPr>
      </w:pPr>
    </w:p>
    <w:p w14:paraId="620FC754" w14:textId="77777777" w:rsidR="0054113F" w:rsidRDefault="00726A5C">
      <w:pPr>
        <w:tabs>
          <w:tab w:val="clear" w:pos="567"/>
        </w:tabs>
        <w:spacing w:line="240" w:lineRule="auto"/>
        <w:rPr>
          <w:rFonts w:eastAsia="MS Mincho"/>
          <w:color w:val="000000"/>
          <w:szCs w:val="22"/>
        </w:rPr>
      </w:pPr>
      <w:r>
        <w:rPr>
          <w:color w:val="000000"/>
        </w:rPr>
        <w:t xml:space="preserve">Die Sicherheit und Wirksamkeit von </w:t>
      </w:r>
      <w:r w:rsidR="00662AF0">
        <w:t>Venetoclax</w:t>
      </w:r>
      <w:r>
        <w:rPr>
          <w:color w:val="000000"/>
        </w:rPr>
        <w:t xml:space="preserve"> wurde</w:t>
      </w:r>
      <w:r w:rsidR="00437DB0">
        <w:rPr>
          <w:color w:val="000000"/>
        </w:rPr>
        <w:t>n</w:t>
      </w:r>
      <w:r>
        <w:rPr>
          <w:color w:val="000000"/>
        </w:rPr>
        <w:t xml:space="preserve"> bei 107 Patienten mit vorbehandelter CLL und 17p</w:t>
      </w:r>
      <w:r>
        <w:noBreakHyphen/>
      </w:r>
      <w:r>
        <w:rPr>
          <w:color w:val="000000"/>
        </w:rPr>
        <w:t xml:space="preserve">Deletion in einer einarmigen, </w:t>
      </w:r>
      <w:r w:rsidR="000D0379">
        <w:rPr>
          <w:color w:val="000000"/>
        </w:rPr>
        <w:t>offenen</w:t>
      </w:r>
      <w:r w:rsidR="00DF0274">
        <w:rPr>
          <w:color w:val="000000"/>
        </w:rPr>
        <w:t xml:space="preserve">, </w:t>
      </w:r>
      <w:r>
        <w:rPr>
          <w:color w:val="000000"/>
        </w:rPr>
        <w:t>multizentrischen Studie (M13</w:t>
      </w:r>
      <w:r w:rsidR="006E2178">
        <w:rPr>
          <w:color w:val="000000"/>
        </w:rPr>
        <w:noBreakHyphen/>
      </w:r>
      <w:r>
        <w:rPr>
          <w:color w:val="000000"/>
        </w:rPr>
        <w:t>982) untersucht. Gemäß dem 4</w:t>
      </w:r>
      <w:r w:rsidR="002B13B6">
        <w:noBreakHyphen/>
      </w:r>
      <w:r w:rsidR="002B13B6">
        <w:rPr>
          <w:color w:val="000000"/>
        </w:rPr>
        <w:t xml:space="preserve"> </w:t>
      </w:r>
      <w:r>
        <w:rPr>
          <w:color w:val="000000"/>
        </w:rPr>
        <w:t>bis 5</w:t>
      </w:r>
      <w:r w:rsidR="002B13B6">
        <w:noBreakHyphen/>
      </w:r>
      <w:r>
        <w:rPr>
          <w:color w:val="000000"/>
        </w:rPr>
        <w:t xml:space="preserve">wöchigen </w:t>
      </w:r>
      <w:r w:rsidR="00520682">
        <w:rPr>
          <w:color w:val="000000"/>
        </w:rPr>
        <w:t xml:space="preserve">Aufdosierungsschema </w:t>
      </w:r>
      <w:r>
        <w:rPr>
          <w:color w:val="000000"/>
        </w:rPr>
        <w:t xml:space="preserve">erhielten die Patienten eine Anfangsdosis von 20 mg, die dann auf 50 mg, 100 mg, 200 mg und schließlich 400 mg einmal täglich erhöht wurde. </w:t>
      </w:r>
      <w:r>
        <w:t xml:space="preserve">Die Patienten erhielten weiterhin </w:t>
      </w:r>
      <w:r w:rsidR="0036348A">
        <w:t xml:space="preserve">einmal </w:t>
      </w:r>
      <w:r w:rsidR="00520682">
        <w:t xml:space="preserve">täglich </w:t>
      </w:r>
      <w:r>
        <w:t xml:space="preserve">400 mg </w:t>
      </w:r>
      <w:r w:rsidR="00662AF0">
        <w:t>Venetoclax</w:t>
      </w:r>
      <w:r>
        <w:t xml:space="preserve"> bis </w:t>
      </w:r>
      <w:r w:rsidR="00E16211">
        <w:t>zur Krankheitsprogression</w:t>
      </w:r>
      <w:r>
        <w:t xml:space="preserve"> oder bis eine untragbare Toxizität beobachtet wurde.</w:t>
      </w:r>
      <w:r>
        <w:rPr>
          <w:color w:val="000000"/>
        </w:rPr>
        <w:t xml:space="preserve"> Das </w:t>
      </w:r>
      <w:r w:rsidR="00520682">
        <w:rPr>
          <w:color w:val="000000"/>
        </w:rPr>
        <w:t xml:space="preserve">mediane </w:t>
      </w:r>
      <w:r>
        <w:rPr>
          <w:color w:val="000000"/>
        </w:rPr>
        <w:t>Alter der Patienten betrug 67 Jahre (Spannweite: 37 bis 85 Jahre); 65 % waren männlich und 97 % weiß. Die Zeit seit Diagnosestellung betrug im Median 6,8 Jahre (Spannweite: 0,1</w:t>
      </w:r>
      <w:r w:rsidR="004A5E3D">
        <w:rPr>
          <w:color w:val="000000"/>
        </w:rPr>
        <w:t> </w:t>
      </w:r>
      <w:r>
        <w:rPr>
          <w:color w:val="000000"/>
        </w:rPr>
        <w:t xml:space="preserve">bis 32 Jahre; </w:t>
      </w:r>
      <w:r w:rsidR="006E2178">
        <w:rPr>
          <w:color w:val="000000"/>
        </w:rPr>
        <w:t>n</w:t>
      </w:r>
      <w:r>
        <w:rPr>
          <w:color w:val="000000"/>
        </w:rPr>
        <w:t xml:space="preserve"> = 106). Die </w:t>
      </w:r>
      <w:r w:rsidR="00520682">
        <w:rPr>
          <w:color w:val="000000"/>
        </w:rPr>
        <w:t xml:space="preserve">mediane </w:t>
      </w:r>
      <w:r>
        <w:rPr>
          <w:color w:val="000000"/>
        </w:rPr>
        <w:t>Anzahl der Vortherapien der CLL betrug 2 (Spannweite: 1 bis 10 Therapien), wobei 49,5 % vorher mit einem Nukleosidanalog</w:t>
      </w:r>
      <w:r w:rsidR="004B2848">
        <w:rPr>
          <w:color w:val="000000"/>
        </w:rPr>
        <w:t>on</w:t>
      </w:r>
      <w:r w:rsidR="00520682">
        <w:rPr>
          <w:color w:val="000000"/>
        </w:rPr>
        <w:t>, 38 % mit Rituximab</w:t>
      </w:r>
      <w:r>
        <w:rPr>
          <w:color w:val="000000"/>
        </w:rPr>
        <w:t xml:space="preserve"> und 9</w:t>
      </w:r>
      <w:r w:rsidR="0036348A">
        <w:rPr>
          <w:color w:val="000000"/>
        </w:rPr>
        <w:t>4 </w:t>
      </w:r>
      <w:r>
        <w:rPr>
          <w:color w:val="000000"/>
        </w:rPr>
        <w:t xml:space="preserve">% mit einem Alkylans (einschließlich </w:t>
      </w:r>
      <w:r w:rsidR="0036348A">
        <w:rPr>
          <w:color w:val="000000"/>
        </w:rPr>
        <w:t>33</w:t>
      </w:r>
      <w:r>
        <w:rPr>
          <w:color w:val="000000"/>
        </w:rPr>
        <w:t xml:space="preserve"> % mit Bendamustin) behandelt worden waren. Bei </w:t>
      </w:r>
      <w:r w:rsidRPr="0081500B">
        <w:rPr>
          <w:i/>
          <w:color w:val="000000"/>
        </w:rPr>
        <w:t>Baseline</w:t>
      </w:r>
      <w:r>
        <w:rPr>
          <w:color w:val="000000"/>
        </w:rPr>
        <w:t xml:space="preserve"> hatten 53 % der Patienten einen oder mehrere Knoten ≥</w:t>
      </w:r>
      <w:r>
        <w:rPr>
          <w:color w:val="000000"/>
        </w:rPr>
        <w:t> 5 cm und 5</w:t>
      </w:r>
      <w:r w:rsidR="0036348A">
        <w:rPr>
          <w:color w:val="000000"/>
        </w:rPr>
        <w:t>1 </w:t>
      </w:r>
      <w:r>
        <w:rPr>
          <w:color w:val="000000"/>
        </w:rPr>
        <w:t>% eine ALC ≥ 25 x 10</w:t>
      </w:r>
      <w:r>
        <w:rPr>
          <w:vertAlign w:val="superscript"/>
        </w:rPr>
        <w:t>9</w:t>
      </w:r>
      <w:r>
        <w:rPr>
          <w:color w:val="000000"/>
        </w:rPr>
        <w:t xml:space="preserve">/l. 37 % (34/91) der Patienten sprachen auf Fludarabin nicht an, 81 % (30/37) wiesen das unmutierte </w:t>
      </w:r>
      <w:r w:rsidRPr="001E176A">
        <w:rPr>
          <w:i/>
          <w:color w:val="000000"/>
        </w:rPr>
        <w:t>IgH</w:t>
      </w:r>
      <w:r w:rsidR="001209E9">
        <w:rPr>
          <w:i/>
          <w:color w:val="000000"/>
        </w:rPr>
        <w:t>V</w:t>
      </w:r>
      <w:r>
        <w:rPr>
          <w:color w:val="000000"/>
        </w:rPr>
        <w:t xml:space="preserve">-Gen auf und 72 % (60/83) hatten eine </w:t>
      </w:r>
      <w:r w:rsidR="00437DB0" w:rsidRPr="000D0379">
        <w:rPr>
          <w:i/>
          <w:color w:val="000000"/>
        </w:rPr>
        <w:t>TP53</w:t>
      </w:r>
      <w:r w:rsidR="00437DB0">
        <w:rPr>
          <w:color w:val="000000"/>
        </w:rPr>
        <w:noBreakHyphen/>
      </w:r>
      <w:r w:rsidR="0072192D">
        <w:rPr>
          <w:color w:val="000000"/>
        </w:rPr>
        <w:t>Mutation</w:t>
      </w:r>
      <w:r>
        <w:rPr>
          <w:color w:val="000000"/>
        </w:rPr>
        <w:t xml:space="preserve">. </w:t>
      </w:r>
      <w:r>
        <w:t>Zum Zeitpunkt der Beurteilung betrug die Behandlungsdauer im Median 12 Monate (Spannweite: 0 bis 2</w:t>
      </w:r>
      <w:r w:rsidR="0036348A">
        <w:t>2</w:t>
      </w:r>
      <w:r>
        <w:t> Monate).</w:t>
      </w:r>
    </w:p>
    <w:p w14:paraId="125EDB6E" w14:textId="77777777" w:rsidR="0054113F" w:rsidRDefault="0054113F" w:rsidP="00587E3C">
      <w:pPr>
        <w:tabs>
          <w:tab w:val="clear" w:pos="567"/>
        </w:tabs>
        <w:spacing w:line="240" w:lineRule="auto"/>
        <w:rPr>
          <w:rFonts w:eastAsia="MS Mincho"/>
          <w:color w:val="000000"/>
        </w:rPr>
      </w:pPr>
    </w:p>
    <w:p w14:paraId="5C14B7D7" w14:textId="54420D30" w:rsidR="0054113F" w:rsidRDefault="00726A5C">
      <w:pPr>
        <w:tabs>
          <w:tab w:val="clear" w:pos="567"/>
        </w:tabs>
        <w:spacing w:line="240" w:lineRule="auto"/>
        <w:rPr>
          <w:rFonts w:eastAsia="MS Mincho"/>
          <w:color w:val="000000"/>
          <w:sz w:val="23"/>
          <w:szCs w:val="23"/>
        </w:rPr>
      </w:pPr>
      <w:r>
        <w:rPr>
          <w:color w:val="000000"/>
        </w:rPr>
        <w:t xml:space="preserve">Der primäre Wirksamkeitsendpunkt war die </w:t>
      </w:r>
      <w:r w:rsidR="00B87062">
        <w:rPr>
          <w:color w:val="000000"/>
        </w:rPr>
        <w:t xml:space="preserve">ORR, beurteilt durch </w:t>
      </w:r>
      <w:r w:rsidR="007F12BC">
        <w:rPr>
          <w:color w:val="000000"/>
        </w:rPr>
        <w:t>eine IRC auf Basis der vom NCI</w:t>
      </w:r>
      <w:r w:rsidR="007F12BC">
        <w:noBreakHyphen/>
      </w:r>
      <w:r w:rsidR="007F12BC">
        <w:rPr>
          <w:color w:val="000000"/>
        </w:rPr>
        <w:t xml:space="preserve">WG 2008 aktualisierten Richtlinien des </w:t>
      </w:r>
      <w:del w:id="1107" w:author="AbbVie 10" w:date="2026-04-24T10:07:00Z">
        <w:r w:rsidR="007F12BC">
          <w:rPr>
            <w:color w:val="000000"/>
          </w:rPr>
          <w:delText>IWCLL</w:delText>
        </w:r>
      </w:del>
      <w:ins w:id="1108" w:author="AbbVie 10" w:date="2026-04-24T10:07:00Z">
        <w:r w:rsidR="00AC2E3D">
          <w:rPr>
            <w:color w:val="000000"/>
          </w:rPr>
          <w:t>iwCLL</w:t>
        </w:r>
      </w:ins>
      <w:r>
        <w:rPr>
          <w:color w:val="000000"/>
        </w:rPr>
        <w:t>. Die Ergebnisse zur Wirksamkeit sind in Tabelle </w:t>
      </w:r>
      <w:r w:rsidR="002146ED">
        <w:rPr>
          <w:color w:val="000000"/>
        </w:rPr>
        <w:t>1</w:t>
      </w:r>
      <w:del w:id="1109" w:author="translator" w:date="2026-04-13T13:05:00Z">
        <w:r w:rsidR="00F96139">
          <w:rPr>
            <w:color w:val="000000"/>
          </w:rPr>
          <w:delText>2</w:delText>
        </w:r>
      </w:del>
      <w:ins w:id="1110" w:author="translator" w:date="2026-04-13T13:05:00Z">
        <w:r w:rsidR="0089235A">
          <w:rPr>
            <w:color w:val="000000"/>
          </w:rPr>
          <w:t>8</w:t>
        </w:r>
      </w:ins>
      <w:r w:rsidR="002146ED">
        <w:rPr>
          <w:color w:val="000000"/>
        </w:rPr>
        <w:t xml:space="preserve"> </w:t>
      </w:r>
      <w:r>
        <w:rPr>
          <w:color w:val="000000"/>
        </w:rPr>
        <w:t>zusammengefasst.</w:t>
      </w:r>
      <w:r w:rsidR="00421725">
        <w:rPr>
          <w:color w:val="000000"/>
        </w:rPr>
        <w:t xml:space="preserve"> Es werden die Wirksamkeitsdaten für 107 Patienten mit dem 30</w:t>
      </w:r>
      <w:r w:rsidR="00577F22">
        <w:rPr>
          <w:color w:val="000000"/>
        </w:rPr>
        <w:t>. April </w:t>
      </w:r>
      <w:r w:rsidR="00421725">
        <w:rPr>
          <w:color w:val="000000"/>
        </w:rPr>
        <w:t xml:space="preserve">2015 als </w:t>
      </w:r>
      <w:r w:rsidR="00AD4813" w:rsidRPr="00AD4813">
        <w:rPr>
          <w:color w:val="000000"/>
        </w:rPr>
        <w:t>Ende der Datenerhebung</w:t>
      </w:r>
      <w:r w:rsidR="00AD4813">
        <w:rPr>
          <w:color w:val="000000"/>
        </w:rPr>
        <w:t xml:space="preserve"> </w:t>
      </w:r>
      <w:r w:rsidR="00421725">
        <w:rPr>
          <w:color w:val="000000"/>
        </w:rPr>
        <w:t xml:space="preserve">gezeigt. Weitere 51 Patienten wurden in eine </w:t>
      </w:r>
      <w:r w:rsidR="002713AF">
        <w:rPr>
          <w:color w:val="000000"/>
        </w:rPr>
        <w:t>Expansionsk</w:t>
      </w:r>
      <w:r w:rsidR="00421725">
        <w:rPr>
          <w:color w:val="000000"/>
        </w:rPr>
        <w:t>ohortenstudie zur Sicherheit eingeschlo</w:t>
      </w:r>
      <w:r w:rsidR="00CD3233">
        <w:rPr>
          <w:color w:val="000000"/>
        </w:rPr>
        <w:t>ss</w:t>
      </w:r>
      <w:r w:rsidR="00421725">
        <w:rPr>
          <w:color w:val="000000"/>
        </w:rPr>
        <w:t xml:space="preserve">en. Die </w:t>
      </w:r>
      <w:r w:rsidR="00AB7C8E">
        <w:rPr>
          <w:color w:val="000000"/>
        </w:rPr>
        <w:t xml:space="preserve">Ergebnisse der </w:t>
      </w:r>
      <w:r w:rsidR="00421725">
        <w:rPr>
          <w:color w:val="000000"/>
        </w:rPr>
        <w:t xml:space="preserve">Wirksamkeitsbeurteilung durch den </w:t>
      </w:r>
      <w:r w:rsidR="0052735A">
        <w:rPr>
          <w:color w:val="000000"/>
        </w:rPr>
        <w:t xml:space="preserve">Prüfarzt </w:t>
      </w:r>
      <w:r w:rsidR="00886029">
        <w:rPr>
          <w:color w:val="000000"/>
        </w:rPr>
        <w:t xml:space="preserve">werden </w:t>
      </w:r>
      <w:r w:rsidR="00421725">
        <w:rPr>
          <w:color w:val="000000"/>
        </w:rPr>
        <w:t xml:space="preserve">für 158 Patienten mit einem späteren </w:t>
      </w:r>
      <w:r w:rsidR="00AD4813" w:rsidRPr="00AD4813">
        <w:rPr>
          <w:color w:val="000000"/>
        </w:rPr>
        <w:t>Ende der Datenerhebung</w:t>
      </w:r>
      <w:r w:rsidR="00AD4813">
        <w:rPr>
          <w:color w:val="000000"/>
        </w:rPr>
        <w:t xml:space="preserve"> </w:t>
      </w:r>
      <w:r w:rsidR="00107E4E">
        <w:rPr>
          <w:color w:val="000000"/>
        </w:rPr>
        <w:t>zu</w:t>
      </w:r>
      <w:r w:rsidR="00421725">
        <w:rPr>
          <w:color w:val="000000"/>
        </w:rPr>
        <w:t>m 10. Juni 2016 gezeigt. Die mediane Behandlungsdauer für diese</w:t>
      </w:r>
      <w:r w:rsidR="0085268D">
        <w:rPr>
          <w:color w:val="000000"/>
        </w:rPr>
        <w:t xml:space="preserve"> 158 Pat</w:t>
      </w:r>
      <w:r w:rsidR="00421725">
        <w:rPr>
          <w:color w:val="000000"/>
        </w:rPr>
        <w:t>i</w:t>
      </w:r>
      <w:r w:rsidR="0085268D">
        <w:rPr>
          <w:color w:val="000000"/>
        </w:rPr>
        <w:t>e</w:t>
      </w:r>
      <w:r w:rsidR="00421725">
        <w:rPr>
          <w:color w:val="000000"/>
        </w:rPr>
        <w:t xml:space="preserve">nten betrug </w:t>
      </w:r>
      <w:r w:rsidR="002B13B6">
        <w:rPr>
          <w:color w:val="000000"/>
        </w:rPr>
        <w:t>17</w:t>
      </w:r>
      <w:r w:rsidR="00577F22">
        <w:rPr>
          <w:color w:val="000000"/>
        </w:rPr>
        <w:t> </w:t>
      </w:r>
      <w:r w:rsidR="00421725">
        <w:rPr>
          <w:color w:val="000000"/>
        </w:rPr>
        <w:t>Monate (Spannweite: 0</w:t>
      </w:r>
      <w:r w:rsidR="004A5E3D">
        <w:rPr>
          <w:color w:val="000000"/>
        </w:rPr>
        <w:t> </w:t>
      </w:r>
      <w:r w:rsidR="00421725">
        <w:rPr>
          <w:color w:val="000000"/>
        </w:rPr>
        <w:t xml:space="preserve">bis </w:t>
      </w:r>
      <w:r w:rsidR="002B13B6">
        <w:rPr>
          <w:color w:val="000000"/>
        </w:rPr>
        <w:t>34 </w:t>
      </w:r>
      <w:r w:rsidR="00421725">
        <w:rPr>
          <w:color w:val="000000"/>
        </w:rPr>
        <w:t>Monate).</w:t>
      </w:r>
      <w:r w:rsidR="00AC7E2B">
        <w:rPr>
          <w:color w:val="000000"/>
        </w:rPr>
        <w:t xml:space="preserve"> </w:t>
      </w:r>
    </w:p>
    <w:p w14:paraId="21DDABBE" w14:textId="77777777" w:rsidR="0054113F" w:rsidRDefault="0054113F" w:rsidP="00C21855">
      <w:pPr>
        <w:tabs>
          <w:tab w:val="clear" w:pos="567"/>
        </w:tabs>
        <w:spacing w:line="240" w:lineRule="auto"/>
        <w:rPr>
          <w:rFonts w:eastAsia="MS Mincho"/>
          <w:color w:val="000000"/>
          <w:sz w:val="23"/>
          <w:szCs w:val="23"/>
        </w:rPr>
      </w:pPr>
    </w:p>
    <w:p w14:paraId="50125C6F" w14:textId="2E4C508B" w:rsidR="0054113F" w:rsidRDefault="00726A5C" w:rsidP="00C21855">
      <w:pPr>
        <w:widowControl w:val="0"/>
        <w:tabs>
          <w:tab w:val="clear" w:pos="567"/>
        </w:tabs>
        <w:spacing w:line="240" w:lineRule="auto"/>
        <w:rPr>
          <w:color w:val="000000"/>
        </w:rPr>
      </w:pPr>
      <w:r>
        <w:rPr>
          <w:color w:val="000000"/>
        </w:rPr>
        <w:t>Tabelle </w:t>
      </w:r>
      <w:r w:rsidR="002146ED">
        <w:rPr>
          <w:color w:val="000000"/>
        </w:rPr>
        <w:t>1</w:t>
      </w:r>
      <w:ins w:id="1111" w:author="translator" w:date="2026-04-13T13:05:00Z">
        <w:r w:rsidR="00865907">
          <w:rPr>
            <w:color w:val="000000"/>
          </w:rPr>
          <w:t>8</w:t>
        </w:r>
      </w:ins>
      <w:del w:id="1112" w:author="translator" w:date="2026-04-13T13:05:00Z">
        <w:r w:rsidR="00F96139">
          <w:rPr>
            <w:color w:val="000000"/>
          </w:rPr>
          <w:delText>2</w:delText>
        </w:r>
      </w:del>
      <w:r>
        <w:rPr>
          <w:color w:val="000000"/>
        </w:rPr>
        <w:t xml:space="preserve">: </w:t>
      </w:r>
      <w:r w:rsidR="00E6768F">
        <w:rPr>
          <w:color w:val="000000"/>
        </w:rPr>
        <w:t>Ergebnisse zur Wirksamkeit</w:t>
      </w:r>
      <w:r>
        <w:rPr>
          <w:color w:val="000000"/>
        </w:rPr>
        <w:t xml:space="preserve"> bei Patienten mit vorbehandelter CLL und 17p</w:t>
      </w:r>
      <w:r>
        <w:noBreakHyphen/>
      </w:r>
      <w:r>
        <w:rPr>
          <w:color w:val="000000"/>
        </w:rPr>
        <w:t>Deletion (Studie M13</w:t>
      </w:r>
      <w:r w:rsidR="006E2178">
        <w:rPr>
          <w:color w:val="000000"/>
        </w:rPr>
        <w:noBreakHyphen/>
      </w:r>
      <w:r>
        <w:rPr>
          <w:color w:val="000000"/>
        </w:rPr>
        <w:t>982)</w:t>
      </w:r>
    </w:p>
    <w:p w14:paraId="6B70E1F1" w14:textId="77777777" w:rsidR="002146ED" w:rsidRDefault="002146ED" w:rsidP="00C21855">
      <w:pPr>
        <w:widowControl w:val="0"/>
        <w:tabs>
          <w:tab w:val="clear" w:pos="567"/>
        </w:tabs>
        <w:spacing w:line="240" w:lineRule="auto"/>
        <w:rPr>
          <w:rFonts w:eastAsia="MS Mincho"/>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675"/>
        <w:gridCol w:w="2675"/>
      </w:tblGrid>
      <w:tr w:rsidR="00E12255" w14:paraId="1B345EE6" w14:textId="77777777" w:rsidTr="6D363F9A">
        <w:tc>
          <w:tcPr>
            <w:tcW w:w="2674" w:type="dxa"/>
          </w:tcPr>
          <w:p w14:paraId="6498CFA9" w14:textId="77777777" w:rsidR="0054113F" w:rsidRPr="00CD420A" w:rsidRDefault="00726A5C" w:rsidP="00C21855">
            <w:pPr>
              <w:keepNext/>
              <w:widowControl w:val="0"/>
              <w:tabs>
                <w:tab w:val="clear" w:pos="567"/>
              </w:tabs>
              <w:spacing w:line="240" w:lineRule="auto"/>
              <w:jc w:val="center"/>
              <w:rPr>
                <w:rFonts w:eastAsia="MS Mincho"/>
                <w:b/>
                <w:color w:val="000000"/>
              </w:rPr>
            </w:pPr>
            <w:r w:rsidRPr="00CD420A">
              <w:rPr>
                <w:rFonts w:eastAsia="MS Mincho"/>
                <w:b/>
                <w:color w:val="000000"/>
              </w:rPr>
              <w:lastRenderedPageBreak/>
              <w:t>Endpunkt</w:t>
            </w:r>
          </w:p>
        </w:tc>
        <w:tc>
          <w:tcPr>
            <w:tcW w:w="2675" w:type="dxa"/>
          </w:tcPr>
          <w:p w14:paraId="55638300" w14:textId="77777777" w:rsidR="0054113F" w:rsidRPr="00CD420A" w:rsidRDefault="00726A5C" w:rsidP="00C21855">
            <w:pPr>
              <w:keepNext/>
              <w:widowControl w:val="0"/>
              <w:tabs>
                <w:tab w:val="clear" w:pos="567"/>
              </w:tabs>
              <w:spacing w:line="240" w:lineRule="auto"/>
              <w:jc w:val="center"/>
              <w:rPr>
                <w:rFonts w:eastAsia="MS Mincho"/>
                <w:b/>
                <w:color w:val="000000"/>
              </w:rPr>
            </w:pPr>
            <w:r w:rsidRPr="00CD420A">
              <w:rPr>
                <w:b/>
                <w:color w:val="000000"/>
              </w:rPr>
              <w:t>IRC-Beurteilung</w:t>
            </w:r>
          </w:p>
          <w:p w14:paraId="65A57376" w14:textId="77777777" w:rsidR="0054113F" w:rsidRPr="00CD420A" w:rsidRDefault="00726A5C" w:rsidP="00C21855">
            <w:pPr>
              <w:keepNext/>
              <w:widowControl w:val="0"/>
              <w:tabs>
                <w:tab w:val="clear" w:pos="567"/>
              </w:tabs>
              <w:spacing w:line="240" w:lineRule="auto"/>
              <w:jc w:val="center"/>
              <w:rPr>
                <w:rFonts w:eastAsia="MS Mincho"/>
                <w:b/>
                <w:color w:val="000000"/>
              </w:rPr>
            </w:pPr>
            <w:r w:rsidRPr="00CD420A">
              <w:rPr>
                <w:b/>
                <w:color w:val="000000"/>
              </w:rPr>
              <w:t>(</w:t>
            </w:r>
            <w:r w:rsidR="006E2178" w:rsidRPr="00CD420A">
              <w:rPr>
                <w:b/>
                <w:color w:val="000000"/>
              </w:rPr>
              <w:t>n</w:t>
            </w:r>
            <w:r w:rsidRPr="00CD420A">
              <w:rPr>
                <w:b/>
                <w:color w:val="000000"/>
              </w:rPr>
              <w:t> = 107)</w:t>
            </w:r>
            <w:r w:rsidRPr="00CD420A">
              <w:rPr>
                <w:b/>
                <w:color w:val="000000"/>
                <w:vertAlign w:val="superscript"/>
              </w:rPr>
              <w:t>a</w:t>
            </w:r>
          </w:p>
        </w:tc>
        <w:tc>
          <w:tcPr>
            <w:tcW w:w="2675" w:type="dxa"/>
          </w:tcPr>
          <w:p w14:paraId="174B5541" w14:textId="77777777" w:rsidR="0054113F" w:rsidRPr="00CD420A" w:rsidRDefault="00726A5C" w:rsidP="00C21855">
            <w:pPr>
              <w:keepNext/>
              <w:widowControl w:val="0"/>
              <w:tabs>
                <w:tab w:val="clear" w:pos="567"/>
              </w:tabs>
              <w:spacing w:line="240" w:lineRule="auto"/>
              <w:jc w:val="center"/>
              <w:rPr>
                <w:rFonts w:eastAsia="MS Mincho"/>
                <w:b/>
                <w:color w:val="000000"/>
              </w:rPr>
            </w:pPr>
            <w:r w:rsidRPr="00CD420A">
              <w:rPr>
                <w:b/>
                <w:color w:val="000000"/>
              </w:rPr>
              <w:t xml:space="preserve">Beurteilung durch </w:t>
            </w:r>
            <w:r w:rsidR="0052735A" w:rsidRPr="00CD420A">
              <w:rPr>
                <w:b/>
                <w:color w:val="000000"/>
              </w:rPr>
              <w:t>Prüfarzt</w:t>
            </w:r>
          </w:p>
          <w:p w14:paraId="40125ADB" w14:textId="77777777" w:rsidR="0054113F" w:rsidRPr="00CD420A" w:rsidRDefault="00726A5C" w:rsidP="00C21855">
            <w:pPr>
              <w:keepNext/>
              <w:widowControl w:val="0"/>
              <w:tabs>
                <w:tab w:val="clear" w:pos="567"/>
              </w:tabs>
              <w:spacing w:line="240" w:lineRule="auto"/>
              <w:jc w:val="center"/>
              <w:rPr>
                <w:rFonts w:eastAsia="MS Mincho"/>
                <w:b/>
                <w:color w:val="000000"/>
              </w:rPr>
            </w:pPr>
            <w:r w:rsidRPr="00CD420A">
              <w:rPr>
                <w:b/>
                <w:color w:val="000000"/>
              </w:rPr>
              <w:t>(</w:t>
            </w:r>
            <w:r w:rsidR="006E2178" w:rsidRPr="00CD420A">
              <w:rPr>
                <w:b/>
                <w:color w:val="000000"/>
              </w:rPr>
              <w:t>n</w:t>
            </w:r>
            <w:r w:rsidRPr="00CD420A">
              <w:rPr>
                <w:b/>
                <w:color w:val="000000"/>
              </w:rPr>
              <w:t> = </w:t>
            </w:r>
            <w:r w:rsidR="00C81D6C" w:rsidRPr="00CD420A">
              <w:rPr>
                <w:b/>
                <w:color w:val="000000"/>
              </w:rPr>
              <w:t>158</w:t>
            </w:r>
            <w:r w:rsidRPr="00CD420A">
              <w:rPr>
                <w:b/>
                <w:color w:val="000000"/>
              </w:rPr>
              <w:t>)</w:t>
            </w:r>
            <w:r w:rsidR="00C81D6C" w:rsidRPr="00CD420A">
              <w:rPr>
                <w:b/>
                <w:color w:val="000000"/>
                <w:vertAlign w:val="superscript"/>
              </w:rPr>
              <w:t>b</w:t>
            </w:r>
          </w:p>
        </w:tc>
      </w:tr>
      <w:tr w:rsidR="00E12255" w14:paraId="5BF96C5A" w14:textId="77777777" w:rsidTr="6D363F9A">
        <w:trPr>
          <w:trHeight w:val="516"/>
        </w:trPr>
        <w:tc>
          <w:tcPr>
            <w:tcW w:w="2674" w:type="dxa"/>
          </w:tcPr>
          <w:p w14:paraId="43296124" w14:textId="77777777" w:rsidR="00C81D6C" w:rsidRDefault="00726A5C" w:rsidP="00C21855">
            <w:pPr>
              <w:keepNext/>
              <w:widowControl w:val="0"/>
              <w:tabs>
                <w:tab w:val="clear" w:pos="567"/>
              </w:tabs>
              <w:spacing w:line="240" w:lineRule="auto"/>
              <w:rPr>
                <w:color w:val="000000"/>
              </w:rPr>
            </w:pPr>
            <w:r w:rsidRPr="00AD4813">
              <w:rPr>
                <w:color w:val="000000"/>
              </w:rPr>
              <w:t>Ende der Datenerhebung</w:t>
            </w:r>
            <w:r>
              <w:rPr>
                <w:color w:val="000000"/>
              </w:rPr>
              <w:t xml:space="preserve"> für die Daten</w:t>
            </w:r>
          </w:p>
        </w:tc>
        <w:tc>
          <w:tcPr>
            <w:tcW w:w="2675" w:type="dxa"/>
          </w:tcPr>
          <w:p w14:paraId="258075C6" w14:textId="77777777" w:rsidR="00C81D6C" w:rsidRDefault="00726A5C" w:rsidP="00C21855">
            <w:pPr>
              <w:keepNext/>
              <w:widowControl w:val="0"/>
              <w:tabs>
                <w:tab w:val="clear" w:pos="567"/>
              </w:tabs>
              <w:spacing w:line="240" w:lineRule="auto"/>
              <w:jc w:val="center"/>
              <w:rPr>
                <w:color w:val="000000"/>
              </w:rPr>
            </w:pPr>
            <w:r>
              <w:rPr>
                <w:color w:val="000000"/>
              </w:rPr>
              <w:t>30.</w:t>
            </w:r>
            <w:r w:rsidR="004A5E3D">
              <w:rPr>
                <w:color w:val="000000"/>
              </w:rPr>
              <w:t> </w:t>
            </w:r>
            <w:r>
              <w:rPr>
                <w:color w:val="000000"/>
              </w:rPr>
              <w:t>April</w:t>
            </w:r>
            <w:r w:rsidR="004A5E3D">
              <w:rPr>
                <w:color w:val="000000"/>
              </w:rPr>
              <w:t> </w:t>
            </w:r>
            <w:r>
              <w:rPr>
                <w:color w:val="000000"/>
              </w:rPr>
              <w:t>2015</w:t>
            </w:r>
          </w:p>
        </w:tc>
        <w:tc>
          <w:tcPr>
            <w:tcW w:w="2675" w:type="dxa"/>
          </w:tcPr>
          <w:p w14:paraId="4C3302A6" w14:textId="77777777" w:rsidR="00C81D6C" w:rsidRPr="00C81D6C" w:rsidRDefault="00726A5C" w:rsidP="00C21855">
            <w:pPr>
              <w:keepNext/>
              <w:widowControl w:val="0"/>
              <w:tabs>
                <w:tab w:val="clear" w:pos="567"/>
              </w:tabs>
              <w:spacing w:line="240" w:lineRule="auto"/>
              <w:jc w:val="center"/>
              <w:rPr>
                <w:lang w:val="en-US"/>
              </w:rPr>
            </w:pPr>
            <w:r w:rsidRPr="00C81D6C">
              <w:rPr>
                <w:lang w:val="en-US"/>
              </w:rPr>
              <w:t>10. </w:t>
            </w:r>
            <w:r>
              <w:rPr>
                <w:lang w:val="en-US"/>
              </w:rPr>
              <w:t>Juni</w:t>
            </w:r>
            <w:r w:rsidR="004A5E3D">
              <w:rPr>
                <w:lang w:val="en-US"/>
              </w:rPr>
              <w:t> </w:t>
            </w:r>
            <w:r>
              <w:rPr>
                <w:lang w:val="en-US"/>
              </w:rPr>
              <w:t>2016</w:t>
            </w:r>
          </w:p>
        </w:tc>
      </w:tr>
      <w:tr w:rsidR="00E12255" w14:paraId="28585FF2" w14:textId="77777777" w:rsidTr="6D363F9A">
        <w:trPr>
          <w:trHeight w:val="516"/>
        </w:trPr>
        <w:tc>
          <w:tcPr>
            <w:tcW w:w="2674" w:type="dxa"/>
          </w:tcPr>
          <w:p w14:paraId="0ABE8E91" w14:textId="77777777" w:rsidR="0054113F" w:rsidRPr="00C81D6C" w:rsidRDefault="00726A5C" w:rsidP="00C21855">
            <w:pPr>
              <w:widowControl w:val="0"/>
              <w:tabs>
                <w:tab w:val="clear" w:pos="567"/>
              </w:tabs>
              <w:spacing w:line="240" w:lineRule="auto"/>
              <w:rPr>
                <w:rFonts w:eastAsia="MS Mincho"/>
                <w:color w:val="000000"/>
                <w:lang w:val="en-US"/>
              </w:rPr>
            </w:pPr>
            <w:r w:rsidRPr="00C81D6C">
              <w:rPr>
                <w:color w:val="000000"/>
                <w:lang w:val="en-US"/>
              </w:rPr>
              <w:t>ORR, %</w:t>
            </w:r>
          </w:p>
          <w:p w14:paraId="4B700A4C" w14:textId="77777777" w:rsidR="0054113F" w:rsidRPr="00C81D6C" w:rsidRDefault="00726A5C" w:rsidP="00C21855">
            <w:pPr>
              <w:widowControl w:val="0"/>
              <w:spacing w:line="240" w:lineRule="auto"/>
              <w:rPr>
                <w:rFonts w:eastAsia="MS Mincho"/>
                <w:color w:val="000000"/>
                <w:lang w:val="en-US"/>
              </w:rPr>
            </w:pPr>
            <w:r w:rsidRPr="00C81D6C">
              <w:rPr>
                <w:color w:val="000000"/>
                <w:lang w:val="en-US"/>
              </w:rPr>
              <w:t xml:space="preserve">   (95 %</w:t>
            </w:r>
            <w:r w:rsidR="490D0363" w:rsidRPr="00C81D6C">
              <w:rPr>
                <w:color w:val="000000"/>
                <w:lang w:val="en-US"/>
              </w:rPr>
              <w:t>-</w:t>
            </w:r>
            <w:r w:rsidRPr="00C81D6C">
              <w:rPr>
                <w:color w:val="000000"/>
                <w:lang w:val="en-US"/>
              </w:rPr>
              <w:t>KI)</w:t>
            </w:r>
          </w:p>
        </w:tc>
        <w:tc>
          <w:tcPr>
            <w:tcW w:w="2675" w:type="dxa"/>
          </w:tcPr>
          <w:p w14:paraId="2447D33D" w14:textId="77777777" w:rsidR="0054113F" w:rsidRPr="00C81D6C" w:rsidRDefault="00726A5C" w:rsidP="00C21855">
            <w:pPr>
              <w:widowControl w:val="0"/>
              <w:tabs>
                <w:tab w:val="clear" w:pos="567"/>
              </w:tabs>
              <w:spacing w:line="240" w:lineRule="auto"/>
              <w:jc w:val="center"/>
              <w:rPr>
                <w:rFonts w:eastAsia="MS Mincho"/>
                <w:color w:val="000000"/>
                <w:lang w:val="en-US"/>
              </w:rPr>
            </w:pPr>
            <w:r w:rsidRPr="00C81D6C">
              <w:rPr>
                <w:color w:val="000000"/>
                <w:lang w:val="en-US"/>
              </w:rPr>
              <w:t>79</w:t>
            </w:r>
          </w:p>
          <w:p w14:paraId="727F8587" w14:textId="77777777" w:rsidR="0054113F" w:rsidRPr="00C81D6C" w:rsidRDefault="00726A5C" w:rsidP="00C21855">
            <w:pPr>
              <w:widowControl w:val="0"/>
              <w:spacing w:line="240" w:lineRule="auto"/>
              <w:jc w:val="center"/>
              <w:rPr>
                <w:rFonts w:eastAsia="MS Mincho"/>
                <w:color w:val="000000"/>
                <w:lang w:val="en-US"/>
              </w:rPr>
            </w:pPr>
            <w:r w:rsidRPr="00C81D6C">
              <w:rPr>
                <w:color w:val="000000"/>
                <w:lang w:val="en-US"/>
              </w:rPr>
              <w:t>(70,5</w:t>
            </w:r>
            <w:r w:rsidR="00164E8F">
              <w:rPr>
                <w:color w:val="000000"/>
                <w:lang w:val="en-US"/>
              </w:rPr>
              <w:t>;</w:t>
            </w:r>
            <w:r w:rsidR="00164E8F" w:rsidRPr="00C81D6C">
              <w:rPr>
                <w:color w:val="000000"/>
                <w:lang w:val="en-US"/>
              </w:rPr>
              <w:t xml:space="preserve"> </w:t>
            </w:r>
            <w:r w:rsidRPr="00C81D6C">
              <w:rPr>
                <w:color w:val="000000"/>
                <w:lang w:val="en-US"/>
              </w:rPr>
              <w:t>86,6)</w:t>
            </w:r>
          </w:p>
        </w:tc>
        <w:tc>
          <w:tcPr>
            <w:tcW w:w="2675" w:type="dxa"/>
          </w:tcPr>
          <w:p w14:paraId="213278FE" w14:textId="77777777" w:rsidR="0054113F" w:rsidRPr="00C81D6C" w:rsidRDefault="00726A5C" w:rsidP="00C21855">
            <w:pPr>
              <w:widowControl w:val="0"/>
              <w:tabs>
                <w:tab w:val="clear" w:pos="567"/>
              </w:tabs>
              <w:spacing w:line="240" w:lineRule="auto"/>
              <w:jc w:val="center"/>
              <w:rPr>
                <w:rFonts w:eastAsia="MS Mincho"/>
                <w:color w:val="000000"/>
                <w:lang w:val="en-US"/>
              </w:rPr>
            </w:pPr>
            <w:r>
              <w:rPr>
                <w:lang w:val="en-US"/>
              </w:rPr>
              <w:t>77</w:t>
            </w:r>
            <w:r w:rsidR="00355EDF" w:rsidRPr="00C81D6C">
              <w:rPr>
                <w:lang w:val="en-US"/>
              </w:rPr>
              <w:br/>
              <w:t>(</w:t>
            </w:r>
            <w:r>
              <w:rPr>
                <w:lang w:val="en-US"/>
              </w:rPr>
              <w:t>69,9</w:t>
            </w:r>
            <w:r w:rsidR="00577F22">
              <w:rPr>
                <w:lang w:val="en-US"/>
              </w:rPr>
              <w:t xml:space="preserve">; </w:t>
            </w:r>
            <w:r>
              <w:rPr>
                <w:lang w:val="en-US"/>
              </w:rPr>
              <w:t>83,5</w:t>
            </w:r>
            <w:r w:rsidR="00355EDF" w:rsidRPr="00C81D6C">
              <w:rPr>
                <w:lang w:val="en-US"/>
              </w:rPr>
              <w:t>)</w:t>
            </w:r>
          </w:p>
        </w:tc>
      </w:tr>
      <w:tr w:rsidR="00E12255" w14:paraId="6890931C" w14:textId="77777777" w:rsidTr="00D76133">
        <w:tc>
          <w:tcPr>
            <w:tcW w:w="2674" w:type="dxa"/>
            <w:tcMar>
              <w:left w:w="567" w:type="dxa"/>
              <w:right w:w="0" w:type="dxa"/>
            </w:tcMar>
          </w:tcPr>
          <w:p w14:paraId="61659F2E" w14:textId="06BBC985" w:rsidR="0054113F" w:rsidRPr="00C81D6C" w:rsidRDefault="00726A5C" w:rsidP="00C21855">
            <w:pPr>
              <w:widowControl w:val="0"/>
              <w:tabs>
                <w:tab w:val="clear" w:pos="567"/>
              </w:tabs>
              <w:spacing w:line="240" w:lineRule="auto"/>
              <w:rPr>
                <w:rFonts w:eastAsia="MS Mincho"/>
                <w:color w:val="000000"/>
                <w:lang w:val="en-US"/>
              </w:rPr>
            </w:pPr>
            <w:r w:rsidRPr="00C81D6C">
              <w:rPr>
                <w:color w:val="000000"/>
                <w:lang w:val="en-US"/>
              </w:rPr>
              <w:t xml:space="preserve">CR + </w:t>
            </w:r>
            <w:proofErr w:type="spellStart"/>
            <w:r w:rsidRPr="00C81D6C">
              <w:rPr>
                <w:color w:val="000000"/>
                <w:lang w:val="en-US"/>
              </w:rPr>
              <w:t>CRi</w:t>
            </w:r>
            <w:proofErr w:type="spellEnd"/>
            <w:r w:rsidRPr="00C81D6C">
              <w:rPr>
                <w:color w:val="000000"/>
                <w:lang w:val="en-US"/>
              </w:rPr>
              <w:t>, %</w:t>
            </w:r>
          </w:p>
        </w:tc>
        <w:tc>
          <w:tcPr>
            <w:tcW w:w="2675" w:type="dxa"/>
          </w:tcPr>
          <w:p w14:paraId="12988081" w14:textId="77777777" w:rsidR="0054113F" w:rsidRPr="00C81D6C" w:rsidRDefault="00726A5C" w:rsidP="00C21855">
            <w:pPr>
              <w:widowControl w:val="0"/>
              <w:tabs>
                <w:tab w:val="clear" w:pos="567"/>
              </w:tabs>
              <w:spacing w:line="240" w:lineRule="auto"/>
              <w:jc w:val="center"/>
              <w:rPr>
                <w:rFonts w:eastAsia="MS Mincho"/>
                <w:color w:val="000000"/>
                <w:lang w:val="en-US"/>
              </w:rPr>
            </w:pPr>
            <w:r w:rsidRPr="00C81D6C">
              <w:rPr>
                <w:color w:val="000000"/>
                <w:lang w:val="en-US"/>
              </w:rPr>
              <w:t>7</w:t>
            </w:r>
          </w:p>
        </w:tc>
        <w:tc>
          <w:tcPr>
            <w:tcW w:w="2675" w:type="dxa"/>
          </w:tcPr>
          <w:p w14:paraId="7F8691B4" w14:textId="77777777" w:rsidR="0054113F" w:rsidRPr="00C81D6C" w:rsidRDefault="00726A5C" w:rsidP="00C21855">
            <w:pPr>
              <w:widowControl w:val="0"/>
              <w:tabs>
                <w:tab w:val="clear" w:pos="567"/>
              </w:tabs>
              <w:spacing w:line="240" w:lineRule="auto"/>
              <w:jc w:val="center"/>
              <w:rPr>
                <w:rFonts w:eastAsia="MS Mincho"/>
                <w:color w:val="000000"/>
                <w:lang w:val="en-US"/>
              </w:rPr>
            </w:pPr>
            <w:r>
              <w:rPr>
                <w:lang w:val="en-US"/>
              </w:rPr>
              <w:t>18</w:t>
            </w:r>
          </w:p>
        </w:tc>
      </w:tr>
      <w:tr w:rsidR="00E12255" w14:paraId="58650D21" w14:textId="77777777" w:rsidTr="00D76133">
        <w:tc>
          <w:tcPr>
            <w:tcW w:w="2674" w:type="dxa"/>
            <w:tcMar>
              <w:left w:w="567" w:type="dxa"/>
              <w:right w:w="0" w:type="dxa"/>
            </w:tcMar>
          </w:tcPr>
          <w:p w14:paraId="0D688898" w14:textId="4317E512" w:rsidR="0054113F" w:rsidRPr="00C81D6C" w:rsidRDefault="00726A5C" w:rsidP="00C21855">
            <w:pPr>
              <w:widowControl w:val="0"/>
              <w:tabs>
                <w:tab w:val="clear" w:pos="567"/>
              </w:tabs>
              <w:spacing w:line="240" w:lineRule="auto"/>
              <w:rPr>
                <w:rFonts w:eastAsia="MS Mincho"/>
                <w:color w:val="000000"/>
                <w:lang w:val="en-US"/>
              </w:rPr>
            </w:pPr>
            <w:proofErr w:type="spellStart"/>
            <w:r w:rsidRPr="00C81D6C">
              <w:rPr>
                <w:color w:val="000000"/>
                <w:lang w:val="en-US"/>
              </w:rPr>
              <w:t>nPR</w:t>
            </w:r>
            <w:proofErr w:type="spellEnd"/>
            <w:r w:rsidRPr="00C81D6C">
              <w:rPr>
                <w:color w:val="000000"/>
                <w:lang w:val="en-US"/>
              </w:rPr>
              <w:t>, %</w:t>
            </w:r>
          </w:p>
        </w:tc>
        <w:tc>
          <w:tcPr>
            <w:tcW w:w="2675" w:type="dxa"/>
          </w:tcPr>
          <w:p w14:paraId="7E4CE683" w14:textId="77777777" w:rsidR="0054113F" w:rsidRPr="00C81D6C" w:rsidRDefault="00726A5C" w:rsidP="00C21855">
            <w:pPr>
              <w:widowControl w:val="0"/>
              <w:tabs>
                <w:tab w:val="clear" w:pos="567"/>
              </w:tabs>
              <w:spacing w:line="240" w:lineRule="auto"/>
              <w:jc w:val="center"/>
              <w:rPr>
                <w:rFonts w:eastAsia="MS Mincho"/>
                <w:color w:val="000000"/>
                <w:lang w:val="en-US"/>
              </w:rPr>
            </w:pPr>
            <w:r>
              <w:rPr>
                <w:color w:val="000000"/>
                <w:lang w:val="en-US"/>
              </w:rPr>
              <w:t>3</w:t>
            </w:r>
          </w:p>
        </w:tc>
        <w:tc>
          <w:tcPr>
            <w:tcW w:w="2675" w:type="dxa"/>
          </w:tcPr>
          <w:p w14:paraId="673431BD" w14:textId="77777777" w:rsidR="0054113F" w:rsidRPr="00C81D6C" w:rsidRDefault="00726A5C" w:rsidP="00C21855">
            <w:pPr>
              <w:widowControl w:val="0"/>
              <w:tabs>
                <w:tab w:val="clear" w:pos="567"/>
              </w:tabs>
              <w:spacing w:line="240" w:lineRule="auto"/>
              <w:jc w:val="center"/>
              <w:rPr>
                <w:rFonts w:eastAsia="MS Mincho"/>
                <w:color w:val="000000"/>
                <w:lang w:val="en-US"/>
              </w:rPr>
            </w:pPr>
            <w:r>
              <w:rPr>
                <w:lang w:val="en-US"/>
              </w:rPr>
              <w:t>6</w:t>
            </w:r>
          </w:p>
        </w:tc>
      </w:tr>
      <w:tr w:rsidR="00E12255" w14:paraId="23C2EAE0" w14:textId="77777777" w:rsidTr="00D76133">
        <w:tc>
          <w:tcPr>
            <w:tcW w:w="2674" w:type="dxa"/>
            <w:tcMar>
              <w:left w:w="567" w:type="dxa"/>
              <w:right w:w="0" w:type="dxa"/>
            </w:tcMar>
          </w:tcPr>
          <w:p w14:paraId="37B5934A" w14:textId="1484BB73" w:rsidR="0054113F" w:rsidRPr="00C81D6C" w:rsidRDefault="00726A5C" w:rsidP="00C21855">
            <w:pPr>
              <w:widowControl w:val="0"/>
              <w:tabs>
                <w:tab w:val="clear" w:pos="567"/>
              </w:tabs>
              <w:spacing w:line="240" w:lineRule="auto"/>
              <w:rPr>
                <w:rFonts w:eastAsia="MS Mincho"/>
                <w:color w:val="000000"/>
                <w:lang w:val="en-US"/>
              </w:rPr>
            </w:pPr>
            <w:r w:rsidRPr="00C81D6C">
              <w:rPr>
                <w:color w:val="000000"/>
                <w:lang w:val="en-US"/>
              </w:rPr>
              <w:t>PR, %</w:t>
            </w:r>
          </w:p>
        </w:tc>
        <w:tc>
          <w:tcPr>
            <w:tcW w:w="2675" w:type="dxa"/>
          </w:tcPr>
          <w:p w14:paraId="4BE051BA" w14:textId="77777777" w:rsidR="0054113F" w:rsidRPr="00C81D6C" w:rsidRDefault="00726A5C" w:rsidP="00C21855">
            <w:pPr>
              <w:widowControl w:val="0"/>
              <w:tabs>
                <w:tab w:val="clear" w:pos="567"/>
              </w:tabs>
              <w:spacing w:line="240" w:lineRule="auto"/>
              <w:jc w:val="center"/>
              <w:rPr>
                <w:rFonts w:eastAsia="MS Mincho"/>
                <w:color w:val="000000"/>
                <w:lang w:val="en-US"/>
              </w:rPr>
            </w:pPr>
            <w:r w:rsidRPr="00C81D6C">
              <w:rPr>
                <w:color w:val="000000"/>
                <w:lang w:val="en-US"/>
              </w:rPr>
              <w:t>69</w:t>
            </w:r>
          </w:p>
        </w:tc>
        <w:tc>
          <w:tcPr>
            <w:tcW w:w="2675" w:type="dxa"/>
          </w:tcPr>
          <w:p w14:paraId="77AC3039" w14:textId="77777777" w:rsidR="0054113F" w:rsidRPr="00C81D6C" w:rsidRDefault="00726A5C" w:rsidP="00C21855">
            <w:pPr>
              <w:widowControl w:val="0"/>
              <w:tabs>
                <w:tab w:val="clear" w:pos="567"/>
              </w:tabs>
              <w:spacing w:line="240" w:lineRule="auto"/>
              <w:jc w:val="center"/>
              <w:rPr>
                <w:rFonts w:eastAsia="MS Mincho"/>
                <w:color w:val="000000"/>
                <w:lang w:val="en-US"/>
              </w:rPr>
            </w:pPr>
            <w:r>
              <w:rPr>
                <w:lang w:val="en-US"/>
              </w:rPr>
              <w:t>53</w:t>
            </w:r>
          </w:p>
        </w:tc>
      </w:tr>
      <w:tr w:rsidR="00E12255" w14:paraId="67EF2D3B" w14:textId="77777777" w:rsidTr="00B2407C">
        <w:trPr>
          <w:trHeight w:val="521"/>
        </w:trPr>
        <w:tc>
          <w:tcPr>
            <w:tcW w:w="2674" w:type="dxa"/>
            <w:tcBorders>
              <w:bottom w:val="single" w:sz="4" w:space="0" w:color="auto"/>
            </w:tcBorders>
          </w:tcPr>
          <w:p w14:paraId="07B96A12" w14:textId="77777777" w:rsidR="00C81D6C" w:rsidRPr="00C81D6C" w:rsidRDefault="00726A5C" w:rsidP="00C21855">
            <w:pPr>
              <w:widowControl w:val="0"/>
              <w:tabs>
                <w:tab w:val="clear" w:pos="567"/>
              </w:tabs>
              <w:spacing w:line="240" w:lineRule="auto"/>
              <w:rPr>
                <w:color w:val="000000"/>
                <w:lang w:val="en-US"/>
              </w:rPr>
            </w:pPr>
            <w:r>
              <w:rPr>
                <w:color w:val="000000"/>
                <w:lang w:val="en-US"/>
              </w:rPr>
              <w:t xml:space="preserve">DOR, </w:t>
            </w:r>
            <w:proofErr w:type="spellStart"/>
            <w:r>
              <w:rPr>
                <w:color w:val="000000"/>
                <w:lang w:val="en-US"/>
              </w:rPr>
              <w:t>Monate</w:t>
            </w:r>
            <w:proofErr w:type="spellEnd"/>
            <w:r>
              <w:rPr>
                <w:color w:val="000000"/>
                <w:lang w:val="en-US"/>
              </w:rPr>
              <w:t>, Median (95 %-KI)</w:t>
            </w:r>
          </w:p>
        </w:tc>
        <w:tc>
          <w:tcPr>
            <w:tcW w:w="2675" w:type="dxa"/>
            <w:tcBorders>
              <w:bottom w:val="single" w:sz="4" w:space="0" w:color="auto"/>
            </w:tcBorders>
          </w:tcPr>
          <w:p w14:paraId="6F26EE15" w14:textId="77777777" w:rsidR="00C81D6C" w:rsidRDefault="00726A5C" w:rsidP="00C21855">
            <w:pPr>
              <w:widowControl w:val="0"/>
              <w:tabs>
                <w:tab w:val="clear" w:pos="567"/>
              </w:tabs>
              <w:spacing w:line="240" w:lineRule="auto"/>
              <w:jc w:val="center"/>
              <w:rPr>
                <w:rFonts w:eastAsia="MS Mincho"/>
                <w:color w:val="000000"/>
              </w:rPr>
            </w:pPr>
            <w:r>
              <w:rPr>
                <w:rFonts w:eastAsia="MS Mincho"/>
                <w:color w:val="000000"/>
              </w:rPr>
              <w:t>n.</w:t>
            </w:r>
            <w:r w:rsidR="00BA428E">
              <w:rPr>
                <w:rFonts w:eastAsia="MS Mincho"/>
                <w:color w:val="000000"/>
              </w:rPr>
              <w:t> </w:t>
            </w:r>
            <w:r>
              <w:rPr>
                <w:rFonts w:eastAsia="MS Mincho"/>
                <w:color w:val="000000"/>
              </w:rPr>
              <w:t>e.</w:t>
            </w:r>
          </w:p>
        </w:tc>
        <w:tc>
          <w:tcPr>
            <w:tcW w:w="2675" w:type="dxa"/>
            <w:tcBorders>
              <w:bottom w:val="single" w:sz="4" w:space="0" w:color="auto"/>
            </w:tcBorders>
          </w:tcPr>
          <w:p w14:paraId="438888A6" w14:textId="77777777" w:rsidR="00C81D6C" w:rsidRDefault="00726A5C" w:rsidP="00C21855">
            <w:pPr>
              <w:widowControl w:val="0"/>
              <w:tabs>
                <w:tab w:val="clear" w:pos="567"/>
              </w:tabs>
              <w:spacing w:line="240" w:lineRule="auto"/>
              <w:jc w:val="center"/>
            </w:pPr>
            <w:r>
              <w:t>27,5 (26,5</w:t>
            </w:r>
            <w:r w:rsidR="00577F22">
              <w:t xml:space="preserve">; </w:t>
            </w:r>
            <w:r>
              <w:t>n.</w:t>
            </w:r>
            <w:r w:rsidR="00BA428E">
              <w:t> </w:t>
            </w:r>
            <w:r>
              <w:t>e.)</w:t>
            </w:r>
          </w:p>
        </w:tc>
      </w:tr>
      <w:tr w:rsidR="00E12255" w14:paraId="14786C98" w14:textId="77777777" w:rsidTr="00B2407C">
        <w:trPr>
          <w:trHeight w:val="218"/>
        </w:trPr>
        <w:tc>
          <w:tcPr>
            <w:tcW w:w="2674" w:type="dxa"/>
            <w:tcBorders>
              <w:bottom w:val="nil"/>
            </w:tcBorders>
          </w:tcPr>
          <w:p w14:paraId="79232C54" w14:textId="0C197DC6" w:rsidR="00C81D6C" w:rsidRDefault="00726A5C" w:rsidP="00B2407C">
            <w:pPr>
              <w:widowControl w:val="0"/>
              <w:tabs>
                <w:tab w:val="clear" w:pos="567"/>
              </w:tabs>
              <w:spacing w:line="240" w:lineRule="auto"/>
              <w:rPr>
                <w:rFonts w:eastAsia="MS Mincho"/>
                <w:color w:val="000000"/>
              </w:rPr>
            </w:pPr>
            <w:r>
              <w:rPr>
                <w:color w:val="000000"/>
                <w:lang w:val="en-US"/>
              </w:rPr>
              <w:t>PFS</w:t>
            </w:r>
            <w:r w:rsidR="00355EDF">
              <w:rPr>
                <w:color w:val="000000"/>
              </w:rPr>
              <w:t>, % (95 %</w:t>
            </w:r>
            <w:r w:rsidR="72ACCFEC">
              <w:rPr>
                <w:color w:val="000000"/>
              </w:rPr>
              <w:t>-</w:t>
            </w:r>
            <w:r w:rsidR="00355EDF">
              <w:rPr>
                <w:color w:val="000000"/>
              </w:rPr>
              <w:t>KI)</w:t>
            </w:r>
          </w:p>
        </w:tc>
        <w:tc>
          <w:tcPr>
            <w:tcW w:w="2675" w:type="dxa"/>
            <w:tcBorders>
              <w:bottom w:val="nil"/>
            </w:tcBorders>
          </w:tcPr>
          <w:p w14:paraId="7F266496" w14:textId="33CBF668" w:rsidR="00C81D6C" w:rsidRDefault="00C81D6C" w:rsidP="00C21855">
            <w:pPr>
              <w:widowControl w:val="0"/>
              <w:tabs>
                <w:tab w:val="clear" w:pos="567"/>
              </w:tabs>
              <w:spacing w:line="240" w:lineRule="auto"/>
              <w:jc w:val="center"/>
              <w:rPr>
                <w:rFonts w:eastAsia="MS Mincho"/>
                <w:color w:val="000000"/>
              </w:rPr>
            </w:pPr>
          </w:p>
        </w:tc>
        <w:tc>
          <w:tcPr>
            <w:tcW w:w="2675" w:type="dxa"/>
            <w:tcBorders>
              <w:bottom w:val="nil"/>
            </w:tcBorders>
          </w:tcPr>
          <w:p w14:paraId="7C34E66A" w14:textId="613ABC6E" w:rsidR="00C81D6C" w:rsidRDefault="00C81D6C" w:rsidP="00C21855">
            <w:pPr>
              <w:widowControl w:val="0"/>
              <w:tabs>
                <w:tab w:val="clear" w:pos="567"/>
              </w:tabs>
              <w:spacing w:line="240" w:lineRule="auto"/>
              <w:jc w:val="center"/>
              <w:rPr>
                <w:rFonts w:eastAsia="MS Mincho"/>
                <w:color w:val="000000"/>
              </w:rPr>
            </w:pPr>
          </w:p>
        </w:tc>
      </w:tr>
      <w:tr w:rsidR="00E12255" w14:paraId="0A4D7762" w14:textId="77777777" w:rsidTr="00D76133">
        <w:trPr>
          <w:trHeight w:val="521"/>
        </w:trPr>
        <w:tc>
          <w:tcPr>
            <w:tcW w:w="2674" w:type="dxa"/>
            <w:tcBorders>
              <w:top w:val="nil"/>
            </w:tcBorders>
            <w:tcMar>
              <w:left w:w="567" w:type="dxa"/>
              <w:right w:w="0" w:type="dxa"/>
            </w:tcMar>
          </w:tcPr>
          <w:p w14:paraId="6D86157A" w14:textId="77777777" w:rsidR="00B2407C" w:rsidRDefault="00726A5C" w:rsidP="00B2407C">
            <w:pPr>
              <w:widowControl w:val="0"/>
              <w:tabs>
                <w:tab w:val="clear" w:pos="567"/>
              </w:tabs>
              <w:spacing w:line="240" w:lineRule="auto"/>
              <w:rPr>
                <w:color w:val="000000"/>
              </w:rPr>
            </w:pPr>
            <w:r>
              <w:rPr>
                <w:color w:val="000000"/>
              </w:rPr>
              <w:t xml:space="preserve">12-Monatsschätzung </w:t>
            </w:r>
          </w:p>
          <w:p w14:paraId="6326D31E" w14:textId="4BF2D4D8" w:rsidR="00B2407C" w:rsidRDefault="00726A5C" w:rsidP="00B2407C">
            <w:pPr>
              <w:widowControl w:val="0"/>
              <w:tabs>
                <w:tab w:val="clear" w:pos="567"/>
              </w:tabs>
              <w:spacing w:line="240" w:lineRule="auto"/>
              <w:rPr>
                <w:color w:val="000000"/>
                <w:lang w:val="en-US"/>
              </w:rPr>
            </w:pPr>
            <w:r>
              <w:rPr>
                <w:color w:val="000000"/>
              </w:rPr>
              <w:t>24-Monatsschätzung</w:t>
            </w:r>
          </w:p>
        </w:tc>
        <w:tc>
          <w:tcPr>
            <w:tcW w:w="2675" w:type="dxa"/>
            <w:tcBorders>
              <w:top w:val="nil"/>
            </w:tcBorders>
          </w:tcPr>
          <w:p w14:paraId="09D29102" w14:textId="77777777" w:rsidR="00B2407C" w:rsidRDefault="00726A5C" w:rsidP="00B2407C">
            <w:pPr>
              <w:widowControl w:val="0"/>
              <w:tabs>
                <w:tab w:val="clear" w:pos="567"/>
              </w:tabs>
              <w:spacing w:line="240" w:lineRule="auto"/>
              <w:jc w:val="center"/>
              <w:rPr>
                <w:color w:val="000000"/>
              </w:rPr>
            </w:pPr>
            <w:r>
              <w:rPr>
                <w:color w:val="000000"/>
              </w:rPr>
              <w:t>72 (61,8; 79,8)</w:t>
            </w:r>
          </w:p>
          <w:p w14:paraId="637DFFA9" w14:textId="6E11A555" w:rsidR="00B2407C" w:rsidRDefault="00726A5C" w:rsidP="00B2407C">
            <w:pPr>
              <w:widowControl w:val="0"/>
              <w:tabs>
                <w:tab w:val="clear" w:pos="567"/>
              </w:tabs>
              <w:spacing w:line="240" w:lineRule="auto"/>
              <w:jc w:val="center"/>
              <w:rPr>
                <w:rFonts w:eastAsia="MS Mincho"/>
                <w:color w:val="000000"/>
              </w:rPr>
            </w:pPr>
            <w:r>
              <w:rPr>
                <w:rFonts w:eastAsia="MS Mincho"/>
                <w:color w:val="000000"/>
              </w:rPr>
              <w:t>n. v.</w:t>
            </w:r>
          </w:p>
        </w:tc>
        <w:tc>
          <w:tcPr>
            <w:tcW w:w="2675" w:type="dxa"/>
            <w:tcBorders>
              <w:top w:val="nil"/>
            </w:tcBorders>
          </w:tcPr>
          <w:p w14:paraId="7A975A0A" w14:textId="77777777" w:rsidR="00B2407C" w:rsidRDefault="00726A5C" w:rsidP="00B2407C">
            <w:pPr>
              <w:widowControl w:val="0"/>
              <w:tabs>
                <w:tab w:val="clear" w:pos="567"/>
              </w:tabs>
              <w:spacing w:line="240" w:lineRule="auto"/>
              <w:jc w:val="center"/>
            </w:pPr>
            <w:r>
              <w:t>77 (69,1; 82,6)</w:t>
            </w:r>
          </w:p>
          <w:p w14:paraId="73C5E775" w14:textId="1B663522" w:rsidR="00B2407C" w:rsidRDefault="00726A5C" w:rsidP="00B2407C">
            <w:pPr>
              <w:widowControl w:val="0"/>
              <w:tabs>
                <w:tab w:val="clear" w:pos="567"/>
              </w:tabs>
              <w:spacing w:line="240" w:lineRule="auto"/>
              <w:jc w:val="center"/>
            </w:pPr>
            <w:r>
              <w:t>52 (43; 61)</w:t>
            </w:r>
          </w:p>
        </w:tc>
      </w:tr>
      <w:tr w:rsidR="00E12255" w14:paraId="5909862E" w14:textId="77777777" w:rsidTr="6D363F9A">
        <w:trPr>
          <w:trHeight w:val="521"/>
        </w:trPr>
        <w:tc>
          <w:tcPr>
            <w:tcW w:w="2674" w:type="dxa"/>
          </w:tcPr>
          <w:p w14:paraId="6AEAC5FA" w14:textId="77777777" w:rsidR="00C81D6C" w:rsidRPr="00C81D6C" w:rsidRDefault="00726A5C" w:rsidP="00C21855">
            <w:pPr>
              <w:widowControl w:val="0"/>
              <w:tabs>
                <w:tab w:val="clear" w:pos="567"/>
              </w:tabs>
              <w:spacing w:line="240" w:lineRule="auto"/>
              <w:rPr>
                <w:color w:val="000000"/>
                <w:lang w:val="en-US"/>
              </w:rPr>
            </w:pPr>
            <w:r>
              <w:rPr>
                <w:color w:val="000000"/>
                <w:lang w:val="en-US"/>
              </w:rPr>
              <w:t xml:space="preserve">PFS, </w:t>
            </w:r>
            <w:proofErr w:type="spellStart"/>
            <w:r>
              <w:rPr>
                <w:color w:val="000000"/>
                <w:lang w:val="en-US"/>
              </w:rPr>
              <w:t>Monate</w:t>
            </w:r>
            <w:proofErr w:type="spellEnd"/>
            <w:r>
              <w:rPr>
                <w:color w:val="000000"/>
                <w:lang w:val="en-US"/>
              </w:rPr>
              <w:t>, Median (95 %-KI)</w:t>
            </w:r>
          </w:p>
        </w:tc>
        <w:tc>
          <w:tcPr>
            <w:tcW w:w="2675" w:type="dxa"/>
          </w:tcPr>
          <w:p w14:paraId="4BBA01F4" w14:textId="77777777" w:rsidR="00C81D6C" w:rsidRDefault="00726A5C" w:rsidP="00C21855">
            <w:pPr>
              <w:widowControl w:val="0"/>
              <w:tabs>
                <w:tab w:val="clear" w:pos="567"/>
              </w:tabs>
              <w:spacing w:line="240" w:lineRule="auto"/>
              <w:jc w:val="center"/>
              <w:rPr>
                <w:rFonts w:eastAsia="MS Mincho"/>
                <w:color w:val="000000"/>
              </w:rPr>
            </w:pPr>
            <w:r>
              <w:rPr>
                <w:rFonts w:eastAsia="MS Mincho"/>
                <w:color w:val="000000"/>
              </w:rPr>
              <w:t>n.</w:t>
            </w:r>
            <w:r w:rsidR="00BA428E">
              <w:rPr>
                <w:rFonts w:eastAsia="MS Mincho"/>
                <w:color w:val="000000"/>
              </w:rPr>
              <w:t> </w:t>
            </w:r>
            <w:r>
              <w:rPr>
                <w:rFonts w:eastAsia="MS Mincho"/>
                <w:color w:val="000000"/>
              </w:rPr>
              <w:t>e.</w:t>
            </w:r>
          </w:p>
        </w:tc>
        <w:tc>
          <w:tcPr>
            <w:tcW w:w="2675" w:type="dxa"/>
          </w:tcPr>
          <w:p w14:paraId="39E9CA7A" w14:textId="77777777" w:rsidR="00C81D6C" w:rsidRDefault="00726A5C" w:rsidP="00C21855">
            <w:pPr>
              <w:widowControl w:val="0"/>
              <w:tabs>
                <w:tab w:val="clear" w:pos="567"/>
              </w:tabs>
              <w:spacing w:line="240" w:lineRule="auto"/>
              <w:jc w:val="center"/>
            </w:pPr>
            <w:r>
              <w:t>27,2 (21,9</w:t>
            </w:r>
            <w:r w:rsidR="00577F22">
              <w:t xml:space="preserve">; </w:t>
            </w:r>
            <w:r>
              <w:t>n.</w:t>
            </w:r>
            <w:r w:rsidR="00BA428E">
              <w:t> </w:t>
            </w:r>
            <w:r>
              <w:t>e.)</w:t>
            </w:r>
          </w:p>
        </w:tc>
      </w:tr>
      <w:tr w:rsidR="00E12255" w14:paraId="49DC6A22" w14:textId="77777777" w:rsidTr="6D363F9A">
        <w:trPr>
          <w:trHeight w:val="521"/>
        </w:trPr>
        <w:tc>
          <w:tcPr>
            <w:tcW w:w="2674" w:type="dxa"/>
          </w:tcPr>
          <w:p w14:paraId="5D6D8713" w14:textId="77777777" w:rsidR="00C81D6C" w:rsidRDefault="00726A5C" w:rsidP="00C21855">
            <w:pPr>
              <w:widowControl w:val="0"/>
              <w:tabs>
                <w:tab w:val="clear" w:pos="567"/>
              </w:tabs>
              <w:spacing w:line="240" w:lineRule="auto"/>
              <w:rPr>
                <w:color w:val="000000"/>
                <w:lang w:val="en-US"/>
              </w:rPr>
            </w:pPr>
            <w:r>
              <w:rPr>
                <w:color w:val="000000"/>
                <w:lang w:val="en-US"/>
              </w:rPr>
              <w:t xml:space="preserve">TTR, </w:t>
            </w:r>
            <w:proofErr w:type="spellStart"/>
            <w:r>
              <w:rPr>
                <w:color w:val="000000"/>
                <w:lang w:val="en-US"/>
              </w:rPr>
              <w:t>Monate</w:t>
            </w:r>
            <w:proofErr w:type="spellEnd"/>
            <w:r>
              <w:rPr>
                <w:color w:val="000000"/>
                <w:lang w:val="en-US"/>
              </w:rPr>
              <w:t>, Median (</w:t>
            </w:r>
            <w:proofErr w:type="spellStart"/>
            <w:r>
              <w:rPr>
                <w:color w:val="000000"/>
                <w:lang w:val="en-US"/>
              </w:rPr>
              <w:t>Spannweite</w:t>
            </w:r>
            <w:proofErr w:type="spellEnd"/>
            <w:r>
              <w:rPr>
                <w:color w:val="000000"/>
                <w:lang w:val="en-US"/>
              </w:rPr>
              <w:t>)</w:t>
            </w:r>
          </w:p>
        </w:tc>
        <w:tc>
          <w:tcPr>
            <w:tcW w:w="2675" w:type="dxa"/>
          </w:tcPr>
          <w:p w14:paraId="4DE3C11D" w14:textId="77777777" w:rsidR="00C81D6C" w:rsidRDefault="00726A5C" w:rsidP="00C21855">
            <w:pPr>
              <w:widowControl w:val="0"/>
              <w:tabs>
                <w:tab w:val="clear" w:pos="567"/>
              </w:tabs>
              <w:spacing w:line="240" w:lineRule="auto"/>
              <w:jc w:val="center"/>
              <w:rPr>
                <w:rFonts w:eastAsia="MS Mincho"/>
                <w:color w:val="000000"/>
              </w:rPr>
            </w:pPr>
            <w:r>
              <w:rPr>
                <w:rFonts w:eastAsia="MS Mincho"/>
                <w:color w:val="000000"/>
              </w:rPr>
              <w:t>0,8 (0,1 </w:t>
            </w:r>
            <w:r w:rsidR="00BA428E">
              <w:rPr>
                <w:rFonts w:eastAsia="MS Mincho"/>
                <w:color w:val="000000"/>
              </w:rPr>
              <w:t>–</w:t>
            </w:r>
            <w:r>
              <w:rPr>
                <w:rFonts w:eastAsia="MS Mincho"/>
                <w:color w:val="000000"/>
              </w:rPr>
              <w:t> 8,1)</w:t>
            </w:r>
          </w:p>
        </w:tc>
        <w:tc>
          <w:tcPr>
            <w:tcW w:w="2675" w:type="dxa"/>
          </w:tcPr>
          <w:p w14:paraId="35744DE0" w14:textId="77777777" w:rsidR="00C81D6C" w:rsidRDefault="00726A5C" w:rsidP="00C21855">
            <w:pPr>
              <w:widowControl w:val="0"/>
              <w:tabs>
                <w:tab w:val="clear" w:pos="567"/>
              </w:tabs>
              <w:spacing w:line="240" w:lineRule="auto"/>
              <w:jc w:val="center"/>
            </w:pPr>
            <w:r>
              <w:t>1,0 (0,5 – 4,4)</w:t>
            </w:r>
          </w:p>
        </w:tc>
      </w:tr>
      <w:tr w:rsidR="00E12255" w14:paraId="6F96B6C0" w14:textId="77777777" w:rsidTr="6D363F9A">
        <w:tc>
          <w:tcPr>
            <w:tcW w:w="8024" w:type="dxa"/>
            <w:gridSpan w:val="3"/>
          </w:tcPr>
          <w:p w14:paraId="27E07970" w14:textId="77777777" w:rsidR="0054113F" w:rsidRDefault="00726A5C" w:rsidP="00C21855">
            <w:pPr>
              <w:widowControl w:val="0"/>
              <w:tabs>
                <w:tab w:val="clear" w:pos="567"/>
              </w:tabs>
              <w:spacing w:line="240" w:lineRule="auto"/>
              <w:rPr>
                <w:color w:val="000000"/>
              </w:rPr>
            </w:pPr>
            <w:r>
              <w:rPr>
                <w:color w:val="000000"/>
                <w:vertAlign w:val="superscript"/>
              </w:rPr>
              <w:t>a</w:t>
            </w:r>
            <w:r>
              <w:rPr>
                <w:color w:val="000000"/>
              </w:rPr>
              <w:t xml:space="preserve">Ein Patient wies </w:t>
            </w:r>
            <w:r w:rsidR="00E3065A">
              <w:rPr>
                <w:color w:val="000000"/>
              </w:rPr>
              <w:t xml:space="preserve">keine </w:t>
            </w:r>
            <w:r>
              <w:rPr>
                <w:color w:val="000000"/>
              </w:rPr>
              <w:t>17p-Deletion auf.</w:t>
            </w:r>
          </w:p>
          <w:p w14:paraId="699F846B" w14:textId="77777777" w:rsidR="002713AF" w:rsidRDefault="00726A5C" w:rsidP="00C21855">
            <w:pPr>
              <w:widowControl w:val="0"/>
              <w:tabs>
                <w:tab w:val="clear" w:pos="567"/>
              </w:tabs>
              <w:spacing w:line="240" w:lineRule="auto"/>
              <w:rPr>
                <w:rFonts w:eastAsia="MS Mincho"/>
                <w:color w:val="000000"/>
              </w:rPr>
            </w:pPr>
            <w:r w:rsidRPr="002713AF">
              <w:rPr>
                <w:color w:val="000000"/>
                <w:vertAlign w:val="superscript"/>
              </w:rPr>
              <w:t>b</w:t>
            </w:r>
            <w:r>
              <w:rPr>
                <w:color w:val="000000"/>
              </w:rPr>
              <w:t xml:space="preserve">Schließt 51 zusätzliche Patienten aus der Expansionskohortenstudie zur Sicherheit ein. </w:t>
            </w:r>
          </w:p>
          <w:p w14:paraId="27A7E8B2" w14:textId="77777777" w:rsidR="0054113F" w:rsidRDefault="00726A5C" w:rsidP="00C21855">
            <w:pPr>
              <w:widowControl w:val="0"/>
              <w:tabs>
                <w:tab w:val="clear" w:pos="567"/>
              </w:tabs>
              <w:spacing w:line="240" w:lineRule="auto"/>
              <w:rPr>
                <w:rFonts w:eastAsia="MS Mincho"/>
                <w:color w:val="000000"/>
                <w:vertAlign w:val="superscript"/>
              </w:rPr>
            </w:pPr>
            <w:r>
              <w:rPr>
                <w:color w:val="000000"/>
              </w:rPr>
              <w:t>KI = Konfidenzintervall; CR = komplette Remission</w:t>
            </w:r>
            <w:r w:rsidR="00F11445">
              <w:rPr>
                <w:color w:val="000000"/>
              </w:rPr>
              <w:t xml:space="preserve"> (</w:t>
            </w:r>
            <w:r w:rsidR="00F11445" w:rsidRPr="00F11445">
              <w:rPr>
                <w:i/>
                <w:color w:val="000000"/>
              </w:rPr>
              <w:t>complete remission</w:t>
            </w:r>
            <w:r>
              <w:rPr>
                <w:color w:val="000000"/>
              </w:rPr>
              <w:t xml:space="preserve">); </w:t>
            </w:r>
            <w:r w:rsidR="00AF2245">
              <w:rPr>
                <w:color w:val="000000"/>
              </w:rPr>
              <w:t>CRi </w:t>
            </w:r>
            <w:r>
              <w:rPr>
                <w:color w:val="000000"/>
              </w:rPr>
              <w:t>= komplette Remission mit unvollständiger Knochenmarkregeneration</w:t>
            </w:r>
            <w:r w:rsidR="00577F22">
              <w:rPr>
                <w:color w:val="000000"/>
              </w:rPr>
              <w:t xml:space="preserve"> (</w:t>
            </w:r>
            <w:r w:rsidR="00577F22" w:rsidRPr="00291138">
              <w:rPr>
                <w:i/>
                <w:color w:val="000000"/>
              </w:rPr>
              <w:t>complete remission with incomplete marrow recovery</w:t>
            </w:r>
            <w:r>
              <w:rPr>
                <w:color w:val="000000"/>
              </w:rPr>
              <w:t xml:space="preserve">); </w:t>
            </w:r>
            <w:r w:rsidR="009F637F">
              <w:rPr>
                <w:color w:val="000000"/>
              </w:rPr>
              <w:t>DOR = Dauer des Ansprechens (</w:t>
            </w:r>
            <w:r w:rsidR="009F637F" w:rsidRPr="007C4CFF">
              <w:rPr>
                <w:i/>
                <w:color w:val="000000"/>
              </w:rPr>
              <w:t>duration of response</w:t>
            </w:r>
            <w:r w:rsidR="009F637F">
              <w:rPr>
                <w:color w:val="000000"/>
              </w:rPr>
              <w:t xml:space="preserve">); </w:t>
            </w:r>
            <w:r>
              <w:rPr>
                <w:color w:val="000000"/>
              </w:rPr>
              <w:t xml:space="preserve">IRC = unabhängige </w:t>
            </w:r>
            <w:r w:rsidR="000D0379">
              <w:rPr>
                <w:color w:val="000000"/>
              </w:rPr>
              <w:t>Bewertungskommission</w:t>
            </w:r>
            <w:r w:rsidR="00577F22">
              <w:rPr>
                <w:color w:val="000000"/>
              </w:rPr>
              <w:t xml:space="preserve"> (</w:t>
            </w:r>
            <w:r w:rsidR="00577F22" w:rsidRPr="00291138">
              <w:rPr>
                <w:i/>
                <w:color w:val="000000"/>
              </w:rPr>
              <w:t>independent review committee</w:t>
            </w:r>
            <w:r w:rsidR="00577F22" w:rsidRPr="001D76FB">
              <w:rPr>
                <w:color w:val="000000"/>
              </w:rPr>
              <w:t>)</w:t>
            </w:r>
            <w:r>
              <w:rPr>
                <w:color w:val="000000"/>
              </w:rPr>
              <w:t xml:space="preserve">; nPR = noduläre PR; </w:t>
            </w:r>
            <w:r w:rsidR="002713AF">
              <w:rPr>
                <w:color w:val="000000"/>
              </w:rPr>
              <w:t>n.</w:t>
            </w:r>
            <w:r w:rsidR="00BA428E">
              <w:rPr>
                <w:color w:val="000000"/>
              </w:rPr>
              <w:t> </w:t>
            </w:r>
            <w:r w:rsidR="002713AF">
              <w:rPr>
                <w:color w:val="000000"/>
              </w:rPr>
              <w:t>e. = nicht erreicht; n.</w:t>
            </w:r>
            <w:r w:rsidR="00BA428E">
              <w:rPr>
                <w:color w:val="000000"/>
              </w:rPr>
              <w:t> </w:t>
            </w:r>
            <w:r w:rsidR="002713AF">
              <w:rPr>
                <w:color w:val="000000"/>
              </w:rPr>
              <w:t xml:space="preserve">v. = nicht verfügbar; </w:t>
            </w:r>
            <w:r w:rsidR="009F637F">
              <w:rPr>
                <w:color w:val="000000"/>
              </w:rPr>
              <w:t>ORR = Gesamtansprechrate (</w:t>
            </w:r>
            <w:r w:rsidR="009F637F" w:rsidRPr="007C4CFF">
              <w:rPr>
                <w:i/>
                <w:color w:val="000000"/>
              </w:rPr>
              <w:t>overall response rate</w:t>
            </w:r>
            <w:r w:rsidR="009F637F">
              <w:rPr>
                <w:color w:val="000000"/>
              </w:rPr>
              <w:t xml:space="preserve">); </w:t>
            </w:r>
            <w:r w:rsidR="002713AF">
              <w:rPr>
                <w:color w:val="000000"/>
              </w:rPr>
              <w:t>PFS = progressionsfreies Überleben</w:t>
            </w:r>
            <w:r w:rsidR="00577F22">
              <w:rPr>
                <w:color w:val="000000"/>
              </w:rPr>
              <w:t xml:space="preserve"> (</w:t>
            </w:r>
            <w:r w:rsidR="00577F22" w:rsidRPr="002713AF">
              <w:rPr>
                <w:i/>
                <w:color w:val="000000"/>
              </w:rPr>
              <w:t>progression free survival</w:t>
            </w:r>
            <w:r w:rsidR="00577F22" w:rsidRPr="001D76FB">
              <w:rPr>
                <w:color w:val="000000"/>
              </w:rPr>
              <w:t>)</w:t>
            </w:r>
            <w:r w:rsidR="002D5CBB">
              <w:rPr>
                <w:color w:val="000000"/>
              </w:rPr>
              <w:t>;</w:t>
            </w:r>
            <w:r w:rsidR="002713AF">
              <w:rPr>
                <w:color w:val="000000"/>
              </w:rPr>
              <w:t xml:space="preserve"> </w:t>
            </w:r>
            <w:r>
              <w:rPr>
                <w:color w:val="000000"/>
              </w:rPr>
              <w:t>PR = partielle Remission</w:t>
            </w:r>
            <w:r w:rsidR="002713AF">
              <w:rPr>
                <w:color w:val="000000"/>
              </w:rPr>
              <w:t xml:space="preserve">; TTR = Zeit bis </w:t>
            </w:r>
            <w:r w:rsidR="00093CF4">
              <w:rPr>
                <w:color w:val="000000"/>
              </w:rPr>
              <w:t xml:space="preserve">zum ersten </w:t>
            </w:r>
            <w:r w:rsidR="002713AF">
              <w:rPr>
                <w:color w:val="000000"/>
              </w:rPr>
              <w:t>Ansprechen</w:t>
            </w:r>
            <w:r w:rsidR="00577F22">
              <w:rPr>
                <w:color w:val="000000"/>
              </w:rPr>
              <w:t xml:space="preserve"> (</w:t>
            </w:r>
            <w:r w:rsidR="00577F22" w:rsidRPr="002713AF">
              <w:rPr>
                <w:i/>
                <w:color w:val="000000"/>
              </w:rPr>
              <w:t>time to first response</w:t>
            </w:r>
            <w:r w:rsidR="009D1A92">
              <w:rPr>
                <w:color w:val="000000"/>
              </w:rPr>
              <w:t>)</w:t>
            </w:r>
            <w:r w:rsidR="00093CF4">
              <w:rPr>
                <w:color w:val="000000"/>
              </w:rPr>
              <w:t>.</w:t>
            </w:r>
          </w:p>
        </w:tc>
      </w:tr>
    </w:tbl>
    <w:p w14:paraId="03EDC589" w14:textId="77777777" w:rsidR="0054113F" w:rsidRDefault="0054113F">
      <w:pPr>
        <w:tabs>
          <w:tab w:val="clear" w:pos="567"/>
        </w:tabs>
        <w:spacing w:line="240" w:lineRule="auto"/>
        <w:rPr>
          <w:rFonts w:eastAsia="MS Mincho"/>
          <w:color w:val="7F7F7F"/>
        </w:rPr>
      </w:pPr>
    </w:p>
    <w:p w14:paraId="53BFCDE5" w14:textId="77777777" w:rsidR="0054113F" w:rsidRDefault="00726A5C">
      <w:pPr>
        <w:tabs>
          <w:tab w:val="clear" w:pos="567"/>
        </w:tabs>
        <w:spacing w:line="240" w:lineRule="auto"/>
        <w:rPr>
          <w:rFonts w:eastAsia="MS Mincho"/>
          <w:color w:val="000000"/>
        </w:rPr>
      </w:pPr>
      <w:r>
        <w:rPr>
          <w:color w:val="000000"/>
        </w:rPr>
        <w:t>Die minimale Resterkrankung (</w:t>
      </w:r>
      <w:r w:rsidRPr="6D363F9A">
        <w:rPr>
          <w:i/>
          <w:iCs/>
          <w:color w:val="000000"/>
        </w:rPr>
        <w:t>minimal residual disease,</w:t>
      </w:r>
      <w:r>
        <w:rPr>
          <w:color w:val="000000"/>
        </w:rPr>
        <w:t xml:space="preserve"> MRD) wurde mittels Durchflusszytometrie bei </w:t>
      </w:r>
      <w:r w:rsidR="002713AF">
        <w:rPr>
          <w:color w:val="000000"/>
        </w:rPr>
        <w:t>93 </w:t>
      </w:r>
      <w:r>
        <w:rPr>
          <w:color w:val="000000"/>
        </w:rPr>
        <w:t xml:space="preserve">von </w:t>
      </w:r>
      <w:r w:rsidR="002713AF">
        <w:rPr>
          <w:color w:val="000000"/>
        </w:rPr>
        <w:t>158 </w:t>
      </w:r>
      <w:r>
        <w:rPr>
          <w:color w:val="000000"/>
        </w:rPr>
        <w:t xml:space="preserve">Patienten beurteilt, die unter der Behandlung mit </w:t>
      </w:r>
      <w:r w:rsidR="004342E8">
        <w:t>Venetoclax</w:t>
      </w:r>
      <w:r>
        <w:rPr>
          <w:color w:val="000000"/>
        </w:rPr>
        <w:t xml:space="preserve"> eine CR, eine CRi oder eine PR mit begrenzter Resterkrankung erreichten. Die MRD</w:t>
      </w:r>
      <w:r w:rsidR="513241A8">
        <w:rPr>
          <w:color w:val="000000"/>
        </w:rPr>
        <w:t>-</w:t>
      </w:r>
      <w:r>
        <w:rPr>
          <w:color w:val="000000"/>
        </w:rPr>
        <w:t>Negativität wurde als Ergebnis unter 0,0001 (&lt; 1 CLL-Zellen pro 10</w:t>
      </w:r>
      <w:r>
        <w:rPr>
          <w:color w:val="000000"/>
          <w:vertAlign w:val="superscript"/>
        </w:rPr>
        <w:t>4</w:t>
      </w:r>
      <w:r>
        <w:rPr>
          <w:color w:val="000000"/>
        </w:rPr>
        <w:t xml:space="preserve"> Leukozyten in der Probe) definiert. </w:t>
      </w:r>
      <w:r w:rsidR="002713AF">
        <w:rPr>
          <w:color w:val="000000"/>
        </w:rPr>
        <w:t>27 </w:t>
      </w:r>
      <w:r>
        <w:rPr>
          <w:color w:val="000000"/>
        </w:rPr>
        <w:t>% (</w:t>
      </w:r>
      <w:r w:rsidR="005B0AF1">
        <w:rPr>
          <w:color w:val="000000"/>
        </w:rPr>
        <w:t>42</w:t>
      </w:r>
      <w:r>
        <w:rPr>
          <w:color w:val="000000"/>
        </w:rPr>
        <w:t>/</w:t>
      </w:r>
      <w:r w:rsidR="002713AF">
        <w:rPr>
          <w:color w:val="000000"/>
        </w:rPr>
        <w:t>158</w:t>
      </w:r>
      <w:r>
        <w:rPr>
          <w:color w:val="000000"/>
        </w:rPr>
        <w:t xml:space="preserve">) der Patienten </w:t>
      </w:r>
      <w:r w:rsidR="00360410">
        <w:rPr>
          <w:color w:val="000000"/>
        </w:rPr>
        <w:t xml:space="preserve">waren im peripheren Blut </w:t>
      </w:r>
      <w:r>
        <w:rPr>
          <w:color w:val="000000"/>
        </w:rPr>
        <w:t xml:space="preserve">MRD-negativ, darunter </w:t>
      </w:r>
      <w:r w:rsidR="005B0AF1">
        <w:rPr>
          <w:color w:val="000000"/>
        </w:rPr>
        <w:t>16 </w:t>
      </w:r>
      <w:r>
        <w:rPr>
          <w:color w:val="000000"/>
        </w:rPr>
        <w:t xml:space="preserve">Patienten, die im Knochenmark ebenfalls MRD-negativ waren. </w:t>
      </w:r>
    </w:p>
    <w:p w14:paraId="004A9BB8" w14:textId="77777777" w:rsidR="0054113F" w:rsidRDefault="0054113F">
      <w:pPr>
        <w:tabs>
          <w:tab w:val="clear" w:pos="567"/>
        </w:tabs>
        <w:spacing w:line="240" w:lineRule="auto"/>
        <w:rPr>
          <w:rFonts w:eastAsia="MS Mincho"/>
          <w:color w:val="000000"/>
        </w:rPr>
      </w:pPr>
    </w:p>
    <w:p w14:paraId="494486EF" w14:textId="77777777" w:rsidR="0054113F" w:rsidRDefault="00726A5C">
      <w:pPr>
        <w:tabs>
          <w:tab w:val="clear" w:pos="567"/>
        </w:tabs>
        <w:spacing w:line="240" w:lineRule="auto"/>
        <w:rPr>
          <w:i/>
          <w:color w:val="000000"/>
        </w:rPr>
      </w:pPr>
      <w:r w:rsidRPr="00C60898">
        <w:rPr>
          <w:i/>
          <w:color w:val="000000"/>
        </w:rPr>
        <w:t xml:space="preserve">Venetoclax als Monotherapie zur Behandlung von </w:t>
      </w:r>
      <w:r w:rsidR="00355EDF" w:rsidRPr="00C60898">
        <w:rPr>
          <w:i/>
          <w:color w:val="000000"/>
        </w:rPr>
        <w:t xml:space="preserve">Patienten mit CLL, die auf eine Behandlung mit </w:t>
      </w:r>
      <w:r w:rsidR="00BA4724" w:rsidRPr="00C60898">
        <w:rPr>
          <w:i/>
          <w:color w:val="000000"/>
        </w:rPr>
        <w:t xml:space="preserve">einem </w:t>
      </w:r>
      <w:r w:rsidR="00BA4724" w:rsidRPr="00C60898">
        <w:rPr>
          <w:i/>
          <w:iCs/>
          <w:color w:val="000000"/>
        </w:rPr>
        <w:t>Inhibitor des B</w:t>
      </w:r>
      <w:r w:rsidR="00BA4724" w:rsidRPr="00C60898">
        <w:rPr>
          <w:i/>
          <w:iCs/>
          <w:color w:val="000000"/>
        </w:rPr>
        <w:noBreakHyphen/>
        <w:t xml:space="preserve">Zell-Rezeptor-Signalwegs </w:t>
      </w:r>
      <w:r w:rsidR="00355EDF" w:rsidRPr="00C60898">
        <w:rPr>
          <w:i/>
          <w:color w:val="000000"/>
        </w:rPr>
        <w:t>nicht angesprochen haben</w:t>
      </w:r>
      <w:r w:rsidRPr="00C60898">
        <w:rPr>
          <w:i/>
          <w:color w:val="000000"/>
        </w:rPr>
        <w:t> – Studie M14</w:t>
      </w:r>
      <w:r w:rsidR="006E2178">
        <w:rPr>
          <w:i/>
          <w:color w:val="000000"/>
        </w:rPr>
        <w:noBreakHyphen/>
      </w:r>
      <w:r w:rsidRPr="00C60898">
        <w:rPr>
          <w:i/>
          <w:color w:val="000000"/>
        </w:rPr>
        <w:t>032</w:t>
      </w:r>
    </w:p>
    <w:p w14:paraId="64F9554A" w14:textId="77777777" w:rsidR="007F38AD" w:rsidRPr="00C60898" w:rsidRDefault="007F38AD">
      <w:pPr>
        <w:tabs>
          <w:tab w:val="clear" w:pos="567"/>
        </w:tabs>
        <w:spacing w:line="240" w:lineRule="auto"/>
        <w:rPr>
          <w:rFonts w:eastAsia="MS Mincho"/>
          <w:i/>
          <w:color w:val="000000"/>
        </w:rPr>
      </w:pPr>
    </w:p>
    <w:p w14:paraId="4C49F7A3" w14:textId="77777777" w:rsidR="0054113F" w:rsidRDefault="00726A5C">
      <w:pPr>
        <w:tabs>
          <w:tab w:val="clear" w:pos="567"/>
        </w:tabs>
        <w:spacing w:line="240" w:lineRule="auto"/>
        <w:rPr>
          <w:rFonts w:eastAsia="MS Mincho"/>
          <w:color w:val="000000"/>
        </w:rPr>
      </w:pPr>
      <w:r>
        <w:rPr>
          <w:color w:val="000000"/>
        </w:rPr>
        <w:t xml:space="preserve">Die Wirksamkeit und Sicherheit von </w:t>
      </w:r>
      <w:r w:rsidR="004342E8">
        <w:t>Venetoclax</w:t>
      </w:r>
      <w:r w:rsidR="004342E8">
        <w:rPr>
          <w:color w:val="000000"/>
        </w:rPr>
        <w:t xml:space="preserve"> </w:t>
      </w:r>
      <w:r>
        <w:rPr>
          <w:color w:val="000000"/>
        </w:rPr>
        <w:t>bei Patienten mit CLL, die auf eine Vortherapie mit Ibrutinib oder Idelalisib nicht angesprochen haben</w:t>
      </w:r>
      <w:r w:rsidR="00432DFD">
        <w:rPr>
          <w:color w:val="000000"/>
        </w:rPr>
        <w:t>, wurde</w:t>
      </w:r>
      <w:r w:rsidR="002041DD">
        <w:rPr>
          <w:color w:val="000000"/>
        </w:rPr>
        <w:t>n</w:t>
      </w:r>
      <w:r w:rsidR="00432DFD">
        <w:rPr>
          <w:color w:val="000000"/>
        </w:rPr>
        <w:t xml:space="preserve"> in einer </w:t>
      </w:r>
      <w:r w:rsidR="001A6AD1">
        <w:rPr>
          <w:color w:val="000000"/>
        </w:rPr>
        <w:t>offenen</w:t>
      </w:r>
      <w:r w:rsidR="00432DFD">
        <w:rPr>
          <w:color w:val="000000"/>
        </w:rPr>
        <w:t>, multizentrischen, nicht randomisierten Studie der Phase 2 (M14</w:t>
      </w:r>
      <w:r w:rsidR="006E2178">
        <w:rPr>
          <w:color w:val="000000"/>
        </w:rPr>
        <w:noBreakHyphen/>
      </w:r>
      <w:r w:rsidR="00432DFD">
        <w:rPr>
          <w:color w:val="000000"/>
        </w:rPr>
        <w:t>032) untersucht.</w:t>
      </w:r>
      <w:r w:rsidR="00355EDF">
        <w:rPr>
          <w:color w:val="000000"/>
        </w:rPr>
        <w:t xml:space="preserve"> Die Patienten erhielten </w:t>
      </w:r>
      <w:r w:rsidR="00AD4813">
        <w:rPr>
          <w:color w:val="000000"/>
        </w:rPr>
        <w:t xml:space="preserve">Venetoclax </w:t>
      </w:r>
      <w:r w:rsidR="00355EDF">
        <w:rPr>
          <w:color w:val="000000"/>
        </w:rPr>
        <w:t xml:space="preserve">gemäß einem empfohlenen </w:t>
      </w:r>
      <w:r w:rsidR="00A366D5">
        <w:rPr>
          <w:color w:val="000000"/>
        </w:rPr>
        <w:t>Aufdosierungsplan</w:t>
      </w:r>
      <w:r w:rsidR="00355EDF">
        <w:rPr>
          <w:color w:val="000000"/>
        </w:rPr>
        <w:t xml:space="preserve">. </w:t>
      </w:r>
      <w:r w:rsidR="00355EDF">
        <w:t xml:space="preserve">Die Patienten erhielten weiterhin </w:t>
      </w:r>
      <w:r w:rsidR="002D5CBB">
        <w:t xml:space="preserve">einmal täglich </w:t>
      </w:r>
      <w:r w:rsidR="00355EDF">
        <w:t xml:space="preserve">400 mg </w:t>
      </w:r>
      <w:r w:rsidR="004342E8">
        <w:t>Venetoclax</w:t>
      </w:r>
      <w:r w:rsidR="00355EDF">
        <w:t xml:space="preserve"> bis </w:t>
      </w:r>
      <w:r w:rsidR="00E16211">
        <w:t>zur Krankheitsprogression</w:t>
      </w:r>
      <w:r w:rsidR="00355EDF">
        <w:t xml:space="preserve"> oder bis eine untragbare Toxizität beobachtet wurde.</w:t>
      </w:r>
    </w:p>
    <w:p w14:paraId="4CADF671" w14:textId="77777777" w:rsidR="0054113F" w:rsidRDefault="0054113F">
      <w:pPr>
        <w:tabs>
          <w:tab w:val="clear" w:pos="567"/>
        </w:tabs>
        <w:spacing w:line="240" w:lineRule="auto"/>
        <w:rPr>
          <w:rFonts w:eastAsia="MS Mincho"/>
          <w:color w:val="000000"/>
        </w:rPr>
      </w:pPr>
    </w:p>
    <w:p w14:paraId="48D418CE" w14:textId="77777777" w:rsidR="0054113F" w:rsidRPr="00491937" w:rsidRDefault="00726A5C" w:rsidP="004F74F7">
      <w:pPr>
        <w:tabs>
          <w:tab w:val="clear" w:pos="567"/>
        </w:tabs>
        <w:spacing w:line="240" w:lineRule="auto"/>
        <w:rPr>
          <w:color w:val="000000"/>
        </w:rPr>
      </w:pPr>
      <w:r>
        <w:rPr>
          <w:color w:val="000000"/>
        </w:rPr>
        <w:t xml:space="preserve">Bei Ende der Datenerhebung </w:t>
      </w:r>
      <w:r w:rsidR="006E6C98">
        <w:rPr>
          <w:color w:val="000000"/>
        </w:rPr>
        <w:t xml:space="preserve">(26. Juli 2017) </w:t>
      </w:r>
      <w:r>
        <w:rPr>
          <w:color w:val="000000"/>
        </w:rPr>
        <w:t xml:space="preserve">waren </w:t>
      </w:r>
      <w:r w:rsidR="006E6C98">
        <w:rPr>
          <w:color w:val="000000"/>
        </w:rPr>
        <w:t>127</w:t>
      </w:r>
      <w:r>
        <w:rPr>
          <w:color w:val="000000"/>
        </w:rPr>
        <w:t xml:space="preserve"> Patienten aufgenommen und mit </w:t>
      </w:r>
      <w:r w:rsidR="00BF16BC">
        <w:rPr>
          <w:color w:val="000000"/>
        </w:rPr>
        <w:t xml:space="preserve">Venetoclax </w:t>
      </w:r>
      <w:r>
        <w:rPr>
          <w:color w:val="000000"/>
        </w:rPr>
        <w:t xml:space="preserve">behandelt worden. Von diesen Patienten hatten </w:t>
      </w:r>
      <w:r w:rsidR="006E6C98">
        <w:rPr>
          <w:color w:val="000000"/>
        </w:rPr>
        <w:t>91 </w:t>
      </w:r>
      <w:r>
        <w:rPr>
          <w:color w:val="000000"/>
        </w:rPr>
        <w:t xml:space="preserve">eine Vortherapie mit Ibrutinib (Arm A) und </w:t>
      </w:r>
      <w:r w:rsidR="006E6C98">
        <w:rPr>
          <w:color w:val="000000"/>
        </w:rPr>
        <w:t>36 </w:t>
      </w:r>
      <w:r>
        <w:rPr>
          <w:color w:val="000000"/>
        </w:rPr>
        <w:t xml:space="preserve">eine Vortherapie mit Idelalisib (Arm B) erhalten. Das </w:t>
      </w:r>
      <w:r w:rsidR="00ED40CB">
        <w:rPr>
          <w:color w:val="000000"/>
        </w:rPr>
        <w:t xml:space="preserve">mediane </w:t>
      </w:r>
      <w:r>
        <w:rPr>
          <w:color w:val="000000"/>
        </w:rPr>
        <w:t>Alter der Patienten betrug 6</w:t>
      </w:r>
      <w:r w:rsidR="006E6C98">
        <w:rPr>
          <w:color w:val="000000"/>
        </w:rPr>
        <w:t>6</w:t>
      </w:r>
      <w:r>
        <w:rPr>
          <w:color w:val="000000"/>
        </w:rPr>
        <w:t xml:space="preserve"> Jahre (Spannweite: </w:t>
      </w:r>
      <w:r w:rsidR="006E6C98">
        <w:rPr>
          <w:color w:val="000000"/>
        </w:rPr>
        <w:t>28 </w:t>
      </w:r>
      <w:r>
        <w:rPr>
          <w:color w:val="000000"/>
        </w:rPr>
        <w:t xml:space="preserve">bis 85 Jahre); </w:t>
      </w:r>
      <w:r w:rsidR="006E6C98">
        <w:rPr>
          <w:color w:val="000000"/>
        </w:rPr>
        <w:t>70 </w:t>
      </w:r>
      <w:r>
        <w:rPr>
          <w:color w:val="000000"/>
        </w:rPr>
        <w:t xml:space="preserve">% waren männlich und 92 % weiß. Die Zeit seit Diagnosestellung betrug im Median </w:t>
      </w:r>
      <w:r w:rsidR="006E6C98">
        <w:rPr>
          <w:color w:val="000000"/>
        </w:rPr>
        <w:t>8,3</w:t>
      </w:r>
      <w:r>
        <w:rPr>
          <w:color w:val="000000"/>
        </w:rPr>
        <w:t> Jahre (Spannweite: 0,3</w:t>
      </w:r>
      <w:r w:rsidR="00F70855">
        <w:rPr>
          <w:color w:val="000000"/>
        </w:rPr>
        <w:t> </w:t>
      </w:r>
      <w:r>
        <w:rPr>
          <w:color w:val="000000"/>
        </w:rPr>
        <w:t xml:space="preserve">bis 18,5 Jahre; </w:t>
      </w:r>
      <w:r w:rsidR="005D38F7">
        <w:rPr>
          <w:color w:val="000000"/>
        </w:rPr>
        <w:t>n</w:t>
      </w:r>
      <w:r>
        <w:rPr>
          <w:color w:val="000000"/>
        </w:rPr>
        <w:t> = </w:t>
      </w:r>
      <w:r w:rsidR="006E6C98">
        <w:rPr>
          <w:color w:val="000000"/>
        </w:rPr>
        <w:t>96</w:t>
      </w:r>
      <w:r>
        <w:rPr>
          <w:color w:val="000000"/>
        </w:rPr>
        <w:t>). Folgende Chromosomenaberrationen lagen vor: 11q</w:t>
      </w:r>
      <w:r>
        <w:noBreakHyphen/>
      </w:r>
      <w:r>
        <w:rPr>
          <w:color w:val="000000"/>
        </w:rPr>
        <w:t>Deletion (</w:t>
      </w:r>
      <w:r w:rsidR="006E6C98">
        <w:rPr>
          <w:color w:val="000000"/>
        </w:rPr>
        <w:t>34</w:t>
      </w:r>
      <w:r>
        <w:rPr>
          <w:color w:val="000000"/>
        </w:rPr>
        <w:t xml:space="preserve"> %, </w:t>
      </w:r>
      <w:r w:rsidR="006E6C98">
        <w:rPr>
          <w:color w:val="000000"/>
        </w:rPr>
        <w:t>43</w:t>
      </w:r>
      <w:r>
        <w:rPr>
          <w:color w:val="000000"/>
        </w:rPr>
        <w:t>/</w:t>
      </w:r>
      <w:r w:rsidR="006E6C98">
        <w:rPr>
          <w:color w:val="000000"/>
        </w:rPr>
        <w:t>127</w:t>
      </w:r>
      <w:r>
        <w:rPr>
          <w:color w:val="000000"/>
        </w:rPr>
        <w:t>), 17p</w:t>
      </w:r>
      <w:r>
        <w:noBreakHyphen/>
      </w:r>
      <w:r>
        <w:rPr>
          <w:color w:val="000000"/>
        </w:rPr>
        <w:t xml:space="preserve">Deletion </w:t>
      </w:r>
      <w:r>
        <w:rPr>
          <w:color w:val="000000"/>
        </w:rPr>
        <w:t>(</w:t>
      </w:r>
      <w:r w:rsidR="006E6C98">
        <w:rPr>
          <w:color w:val="000000"/>
        </w:rPr>
        <w:t>40</w:t>
      </w:r>
      <w:r>
        <w:rPr>
          <w:color w:val="000000"/>
        </w:rPr>
        <w:t> %</w:t>
      </w:r>
      <w:r w:rsidR="005E74C1">
        <w:rPr>
          <w:color w:val="000000"/>
        </w:rPr>
        <w:t xml:space="preserve">, </w:t>
      </w:r>
      <w:r w:rsidR="006E6C98">
        <w:rPr>
          <w:color w:val="000000"/>
        </w:rPr>
        <w:t>50</w:t>
      </w:r>
      <w:r w:rsidR="005E74C1">
        <w:rPr>
          <w:color w:val="000000"/>
        </w:rPr>
        <w:t>/</w:t>
      </w:r>
      <w:r w:rsidR="00071A86">
        <w:rPr>
          <w:color w:val="000000"/>
        </w:rPr>
        <w:t>126</w:t>
      </w:r>
      <w:r>
        <w:rPr>
          <w:color w:val="000000"/>
        </w:rPr>
        <w:t>),</w:t>
      </w:r>
      <w:r w:rsidRPr="001A6AD1">
        <w:rPr>
          <w:i/>
          <w:color w:val="000000"/>
        </w:rPr>
        <w:t xml:space="preserve"> TP53</w:t>
      </w:r>
      <w:r>
        <w:rPr>
          <w:color w:val="000000"/>
        </w:rPr>
        <w:t>-Mutation (</w:t>
      </w:r>
      <w:r w:rsidR="006E6C98">
        <w:rPr>
          <w:color w:val="000000"/>
        </w:rPr>
        <w:t>38</w:t>
      </w:r>
      <w:r>
        <w:rPr>
          <w:color w:val="000000"/>
        </w:rPr>
        <w:t xml:space="preserve"> %, </w:t>
      </w:r>
      <w:r w:rsidR="006E6C98">
        <w:rPr>
          <w:color w:val="000000"/>
        </w:rPr>
        <w:t>26</w:t>
      </w:r>
      <w:r>
        <w:rPr>
          <w:color w:val="000000"/>
        </w:rPr>
        <w:t>/</w:t>
      </w:r>
      <w:r w:rsidR="00071A86">
        <w:rPr>
          <w:color w:val="000000"/>
        </w:rPr>
        <w:t>68</w:t>
      </w:r>
      <w:r>
        <w:rPr>
          <w:color w:val="000000"/>
        </w:rPr>
        <w:t xml:space="preserve">) und unmutiertes </w:t>
      </w:r>
      <w:r w:rsidR="001209E9" w:rsidRPr="00FF0FEE">
        <w:rPr>
          <w:i/>
          <w:color w:val="000000"/>
        </w:rPr>
        <w:t>Ig</w:t>
      </w:r>
      <w:r w:rsidR="001209E9">
        <w:rPr>
          <w:i/>
          <w:color w:val="000000"/>
        </w:rPr>
        <w:t>HV</w:t>
      </w:r>
      <w:r w:rsidR="001209E9">
        <w:rPr>
          <w:color w:val="000000"/>
        </w:rPr>
        <w:t xml:space="preserve"> </w:t>
      </w:r>
      <w:r>
        <w:rPr>
          <w:color w:val="000000"/>
        </w:rPr>
        <w:t>(</w:t>
      </w:r>
      <w:r w:rsidR="006E6C98">
        <w:rPr>
          <w:color w:val="000000"/>
        </w:rPr>
        <w:t>78</w:t>
      </w:r>
      <w:r>
        <w:rPr>
          <w:color w:val="000000"/>
        </w:rPr>
        <w:t xml:space="preserve"> %, </w:t>
      </w:r>
      <w:r w:rsidR="006E6C98">
        <w:rPr>
          <w:color w:val="000000"/>
        </w:rPr>
        <w:t>72</w:t>
      </w:r>
      <w:r>
        <w:rPr>
          <w:color w:val="000000"/>
        </w:rPr>
        <w:t>/</w:t>
      </w:r>
      <w:r w:rsidR="005D7E5D">
        <w:rPr>
          <w:color w:val="000000"/>
        </w:rPr>
        <w:t>92</w:t>
      </w:r>
      <w:r>
        <w:rPr>
          <w:color w:val="000000"/>
        </w:rPr>
        <w:t xml:space="preserve">). Bei </w:t>
      </w:r>
      <w:r w:rsidRPr="0081500B">
        <w:rPr>
          <w:i/>
          <w:color w:val="000000"/>
        </w:rPr>
        <w:t>Baseline</w:t>
      </w:r>
      <w:r>
        <w:rPr>
          <w:color w:val="000000"/>
        </w:rPr>
        <w:t xml:space="preserve"> hatten </w:t>
      </w:r>
      <w:r w:rsidR="00287A27">
        <w:rPr>
          <w:color w:val="000000"/>
        </w:rPr>
        <w:t>41</w:t>
      </w:r>
      <w:r>
        <w:rPr>
          <w:color w:val="000000"/>
        </w:rPr>
        <w:t xml:space="preserve"> % der Patienten einen oder mehrere </w:t>
      </w:r>
      <w:r w:rsidR="00FD3CF1">
        <w:rPr>
          <w:color w:val="000000"/>
        </w:rPr>
        <w:t>Lymphk</w:t>
      </w:r>
      <w:r>
        <w:rPr>
          <w:color w:val="000000"/>
        </w:rPr>
        <w:t>noten ≥ 5</w:t>
      </w:r>
      <w:r w:rsidR="00F70855">
        <w:rPr>
          <w:color w:val="000000"/>
        </w:rPr>
        <w:t> </w:t>
      </w:r>
      <w:r>
        <w:rPr>
          <w:color w:val="000000"/>
        </w:rPr>
        <w:t xml:space="preserve">cm und </w:t>
      </w:r>
      <w:r w:rsidR="006E6C98">
        <w:rPr>
          <w:color w:val="000000"/>
        </w:rPr>
        <w:t>31</w:t>
      </w:r>
      <w:r>
        <w:rPr>
          <w:color w:val="000000"/>
        </w:rPr>
        <w:t> % eine ALC ≥ 25 x 10</w:t>
      </w:r>
      <w:r>
        <w:rPr>
          <w:color w:val="000000"/>
          <w:vertAlign w:val="superscript"/>
        </w:rPr>
        <w:t>9</w:t>
      </w:r>
      <w:r>
        <w:rPr>
          <w:color w:val="000000"/>
        </w:rPr>
        <w:t xml:space="preserve">/l. Die </w:t>
      </w:r>
      <w:r w:rsidR="001A6AD1">
        <w:rPr>
          <w:color w:val="000000"/>
        </w:rPr>
        <w:t xml:space="preserve">mediane </w:t>
      </w:r>
      <w:r>
        <w:rPr>
          <w:color w:val="000000"/>
        </w:rPr>
        <w:t>Anzahl der onkologischen Vortherapien betrug 4 (Spannweite: 1 bis </w:t>
      </w:r>
      <w:r w:rsidR="006E6C98">
        <w:rPr>
          <w:color w:val="000000"/>
        </w:rPr>
        <w:t>15</w:t>
      </w:r>
      <w:r>
        <w:rPr>
          <w:color w:val="000000"/>
        </w:rPr>
        <w:t>)</w:t>
      </w:r>
      <w:r w:rsidR="005E74C1">
        <w:rPr>
          <w:color w:val="000000"/>
        </w:rPr>
        <w:t xml:space="preserve"> bei Patiente</w:t>
      </w:r>
      <w:r w:rsidR="001A6AD1">
        <w:rPr>
          <w:color w:val="000000"/>
        </w:rPr>
        <w:t>n, die mit Ibrutinib be</w:t>
      </w:r>
      <w:r w:rsidR="005E74C1">
        <w:rPr>
          <w:color w:val="000000"/>
        </w:rPr>
        <w:t>handelt worden waren, und 3 (Spannweite: 1</w:t>
      </w:r>
      <w:r w:rsidR="00F70855">
        <w:rPr>
          <w:color w:val="000000"/>
        </w:rPr>
        <w:t> </w:t>
      </w:r>
      <w:r w:rsidR="005E74C1">
        <w:rPr>
          <w:color w:val="000000"/>
        </w:rPr>
        <w:t xml:space="preserve">bis 11) bei Patienten, die mit Idelalisib </w:t>
      </w:r>
      <w:r w:rsidR="005E74C1">
        <w:rPr>
          <w:color w:val="000000"/>
        </w:rPr>
        <w:lastRenderedPageBreak/>
        <w:t>behandelt worden waren. In</w:t>
      </w:r>
      <w:r w:rsidR="001A6AD1">
        <w:rPr>
          <w:color w:val="000000"/>
        </w:rPr>
        <w:t>s</w:t>
      </w:r>
      <w:r w:rsidR="005E74C1">
        <w:rPr>
          <w:color w:val="000000"/>
        </w:rPr>
        <w:t xml:space="preserve">gesamt hatten </w:t>
      </w:r>
      <w:r w:rsidR="006E6C98">
        <w:rPr>
          <w:color w:val="000000"/>
        </w:rPr>
        <w:t>65</w:t>
      </w:r>
      <w:r w:rsidR="005E74C1">
        <w:rPr>
          <w:color w:val="000000"/>
        </w:rPr>
        <w:t> % der Patienten zuvor ein Nukleosid</w:t>
      </w:r>
      <w:r w:rsidR="004712F5">
        <w:rPr>
          <w:color w:val="000000"/>
        </w:rPr>
        <w:t>a</w:t>
      </w:r>
      <w:r w:rsidR="005E74C1">
        <w:rPr>
          <w:color w:val="000000"/>
        </w:rPr>
        <w:t xml:space="preserve">nalogon erhalten, </w:t>
      </w:r>
      <w:r w:rsidR="006E6C98">
        <w:rPr>
          <w:color w:val="000000"/>
        </w:rPr>
        <w:t>86</w:t>
      </w:r>
      <w:r w:rsidR="004F74F7">
        <w:rPr>
          <w:color w:val="000000"/>
        </w:rPr>
        <w:t xml:space="preserve"> % Rituximab, </w:t>
      </w:r>
      <w:r w:rsidR="006E6C98">
        <w:rPr>
          <w:color w:val="000000"/>
        </w:rPr>
        <w:t>39</w:t>
      </w:r>
      <w:r w:rsidR="004F74F7">
        <w:rPr>
          <w:color w:val="000000"/>
        </w:rPr>
        <w:t> % andere mon</w:t>
      </w:r>
      <w:r w:rsidR="001A6AD1">
        <w:rPr>
          <w:color w:val="000000"/>
        </w:rPr>
        <w:t>o</w:t>
      </w:r>
      <w:r w:rsidR="004F74F7">
        <w:rPr>
          <w:color w:val="000000"/>
        </w:rPr>
        <w:t xml:space="preserve">klonale Antikörper und </w:t>
      </w:r>
      <w:r w:rsidR="006E6C98">
        <w:rPr>
          <w:color w:val="000000"/>
        </w:rPr>
        <w:t>72</w:t>
      </w:r>
      <w:r w:rsidR="004F74F7">
        <w:rPr>
          <w:color w:val="000000"/>
        </w:rPr>
        <w:t xml:space="preserve"> % ein Alkylans (einschließlich </w:t>
      </w:r>
      <w:r w:rsidR="006E6C98">
        <w:rPr>
          <w:color w:val="000000"/>
        </w:rPr>
        <w:t>41</w:t>
      </w:r>
      <w:r w:rsidR="004F74F7">
        <w:rPr>
          <w:color w:val="000000"/>
        </w:rPr>
        <w:t> % mit Bendam</w:t>
      </w:r>
      <w:r w:rsidR="001A6AD1">
        <w:rPr>
          <w:color w:val="000000"/>
        </w:rPr>
        <w:t>us</w:t>
      </w:r>
      <w:r w:rsidR="004F74F7">
        <w:rPr>
          <w:color w:val="000000"/>
        </w:rPr>
        <w:t xml:space="preserve">tin). </w:t>
      </w:r>
      <w:r>
        <w:rPr>
          <w:color w:val="000000"/>
        </w:rPr>
        <w:t xml:space="preserve">Zum Zeitpunkt der Beurteilung </w:t>
      </w:r>
      <w:r w:rsidR="00FF0FEE">
        <w:rPr>
          <w:color w:val="000000"/>
        </w:rPr>
        <w:t xml:space="preserve">betrug </w:t>
      </w:r>
      <w:r>
        <w:rPr>
          <w:color w:val="000000"/>
        </w:rPr>
        <w:t xml:space="preserve">die </w:t>
      </w:r>
      <w:r w:rsidR="00491937">
        <w:rPr>
          <w:color w:val="000000"/>
        </w:rPr>
        <w:t xml:space="preserve">mediane </w:t>
      </w:r>
      <w:r>
        <w:rPr>
          <w:color w:val="000000"/>
        </w:rPr>
        <w:t xml:space="preserve">Behandlungsdauer mit </w:t>
      </w:r>
      <w:r w:rsidR="004342E8">
        <w:t>Venetoclax</w:t>
      </w:r>
      <w:r>
        <w:rPr>
          <w:color w:val="000000"/>
        </w:rPr>
        <w:t xml:space="preserve"> </w:t>
      </w:r>
      <w:r w:rsidR="006E6C98">
        <w:rPr>
          <w:color w:val="000000"/>
        </w:rPr>
        <w:t>14,3</w:t>
      </w:r>
      <w:r w:rsidR="00FF0FEE">
        <w:rPr>
          <w:color w:val="000000"/>
        </w:rPr>
        <w:t xml:space="preserve"> Monate </w:t>
      </w:r>
      <w:r w:rsidR="004F74F7">
        <w:rPr>
          <w:color w:val="000000"/>
        </w:rPr>
        <w:t>(Spannweite: 0,1</w:t>
      </w:r>
      <w:r w:rsidR="00F70855">
        <w:rPr>
          <w:color w:val="000000"/>
        </w:rPr>
        <w:t> </w:t>
      </w:r>
      <w:r w:rsidR="004F74F7">
        <w:rPr>
          <w:color w:val="000000"/>
        </w:rPr>
        <w:t xml:space="preserve">bis </w:t>
      </w:r>
      <w:r w:rsidR="006E6C98">
        <w:rPr>
          <w:color w:val="000000"/>
        </w:rPr>
        <w:t>31,4</w:t>
      </w:r>
      <w:r w:rsidR="004F74F7">
        <w:rPr>
          <w:color w:val="000000"/>
        </w:rPr>
        <w:t> Monate)</w:t>
      </w:r>
      <w:r>
        <w:rPr>
          <w:color w:val="000000"/>
        </w:rPr>
        <w:t xml:space="preserve">. </w:t>
      </w:r>
    </w:p>
    <w:p w14:paraId="0BC862D1" w14:textId="77777777" w:rsidR="0054113F" w:rsidRDefault="0054113F">
      <w:pPr>
        <w:tabs>
          <w:tab w:val="clear" w:pos="567"/>
        </w:tabs>
        <w:spacing w:line="240" w:lineRule="auto"/>
        <w:rPr>
          <w:rFonts w:eastAsia="MS Mincho"/>
          <w:color w:val="000000"/>
        </w:rPr>
      </w:pPr>
    </w:p>
    <w:p w14:paraId="2183A672" w14:textId="03051119" w:rsidR="0054113F" w:rsidRDefault="00726A5C">
      <w:pPr>
        <w:tabs>
          <w:tab w:val="clear" w:pos="567"/>
        </w:tabs>
        <w:spacing w:line="240" w:lineRule="auto"/>
        <w:rPr>
          <w:rFonts w:eastAsia="MS Mincho"/>
          <w:color w:val="000000"/>
        </w:rPr>
      </w:pPr>
      <w:r>
        <w:rPr>
          <w:color w:val="000000"/>
        </w:rPr>
        <w:t>Der primäre Wirksamkeitsendpunkt war die ORR auf Basis der von der NCI</w:t>
      </w:r>
      <w:r w:rsidR="002B13B6">
        <w:noBreakHyphen/>
      </w:r>
      <w:r>
        <w:rPr>
          <w:color w:val="000000"/>
        </w:rPr>
        <w:t xml:space="preserve">WG aktualisierten Richtlinien des </w:t>
      </w:r>
      <w:del w:id="1113" w:author="AbbVie 10" w:date="2026-04-24T10:07:00Z">
        <w:r>
          <w:rPr>
            <w:color w:val="000000"/>
          </w:rPr>
          <w:delText>IWCLL</w:delText>
        </w:r>
      </w:del>
      <w:ins w:id="1114" w:author="AbbVie 10" w:date="2026-04-24T10:07:00Z">
        <w:r w:rsidR="00AC2E3D">
          <w:rPr>
            <w:color w:val="000000"/>
          </w:rPr>
          <w:t>iwCLL</w:t>
        </w:r>
      </w:ins>
      <w:r>
        <w:rPr>
          <w:color w:val="000000"/>
        </w:rPr>
        <w:t>. Das Ansprechen wurde in Woche 8, Woche 24 und danach alle 12 Wochen beurteilt.</w:t>
      </w:r>
    </w:p>
    <w:p w14:paraId="529537EF" w14:textId="77777777" w:rsidR="0054113F" w:rsidRDefault="0054113F">
      <w:pPr>
        <w:tabs>
          <w:tab w:val="clear" w:pos="567"/>
        </w:tabs>
        <w:spacing w:line="240" w:lineRule="auto"/>
        <w:rPr>
          <w:rFonts w:eastAsia="MS Mincho"/>
          <w:color w:val="000000"/>
        </w:rPr>
      </w:pPr>
    </w:p>
    <w:p w14:paraId="418FA178" w14:textId="717956FE" w:rsidR="0054113F" w:rsidRDefault="00726A5C">
      <w:pPr>
        <w:tabs>
          <w:tab w:val="clear" w:pos="567"/>
        </w:tabs>
        <w:spacing w:line="240" w:lineRule="auto"/>
        <w:rPr>
          <w:color w:val="000000"/>
        </w:rPr>
      </w:pPr>
      <w:r>
        <w:rPr>
          <w:color w:val="000000"/>
        </w:rPr>
        <w:t>Tabelle </w:t>
      </w:r>
      <w:r w:rsidR="002C6EFA" w:rsidRPr="6D363F9A">
        <w:rPr>
          <w:color w:val="000000" w:themeColor="text1"/>
        </w:rPr>
        <w:t>1</w:t>
      </w:r>
      <w:ins w:id="1115" w:author="translator" w:date="2026-04-13T13:05:00Z">
        <w:r w:rsidR="00B24251">
          <w:rPr>
            <w:color w:val="000000" w:themeColor="text1"/>
          </w:rPr>
          <w:t>9</w:t>
        </w:r>
      </w:ins>
      <w:del w:id="1116" w:author="translator" w:date="2026-04-13T13:05:00Z">
        <w:r w:rsidR="00F96139">
          <w:rPr>
            <w:color w:val="000000" w:themeColor="text1"/>
          </w:rPr>
          <w:delText>3</w:delText>
        </w:r>
      </w:del>
      <w:r>
        <w:rPr>
          <w:color w:val="000000"/>
        </w:rPr>
        <w:t xml:space="preserve">: </w:t>
      </w:r>
      <w:r w:rsidR="00BA4724">
        <w:rPr>
          <w:color w:val="000000"/>
        </w:rPr>
        <w:t>Ergebnisse zur Wirksamkeit</w:t>
      </w:r>
      <w:r w:rsidR="004F74F7">
        <w:rPr>
          <w:color w:val="000000"/>
        </w:rPr>
        <w:t xml:space="preserve"> </w:t>
      </w:r>
      <w:r>
        <w:rPr>
          <w:color w:val="000000"/>
        </w:rPr>
        <w:t xml:space="preserve">nach Beurteilung des </w:t>
      </w:r>
      <w:r w:rsidR="0052735A">
        <w:rPr>
          <w:color w:val="000000"/>
        </w:rPr>
        <w:t xml:space="preserve">Prüfarztes </w:t>
      </w:r>
      <w:r>
        <w:rPr>
          <w:color w:val="000000"/>
        </w:rPr>
        <w:t xml:space="preserve">bei Patienten, die auf eine Behandlung mit einem </w:t>
      </w:r>
      <w:r w:rsidR="00972D5F" w:rsidRPr="6D363F9A">
        <w:rPr>
          <w:color w:val="000000"/>
        </w:rPr>
        <w:t>Inhibitor des B</w:t>
      </w:r>
      <w:r w:rsidR="4DF7FDA5" w:rsidRPr="6D363F9A">
        <w:rPr>
          <w:color w:val="000000"/>
        </w:rPr>
        <w:t>-</w:t>
      </w:r>
      <w:r w:rsidR="00972D5F" w:rsidRPr="6D363F9A">
        <w:rPr>
          <w:color w:val="000000"/>
        </w:rPr>
        <w:t>Zell-Rezeptor-Signalwegs</w:t>
      </w:r>
      <w:r w:rsidR="00287A27">
        <w:rPr>
          <w:color w:val="000000"/>
        </w:rPr>
        <w:t xml:space="preserve"> </w:t>
      </w:r>
      <w:r>
        <w:rPr>
          <w:color w:val="000000"/>
        </w:rPr>
        <w:t xml:space="preserve">nicht angesprochen </w:t>
      </w:r>
      <w:r w:rsidR="002D5CBB">
        <w:rPr>
          <w:color w:val="000000"/>
        </w:rPr>
        <w:t xml:space="preserve">hatten </w:t>
      </w:r>
      <w:r>
        <w:rPr>
          <w:color w:val="000000"/>
        </w:rPr>
        <w:t>(Studie M14</w:t>
      </w:r>
      <w:r w:rsidR="006E2178">
        <w:rPr>
          <w:color w:val="000000"/>
        </w:rPr>
        <w:noBreakHyphen/>
      </w:r>
      <w:r>
        <w:rPr>
          <w:color w:val="000000"/>
        </w:rPr>
        <w:t>032)</w:t>
      </w:r>
    </w:p>
    <w:p w14:paraId="3E3243AC" w14:textId="77777777" w:rsidR="00737E86" w:rsidRDefault="00737E86">
      <w:pPr>
        <w:tabs>
          <w:tab w:val="clear" w:pos="567"/>
        </w:tabs>
        <w:spacing w:line="240" w:lineRule="auto"/>
        <w:rPr>
          <w:rFonts w:eastAsia="MS Mincho"/>
          <w:color w:val="00000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004"/>
        <w:gridCol w:w="2126"/>
        <w:gridCol w:w="2127"/>
      </w:tblGrid>
      <w:tr w:rsidR="00E12255" w14:paraId="5B585656" w14:textId="77777777" w:rsidTr="00291065">
        <w:tc>
          <w:tcPr>
            <w:tcW w:w="2674" w:type="dxa"/>
            <w:tcBorders>
              <w:bottom w:val="single" w:sz="4" w:space="0" w:color="auto"/>
            </w:tcBorders>
          </w:tcPr>
          <w:p w14:paraId="295AF77A" w14:textId="77777777" w:rsidR="0054113F" w:rsidRPr="00CD420A" w:rsidRDefault="00726A5C">
            <w:pPr>
              <w:tabs>
                <w:tab w:val="clear" w:pos="567"/>
              </w:tabs>
              <w:spacing w:line="240" w:lineRule="auto"/>
              <w:jc w:val="center"/>
              <w:rPr>
                <w:rFonts w:eastAsia="MS Mincho"/>
                <w:b/>
                <w:color w:val="000000"/>
              </w:rPr>
            </w:pPr>
            <w:r w:rsidRPr="00CD420A">
              <w:rPr>
                <w:rFonts w:eastAsia="MS Mincho"/>
                <w:b/>
                <w:bCs/>
                <w:color w:val="000000"/>
              </w:rPr>
              <w:t>Endpunkt</w:t>
            </w:r>
          </w:p>
        </w:tc>
        <w:tc>
          <w:tcPr>
            <w:tcW w:w="2004" w:type="dxa"/>
            <w:tcBorders>
              <w:bottom w:val="single" w:sz="4" w:space="0" w:color="auto"/>
            </w:tcBorders>
          </w:tcPr>
          <w:p w14:paraId="21D4BC91" w14:textId="77777777" w:rsidR="0054113F" w:rsidRPr="00CD420A" w:rsidRDefault="00726A5C">
            <w:pPr>
              <w:tabs>
                <w:tab w:val="clear" w:pos="567"/>
              </w:tabs>
              <w:spacing w:line="240" w:lineRule="auto"/>
              <w:jc w:val="center"/>
              <w:rPr>
                <w:rFonts w:eastAsia="MS Mincho"/>
                <w:b/>
                <w:color w:val="000000"/>
                <w:lang w:val="en-US"/>
              </w:rPr>
            </w:pPr>
            <w:r w:rsidRPr="00CD420A">
              <w:rPr>
                <w:b/>
                <w:color w:val="000000"/>
                <w:lang w:val="en-US"/>
              </w:rPr>
              <w:t xml:space="preserve">Arm A </w:t>
            </w:r>
          </w:p>
          <w:p w14:paraId="7952D7D2" w14:textId="77777777" w:rsidR="0054113F" w:rsidRPr="00CD420A" w:rsidRDefault="00726A5C">
            <w:pPr>
              <w:tabs>
                <w:tab w:val="clear" w:pos="567"/>
              </w:tabs>
              <w:spacing w:line="240" w:lineRule="auto"/>
              <w:jc w:val="center"/>
              <w:rPr>
                <w:rFonts w:eastAsia="MS Mincho"/>
                <w:b/>
                <w:color w:val="000000"/>
                <w:lang w:val="en-US"/>
              </w:rPr>
            </w:pPr>
            <w:r w:rsidRPr="00CD420A">
              <w:rPr>
                <w:b/>
                <w:color w:val="000000"/>
                <w:lang w:val="en-US"/>
              </w:rPr>
              <w:t>(Ibrutinib-Versager)</w:t>
            </w:r>
          </w:p>
          <w:p w14:paraId="7A2E88A0" w14:textId="77777777" w:rsidR="0054113F" w:rsidRPr="00CD420A" w:rsidRDefault="00726A5C" w:rsidP="00424587">
            <w:pPr>
              <w:tabs>
                <w:tab w:val="clear" w:pos="567"/>
              </w:tabs>
              <w:spacing w:line="240" w:lineRule="auto"/>
              <w:jc w:val="center"/>
              <w:rPr>
                <w:rFonts w:eastAsia="MS Mincho"/>
                <w:b/>
                <w:color w:val="000000"/>
                <w:lang w:val="en-US"/>
              </w:rPr>
            </w:pPr>
            <w:r w:rsidRPr="00CD420A">
              <w:rPr>
                <w:b/>
                <w:color w:val="000000"/>
                <w:lang w:val="en-US"/>
              </w:rPr>
              <w:t>(</w:t>
            </w:r>
            <w:r w:rsidR="006E2178" w:rsidRPr="00CD420A">
              <w:rPr>
                <w:b/>
                <w:color w:val="000000"/>
                <w:lang w:val="en-US"/>
              </w:rPr>
              <w:t>n</w:t>
            </w:r>
            <w:r w:rsidRPr="00CD420A">
              <w:rPr>
                <w:b/>
                <w:color w:val="000000"/>
                <w:lang w:val="en-US"/>
              </w:rPr>
              <w:t> = </w:t>
            </w:r>
            <w:r w:rsidR="00424587" w:rsidRPr="00CD420A">
              <w:rPr>
                <w:b/>
                <w:color w:val="000000"/>
                <w:lang w:val="en-US"/>
              </w:rPr>
              <w:t>91</w:t>
            </w:r>
            <w:r w:rsidRPr="00CD420A">
              <w:rPr>
                <w:b/>
                <w:color w:val="000000"/>
                <w:lang w:val="en-US"/>
              </w:rPr>
              <w:t>)</w:t>
            </w:r>
          </w:p>
        </w:tc>
        <w:tc>
          <w:tcPr>
            <w:tcW w:w="2126" w:type="dxa"/>
            <w:tcBorders>
              <w:bottom w:val="single" w:sz="4" w:space="0" w:color="auto"/>
            </w:tcBorders>
          </w:tcPr>
          <w:p w14:paraId="663C4D58" w14:textId="77777777" w:rsidR="0054113F" w:rsidRPr="00CD420A" w:rsidRDefault="00726A5C">
            <w:pPr>
              <w:tabs>
                <w:tab w:val="clear" w:pos="567"/>
              </w:tabs>
              <w:spacing w:line="240" w:lineRule="auto"/>
              <w:jc w:val="center"/>
              <w:rPr>
                <w:rFonts w:eastAsia="MS Mincho"/>
                <w:b/>
                <w:color w:val="000000"/>
              </w:rPr>
            </w:pPr>
            <w:r w:rsidRPr="00CD420A">
              <w:rPr>
                <w:b/>
                <w:color w:val="000000"/>
              </w:rPr>
              <w:t xml:space="preserve">Arm B </w:t>
            </w:r>
          </w:p>
          <w:p w14:paraId="3270267A" w14:textId="77777777" w:rsidR="0054113F" w:rsidRPr="00CD420A" w:rsidRDefault="00726A5C">
            <w:pPr>
              <w:tabs>
                <w:tab w:val="clear" w:pos="567"/>
              </w:tabs>
              <w:spacing w:line="240" w:lineRule="auto"/>
              <w:jc w:val="center"/>
              <w:rPr>
                <w:rFonts w:eastAsia="MS Mincho"/>
                <w:b/>
                <w:color w:val="000000"/>
              </w:rPr>
            </w:pPr>
            <w:r w:rsidRPr="00CD420A">
              <w:rPr>
                <w:b/>
                <w:color w:val="000000"/>
              </w:rPr>
              <w:t>(Idelalisib-Versager)</w:t>
            </w:r>
          </w:p>
          <w:p w14:paraId="1380D351" w14:textId="77777777" w:rsidR="0054113F" w:rsidRPr="00CD420A" w:rsidRDefault="00726A5C" w:rsidP="00424587">
            <w:pPr>
              <w:tabs>
                <w:tab w:val="clear" w:pos="567"/>
              </w:tabs>
              <w:spacing w:line="240" w:lineRule="auto"/>
              <w:jc w:val="center"/>
              <w:rPr>
                <w:rFonts w:eastAsia="MS Mincho"/>
                <w:b/>
                <w:color w:val="000000"/>
              </w:rPr>
            </w:pPr>
            <w:r w:rsidRPr="00CD420A">
              <w:rPr>
                <w:b/>
                <w:color w:val="000000"/>
              </w:rPr>
              <w:t>(</w:t>
            </w:r>
            <w:r w:rsidR="006E2178" w:rsidRPr="00CD420A">
              <w:rPr>
                <w:b/>
                <w:color w:val="000000"/>
              </w:rPr>
              <w:t>n</w:t>
            </w:r>
            <w:r w:rsidRPr="00CD420A">
              <w:rPr>
                <w:b/>
                <w:color w:val="000000"/>
              </w:rPr>
              <w:t> = </w:t>
            </w:r>
            <w:r w:rsidR="00424587" w:rsidRPr="00CD420A">
              <w:rPr>
                <w:b/>
                <w:color w:val="000000"/>
              </w:rPr>
              <w:t>36</w:t>
            </w:r>
            <w:r w:rsidRPr="00CD420A">
              <w:rPr>
                <w:b/>
                <w:color w:val="000000"/>
              </w:rPr>
              <w:t>)</w:t>
            </w:r>
          </w:p>
        </w:tc>
        <w:tc>
          <w:tcPr>
            <w:tcW w:w="2127" w:type="dxa"/>
            <w:tcBorders>
              <w:bottom w:val="single" w:sz="4" w:space="0" w:color="auto"/>
            </w:tcBorders>
          </w:tcPr>
          <w:p w14:paraId="5037785B" w14:textId="77777777" w:rsidR="0054113F" w:rsidRPr="00CD420A" w:rsidRDefault="00726A5C">
            <w:pPr>
              <w:tabs>
                <w:tab w:val="clear" w:pos="567"/>
              </w:tabs>
              <w:spacing w:line="240" w:lineRule="auto"/>
              <w:jc w:val="center"/>
              <w:rPr>
                <w:rFonts w:eastAsia="MS Mincho"/>
                <w:b/>
                <w:color w:val="000000"/>
              </w:rPr>
            </w:pPr>
            <w:r w:rsidRPr="00CD420A">
              <w:rPr>
                <w:b/>
                <w:color w:val="000000"/>
              </w:rPr>
              <w:t>Gesamt</w:t>
            </w:r>
          </w:p>
          <w:p w14:paraId="7B112228" w14:textId="77777777" w:rsidR="0054113F" w:rsidRPr="00CD420A" w:rsidRDefault="00726A5C" w:rsidP="00424587">
            <w:pPr>
              <w:tabs>
                <w:tab w:val="clear" w:pos="567"/>
              </w:tabs>
              <w:spacing w:line="240" w:lineRule="auto"/>
              <w:jc w:val="center"/>
              <w:rPr>
                <w:rFonts w:eastAsia="MS Mincho"/>
                <w:b/>
                <w:color w:val="000000"/>
              </w:rPr>
            </w:pPr>
            <w:r w:rsidRPr="00CD420A">
              <w:rPr>
                <w:b/>
                <w:color w:val="000000"/>
              </w:rPr>
              <w:t>(</w:t>
            </w:r>
            <w:r w:rsidR="006E2178" w:rsidRPr="00CD420A">
              <w:rPr>
                <w:b/>
                <w:color w:val="000000"/>
              </w:rPr>
              <w:t>n</w:t>
            </w:r>
            <w:r w:rsidRPr="00CD420A">
              <w:rPr>
                <w:b/>
                <w:color w:val="000000"/>
              </w:rPr>
              <w:t> = </w:t>
            </w:r>
            <w:r w:rsidR="00424587" w:rsidRPr="00CD420A">
              <w:rPr>
                <w:b/>
                <w:color w:val="000000"/>
              </w:rPr>
              <w:t>127</w:t>
            </w:r>
            <w:r w:rsidRPr="00CD420A">
              <w:rPr>
                <w:b/>
                <w:color w:val="000000"/>
              </w:rPr>
              <w:t>)</w:t>
            </w:r>
          </w:p>
        </w:tc>
      </w:tr>
      <w:tr w:rsidR="00E12255" w14:paraId="12E89F0F" w14:textId="77777777" w:rsidTr="00291065">
        <w:tc>
          <w:tcPr>
            <w:tcW w:w="2674" w:type="dxa"/>
            <w:tcBorders>
              <w:bottom w:val="nil"/>
            </w:tcBorders>
          </w:tcPr>
          <w:p w14:paraId="5F2EA7DA" w14:textId="42C5DDF1" w:rsidR="0054113F" w:rsidRDefault="00726A5C" w:rsidP="00D85E44">
            <w:pPr>
              <w:spacing w:line="240" w:lineRule="auto"/>
              <w:rPr>
                <w:rFonts w:eastAsia="MS Mincho"/>
                <w:color w:val="000000"/>
              </w:rPr>
            </w:pPr>
            <w:r>
              <w:rPr>
                <w:color w:val="000000"/>
              </w:rPr>
              <w:t>ORR, %</w:t>
            </w:r>
          </w:p>
        </w:tc>
        <w:tc>
          <w:tcPr>
            <w:tcW w:w="2004" w:type="dxa"/>
            <w:tcBorders>
              <w:bottom w:val="nil"/>
            </w:tcBorders>
          </w:tcPr>
          <w:p w14:paraId="03D9C895" w14:textId="43296734" w:rsidR="0054113F" w:rsidRDefault="00726A5C" w:rsidP="00424587">
            <w:pPr>
              <w:spacing w:line="240" w:lineRule="auto"/>
              <w:jc w:val="center"/>
              <w:rPr>
                <w:rFonts w:eastAsia="MS Mincho"/>
                <w:color w:val="000000"/>
              </w:rPr>
            </w:pPr>
            <w:r>
              <w:rPr>
                <w:color w:val="000000"/>
              </w:rPr>
              <w:t>65</w:t>
            </w:r>
          </w:p>
        </w:tc>
        <w:tc>
          <w:tcPr>
            <w:tcW w:w="2126" w:type="dxa"/>
            <w:tcBorders>
              <w:bottom w:val="nil"/>
            </w:tcBorders>
          </w:tcPr>
          <w:p w14:paraId="2F06B092" w14:textId="7C15871F" w:rsidR="0054113F" w:rsidRDefault="00726A5C" w:rsidP="00424587">
            <w:pPr>
              <w:tabs>
                <w:tab w:val="clear" w:pos="567"/>
              </w:tabs>
              <w:spacing w:line="240" w:lineRule="auto"/>
              <w:jc w:val="center"/>
              <w:rPr>
                <w:rFonts w:eastAsia="MS Mincho"/>
                <w:color w:val="000000"/>
              </w:rPr>
            </w:pPr>
            <w:r>
              <w:rPr>
                <w:color w:val="000000"/>
              </w:rPr>
              <w:t>67</w:t>
            </w:r>
          </w:p>
        </w:tc>
        <w:tc>
          <w:tcPr>
            <w:tcW w:w="2127" w:type="dxa"/>
            <w:tcBorders>
              <w:bottom w:val="nil"/>
            </w:tcBorders>
          </w:tcPr>
          <w:p w14:paraId="4848260D" w14:textId="4639C73D" w:rsidR="0054113F" w:rsidRDefault="00726A5C" w:rsidP="00C70626">
            <w:pPr>
              <w:tabs>
                <w:tab w:val="clear" w:pos="567"/>
              </w:tabs>
              <w:spacing w:line="240" w:lineRule="auto"/>
              <w:jc w:val="center"/>
              <w:rPr>
                <w:rFonts w:eastAsia="MS Mincho"/>
                <w:color w:val="000000"/>
              </w:rPr>
            </w:pPr>
            <w:r>
              <w:rPr>
                <w:color w:val="000000"/>
              </w:rPr>
              <w:t>65</w:t>
            </w:r>
          </w:p>
        </w:tc>
      </w:tr>
      <w:tr w:rsidR="00E12255" w14:paraId="10181EBF" w14:textId="77777777" w:rsidTr="00291065">
        <w:tc>
          <w:tcPr>
            <w:tcW w:w="2674" w:type="dxa"/>
            <w:tcBorders>
              <w:top w:val="nil"/>
            </w:tcBorders>
            <w:tcMar>
              <w:left w:w="567" w:type="dxa"/>
              <w:right w:w="0" w:type="dxa"/>
            </w:tcMar>
          </w:tcPr>
          <w:p w14:paraId="77FDB7E4" w14:textId="7979AAFC" w:rsidR="00D85E44" w:rsidRDefault="00726A5C">
            <w:pPr>
              <w:tabs>
                <w:tab w:val="clear" w:pos="567"/>
              </w:tabs>
              <w:spacing w:line="240" w:lineRule="auto"/>
              <w:rPr>
                <w:color w:val="000000"/>
              </w:rPr>
            </w:pPr>
            <w:r>
              <w:rPr>
                <w:color w:val="000000"/>
              </w:rPr>
              <w:t>(95 %</w:t>
            </w:r>
            <w:r>
              <w:noBreakHyphen/>
            </w:r>
            <w:r>
              <w:rPr>
                <w:color w:val="000000"/>
              </w:rPr>
              <w:t>KI)</w:t>
            </w:r>
          </w:p>
        </w:tc>
        <w:tc>
          <w:tcPr>
            <w:tcW w:w="2004" w:type="dxa"/>
            <w:tcBorders>
              <w:top w:val="nil"/>
            </w:tcBorders>
          </w:tcPr>
          <w:p w14:paraId="5B849864" w14:textId="2A180286" w:rsidR="00D85E44" w:rsidRDefault="00726A5C">
            <w:pPr>
              <w:tabs>
                <w:tab w:val="clear" w:pos="567"/>
              </w:tabs>
              <w:spacing w:line="240" w:lineRule="auto"/>
              <w:jc w:val="center"/>
              <w:rPr>
                <w:color w:val="000000"/>
              </w:rPr>
            </w:pPr>
            <w:r>
              <w:rPr>
                <w:color w:val="000000"/>
              </w:rPr>
              <w:t>(54,1; 74,6)</w:t>
            </w:r>
          </w:p>
        </w:tc>
        <w:tc>
          <w:tcPr>
            <w:tcW w:w="2126" w:type="dxa"/>
            <w:tcBorders>
              <w:top w:val="nil"/>
            </w:tcBorders>
          </w:tcPr>
          <w:p w14:paraId="08D72A32" w14:textId="6B096537" w:rsidR="00D85E44" w:rsidRDefault="00726A5C">
            <w:pPr>
              <w:tabs>
                <w:tab w:val="clear" w:pos="567"/>
              </w:tabs>
              <w:spacing w:line="240" w:lineRule="auto"/>
              <w:jc w:val="center"/>
              <w:rPr>
                <w:color w:val="000000"/>
              </w:rPr>
            </w:pPr>
            <w:r>
              <w:rPr>
                <w:color w:val="000000"/>
              </w:rPr>
              <w:t>(49,0; 81,4)</w:t>
            </w:r>
          </w:p>
        </w:tc>
        <w:tc>
          <w:tcPr>
            <w:tcW w:w="2127" w:type="dxa"/>
            <w:tcBorders>
              <w:top w:val="nil"/>
            </w:tcBorders>
          </w:tcPr>
          <w:p w14:paraId="417A68ED" w14:textId="2A97FB72" w:rsidR="00D85E44" w:rsidRDefault="00726A5C">
            <w:pPr>
              <w:tabs>
                <w:tab w:val="clear" w:pos="567"/>
              </w:tabs>
              <w:spacing w:line="240" w:lineRule="auto"/>
              <w:jc w:val="center"/>
              <w:rPr>
                <w:color w:val="000000"/>
              </w:rPr>
            </w:pPr>
            <w:r>
              <w:rPr>
                <w:color w:val="000000"/>
              </w:rPr>
              <w:t>(56,4; 73,6)</w:t>
            </w:r>
          </w:p>
        </w:tc>
      </w:tr>
      <w:tr w:rsidR="00E12255" w14:paraId="47C446EB" w14:textId="77777777" w:rsidTr="00D76133">
        <w:tc>
          <w:tcPr>
            <w:tcW w:w="2674" w:type="dxa"/>
            <w:tcMar>
              <w:left w:w="567" w:type="dxa"/>
              <w:right w:w="0" w:type="dxa"/>
            </w:tcMar>
          </w:tcPr>
          <w:p w14:paraId="012AD03B" w14:textId="2D63CE70" w:rsidR="0054113F" w:rsidRDefault="00726A5C">
            <w:pPr>
              <w:tabs>
                <w:tab w:val="clear" w:pos="567"/>
              </w:tabs>
              <w:spacing w:line="240" w:lineRule="auto"/>
              <w:rPr>
                <w:rFonts w:eastAsia="MS Mincho"/>
                <w:color w:val="000000"/>
              </w:rPr>
            </w:pPr>
            <w:r>
              <w:rPr>
                <w:color w:val="000000"/>
              </w:rPr>
              <w:t>CR + CRi, %</w:t>
            </w:r>
          </w:p>
        </w:tc>
        <w:tc>
          <w:tcPr>
            <w:tcW w:w="2004" w:type="dxa"/>
          </w:tcPr>
          <w:p w14:paraId="62830960" w14:textId="77777777" w:rsidR="0054113F" w:rsidRDefault="00726A5C">
            <w:pPr>
              <w:tabs>
                <w:tab w:val="clear" w:pos="567"/>
              </w:tabs>
              <w:spacing w:line="240" w:lineRule="auto"/>
              <w:jc w:val="center"/>
              <w:rPr>
                <w:rFonts w:eastAsia="MS Mincho"/>
                <w:color w:val="000000"/>
              </w:rPr>
            </w:pPr>
            <w:r>
              <w:rPr>
                <w:color w:val="000000"/>
              </w:rPr>
              <w:t>10</w:t>
            </w:r>
          </w:p>
        </w:tc>
        <w:tc>
          <w:tcPr>
            <w:tcW w:w="2126" w:type="dxa"/>
          </w:tcPr>
          <w:p w14:paraId="580B8C94" w14:textId="77777777" w:rsidR="0054113F" w:rsidRDefault="00726A5C">
            <w:pPr>
              <w:tabs>
                <w:tab w:val="clear" w:pos="567"/>
              </w:tabs>
              <w:spacing w:line="240" w:lineRule="auto"/>
              <w:jc w:val="center"/>
              <w:rPr>
                <w:rFonts w:eastAsia="MS Mincho"/>
                <w:color w:val="000000"/>
              </w:rPr>
            </w:pPr>
            <w:r>
              <w:rPr>
                <w:color w:val="000000"/>
              </w:rPr>
              <w:t>11</w:t>
            </w:r>
          </w:p>
        </w:tc>
        <w:tc>
          <w:tcPr>
            <w:tcW w:w="2127" w:type="dxa"/>
          </w:tcPr>
          <w:p w14:paraId="4E1CF3DD" w14:textId="77777777" w:rsidR="0054113F" w:rsidRDefault="00726A5C">
            <w:pPr>
              <w:tabs>
                <w:tab w:val="clear" w:pos="567"/>
              </w:tabs>
              <w:spacing w:line="240" w:lineRule="auto"/>
              <w:jc w:val="center"/>
              <w:rPr>
                <w:rFonts w:eastAsia="MS Mincho"/>
                <w:color w:val="000000"/>
              </w:rPr>
            </w:pPr>
            <w:r>
              <w:rPr>
                <w:color w:val="000000"/>
              </w:rPr>
              <w:t>10</w:t>
            </w:r>
          </w:p>
        </w:tc>
      </w:tr>
      <w:tr w:rsidR="00E12255" w14:paraId="5DB113F9" w14:textId="77777777" w:rsidTr="00D76133">
        <w:tc>
          <w:tcPr>
            <w:tcW w:w="2674" w:type="dxa"/>
            <w:tcMar>
              <w:left w:w="567" w:type="dxa"/>
              <w:right w:w="0" w:type="dxa"/>
            </w:tcMar>
          </w:tcPr>
          <w:p w14:paraId="4FE172D9" w14:textId="68F37095" w:rsidR="0054113F" w:rsidRDefault="00726A5C">
            <w:pPr>
              <w:tabs>
                <w:tab w:val="clear" w:pos="567"/>
              </w:tabs>
              <w:spacing w:line="240" w:lineRule="auto"/>
              <w:rPr>
                <w:rFonts w:eastAsia="MS Mincho"/>
                <w:color w:val="000000"/>
              </w:rPr>
            </w:pPr>
            <w:r>
              <w:rPr>
                <w:color w:val="000000"/>
              </w:rPr>
              <w:t>nPR, %</w:t>
            </w:r>
          </w:p>
        </w:tc>
        <w:tc>
          <w:tcPr>
            <w:tcW w:w="2004" w:type="dxa"/>
          </w:tcPr>
          <w:p w14:paraId="16FFC1A1" w14:textId="77777777" w:rsidR="0054113F" w:rsidRDefault="00726A5C">
            <w:pPr>
              <w:tabs>
                <w:tab w:val="clear" w:pos="567"/>
              </w:tabs>
              <w:spacing w:line="240" w:lineRule="auto"/>
              <w:jc w:val="center"/>
              <w:rPr>
                <w:rFonts w:eastAsia="MS Mincho"/>
                <w:color w:val="000000"/>
              </w:rPr>
            </w:pPr>
            <w:r>
              <w:rPr>
                <w:color w:val="000000"/>
              </w:rPr>
              <w:t>3</w:t>
            </w:r>
          </w:p>
        </w:tc>
        <w:tc>
          <w:tcPr>
            <w:tcW w:w="2126" w:type="dxa"/>
          </w:tcPr>
          <w:p w14:paraId="6CB40C4F" w14:textId="77777777" w:rsidR="0054113F" w:rsidRDefault="00726A5C">
            <w:pPr>
              <w:tabs>
                <w:tab w:val="clear" w:pos="567"/>
              </w:tabs>
              <w:spacing w:line="240" w:lineRule="auto"/>
              <w:jc w:val="center"/>
              <w:rPr>
                <w:rFonts w:eastAsia="MS Mincho"/>
                <w:color w:val="000000"/>
              </w:rPr>
            </w:pPr>
            <w:r>
              <w:rPr>
                <w:color w:val="000000"/>
              </w:rPr>
              <w:t>0</w:t>
            </w:r>
          </w:p>
        </w:tc>
        <w:tc>
          <w:tcPr>
            <w:tcW w:w="2127" w:type="dxa"/>
          </w:tcPr>
          <w:p w14:paraId="52493633" w14:textId="77777777" w:rsidR="0054113F" w:rsidRDefault="00726A5C" w:rsidP="00F72700">
            <w:pPr>
              <w:tabs>
                <w:tab w:val="clear" w:pos="567"/>
              </w:tabs>
              <w:spacing w:line="240" w:lineRule="auto"/>
              <w:jc w:val="center"/>
              <w:rPr>
                <w:rFonts w:eastAsia="MS Mincho"/>
                <w:color w:val="000000"/>
              </w:rPr>
            </w:pPr>
            <w:r>
              <w:rPr>
                <w:color w:val="000000"/>
              </w:rPr>
              <w:t>2</w:t>
            </w:r>
          </w:p>
        </w:tc>
      </w:tr>
      <w:tr w:rsidR="00E12255" w14:paraId="12956467" w14:textId="77777777" w:rsidTr="00D76133">
        <w:tc>
          <w:tcPr>
            <w:tcW w:w="2674" w:type="dxa"/>
            <w:tcBorders>
              <w:bottom w:val="single" w:sz="4" w:space="0" w:color="auto"/>
            </w:tcBorders>
            <w:tcMar>
              <w:left w:w="567" w:type="dxa"/>
              <w:right w:w="0" w:type="dxa"/>
            </w:tcMar>
          </w:tcPr>
          <w:p w14:paraId="6D58224D" w14:textId="5E32F26C" w:rsidR="0054113F" w:rsidRDefault="00726A5C">
            <w:pPr>
              <w:tabs>
                <w:tab w:val="clear" w:pos="567"/>
              </w:tabs>
              <w:spacing w:line="240" w:lineRule="auto"/>
              <w:rPr>
                <w:rFonts w:eastAsia="MS Mincho"/>
                <w:color w:val="000000"/>
              </w:rPr>
            </w:pPr>
            <w:r>
              <w:rPr>
                <w:color w:val="000000"/>
              </w:rPr>
              <w:t>PR, %</w:t>
            </w:r>
          </w:p>
        </w:tc>
        <w:tc>
          <w:tcPr>
            <w:tcW w:w="2004" w:type="dxa"/>
            <w:tcBorders>
              <w:bottom w:val="single" w:sz="4" w:space="0" w:color="auto"/>
            </w:tcBorders>
          </w:tcPr>
          <w:p w14:paraId="6928E4EC" w14:textId="77777777" w:rsidR="0054113F" w:rsidRDefault="00726A5C">
            <w:pPr>
              <w:tabs>
                <w:tab w:val="clear" w:pos="567"/>
              </w:tabs>
              <w:spacing w:line="240" w:lineRule="auto"/>
              <w:jc w:val="center"/>
              <w:rPr>
                <w:rFonts w:eastAsia="MS Mincho"/>
                <w:color w:val="000000"/>
              </w:rPr>
            </w:pPr>
            <w:r>
              <w:rPr>
                <w:color w:val="000000"/>
              </w:rPr>
              <w:t>52</w:t>
            </w:r>
          </w:p>
        </w:tc>
        <w:tc>
          <w:tcPr>
            <w:tcW w:w="2126" w:type="dxa"/>
            <w:tcBorders>
              <w:bottom w:val="single" w:sz="4" w:space="0" w:color="auto"/>
            </w:tcBorders>
          </w:tcPr>
          <w:p w14:paraId="60E322CD" w14:textId="77777777" w:rsidR="0054113F" w:rsidRDefault="00726A5C">
            <w:pPr>
              <w:tabs>
                <w:tab w:val="clear" w:pos="567"/>
              </w:tabs>
              <w:spacing w:line="240" w:lineRule="auto"/>
              <w:jc w:val="center"/>
              <w:rPr>
                <w:rFonts w:eastAsia="MS Mincho"/>
                <w:color w:val="000000"/>
              </w:rPr>
            </w:pPr>
            <w:r>
              <w:rPr>
                <w:color w:val="000000"/>
              </w:rPr>
              <w:t>56</w:t>
            </w:r>
          </w:p>
        </w:tc>
        <w:tc>
          <w:tcPr>
            <w:tcW w:w="2127" w:type="dxa"/>
            <w:tcBorders>
              <w:bottom w:val="single" w:sz="4" w:space="0" w:color="auto"/>
            </w:tcBorders>
          </w:tcPr>
          <w:p w14:paraId="04BAEFFD" w14:textId="77777777" w:rsidR="0054113F" w:rsidRDefault="00726A5C">
            <w:pPr>
              <w:tabs>
                <w:tab w:val="clear" w:pos="567"/>
              </w:tabs>
              <w:spacing w:line="240" w:lineRule="auto"/>
              <w:jc w:val="center"/>
              <w:rPr>
                <w:rFonts w:eastAsia="MS Mincho"/>
                <w:color w:val="000000"/>
              </w:rPr>
            </w:pPr>
            <w:r>
              <w:rPr>
                <w:color w:val="000000"/>
              </w:rPr>
              <w:t>53</w:t>
            </w:r>
          </w:p>
        </w:tc>
      </w:tr>
      <w:tr w:rsidR="00E12255" w14:paraId="0D54E423" w14:textId="77777777" w:rsidTr="000D090E">
        <w:tc>
          <w:tcPr>
            <w:tcW w:w="2674" w:type="dxa"/>
            <w:tcBorders>
              <w:bottom w:val="nil"/>
            </w:tcBorders>
          </w:tcPr>
          <w:p w14:paraId="28CCA518" w14:textId="01A37B20" w:rsidR="0054113F" w:rsidRDefault="00726A5C">
            <w:pPr>
              <w:tabs>
                <w:tab w:val="clear" w:pos="567"/>
              </w:tabs>
              <w:spacing w:line="240" w:lineRule="auto"/>
              <w:rPr>
                <w:rFonts w:eastAsia="MS Mincho"/>
                <w:color w:val="000000"/>
              </w:rPr>
            </w:pPr>
            <w:r>
              <w:rPr>
                <w:color w:val="000000"/>
              </w:rPr>
              <w:t>PFS</w:t>
            </w:r>
            <w:r w:rsidR="00355EDF">
              <w:rPr>
                <w:color w:val="000000"/>
              </w:rPr>
              <w:t>, % (95 %</w:t>
            </w:r>
            <w:r w:rsidR="00355EDF">
              <w:noBreakHyphen/>
            </w:r>
            <w:r w:rsidR="00355EDF">
              <w:rPr>
                <w:color w:val="000000"/>
              </w:rPr>
              <w:t xml:space="preserve">KI)  </w:t>
            </w:r>
          </w:p>
        </w:tc>
        <w:tc>
          <w:tcPr>
            <w:tcW w:w="2004" w:type="dxa"/>
            <w:tcBorders>
              <w:bottom w:val="nil"/>
            </w:tcBorders>
          </w:tcPr>
          <w:p w14:paraId="42325933" w14:textId="08633733" w:rsidR="00F72700" w:rsidRDefault="00F72700" w:rsidP="00424587">
            <w:pPr>
              <w:tabs>
                <w:tab w:val="clear" w:pos="567"/>
              </w:tabs>
              <w:spacing w:line="240" w:lineRule="auto"/>
              <w:jc w:val="center"/>
              <w:rPr>
                <w:rFonts w:eastAsia="MS Mincho"/>
                <w:color w:val="000000"/>
              </w:rPr>
            </w:pPr>
          </w:p>
        </w:tc>
        <w:tc>
          <w:tcPr>
            <w:tcW w:w="2126" w:type="dxa"/>
            <w:tcBorders>
              <w:bottom w:val="nil"/>
            </w:tcBorders>
          </w:tcPr>
          <w:p w14:paraId="3BF230F3" w14:textId="41EC5B8F" w:rsidR="00FF0FEE" w:rsidRDefault="00FF0FEE" w:rsidP="00424587">
            <w:pPr>
              <w:tabs>
                <w:tab w:val="clear" w:pos="567"/>
              </w:tabs>
              <w:spacing w:line="240" w:lineRule="auto"/>
              <w:jc w:val="center"/>
              <w:rPr>
                <w:rFonts w:eastAsia="MS Mincho"/>
                <w:color w:val="000000"/>
              </w:rPr>
            </w:pPr>
          </w:p>
        </w:tc>
        <w:tc>
          <w:tcPr>
            <w:tcW w:w="2127" w:type="dxa"/>
            <w:tcBorders>
              <w:bottom w:val="nil"/>
            </w:tcBorders>
          </w:tcPr>
          <w:p w14:paraId="1F5EA7B7" w14:textId="5D060673" w:rsidR="00FF0FEE" w:rsidRDefault="00FF0FEE" w:rsidP="00424587">
            <w:pPr>
              <w:tabs>
                <w:tab w:val="clear" w:pos="567"/>
              </w:tabs>
              <w:spacing w:line="240" w:lineRule="auto"/>
              <w:jc w:val="center"/>
              <w:rPr>
                <w:rFonts w:eastAsia="MS Mincho"/>
                <w:color w:val="000000"/>
              </w:rPr>
            </w:pPr>
          </w:p>
        </w:tc>
      </w:tr>
      <w:tr w:rsidR="00E12255" w14:paraId="0B29CFF6" w14:textId="77777777" w:rsidTr="00D76133">
        <w:tc>
          <w:tcPr>
            <w:tcW w:w="2674" w:type="dxa"/>
            <w:tcBorders>
              <w:top w:val="nil"/>
            </w:tcBorders>
            <w:tcMar>
              <w:left w:w="567" w:type="dxa"/>
              <w:right w:w="0" w:type="dxa"/>
            </w:tcMar>
          </w:tcPr>
          <w:p w14:paraId="25BB5D55" w14:textId="77777777" w:rsidR="000D090E" w:rsidRDefault="00726A5C" w:rsidP="000D090E">
            <w:pPr>
              <w:tabs>
                <w:tab w:val="clear" w:pos="567"/>
              </w:tabs>
              <w:spacing w:line="240" w:lineRule="auto"/>
              <w:rPr>
                <w:color w:val="000000"/>
              </w:rPr>
            </w:pPr>
            <w:r>
              <w:rPr>
                <w:color w:val="000000"/>
              </w:rPr>
              <w:t>12-Monatsschätzung</w:t>
            </w:r>
          </w:p>
          <w:p w14:paraId="3440F80A" w14:textId="1FF84618" w:rsidR="000D090E" w:rsidRDefault="00726A5C" w:rsidP="000D090E">
            <w:pPr>
              <w:tabs>
                <w:tab w:val="clear" w:pos="567"/>
              </w:tabs>
              <w:spacing w:line="240" w:lineRule="auto"/>
              <w:rPr>
                <w:color w:val="000000"/>
              </w:rPr>
            </w:pPr>
            <w:r>
              <w:rPr>
                <w:color w:val="000000"/>
              </w:rPr>
              <w:t>24-Monatsschätzung</w:t>
            </w:r>
          </w:p>
        </w:tc>
        <w:tc>
          <w:tcPr>
            <w:tcW w:w="2004" w:type="dxa"/>
            <w:tcBorders>
              <w:top w:val="nil"/>
            </w:tcBorders>
          </w:tcPr>
          <w:p w14:paraId="3F8332B7" w14:textId="77777777" w:rsidR="000D090E" w:rsidRDefault="00726A5C" w:rsidP="000D090E">
            <w:pPr>
              <w:tabs>
                <w:tab w:val="clear" w:pos="567"/>
              </w:tabs>
              <w:spacing w:line="240" w:lineRule="auto"/>
              <w:jc w:val="center"/>
              <w:rPr>
                <w:color w:val="000000"/>
              </w:rPr>
            </w:pPr>
            <w:r>
              <w:rPr>
                <w:color w:val="000000"/>
              </w:rPr>
              <w:t>75 (64,7; 83,2)</w:t>
            </w:r>
          </w:p>
          <w:p w14:paraId="3B785BAB" w14:textId="273D7C4F" w:rsidR="000D090E" w:rsidRDefault="00726A5C" w:rsidP="000D090E">
            <w:pPr>
              <w:tabs>
                <w:tab w:val="clear" w:pos="567"/>
              </w:tabs>
              <w:spacing w:line="240" w:lineRule="auto"/>
              <w:jc w:val="center"/>
              <w:rPr>
                <w:color w:val="000000"/>
              </w:rPr>
            </w:pPr>
            <w:r>
              <w:rPr>
                <w:color w:val="000000"/>
              </w:rPr>
              <w:t>51 (36,3; 63,9)</w:t>
            </w:r>
          </w:p>
        </w:tc>
        <w:tc>
          <w:tcPr>
            <w:tcW w:w="2126" w:type="dxa"/>
            <w:tcBorders>
              <w:top w:val="nil"/>
            </w:tcBorders>
          </w:tcPr>
          <w:p w14:paraId="28AB0BB8" w14:textId="77777777" w:rsidR="000D090E" w:rsidRDefault="00726A5C" w:rsidP="000D090E">
            <w:pPr>
              <w:tabs>
                <w:tab w:val="clear" w:pos="567"/>
              </w:tabs>
              <w:spacing w:line="240" w:lineRule="auto"/>
              <w:jc w:val="center"/>
              <w:rPr>
                <w:color w:val="000000"/>
              </w:rPr>
            </w:pPr>
            <w:r>
              <w:rPr>
                <w:color w:val="000000"/>
              </w:rPr>
              <w:t>80 (63,1; 90,1)</w:t>
            </w:r>
          </w:p>
          <w:p w14:paraId="13618644" w14:textId="44ED4997" w:rsidR="000D090E" w:rsidRDefault="00726A5C" w:rsidP="000D090E">
            <w:pPr>
              <w:tabs>
                <w:tab w:val="clear" w:pos="567"/>
              </w:tabs>
              <w:spacing w:line="240" w:lineRule="auto"/>
              <w:jc w:val="center"/>
              <w:rPr>
                <w:color w:val="000000"/>
              </w:rPr>
            </w:pPr>
            <w:r>
              <w:rPr>
                <w:color w:val="000000"/>
              </w:rPr>
              <w:t>61 (39,6; 77,4)</w:t>
            </w:r>
          </w:p>
        </w:tc>
        <w:tc>
          <w:tcPr>
            <w:tcW w:w="2127" w:type="dxa"/>
            <w:tcBorders>
              <w:top w:val="nil"/>
            </w:tcBorders>
          </w:tcPr>
          <w:p w14:paraId="67A98D8D" w14:textId="77777777" w:rsidR="000D090E" w:rsidRDefault="00726A5C" w:rsidP="000D090E">
            <w:pPr>
              <w:tabs>
                <w:tab w:val="clear" w:pos="567"/>
              </w:tabs>
              <w:spacing w:line="240" w:lineRule="auto"/>
              <w:jc w:val="center"/>
              <w:rPr>
                <w:rFonts w:eastAsia="MS Mincho"/>
                <w:color w:val="000000"/>
                <w:lang w:eastAsia="ja-JP"/>
              </w:rPr>
            </w:pPr>
            <w:r>
              <w:rPr>
                <w:rFonts w:eastAsia="MS Mincho"/>
                <w:color w:val="000000"/>
                <w:lang w:eastAsia="ja-JP"/>
              </w:rPr>
              <w:t>77 (68,1; 83,4)</w:t>
            </w:r>
          </w:p>
          <w:p w14:paraId="1F689BB2" w14:textId="6EA85A6C" w:rsidR="000D090E" w:rsidRDefault="00726A5C" w:rsidP="000D090E">
            <w:pPr>
              <w:tabs>
                <w:tab w:val="clear" w:pos="567"/>
              </w:tabs>
              <w:spacing w:line="240" w:lineRule="auto"/>
              <w:jc w:val="center"/>
              <w:rPr>
                <w:rFonts w:eastAsia="MS Mincho"/>
                <w:color w:val="000000"/>
                <w:lang w:eastAsia="ja-JP"/>
              </w:rPr>
            </w:pPr>
            <w:r>
              <w:rPr>
                <w:rFonts w:eastAsia="MS Mincho"/>
                <w:color w:val="000000"/>
                <w:lang w:eastAsia="ja-JP"/>
              </w:rPr>
              <w:t>54 (41,8; 64,6)</w:t>
            </w:r>
          </w:p>
        </w:tc>
      </w:tr>
      <w:tr w:rsidR="00E12255" w14:paraId="1689FDF1" w14:textId="77777777" w:rsidTr="00456A53">
        <w:trPr>
          <w:trHeight w:val="521"/>
        </w:trPr>
        <w:tc>
          <w:tcPr>
            <w:tcW w:w="2674" w:type="dxa"/>
            <w:tcBorders>
              <w:bottom w:val="single" w:sz="4" w:space="0" w:color="auto"/>
            </w:tcBorders>
          </w:tcPr>
          <w:p w14:paraId="0CC0BF3A" w14:textId="77777777" w:rsidR="00424587" w:rsidRPr="00667BEA" w:rsidRDefault="00726A5C" w:rsidP="00424587">
            <w:pPr>
              <w:tabs>
                <w:tab w:val="clear" w:pos="567"/>
              </w:tabs>
              <w:spacing w:line="240" w:lineRule="auto"/>
              <w:rPr>
                <w:rFonts w:eastAsia="MS Mincho"/>
                <w:color w:val="000000"/>
                <w:lang w:val="en-GB"/>
              </w:rPr>
            </w:pPr>
            <w:r w:rsidRPr="00667BEA">
              <w:rPr>
                <w:color w:val="000000"/>
                <w:lang w:val="en-GB"/>
              </w:rPr>
              <w:t xml:space="preserve">PFS, </w:t>
            </w:r>
            <w:proofErr w:type="spellStart"/>
            <w:r w:rsidRPr="00667BEA">
              <w:rPr>
                <w:color w:val="000000"/>
                <w:lang w:val="en-GB"/>
              </w:rPr>
              <w:t>Monate</w:t>
            </w:r>
            <w:proofErr w:type="spellEnd"/>
            <w:r w:rsidRPr="00667BEA">
              <w:rPr>
                <w:color w:val="000000"/>
                <w:lang w:val="en-GB"/>
              </w:rPr>
              <w:t xml:space="preserve">, Median </w:t>
            </w:r>
          </w:p>
          <w:p w14:paraId="5974C380" w14:textId="77777777" w:rsidR="00424587" w:rsidRPr="00667BEA" w:rsidRDefault="00726A5C" w:rsidP="00424587">
            <w:pPr>
              <w:tabs>
                <w:tab w:val="clear" w:pos="567"/>
              </w:tabs>
              <w:spacing w:line="240" w:lineRule="auto"/>
              <w:rPr>
                <w:color w:val="000000"/>
                <w:lang w:val="en-GB"/>
              </w:rPr>
            </w:pPr>
            <w:r w:rsidRPr="00667BEA">
              <w:rPr>
                <w:color w:val="000000" w:themeColor="text1"/>
                <w:lang w:val="en-GB"/>
              </w:rPr>
              <w:t>(95 %</w:t>
            </w:r>
            <w:r w:rsidR="00D21905">
              <w:rPr>
                <w:color w:val="000000" w:themeColor="text1"/>
                <w:lang w:val="en-GB"/>
              </w:rPr>
              <w:noBreakHyphen/>
            </w:r>
            <w:r w:rsidRPr="00667BEA">
              <w:rPr>
                <w:lang w:val="en-GB"/>
              </w:rPr>
              <w:t>K</w:t>
            </w:r>
            <w:r w:rsidRPr="00667BEA">
              <w:rPr>
                <w:color w:val="000000" w:themeColor="text1"/>
                <w:lang w:val="en-GB"/>
              </w:rPr>
              <w:t>I)</w:t>
            </w:r>
          </w:p>
        </w:tc>
        <w:tc>
          <w:tcPr>
            <w:tcW w:w="2004" w:type="dxa"/>
            <w:tcBorders>
              <w:bottom w:val="single" w:sz="4" w:space="0" w:color="auto"/>
            </w:tcBorders>
          </w:tcPr>
          <w:p w14:paraId="6F7CDE83" w14:textId="77777777" w:rsidR="00424587" w:rsidRDefault="00726A5C" w:rsidP="00F72700">
            <w:pPr>
              <w:tabs>
                <w:tab w:val="clear" w:pos="567"/>
              </w:tabs>
              <w:spacing w:line="240" w:lineRule="auto"/>
              <w:jc w:val="center"/>
              <w:rPr>
                <w:color w:val="000000"/>
              </w:rPr>
            </w:pPr>
            <w:r>
              <w:rPr>
                <w:color w:val="000000"/>
              </w:rPr>
              <w:t>25 (19,2; n. e.)</w:t>
            </w:r>
          </w:p>
        </w:tc>
        <w:tc>
          <w:tcPr>
            <w:tcW w:w="2126" w:type="dxa"/>
            <w:tcBorders>
              <w:bottom w:val="single" w:sz="4" w:space="0" w:color="auto"/>
            </w:tcBorders>
          </w:tcPr>
          <w:p w14:paraId="24713FB4" w14:textId="77777777" w:rsidR="00424587" w:rsidRDefault="00726A5C" w:rsidP="00FF0FEE">
            <w:pPr>
              <w:tabs>
                <w:tab w:val="clear" w:pos="567"/>
              </w:tabs>
              <w:spacing w:line="240" w:lineRule="auto"/>
              <w:jc w:val="center"/>
              <w:rPr>
                <w:color w:val="000000"/>
              </w:rPr>
            </w:pPr>
            <w:r>
              <w:rPr>
                <w:color w:val="000000"/>
              </w:rPr>
              <w:t>n. e. (16,4; n. e.)</w:t>
            </w:r>
          </w:p>
        </w:tc>
        <w:tc>
          <w:tcPr>
            <w:tcW w:w="2127" w:type="dxa"/>
            <w:tcBorders>
              <w:bottom w:val="single" w:sz="4" w:space="0" w:color="auto"/>
            </w:tcBorders>
          </w:tcPr>
          <w:p w14:paraId="27A59676" w14:textId="77777777" w:rsidR="00424587" w:rsidRDefault="00726A5C" w:rsidP="00F72700">
            <w:pPr>
              <w:tabs>
                <w:tab w:val="clear" w:pos="567"/>
              </w:tabs>
              <w:spacing w:line="240" w:lineRule="auto"/>
              <w:jc w:val="center"/>
              <w:rPr>
                <w:rFonts w:eastAsia="MS Mincho"/>
                <w:color w:val="000000"/>
                <w:lang w:eastAsia="ja-JP"/>
              </w:rPr>
            </w:pPr>
            <w:r>
              <w:rPr>
                <w:color w:val="000000"/>
              </w:rPr>
              <w:t>25 (19,6; n. e.)</w:t>
            </w:r>
          </w:p>
        </w:tc>
      </w:tr>
      <w:tr w:rsidR="00E12255" w14:paraId="5E947F4D" w14:textId="77777777" w:rsidTr="00456A53">
        <w:tc>
          <w:tcPr>
            <w:tcW w:w="2674" w:type="dxa"/>
            <w:tcBorders>
              <w:bottom w:val="nil"/>
            </w:tcBorders>
          </w:tcPr>
          <w:p w14:paraId="13040CC8" w14:textId="57B12C94" w:rsidR="00424587" w:rsidRDefault="00726A5C">
            <w:pPr>
              <w:tabs>
                <w:tab w:val="clear" w:pos="567"/>
              </w:tabs>
              <w:spacing w:line="240" w:lineRule="auto"/>
              <w:rPr>
                <w:color w:val="000000"/>
              </w:rPr>
            </w:pPr>
            <w:r>
              <w:rPr>
                <w:color w:val="000000"/>
              </w:rPr>
              <w:t>OS, % (95 %</w:t>
            </w:r>
            <w:r>
              <w:noBreakHyphen/>
            </w:r>
            <w:r>
              <w:rPr>
                <w:color w:val="000000"/>
              </w:rPr>
              <w:t>KI)</w:t>
            </w:r>
          </w:p>
        </w:tc>
        <w:tc>
          <w:tcPr>
            <w:tcW w:w="2004" w:type="dxa"/>
            <w:tcBorders>
              <w:bottom w:val="nil"/>
            </w:tcBorders>
          </w:tcPr>
          <w:p w14:paraId="31542D4C" w14:textId="1B103A27" w:rsidR="00424587" w:rsidRDefault="00424587" w:rsidP="00F72700">
            <w:pPr>
              <w:tabs>
                <w:tab w:val="clear" w:pos="567"/>
              </w:tabs>
              <w:spacing w:line="240" w:lineRule="auto"/>
              <w:jc w:val="center"/>
              <w:rPr>
                <w:color w:val="000000"/>
              </w:rPr>
            </w:pPr>
          </w:p>
        </w:tc>
        <w:tc>
          <w:tcPr>
            <w:tcW w:w="2126" w:type="dxa"/>
            <w:tcBorders>
              <w:bottom w:val="nil"/>
            </w:tcBorders>
          </w:tcPr>
          <w:p w14:paraId="7C4DEDD9" w14:textId="5893B937" w:rsidR="00424587" w:rsidRDefault="00424587" w:rsidP="00FF0FEE">
            <w:pPr>
              <w:tabs>
                <w:tab w:val="clear" w:pos="567"/>
              </w:tabs>
              <w:spacing w:line="240" w:lineRule="auto"/>
              <w:jc w:val="center"/>
              <w:rPr>
                <w:color w:val="000000"/>
              </w:rPr>
            </w:pPr>
          </w:p>
        </w:tc>
        <w:tc>
          <w:tcPr>
            <w:tcW w:w="2127" w:type="dxa"/>
            <w:tcBorders>
              <w:bottom w:val="nil"/>
            </w:tcBorders>
          </w:tcPr>
          <w:p w14:paraId="2DF9ADFD" w14:textId="36356506" w:rsidR="00424587" w:rsidRDefault="00424587" w:rsidP="00F72700">
            <w:pPr>
              <w:tabs>
                <w:tab w:val="clear" w:pos="567"/>
              </w:tabs>
              <w:spacing w:line="240" w:lineRule="auto"/>
              <w:jc w:val="center"/>
              <w:rPr>
                <w:rFonts w:eastAsia="MS Mincho"/>
                <w:color w:val="000000"/>
                <w:lang w:eastAsia="ja-JP"/>
              </w:rPr>
            </w:pPr>
          </w:p>
        </w:tc>
      </w:tr>
      <w:tr w:rsidR="00E12255" w14:paraId="64813240" w14:textId="77777777" w:rsidTr="00456A53">
        <w:tc>
          <w:tcPr>
            <w:tcW w:w="2674" w:type="dxa"/>
            <w:tcBorders>
              <w:top w:val="nil"/>
            </w:tcBorders>
          </w:tcPr>
          <w:p w14:paraId="3050ADF0" w14:textId="7F13C617" w:rsidR="00230127" w:rsidRDefault="00726A5C" w:rsidP="00424587">
            <w:pPr>
              <w:tabs>
                <w:tab w:val="clear" w:pos="567"/>
              </w:tabs>
              <w:spacing w:line="240" w:lineRule="auto"/>
              <w:rPr>
                <w:color w:val="000000"/>
              </w:rPr>
            </w:pPr>
            <w:r>
              <w:rPr>
                <w:color w:val="000000"/>
              </w:rPr>
              <w:t>12-Monatsschätzung</w:t>
            </w:r>
          </w:p>
        </w:tc>
        <w:tc>
          <w:tcPr>
            <w:tcW w:w="2004" w:type="dxa"/>
            <w:tcBorders>
              <w:top w:val="nil"/>
            </w:tcBorders>
          </w:tcPr>
          <w:p w14:paraId="222D9CEB" w14:textId="2BC9CB16" w:rsidR="00230127" w:rsidRPr="00974D7F" w:rsidRDefault="00726A5C" w:rsidP="00424587">
            <w:pPr>
              <w:tabs>
                <w:tab w:val="clear" w:pos="567"/>
              </w:tabs>
              <w:spacing w:line="240" w:lineRule="auto"/>
              <w:jc w:val="center"/>
              <w:rPr>
                <w:rFonts w:eastAsia="MS Mincho"/>
                <w:color w:val="000000"/>
              </w:rPr>
            </w:pPr>
            <w:r>
              <w:rPr>
                <w:color w:val="000000"/>
              </w:rPr>
              <w:t>91 (82,8; 95,4)</w:t>
            </w:r>
          </w:p>
        </w:tc>
        <w:tc>
          <w:tcPr>
            <w:tcW w:w="2126" w:type="dxa"/>
            <w:tcBorders>
              <w:top w:val="nil"/>
            </w:tcBorders>
          </w:tcPr>
          <w:p w14:paraId="4AE996D9" w14:textId="75F44DE9" w:rsidR="00230127" w:rsidRPr="00974D7F" w:rsidRDefault="00726A5C" w:rsidP="00424587">
            <w:pPr>
              <w:tabs>
                <w:tab w:val="clear" w:pos="567"/>
              </w:tabs>
              <w:spacing w:line="240" w:lineRule="auto"/>
              <w:jc w:val="center"/>
              <w:rPr>
                <w:rFonts w:eastAsia="MS Mincho"/>
                <w:color w:val="000000"/>
              </w:rPr>
            </w:pPr>
            <w:r>
              <w:rPr>
                <w:color w:val="000000"/>
              </w:rPr>
              <w:t>94,2 (78,6; 98,5)</w:t>
            </w:r>
          </w:p>
        </w:tc>
        <w:tc>
          <w:tcPr>
            <w:tcW w:w="2127" w:type="dxa"/>
            <w:tcBorders>
              <w:top w:val="nil"/>
            </w:tcBorders>
          </w:tcPr>
          <w:p w14:paraId="7E4CD480" w14:textId="4C358F3F" w:rsidR="00230127" w:rsidRPr="00974D7F" w:rsidRDefault="00726A5C" w:rsidP="00424587">
            <w:pPr>
              <w:tabs>
                <w:tab w:val="clear" w:pos="567"/>
              </w:tabs>
              <w:spacing w:line="240" w:lineRule="auto"/>
              <w:jc w:val="center"/>
              <w:rPr>
                <w:rFonts w:eastAsia="MS Mincho"/>
                <w:color w:val="000000"/>
              </w:rPr>
            </w:pPr>
            <w:r>
              <w:rPr>
                <w:color w:val="000000"/>
              </w:rPr>
              <w:t>92 (85,6; 95,6)</w:t>
            </w:r>
          </w:p>
        </w:tc>
      </w:tr>
      <w:tr w:rsidR="00E12255" w14:paraId="3903D4E5" w14:textId="77777777" w:rsidTr="6D363F9A">
        <w:trPr>
          <w:trHeight w:val="521"/>
        </w:trPr>
        <w:tc>
          <w:tcPr>
            <w:tcW w:w="2674" w:type="dxa"/>
          </w:tcPr>
          <w:p w14:paraId="01E49640" w14:textId="77777777" w:rsidR="00424587" w:rsidRDefault="00726A5C">
            <w:pPr>
              <w:tabs>
                <w:tab w:val="clear" w:pos="567"/>
              </w:tabs>
              <w:spacing w:line="240" w:lineRule="auto"/>
              <w:rPr>
                <w:color w:val="000000"/>
              </w:rPr>
            </w:pPr>
            <w:r>
              <w:rPr>
                <w:color w:val="000000"/>
                <w:lang w:val="en-US"/>
              </w:rPr>
              <w:t xml:space="preserve">TTR, </w:t>
            </w:r>
            <w:proofErr w:type="spellStart"/>
            <w:r>
              <w:rPr>
                <w:color w:val="000000"/>
                <w:lang w:val="en-US"/>
              </w:rPr>
              <w:t>Monate</w:t>
            </w:r>
            <w:proofErr w:type="spellEnd"/>
            <w:r>
              <w:rPr>
                <w:color w:val="000000"/>
                <w:lang w:val="en-US"/>
              </w:rPr>
              <w:t>, Median (</w:t>
            </w:r>
            <w:proofErr w:type="spellStart"/>
            <w:r>
              <w:rPr>
                <w:color w:val="000000"/>
                <w:lang w:val="en-US"/>
              </w:rPr>
              <w:t>Spannweite</w:t>
            </w:r>
            <w:proofErr w:type="spellEnd"/>
            <w:r>
              <w:rPr>
                <w:color w:val="000000"/>
                <w:lang w:val="en-US"/>
              </w:rPr>
              <w:t>)</w:t>
            </w:r>
          </w:p>
        </w:tc>
        <w:tc>
          <w:tcPr>
            <w:tcW w:w="2004" w:type="dxa"/>
          </w:tcPr>
          <w:p w14:paraId="3964D098" w14:textId="77777777" w:rsidR="00424587" w:rsidRDefault="00726A5C" w:rsidP="00424587">
            <w:pPr>
              <w:tabs>
                <w:tab w:val="clear" w:pos="567"/>
              </w:tabs>
              <w:spacing w:line="240" w:lineRule="auto"/>
              <w:jc w:val="center"/>
              <w:rPr>
                <w:color w:val="000000"/>
              </w:rPr>
            </w:pPr>
            <w:r>
              <w:rPr>
                <w:color w:val="000000"/>
              </w:rPr>
              <w:t>2,5 (1,6 – 14,9)</w:t>
            </w:r>
          </w:p>
        </w:tc>
        <w:tc>
          <w:tcPr>
            <w:tcW w:w="2126" w:type="dxa"/>
          </w:tcPr>
          <w:p w14:paraId="6BA32BAA" w14:textId="77777777" w:rsidR="00424587" w:rsidRDefault="00726A5C" w:rsidP="00F72700">
            <w:pPr>
              <w:tabs>
                <w:tab w:val="clear" w:pos="567"/>
              </w:tabs>
              <w:spacing w:line="240" w:lineRule="auto"/>
              <w:jc w:val="center"/>
              <w:rPr>
                <w:color w:val="000000"/>
              </w:rPr>
            </w:pPr>
            <w:r>
              <w:rPr>
                <w:color w:val="000000"/>
              </w:rPr>
              <w:t>2,5 (1,6 – 8,1)</w:t>
            </w:r>
          </w:p>
        </w:tc>
        <w:tc>
          <w:tcPr>
            <w:tcW w:w="2127" w:type="dxa"/>
          </w:tcPr>
          <w:p w14:paraId="6DCEFE6F" w14:textId="77777777" w:rsidR="00424587" w:rsidRPr="006F0AFC" w:rsidRDefault="00726A5C" w:rsidP="00424587">
            <w:pPr>
              <w:tabs>
                <w:tab w:val="clear" w:pos="567"/>
              </w:tabs>
              <w:spacing w:line="240" w:lineRule="auto"/>
              <w:jc w:val="center"/>
              <w:rPr>
                <w:rFonts w:eastAsia="MS Mincho"/>
                <w:color w:val="000000"/>
                <w:lang w:eastAsia="ja-JP"/>
              </w:rPr>
            </w:pPr>
            <w:r>
              <w:rPr>
                <w:rFonts w:eastAsia="MS Mincho"/>
                <w:color w:val="000000"/>
                <w:lang w:eastAsia="ja-JP"/>
              </w:rPr>
              <w:t>2,5 (1,6 – 14,9)</w:t>
            </w:r>
          </w:p>
        </w:tc>
      </w:tr>
      <w:tr w:rsidR="00E12255" w14:paraId="0A5B9302" w14:textId="77777777" w:rsidTr="6D363F9A">
        <w:trPr>
          <w:trHeight w:val="521"/>
        </w:trPr>
        <w:tc>
          <w:tcPr>
            <w:tcW w:w="8931" w:type="dxa"/>
            <w:gridSpan w:val="4"/>
          </w:tcPr>
          <w:p w14:paraId="630B36AC" w14:textId="77777777" w:rsidR="00424587" w:rsidRPr="00944464" w:rsidRDefault="00726A5C" w:rsidP="00FF0FEE">
            <w:pPr>
              <w:tabs>
                <w:tab w:val="clear" w:pos="567"/>
              </w:tabs>
              <w:spacing w:line="240" w:lineRule="auto"/>
              <w:rPr>
                <w:rFonts w:eastAsia="MS Mincho"/>
                <w:color w:val="000000"/>
                <w:lang w:eastAsia="ja-JP"/>
              </w:rPr>
            </w:pPr>
            <w:r w:rsidRPr="00944464">
              <w:rPr>
                <w:rFonts w:eastAsia="MS Mincho"/>
                <w:color w:val="000000"/>
                <w:lang w:eastAsia="ja-JP"/>
              </w:rPr>
              <w:t xml:space="preserve">17p-Deletion und/oder </w:t>
            </w:r>
            <w:r w:rsidRPr="00944464">
              <w:rPr>
                <w:rFonts w:eastAsia="MS Mincho"/>
                <w:i/>
                <w:color w:val="000000"/>
                <w:lang w:eastAsia="ja-JP"/>
              </w:rPr>
              <w:t>TP53</w:t>
            </w:r>
            <w:r w:rsidRPr="00944464">
              <w:rPr>
                <w:rFonts w:eastAsia="MS Mincho"/>
                <w:i/>
                <w:color w:val="000000"/>
                <w:lang w:eastAsia="ja-JP"/>
              </w:rPr>
              <w:noBreakHyphen/>
            </w:r>
            <w:r w:rsidRPr="00944464">
              <w:rPr>
                <w:rFonts w:eastAsia="MS Mincho"/>
                <w:color w:val="000000"/>
                <w:lang w:eastAsia="ja-JP"/>
              </w:rPr>
              <w:t>Mutationsstatus</w:t>
            </w:r>
          </w:p>
          <w:p w14:paraId="403D4A63" w14:textId="77777777" w:rsidR="00424587" w:rsidRPr="00225834" w:rsidRDefault="00726A5C" w:rsidP="000F4134">
            <w:pPr>
              <w:tabs>
                <w:tab w:val="clear" w:pos="567"/>
              </w:tabs>
              <w:spacing w:line="240" w:lineRule="auto"/>
              <w:rPr>
                <w:rFonts w:eastAsia="MS Mincho"/>
                <w:color w:val="000000"/>
                <w:lang w:val="en-US" w:eastAsia="ja-JP"/>
              </w:rPr>
            </w:pPr>
            <w:r w:rsidRPr="00225834">
              <w:rPr>
                <w:rFonts w:eastAsia="MS Mincho"/>
                <w:color w:val="000000"/>
                <w:lang w:val="en-US" w:eastAsia="ja-JP"/>
              </w:rPr>
              <w:t>ORR, % (95 %</w:t>
            </w:r>
            <w:r>
              <w:rPr>
                <w:rFonts w:eastAsia="MS Mincho"/>
                <w:color w:val="000000"/>
                <w:lang w:val="en-US" w:eastAsia="ja-JP"/>
              </w:rPr>
              <w:t>-</w:t>
            </w:r>
            <w:r w:rsidRPr="00225834">
              <w:rPr>
                <w:rFonts w:eastAsia="MS Mincho"/>
                <w:color w:val="000000"/>
                <w:lang w:val="en-US" w:eastAsia="ja-JP"/>
              </w:rPr>
              <w:t>KI)</w:t>
            </w:r>
          </w:p>
        </w:tc>
      </w:tr>
      <w:tr w:rsidR="00E12255" w14:paraId="2579E6A7" w14:textId="77777777" w:rsidTr="6D363F9A">
        <w:trPr>
          <w:trHeight w:val="521"/>
        </w:trPr>
        <w:tc>
          <w:tcPr>
            <w:tcW w:w="2674" w:type="dxa"/>
          </w:tcPr>
          <w:p w14:paraId="76235B70" w14:textId="77777777" w:rsidR="0084366E" w:rsidRDefault="00726A5C">
            <w:pPr>
              <w:tabs>
                <w:tab w:val="clear" w:pos="567"/>
              </w:tabs>
              <w:spacing w:line="240" w:lineRule="auto"/>
              <w:rPr>
                <w:color w:val="000000"/>
                <w:lang w:val="en-US"/>
              </w:rPr>
            </w:pPr>
            <w:r>
              <w:rPr>
                <w:color w:val="000000"/>
                <w:lang w:val="en-US"/>
              </w:rPr>
              <w:t>Ja</w:t>
            </w:r>
          </w:p>
        </w:tc>
        <w:tc>
          <w:tcPr>
            <w:tcW w:w="2004" w:type="dxa"/>
          </w:tcPr>
          <w:p w14:paraId="4577BBDE" w14:textId="77777777" w:rsidR="0084366E" w:rsidRDefault="00726A5C">
            <w:pPr>
              <w:tabs>
                <w:tab w:val="clear" w:pos="567"/>
              </w:tabs>
              <w:spacing w:line="240" w:lineRule="auto"/>
              <w:jc w:val="center"/>
              <w:rPr>
                <w:color w:val="000000"/>
              </w:rPr>
            </w:pPr>
            <w:r>
              <w:rPr>
                <w:color w:val="000000"/>
              </w:rPr>
              <w:t>(</w:t>
            </w:r>
            <w:r w:rsidR="005D38F7">
              <w:rPr>
                <w:color w:val="000000"/>
              </w:rPr>
              <w:t>n</w:t>
            </w:r>
            <w:r>
              <w:rPr>
                <w:color w:val="000000"/>
              </w:rPr>
              <w:t> = 28)</w:t>
            </w:r>
          </w:p>
          <w:p w14:paraId="1D6F07F2" w14:textId="77777777" w:rsidR="0084366E" w:rsidRDefault="00726A5C" w:rsidP="0084366E">
            <w:pPr>
              <w:tabs>
                <w:tab w:val="clear" w:pos="567"/>
              </w:tabs>
              <w:spacing w:line="240" w:lineRule="auto"/>
              <w:jc w:val="center"/>
              <w:rPr>
                <w:color w:val="000000"/>
              </w:rPr>
            </w:pPr>
            <w:r>
              <w:rPr>
                <w:color w:val="000000"/>
              </w:rPr>
              <w:t>61 (45,4; 74,9)</w:t>
            </w:r>
          </w:p>
        </w:tc>
        <w:tc>
          <w:tcPr>
            <w:tcW w:w="2126" w:type="dxa"/>
          </w:tcPr>
          <w:p w14:paraId="47908FA7" w14:textId="77777777" w:rsidR="0084366E" w:rsidRDefault="00726A5C" w:rsidP="00F72700">
            <w:pPr>
              <w:tabs>
                <w:tab w:val="clear" w:pos="567"/>
              </w:tabs>
              <w:spacing w:line="240" w:lineRule="auto"/>
              <w:jc w:val="center"/>
              <w:rPr>
                <w:color w:val="000000"/>
              </w:rPr>
            </w:pPr>
            <w:r>
              <w:rPr>
                <w:color w:val="000000"/>
              </w:rPr>
              <w:t>(</w:t>
            </w:r>
            <w:r w:rsidR="005D38F7">
              <w:rPr>
                <w:color w:val="000000"/>
              </w:rPr>
              <w:t>n</w:t>
            </w:r>
            <w:r>
              <w:rPr>
                <w:color w:val="000000"/>
              </w:rPr>
              <w:t> = 7)</w:t>
            </w:r>
          </w:p>
          <w:p w14:paraId="0FE3D11D" w14:textId="77777777" w:rsidR="0084366E" w:rsidRDefault="00726A5C" w:rsidP="0084366E">
            <w:pPr>
              <w:tabs>
                <w:tab w:val="clear" w:pos="567"/>
              </w:tabs>
              <w:spacing w:line="240" w:lineRule="auto"/>
              <w:jc w:val="center"/>
              <w:rPr>
                <w:color w:val="000000"/>
              </w:rPr>
            </w:pPr>
            <w:r>
              <w:rPr>
                <w:color w:val="000000"/>
              </w:rPr>
              <w:t>58 (27,7; 84,8)</w:t>
            </w:r>
          </w:p>
        </w:tc>
        <w:tc>
          <w:tcPr>
            <w:tcW w:w="2127" w:type="dxa"/>
          </w:tcPr>
          <w:p w14:paraId="31D9F80A" w14:textId="77777777" w:rsidR="0084366E" w:rsidRPr="00974D7F" w:rsidRDefault="00726A5C" w:rsidP="00264881">
            <w:pPr>
              <w:tabs>
                <w:tab w:val="clear" w:pos="567"/>
              </w:tabs>
              <w:spacing w:line="240" w:lineRule="auto"/>
              <w:jc w:val="center"/>
              <w:rPr>
                <w:rFonts w:eastAsia="MS Mincho"/>
                <w:color w:val="000000"/>
              </w:rPr>
            </w:pPr>
            <w:r>
              <w:rPr>
                <w:color w:val="000000"/>
              </w:rPr>
              <w:t>(n = 35)</w:t>
            </w:r>
          </w:p>
          <w:p w14:paraId="120D5B72" w14:textId="77777777" w:rsidR="0084366E" w:rsidRDefault="00726A5C" w:rsidP="00F72700">
            <w:pPr>
              <w:tabs>
                <w:tab w:val="clear" w:pos="567"/>
              </w:tabs>
              <w:spacing w:line="240" w:lineRule="auto"/>
              <w:jc w:val="center"/>
              <w:rPr>
                <w:rFonts w:eastAsia="MS Mincho"/>
                <w:color w:val="000000"/>
                <w:lang w:eastAsia="ja-JP"/>
              </w:rPr>
            </w:pPr>
            <w:r>
              <w:rPr>
                <w:color w:val="000000"/>
              </w:rPr>
              <w:t>60 (46,6; 73,0)</w:t>
            </w:r>
          </w:p>
        </w:tc>
      </w:tr>
      <w:tr w:rsidR="00E12255" w14:paraId="3794C0FD" w14:textId="77777777" w:rsidTr="6D363F9A">
        <w:trPr>
          <w:trHeight w:val="521"/>
        </w:trPr>
        <w:tc>
          <w:tcPr>
            <w:tcW w:w="2674" w:type="dxa"/>
          </w:tcPr>
          <w:p w14:paraId="50925E06" w14:textId="77777777" w:rsidR="0084366E" w:rsidRDefault="00726A5C">
            <w:pPr>
              <w:tabs>
                <w:tab w:val="clear" w:pos="567"/>
              </w:tabs>
              <w:spacing w:line="240" w:lineRule="auto"/>
              <w:rPr>
                <w:color w:val="000000"/>
                <w:lang w:val="en-US"/>
              </w:rPr>
            </w:pPr>
            <w:r>
              <w:rPr>
                <w:color w:val="000000"/>
                <w:lang w:val="en-US"/>
              </w:rPr>
              <w:t>Nein</w:t>
            </w:r>
          </w:p>
        </w:tc>
        <w:tc>
          <w:tcPr>
            <w:tcW w:w="2004" w:type="dxa"/>
          </w:tcPr>
          <w:p w14:paraId="1A2DDF5A" w14:textId="77777777" w:rsidR="0084366E" w:rsidRDefault="00726A5C">
            <w:pPr>
              <w:tabs>
                <w:tab w:val="clear" w:pos="567"/>
              </w:tabs>
              <w:spacing w:line="240" w:lineRule="auto"/>
              <w:jc w:val="center"/>
              <w:rPr>
                <w:color w:val="000000"/>
              </w:rPr>
            </w:pPr>
            <w:r>
              <w:rPr>
                <w:color w:val="000000"/>
              </w:rPr>
              <w:t>(</w:t>
            </w:r>
            <w:r w:rsidR="005D38F7">
              <w:rPr>
                <w:color w:val="000000"/>
              </w:rPr>
              <w:t>n</w:t>
            </w:r>
            <w:r>
              <w:rPr>
                <w:color w:val="000000"/>
              </w:rPr>
              <w:t> = 31)</w:t>
            </w:r>
          </w:p>
          <w:p w14:paraId="6CDE4AFF" w14:textId="77777777" w:rsidR="0084366E" w:rsidRDefault="00726A5C" w:rsidP="0084366E">
            <w:pPr>
              <w:tabs>
                <w:tab w:val="clear" w:pos="567"/>
              </w:tabs>
              <w:spacing w:line="240" w:lineRule="auto"/>
              <w:jc w:val="center"/>
              <w:rPr>
                <w:color w:val="000000"/>
              </w:rPr>
            </w:pPr>
            <w:r>
              <w:rPr>
                <w:color w:val="000000"/>
              </w:rPr>
              <w:t>69 (53,4; 81,8)</w:t>
            </w:r>
          </w:p>
        </w:tc>
        <w:tc>
          <w:tcPr>
            <w:tcW w:w="2126" w:type="dxa"/>
          </w:tcPr>
          <w:p w14:paraId="26F00788" w14:textId="77777777" w:rsidR="0084366E" w:rsidRDefault="00726A5C" w:rsidP="00F72700">
            <w:pPr>
              <w:tabs>
                <w:tab w:val="clear" w:pos="567"/>
              </w:tabs>
              <w:spacing w:line="240" w:lineRule="auto"/>
              <w:jc w:val="center"/>
              <w:rPr>
                <w:color w:val="000000"/>
              </w:rPr>
            </w:pPr>
            <w:r>
              <w:rPr>
                <w:color w:val="000000"/>
              </w:rPr>
              <w:t>(</w:t>
            </w:r>
            <w:r w:rsidR="005D38F7">
              <w:rPr>
                <w:color w:val="000000"/>
              </w:rPr>
              <w:t>n</w:t>
            </w:r>
            <w:r>
              <w:rPr>
                <w:color w:val="000000"/>
              </w:rPr>
              <w:t> = 17)</w:t>
            </w:r>
          </w:p>
          <w:p w14:paraId="615DBFA6" w14:textId="77777777" w:rsidR="0084366E" w:rsidRDefault="00726A5C" w:rsidP="0084366E">
            <w:pPr>
              <w:tabs>
                <w:tab w:val="clear" w:pos="567"/>
              </w:tabs>
              <w:spacing w:line="240" w:lineRule="auto"/>
              <w:jc w:val="center"/>
              <w:rPr>
                <w:color w:val="000000"/>
              </w:rPr>
            </w:pPr>
            <w:r>
              <w:rPr>
                <w:color w:val="000000"/>
              </w:rPr>
              <w:t>71 (48,9; 87,4)</w:t>
            </w:r>
          </w:p>
        </w:tc>
        <w:tc>
          <w:tcPr>
            <w:tcW w:w="2127" w:type="dxa"/>
          </w:tcPr>
          <w:p w14:paraId="648E3BF0" w14:textId="77777777" w:rsidR="0084366E" w:rsidRPr="00974D7F" w:rsidRDefault="00726A5C" w:rsidP="00264881">
            <w:pPr>
              <w:tabs>
                <w:tab w:val="clear" w:pos="567"/>
              </w:tabs>
              <w:spacing w:line="240" w:lineRule="auto"/>
              <w:jc w:val="center"/>
              <w:rPr>
                <w:rFonts w:eastAsia="MS Mincho"/>
                <w:color w:val="000000"/>
              </w:rPr>
            </w:pPr>
            <w:r>
              <w:rPr>
                <w:color w:val="000000"/>
              </w:rPr>
              <w:t>(n = 48)</w:t>
            </w:r>
          </w:p>
          <w:p w14:paraId="3F9E50F6" w14:textId="77777777" w:rsidR="0084366E" w:rsidRDefault="00726A5C" w:rsidP="00F72700">
            <w:pPr>
              <w:tabs>
                <w:tab w:val="clear" w:pos="567"/>
              </w:tabs>
              <w:spacing w:line="240" w:lineRule="auto"/>
              <w:jc w:val="center"/>
              <w:rPr>
                <w:rFonts w:eastAsia="MS Mincho"/>
                <w:color w:val="000000"/>
                <w:lang w:eastAsia="ja-JP"/>
              </w:rPr>
            </w:pPr>
            <w:r>
              <w:rPr>
                <w:color w:val="000000"/>
              </w:rPr>
              <w:t>70 (57,3; 80,1)</w:t>
            </w:r>
          </w:p>
        </w:tc>
      </w:tr>
      <w:tr w:rsidR="00E12255" w14:paraId="396DC190" w14:textId="77777777" w:rsidTr="6D363F9A">
        <w:tc>
          <w:tcPr>
            <w:tcW w:w="8931" w:type="dxa"/>
            <w:gridSpan w:val="4"/>
          </w:tcPr>
          <w:p w14:paraId="60BC78A8" w14:textId="77777777" w:rsidR="0084366E" w:rsidRDefault="00726A5C" w:rsidP="009517C9">
            <w:pPr>
              <w:tabs>
                <w:tab w:val="clear" w:pos="567"/>
              </w:tabs>
              <w:spacing w:line="240" w:lineRule="auto"/>
              <w:rPr>
                <w:rFonts w:eastAsia="MS Mincho"/>
                <w:color w:val="000000"/>
              </w:rPr>
            </w:pPr>
            <w:r>
              <w:rPr>
                <w:color w:val="000000"/>
              </w:rPr>
              <w:t>KI = Konfidenzintervall; CR = komplette Remission (</w:t>
            </w:r>
            <w:r w:rsidRPr="00DB608B">
              <w:rPr>
                <w:i/>
                <w:color w:val="000000"/>
              </w:rPr>
              <w:t>complete remission</w:t>
            </w:r>
            <w:r>
              <w:rPr>
                <w:color w:val="000000"/>
              </w:rPr>
              <w:t>); CRi = komplette Remission mit unvollständiger Knochenmarkregeneration (</w:t>
            </w:r>
            <w:r w:rsidRPr="00DB608B">
              <w:rPr>
                <w:i/>
                <w:color w:val="000000"/>
              </w:rPr>
              <w:t>complete remission with incomplete marrow recovery</w:t>
            </w:r>
            <w:r>
              <w:rPr>
                <w:color w:val="000000"/>
              </w:rPr>
              <w:t xml:space="preserve">); nPR = noduläre PR; </w:t>
            </w:r>
            <w:r w:rsidR="00D26683">
              <w:rPr>
                <w:color w:val="000000"/>
              </w:rPr>
              <w:t xml:space="preserve">n. e. = nicht erreicht; </w:t>
            </w:r>
            <w:r>
              <w:rPr>
                <w:color w:val="000000"/>
              </w:rPr>
              <w:t>ORR = Gesamtansprechrate (</w:t>
            </w:r>
            <w:r w:rsidRPr="003A3B75">
              <w:rPr>
                <w:i/>
                <w:color w:val="000000"/>
              </w:rPr>
              <w:t>overall response rate</w:t>
            </w:r>
            <w:r>
              <w:rPr>
                <w:color w:val="000000"/>
              </w:rPr>
              <w:t xml:space="preserve">); </w:t>
            </w:r>
            <w:r w:rsidR="00D26683">
              <w:rPr>
                <w:color w:val="000000"/>
              </w:rPr>
              <w:t>OS = Gesamtüberleben (</w:t>
            </w:r>
            <w:r w:rsidR="00D26683" w:rsidRPr="00EC634A">
              <w:rPr>
                <w:i/>
                <w:color w:val="000000"/>
              </w:rPr>
              <w:t>overall survival</w:t>
            </w:r>
            <w:r w:rsidR="00D26683">
              <w:rPr>
                <w:color w:val="000000"/>
              </w:rPr>
              <w:t xml:space="preserve">); </w:t>
            </w:r>
            <w:r>
              <w:rPr>
                <w:color w:val="000000"/>
              </w:rPr>
              <w:t>PFS = progressionsfreies Überleben (</w:t>
            </w:r>
            <w:r w:rsidRPr="002713AF">
              <w:rPr>
                <w:i/>
                <w:color w:val="000000"/>
              </w:rPr>
              <w:t>progression free survival</w:t>
            </w:r>
            <w:r w:rsidRPr="001D76FB">
              <w:rPr>
                <w:color w:val="000000"/>
              </w:rPr>
              <w:t>)</w:t>
            </w:r>
            <w:r>
              <w:rPr>
                <w:color w:val="000000"/>
              </w:rPr>
              <w:t>; PR = partielle Remission; TTR = Zeit bis</w:t>
            </w:r>
            <w:r w:rsidR="00093CF4">
              <w:rPr>
                <w:color w:val="000000"/>
              </w:rPr>
              <w:t xml:space="preserve"> zum</w:t>
            </w:r>
            <w:r>
              <w:rPr>
                <w:color w:val="000000"/>
              </w:rPr>
              <w:t xml:space="preserve"> erste</w:t>
            </w:r>
            <w:r w:rsidR="00093CF4">
              <w:rPr>
                <w:color w:val="000000"/>
              </w:rPr>
              <w:t>n</w:t>
            </w:r>
            <w:r>
              <w:rPr>
                <w:color w:val="000000"/>
              </w:rPr>
              <w:t xml:space="preserve"> Ansprechen (</w:t>
            </w:r>
            <w:r w:rsidRPr="002713AF">
              <w:rPr>
                <w:i/>
                <w:color w:val="000000"/>
              </w:rPr>
              <w:t>time to first response</w:t>
            </w:r>
            <w:r>
              <w:rPr>
                <w:color w:val="000000"/>
              </w:rPr>
              <w:t>)</w:t>
            </w:r>
            <w:r w:rsidR="00093CF4">
              <w:rPr>
                <w:color w:val="000000"/>
              </w:rPr>
              <w:t>.</w:t>
            </w:r>
          </w:p>
        </w:tc>
      </w:tr>
    </w:tbl>
    <w:p w14:paraId="42A786CE" w14:textId="77777777" w:rsidR="0054113F" w:rsidRDefault="0054113F">
      <w:pPr>
        <w:tabs>
          <w:tab w:val="clear" w:pos="567"/>
        </w:tabs>
        <w:spacing w:line="240" w:lineRule="auto"/>
        <w:rPr>
          <w:rFonts w:eastAsia="MS Mincho"/>
          <w:color w:val="000000"/>
        </w:rPr>
      </w:pPr>
    </w:p>
    <w:p w14:paraId="2FEB7058" w14:textId="77777777" w:rsidR="0054113F" w:rsidRDefault="00726A5C">
      <w:pPr>
        <w:rPr>
          <w:szCs w:val="22"/>
        </w:rPr>
      </w:pPr>
      <w:r>
        <w:t xml:space="preserve">Die Daten zur Wirksamkeit wurden von </w:t>
      </w:r>
      <w:r w:rsidR="00AE7368">
        <w:t>eine</w:t>
      </w:r>
      <w:r w:rsidR="00856700">
        <w:t>r</w:t>
      </w:r>
      <w:r w:rsidR="00AE7368">
        <w:t xml:space="preserve"> </w:t>
      </w:r>
      <w:r>
        <w:t xml:space="preserve">IRC weiter ausgewertet, was eine kombinierte ORR von </w:t>
      </w:r>
      <w:r w:rsidR="000361C3">
        <w:t>70 </w:t>
      </w:r>
      <w:r>
        <w:t xml:space="preserve">% ergab (Arm A: </w:t>
      </w:r>
      <w:r w:rsidR="00A17E5A">
        <w:t>70</w:t>
      </w:r>
      <w:r>
        <w:t xml:space="preserve"> %, Arm B: </w:t>
      </w:r>
      <w:r w:rsidR="000361C3">
        <w:t>69 </w:t>
      </w:r>
      <w:r>
        <w:t>%). Ein Patient (Ibrutinib-Versager) erreichte eine</w:t>
      </w:r>
      <w:r w:rsidR="00093783">
        <w:t xml:space="preserve"> CRi</w:t>
      </w:r>
      <w:r>
        <w:t>.</w:t>
      </w:r>
      <w:r w:rsidR="00294473">
        <w:t xml:space="preserve"> Die ORR bei Patienten mit 17p</w:t>
      </w:r>
      <w:r w:rsidR="00294473">
        <w:noBreakHyphen/>
        <w:t>Deletion</w:t>
      </w:r>
      <w:r w:rsidR="000361C3">
        <w:t xml:space="preserve"> und</w:t>
      </w:r>
      <w:r w:rsidR="00294473">
        <w:t>/</w:t>
      </w:r>
      <w:r w:rsidR="000361C3">
        <w:t xml:space="preserve">oder </w:t>
      </w:r>
      <w:r w:rsidR="00294473" w:rsidRPr="00294473">
        <w:rPr>
          <w:i/>
        </w:rPr>
        <w:t>TP53</w:t>
      </w:r>
      <w:r w:rsidR="00294473">
        <w:t xml:space="preserve">-Mutation betrug </w:t>
      </w:r>
      <w:r w:rsidR="000361C3">
        <w:t>72 </w:t>
      </w:r>
      <w:r w:rsidR="00294473">
        <w:t>% (</w:t>
      </w:r>
      <w:r w:rsidR="000361C3">
        <w:t>33</w:t>
      </w:r>
      <w:r w:rsidR="00294473">
        <w:t>/</w:t>
      </w:r>
      <w:r w:rsidR="000361C3">
        <w:t>46</w:t>
      </w:r>
      <w:r w:rsidR="00294473">
        <w:t>) (95 </w:t>
      </w:r>
      <w:r w:rsidR="000F4134">
        <w:t>%-</w:t>
      </w:r>
      <w:r w:rsidR="00294473">
        <w:t xml:space="preserve">KI: </w:t>
      </w:r>
      <w:r w:rsidR="000361C3">
        <w:t>56,5</w:t>
      </w:r>
      <w:r w:rsidR="005D68B1">
        <w:t xml:space="preserve">; </w:t>
      </w:r>
      <w:r w:rsidR="000361C3">
        <w:t>84,0</w:t>
      </w:r>
      <w:r w:rsidR="00294473">
        <w:t xml:space="preserve">) im Arm A und </w:t>
      </w:r>
      <w:r w:rsidR="000361C3">
        <w:t>67 </w:t>
      </w:r>
      <w:r w:rsidR="00294473">
        <w:t>% (</w:t>
      </w:r>
      <w:r w:rsidR="000361C3">
        <w:t>8</w:t>
      </w:r>
      <w:r w:rsidR="00294473">
        <w:t>/</w:t>
      </w:r>
      <w:r w:rsidR="000361C3">
        <w:t>12</w:t>
      </w:r>
      <w:r w:rsidR="00294473">
        <w:t>) (95 </w:t>
      </w:r>
      <w:r w:rsidR="000F4134">
        <w:t>%-</w:t>
      </w:r>
      <w:r w:rsidR="00294473">
        <w:t xml:space="preserve">KI: </w:t>
      </w:r>
      <w:r w:rsidR="000361C3">
        <w:t>34,9</w:t>
      </w:r>
      <w:r w:rsidR="0015623A">
        <w:t xml:space="preserve">; </w:t>
      </w:r>
      <w:r w:rsidR="000361C3">
        <w:t>90,1</w:t>
      </w:r>
      <w:r w:rsidR="00294473">
        <w:t>) in Arm B. Bei Patienten ohne 17p</w:t>
      </w:r>
      <w:r w:rsidR="00294473">
        <w:noBreakHyphen/>
        <w:t>Deletion</w:t>
      </w:r>
      <w:r w:rsidR="000361C3">
        <w:t xml:space="preserve"> und</w:t>
      </w:r>
      <w:r w:rsidR="00294473">
        <w:t>/</w:t>
      </w:r>
      <w:r w:rsidR="000361C3">
        <w:t xml:space="preserve">oder </w:t>
      </w:r>
      <w:r w:rsidR="00294473" w:rsidRPr="00294473">
        <w:rPr>
          <w:i/>
        </w:rPr>
        <w:t>TP53</w:t>
      </w:r>
      <w:r w:rsidR="00294473">
        <w:t xml:space="preserve">-Mutation betrug die ORR </w:t>
      </w:r>
      <w:r w:rsidR="000361C3">
        <w:t>69 </w:t>
      </w:r>
      <w:r w:rsidR="00294473">
        <w:t>% (</w:t>
      </w:r>
      <w:r w:rsidR="000361C3">
        <w:t>31</w:t>
      </w:r>
      <w:r w:rsidR="00294473">
        <w:t>/</w:t>
      </w:r>
      <w:r w:rsidR="000361C3">
        <w:t>45</w:t>
      </w:r>
      <w:r w:rsidR="00294473">
        <w:t>) (95 </w:t>
      </w:r>
      <w:r w:rsidR="000F4134">
        <w:t>%-</w:t>
      </w:r>
      <w:r w:rsidR="00294473">
        <w:t xml:space="preserve">KI: </w:t>
      </w:r>
      <w:r w:rsidR="000361C3">
        <w:t>53,4</w:t>
      </w:r>
      <w:r w:rsidR="0015623A">
        <w:t>;</w:t>
      </w:r>
      <w:r w:rsidR="00294473">
        <w:t xml:space="preserve"> </w:t>
      </w:r>
      <w:r w:rsidR="000361C3">
        <w:t>81,8</w:t>
      </w:r>
      <w:r w:rsidR="00294473">
        <w:t xml:space="preserve">) in Arm A und </w:t>
      </w:r>
      <w:r w:rsidR="000361C3">
        <w:t>71 </w:t>
      </w:r>
      <w:r w:rsidR="00294473">
        <w:t>% (</w:t>
      </w:r>
      <w:r w:rsidR="000361C3">
        <w:t>17</w:t>
      </w:r>
      <w:r w:rsidR="00294473">
        <w:t>/</w:t>
      </w:r>
      <w:r w:rsidR="000361C3">
        <w:t>24</w:t>
      </w:r>
      <w:r w:rsidR="00294473">
        <w:t>) (95 </w:t>
      </w:r>
      <w:r w:rsidR="000F4134">
        <w:t>%-</w:t>
      </w:r>
      <w:r w:rsidR="00294473">
        <w:t xml:space="preserve">KI: </w:t>
      </w:r>
      <w:r w:rsidR="000361C3">
        <w:t>48,9</w:t>
      </w:r>
      <w:r w:rsidR="001D76FB">
        <w:t>;</w:t>
      </w:r>
      <w:r w:rsidR="0015623A">
        <w:t xml:space="preserve"> </w:t>
      </w:r>
      <w:r w:rsidR="000361C3">
        <w:t>87,4</w:t>
      </w:r>
      <w:r w:rsidR="00294473">
        <w:t>) in Arm B.</w:t>
      </w:r>
    </w:p>
    <w:p w14:paraId="76419BD5" w14:textId="77777777" w:rsidR="0054113F" w:rsidRDefault="0054113F">
      <w:pPr>
        <w:jc w:val="both"/>
        <w:rPr>
          <w:szCs w:val="22"/>
        </w:rPr>
      </w:pPr>
    </w:p>
    <w:p w14:paraId="4E043F9A" w14:textId="77777777" w:rsidR="008A173E" w:rsidRDefault="00726A5C" w:rsidP="001D76FB">
      <w:pPr>
        <w:rPr>
          <w:szCs w:val="22"/>
        </w:rPr>
      </w:pPr>
      <w:r>
        <w:rPr>
          <w:szCs w:val="22"/>
        </w:rPr>
        <w:t xml:space="preserve">Die Mediane von </w:t>
      </w:r>
      <w:r w:rsidR="002C6D75">
        <w:rPr>
          <w:szCs w:val="22"/>
        </w:rPr>
        <w:t xml:space="preserve">OS </w:t>
      </w:r>
      <w:r>
        <w:rPr>
          <w:szCs w:val="22"/>
        </w:rPr>
        <w:t xml:space="preserve">und DOR wurden bei einer medianen </w:t>
      </w:r>
      <w:r w:rsidR="00FC2D5D">
        <w:rPr>
          <w:szCs w:val="22"/>
        </w:rPr>
        <w:t xml:space="preserve">Nachbeobachtungszeit </w:t>
      </w:r>
      <w:r>
        <w:rPr>
          <w:szCs w:val="22"/>
        </w:rPr>
        <w:t xml:space="preserve">von etwa </w:t>
      </w:r>
      <w:r w:rsidR="002C6D75">
        <w:rPr>
          <w:szCs w:val="22"/>
        </w:rPr>
        <w:t>14,3</w:t>
      </w:r>
      <w:r>
        <w:rPr>
          <w:szCs w:val="22"/>
        </w:rPr>
        <w:t xml:space="preserve"> Monaten für Arm A und </w:t>
      </w:r>
      <w:r w:rsidR="002C6D75">
        <w:rPr>
          <w:szCs w:val="22"/>
        </w:rPr>
        <w:t>14,7 </w:t>
      </w:r>
      <w:r>
        <w:rPr>
          <w:szCs w:val="22"/>
        </w:rPr>
        <w:t>Monaten für Arm B nicht erreicht.</w:t>
      </w:r>
    </w:p>
    <w:p w14:paraId="1408CF4A" w14:textId="77777777" w:rsidR="00A17E5A" w:rsidRDefault="00A17E5A" w:rsidP="001D76FB">
      <w:pPr>
        <w:rPr>
          <w:szCs w:val="22"/>
        </w:rPr>
      </w:pPr>
    </w:p>
    <w:p w14:paraId="31050347" w14:textId="77777777" w:rsidR="00AE7368" w:rsidRDefault="00726A5C" w:rsidP="001D76FB">
      <w:r w:rsidRPr="6D363F9A">
        <w:t xml:space="preserve">25 % </w:t>
      </w:r>
      <w:r w:rsidR="008A173E">
        <w:rPr>
          <w:szCs w:val="22"/>
        </w:rPr>
        <w:t>(</w:t>
      </w:r>
      <w:r w:rsidR="00B049F8" w:rsidRPr="6D363F9A">
        <w:t>32</w:t>
      </w:r>
      <w:r w:rsidR="008A173E">
        <w:rPr>
          <w:szCs w:val="22"/>
        </w:rPr>
        <w:t>/</w:t>
      </w:r>
      <w:r w:rsidR="00B049F8" w:rsidRPr="6D363F9A">
        <w:t>127</w:t>
      </w:r>
      <w:r w:rsidR="008A173E" w:rsidRPr="6D363F9A">
        <w:t xml:space="preserve">) der Patienten waren im peripheren Blut </w:t>
      </w:r>
      <w:r w:rsidR="00437DB0" w:rsidRPr="6D363F9A">
        <w:t>MRD</w:t>
      </w:r>
      <w:r w:rsidR="00437DB0">
        <w:rPr>
          <w:szCs w:val="22"/>
        </w:rPr>
        <w:noBreakHyphen/>
      </w:r>
      <w:r w:rsidR="008A173E" w:rsidRPr="6D363F9A">
        <w:t>negativ</w:t>
      </w:r>
      <w:r w:rsidR="00A17E5A" w:rsidRPr="6D363F9A">
        <w:t xml:space="preserve">, einschließlich </w:t>
      </w:r>
      <w:r w:rsidR="00B049F8" w:rsidRPr="6D363F9A">
        <w:t>8</w:t>
      </w:r>
      <w:r w:rsidR="006E2178">
        <w:rPr>
          <w:szCs w:val="22"/>
        </w:rPr>
        <w:t> </w:t>
      </w:r>
      <w:r w:rsidR="00A17E5A" w:rsidRPr="6D363F9A">
        <w:t xml:space="preserve">Patienten, </w:t>
      </w:r>
      <w:r w:rsidR="00E61413" w:rsidRPr="6D363F9A">
        <w:t xml:space="preserve">die </w:t>
      </w:r>
      <w:r w:rsidR="00A17E5A" w:rsidRPr="6D363F9A">
        <w:t xml:space="preserve">auch im Knochenmark </w:t>
      </w:r>
      <w:r w:rsidR="00437DB0" w:rsidRPr="6D363F9A">
        <w:t>MRD</w:t>
      </w:r>
      <w:r w:rsidR="00437DB0">
        <w:rPr>
          <w:szCs w:val="22"/>
        </w:rPr>
        <w:noBreakHyphen/>
      </w:r>
      <w:r w:rsidR="00A17E5A" w:rsidRPr="6D363F9A">
        <w:t>negativ war</w:t>
      </w:r>
      <w:r w:rsidR="00B049F8" w:rsidRPr="6D363F9A">
        <w:t>en</w:t>
      </w:r>
      <w:r w:rsidR="008A173E">
        <w:rPr>
          <w:szCs w:val="22"/>
        </w:rPr>
        <w:t xml:space="preserve">. </w:t>
      </w:r>
    </w:p>
    <w:p w14:paraId="285B99E1" w14:textId="77777777" w:rsidR="002C6EFA" w:rsidRDefault="002C6EFA" w:rsidP="001D76FB">
      <w:pPr>
        <w:rPr>
          <w:szCs w:val="22"/>
        </w:rPr>
      </w:pPr>
    </w:p>
    <w:p w14:paraId="5D2B1378" w14:textId="77777777" w:rsidR="00F871B3" w:rsidRPr="00FA463A" w:rsidRDefault="00726A5C" w:rsidP="00245434">
      <w:pPr>
        <w:keepNext/>
        <w:autoSpaceDE w:val="0"/>
        <w:autoSpaceDN w:val="0"/>
        <w:adjustRightInd w:val="0"/>
        <w:spacing w:line="240" w:lineRule="auto"/>
        <w:rPr>
          <w:i/>
          <w:szCs w:val="22"/>
          <w:u w:val="single"/>
        </w:rPr>
      </w:pPr>
      <w:r w:rsidRPr="00FA463A">
        <w:rPr>
          <w:i/>
          <w:u w:val="single"/>
        </w:rPr>
        <w:t>Akute myeloische Leukämie</w:t>
      </w:r>
    </w:p>
    <w:p w14:paraId="5896CE6A" w14:textId="77777777" w:rsidR="00F871B3" w:rsidRPr="00865DA9" w:rsidRDefault="00F871B3" w:rsidP="00245434">
      <w:pPr>
        <w:keepNext/>
        <w:autoSpaceDE w:val="0"/>
        <w:autoSpaceDN w:val="0"/>
        <w:adjustRightInd w:val="0"/>
        <w:spacing w:line="240" w:lineRule="auto"/>
        <w:rPr>
          <w:i/>
          <w:szCs w:val="22"/>
        </w:rPr>
      </w:pPr>
    </w:p>
    <w:p w14:paraId="2C79A0F6" w14:textId="77777777" w:rsidR="00F871B3" w:rsidRDefault="00726A5C" w:rsidP="00245434">
      <w:pPr>
        <w:keepNext/>
        <w:autoSpaceDE w:val="0"/>
        <w:autoSpaceDN w:val="0"/>
        <w:adjustRightInd w:val="0"/>
        <w:spacing w:line="240" w:lineRule="auto"/>
        <w:rPr>
          <w:iCs/>
          <w:szCs w:val="22"/>
        </w:rPr>
      </w:pPr>
      <w:r>
        <w:t xml:space="preserve">Venetoclax wurde bei Erwachsenen untersucht, die ≥ 75 Jahre alt waren oder Begleiterkrankungen hatten, die eine intensive Induktionschemotherapie aufgrund mindestens einem der folgenden Kriterien ausschlossen: Performance-Status gemäß Eastern Cooperative Oncology Group (ECOG) von 2–3 bei </w:t>
      </w:r>
      <w:r w:rsidRPr="008D3DD6">
        <w:rPr>
          <w:i/>
        </w:rPr>
        <w:t>Baseline</w:t>
      </w:r>
      <w:r>
        <w:t>, schwerwiegende kardiale oder pulmonale Begleiterkrankung, mittelschwere Leberfunktionsstörung, Kreatinin-Clearance (CrCl) &lt; 45 ml/min oder andere Begleiterkrankungen.</w:t>
      </w:r>
    </w:p>
    <w:p w14:paraId="5120B8C9" w14:textId="77777777" w:rsidR="00F871B3" w:rsidRPr="00104843" w:rsidRDefault="00F871B3" w:rsidP="00F871B3">
      <w:pPr>
        <w:autoSpaceDE w:val="0"/>
        <w:autoSpaceDN w:val="0"/>
        <w:adjustRightInd w:val="0"/>
        <w:spacing w:line="240" w:lineRule="auto"/>
        <w:rPr>
          <w:iCs/>
          <w:szCs w:val="22"/>
        </w:rPr>
      </w:pPr>
    </w:p>
    <w:p w14:paraId="6F5DD26E" w14:textId="77777777" w:rsidR="00F871B3" w:rsidRPr="00F71F2A" w:rsidRDefault="00726A5C" w:rsidP="00F871B3">
      <w:pPr>
        <w:autoSpaceDE w:val="0"/>
        <w:autoSpaceDN w:val="0"/>
        <w:adjustRightInd w:val="0"/>
        <w:spacing w:line="240" w:lineRule="auto"/>
      </w:pPr>
      <w:r w:rsidRPr="6D363F9A">
        <w:rPr>
          <w:i/>
          <w:iCs/>
        </w:rPr>
        <w:t>Venetoclax in Kombination mit Azacitidin zur Behandlung von Patienten mit neu diagnostizierter AML – Studie M15</w:t>
      </w:r>
      <w:r w:rsidR="007B7746">
        <w:rPr>
          <w:i/>
          <w:iCs/>
        </w:rPr>
        <w:t>-</w:t>
      </w:r>
      <w:r w:rsidRPr="6D363F9A">
        <w:rPr>
          <w:i/>
          <w:iCs/>
        </w:rPr>
        <w:t>656 (VIALE</w:t>
      </w:r>
      <w:r w:rsidR="7D3CFF47" w:rsidRPr="6D363F9A">
        <w:rPr>
          <w:i/>
          <w:iCs/>
        </w:rPr>
        <w:t>-</w:t>
      </w:r>
      <w:r w:rsidRPr="6D363F9A">
        <w:rPr>
          <w:i/>
          <w:iCs/>
        </w:rPr>
        <w:t>A)</w:t>
      </w:r>
    </w:p>
    <w:p w14:paraId="7D5EB6E0" w14:textId="77777777" w:rsidR="00F871B3" w:rsidRPr="00F71F2A" w:rsidRDefault="00F871B3" w:rsidP="00F871B3">
      <w:pPr>
        <w:rPr>
          <w:szCs w:val="22"/>
        </w:rPr>
      </w:pPr>
    </w:p>
    <w:p w14:paraId="359AA563" w14:textId="77777777" w:rsidR="00F871B3" w:rsidRPr="00A5158B" w:rsidRDefault="00726A5C" w:rsidP="6D363F9A">
      <w:pPr>
        <w:rPr>
          <w:rFonts w:eastAsia="MS Mincho"/>
        </w:rPr>
      </w:pPr>
      <w:r>
        <w:t>Bei VIALE</w:t>
      </w:r>
      <w:r w:rsidR="064385B4">
        <w:t>-</w:t>
      </w:r>
      <w:r>
        <w:t>A handelte es sich um eine randomisierte (2:1), doppelblinde, placebokontrollierte Phase</w:t>
      </w:r>
      <w:r w:rsidR="0FB163F5">
        <w:t>-</w:t>
      </w:r>
      <w:r>
        <w:t xml:space="preserve">III-Studie zur Beurteilung der Wirksamkeit und Sicherheit von Venetoclax in Kombination mit Azacitidin bei Patienten mit neu diagnostizierter AML, die für eine intensive Chemotherapie nicht </w:t>
      </w:r>
      <w:r w:rsidR="00C66285">
        <w:t>geeignet waren</w:t>
      </w:r>
      <w:r>
        <w:t xml:space="preserve">. </w:t>
      </w:r>
    </w:p>
    <w:p w14:paraId="08C7A41B" w14:textId="77777777" w:rsidR="00F871B3" w:rsidRPr="00A5158B" w:rsidRDefault="00F871B3" w:rsidP="00F871B3">
      <w:pPr>
        <w:rPr>
          <w:rFonts w:eastAsia="MS Mincho"/>
          <w:szCs w:val="22"/>
          <w:lang w:eastAsia="ja-JP"/>
        </w:rPr>
      </w:pPr>
    </w:p>
    <w:p w14:paraId="6DEF4AD1" w14:textId="77777777" w:rsidR="00F871B3" w:rsidRPr="00A418F8" w:rsidRDefault="00726A5C" w:rsidP="6D363F9A">
      <w:pPr>
        <w:rPr>
          <w:color w:val="000000" w:themeColor="text1"/>
        </w:rPr>
      </w:pPr>
      <w:r>
        <w:t>Patienten in VIALE</w:t>
      </w:r>
      <w:r w:rsidR="0A503143">
        <w:t>-</w:t>
      </w:r>
      <w:r>
        <w:t xml:space="preserve">A durchliefen die </w:t>
      </w:r>
      <w:bookmarkStart w:id="1117" w:name="_9kR3WTu42346ADoZv"/>
      <w:r>
        <w:t>3</w:t>
      </w:r>
      <w:r w:rsidR="001C4639">
        <w:noBreakHyphen/>
      </w:r>
      <w:r>
        <w:t>tägige</w:t>
      </w:r>
      <w:bookmarkEnd w:id="1117"/>
      <w:r>
        <w:t xml:space="preserve"> Aufdosierung bis zu einer Enddosis von 400 mg einmal täglich während des ersten </w:t>
      </w:r>
      <w:r w:rsidR="00093783">
        <w:t>28</w:t>
      </w:r>
      <w:r w:rsidR="007B7746">
        <w:noBreakHyphen/>
      </w:r>
      <w:r w:rsidR="00093783">
        <w:t>Tage-</w:t>
      </w:r>
      <w:r>
        <w:t xml:space="preserve">Behandlungszyklus (siehe Abschnitt 4.2) und erhielten </w:t>
      </w:r>
      <w:r w:rsidR="004B3C25">
        <w:t xml:space="preserve">danach </w:t>
      </w:r>
      <w:r>
        <w:t xml:space="preserve">Venetoclax oral einmal täglich </w:t>
      </w:r>
      <w:r w:rsidR="004B3C25">
        <w:t>in den folgenden Zyklen.</w:t>
      </w:r>
      <w:r>
        <w:t xml:space="preserve"> Azacitidin </w:t>
      </w:r>
      <w:r w:rsidR="004B3C25">
        <w:t>wurde mit 75 mg/m</w:t>
      </w:r>
      <w:r w:rsidR="004B3C25" w:rsidRPr="6D363F9A">
        <w:rPr>
          <w:vertAlign w:val="superscript"/>
        </w:rPr>
        <w:t>2</w:t>
      </w:r>
      <w:r w:rsidR="004B3C25">
        <w:t xml:space="preserve"> </w:t>
      </w:r>
      <w:r>
        <w:t>an Tag 1–7 eines jeden 28</w:t>
      </w:r>
      <w:r w:rsidR="007B7746">
        <w:noBreakHyphen/>
      </w:r>
      <w:r>
        <w:t>Tage-Zyklus entweder intravenös oder subkutan</w:t>
      </w:r>
      <w:r w:rsidR="004B3C25">
        <w:t xml:space="preserve"> verabreicht</w:t>
      </w:r>
      <w:r>
        <w:t>.</w:t>
      </w:r>
      <w:r w:rsidRPr="6D363F9A">
        <w:rPr>
          <w:color w:val="000000" w:themeColor="text1"/>
        </w:rPr>
        <w:t xml:space="preserve"> Während der Aufdosierungsphase erhielten die Patienten eine TLS</w:t>
      </w:r>
      <w:r w:rsidR="412B1853" w:rsidRPr="6D363F9A">
        <w:rPr>
          <w:color w:val="000000" w:themeColor="text1"/>
        </w:rPr>
        <w:t>-</w:t>
      </w:r>
      <w:r w:rsidRPr="6D363F9A">
        <w:rPr>
          <w:color w:val="000000" w:themeColor="text1"/>
        </w:rPr>
        <w:t xml:space="preserve">Prophylaxe und wurden zur Überwachung stationär aufgenommen. </w:t>
      </w:r>
      <w:r>
        <w:t xml:space="preserve">Wenn die Knochenmarkbeurteilung nach dem ersten Behandlungszyklus </w:t>
      </w:r>
      <w:r>
        <w:t>eine Remission bestätigte, definiert als weniger als 5 % Leukämieblasten mit einer Zytopenie vom Grad 4, wurde die Behandlung mit Venetoclax bzw. Placebo bis zu 14 Tage oder so</w:t>
      </w:r>
      <w:r w:rsidR="007D5C61">
        <w:t xml:space="preserve"> </w:t>
      </w:r>
      <w:r>
        <w:t>lange unterbrochen, bis die ANC ≥ 500/μl und die Thrombozytenzahl ≥</w:t>
      </w:r>
      <w:r w:rsidR="00255D5A">
        <w:t> </w:t>
      </w:r>
      <w:r>
        <w:t>50 ×</w:t>
      </w:r>
      <w:bookmarkStart w:id="1118" w:name="_9kMJI5YVw64568DEBE"/>
      <w:r>
        <w:t> 10</w:t>
      </w:r>
      <w:r w:rsidRPr="6D363F9A">
        <w:rPr>
          <w:vertAlign w:val="superscript"/>
        </w:rPr>
        <w:t>3</w:t>
      </w:r>
      <w:bookmarkEnd w:id="1118"/>
      <w:r>
        <w:t xml:space="preserve">/μl betrug. Bei einer resistenten Erkrankung am Ende von Zyklus 1 wurde nach Zyklus 2 oder 3 sowie entsprechend der klinischen Indikation eine Knochenmarkbeurteilung durchgeführt. </w:t>
      </w:r>
      <w:r w:rsidRPr="6D363F9A">
        <w:rPr>
          <w:color w:val="000000" w:themeColor="text1"/>
        </w:rPr>
        <w:t xml:space="preserve">Die Behandlung mit Azacitidin wurde nach einer Unterbrechung am selben Tag wie </w:t>
      </w:r>
      <w:r w:rsidRPr="6D363F9A">
        <w:rPr>
          <w:color w:val="000000" w:themeColor="text1"/>
        </w:rPr>
        <w:t xml:space="preserve">Venetoclax oder Placebo wieder aufgenommen (siehe Abschnitt 4.2). </w:t>
      </w:r>
      <w:r>
        <w:t>Zur Behandlung hämatologischer Toxizitäten wurde in der klinischen Studie die Azacitidin-Dosis herabgesetzt (siehe Fachinformation zu Azacitidin). Die Patienten setzten die Behandlungszyklen bis zu einer Krankheitsprogression oder einer nicht akzeptablen Toxizität fort.</w:t>
      </w:r>
    </w:p>
    <w:p w14:paraId="101617CF" w14:textId="77777777" w:rsidR="00F871B3" w:rsidRPr="00A5158B" w:rsidRDefault="00F871B3" w:rsidP="00F871B3">
      <w:pPr>
        <w:rPr>
          <w:rFonts w:eastAsia="MS Mincho"/>
          <w:szCs w:val="22"/>
          <w:lang w:eastAsia="ja-JP"/>
        </w:rPr>
      </w:pPr>
    </w:p>
    <w:p w14:paraId="3A9C189F" w14:textId="77777777" w:rsidR="00F871B3" w:rsidRDefault="00726A5C" w:rsidP="00F871B3">
      <w:bookmarkStart w:id="1119" w:name="OLE_LINK2"/>
      <w:bookmarkStart w:id="1120" w:name="OLE_LINK3"/>
      <w:r>
        <w:t xml:space="preserve">Insgesamt wurden 431 Patienten randomisiert: 286 in den Behandlungsarm mit Venetoclax + Azacitidin und 145 in den Behandlungsarm mit Placebo + Azacitidin. Die demografischen und krankheitsbezogenen Merkmale bei </w:t>
      </w:r>
      <w:r w:rsidRPr="008D3DD6">
        <w:rPr>
          <w:i/>
        </w:rPr>
        <w:t>Baseline</w:t>
      </w:r>
      <w:r>
        <w:t xml:space="preserve"> waren im Behandlungsarm mit Venetoclax + Azacitidin und mit Placebo + Azacitidin ähnlich. Das Alter insgesamt betrug im Median 76 Jahre (Spannweite: 49 bis 91 Jahre), 76 % waren weiß, 60 % waren männlich und bei </w:t>
      </w:r>
      <w:r w:rsidRPr="008D3DD6">
        <w:rPr>
          <w:i/>
        </w:rPr>
        <w:t>Baseline</w:t>
      </w:r>
      <w:r>
        <w:t xml:space="preserve"> lag der ECOG-Performance-Status bei 55 % der Patienten bei 0 oder 1, bei 40 % der Patienten bei 2 und bei 5 % der Patienten bei 3. 75 % der Patienten hatten eine </w:t>
      </w:r>
      <w:r w:rsidRPr="6D363F9A">
        <w:rPr>
          <w:i/>
          <w:iCs/>
        </w:rPr>
        <w:t>De</w:t>
      </w:r>
      <w:r w:rsidR="00255D5A">
        <w:rPr>
          <w:i/>
          <w:iCs/>
        </w:rPr>
        <w:t>-</w:t>
      </w:r>
      <w:r w:rsidRPr="6D363F9A">
        <w:rPr>
          <w:i/>
          <w:iCs/>
        </w:rPr>
        <w:t>novo</w:t>
      </w:r>
      <w:r>
        <w:t xml:space="preserve">-AML und 25 % eine sekundäre AML. Bei </w:t>
      </w:r>
      <w:r w:rsidRPr="008D3DD6">
        <w:rPr>
          <w:i/>
        </w:rPr>
        <w:t>Baseline</w:t>
      </w:r>
      <w:r>
        <w:t xml:space="preserve"> hatten 29 % der Patienten eine Blastenzahl im Knochenmark von &lt; 30</w:t>
      </w:r>
      <w:r>
        <w:t xml:space="preserve"> %, 22 % der Patienten von ≥ 30 % bis &lt; 50 % und 49 % von ≥ 50 %. Ein mittleres oder hohes zytogenetisches Risiko lag bei 63 % bzw. 37 % der Patienten vor. Folgende Mutationen wurden identifiziert: </w:t>
      </w:r>
      <w:r w:rsidRPr="00FA463A">
        <w:rPr>
          <w:i/>
        </w:rPr>
        <w:t>TP53</w:t>
      </w:r>
      <w:r w:rsidR="001C4639">
        <w:noBreakHyphen/>
      </w:r>
      <w:r w:rsidRPr="001C4639">
        <w:t>Mutationen</w:t>
      </w:r>
      <w:r>
        <w:t xml:space="preserve"> bei 21 % (52/249), </w:t>
      </w:r>
      <w:r w:rsidRPr="6D363F9A">
        <w:rPr>
          <w:i/>
          <w:iCs/>
        </w:rPr>
        <w:t>IDH1</w:t>
      </w:r>
      <w:r w:rsidR="5EC8A5B9" w:rsidRPr="6D363F9A">
        <w:rPr>
          <w:i/>
          <w:iCs/>
        </w:rPr>
        <w:t>-</w:t>
      </w:r>
      <w:r>
        <w:t xml:space="preserve"> </w:t>
      </w:r>
      <w:r w:rsidR="00A00A1A">
        <w:t>und/</w:t>
      </w:r>
      <w:r>
        <w:t xml:space="preserve">oder </w:t>
      </w:r>
      <w:r w:rsidRPr="6D363F9A">
        <w:rPr>
          <w:i/>
          <w:iCs/>
        </w:rPr>
        <w:t>IDH2</w:t>
      </w:r>
      <w:r w:rsidR="307E9B86" w:rsidRPr="6D363F9A">
        <w:rPr>
          <w:i/>
          <w:iCs/>
        </w:rPr>
        <w:t>-</w:t>
      </w:r>
      <w:r>
        <w:t xml:space="preserve">Mutationen bei 24 % (89/372), 9 % (34/372) mit </w:t>
      </w:r>
      <w:r w:rsidRPr="6D363F9A">
        <w:rPr>
          <w:i/>
          <w:iCs/>
        </w:rPr>
        <w:t>IDH1</w:t>
      </w:r>
      <w:r>
        <w:t xml:space="preserve">, 16 % (58/372) mit </w:t>
      </w:r>
      <w:r w:rsidRPr="6D363F9A">
        <w:rPr>
          <w:i/>
          <w:iCs/>
        </w:rPr>
        <w:t>IDH2</w:t>
      </w:r>
      <w:r>
        <w:t xml:space="preserve">, 16 % (51/314) mit </w:t>
      </w:r>
      <w:r w:rsidRPr="6D363F9A">
        <w:rPr>
          <w:i/>
          <w:iCs/>
        </w:rPr>
        <w:t>FLT3</w:t>
      </w:r>
      <w:r>
        <w:t xml:space="preserve"> und 18 % (44/249) mit </w:t>
      </w:r>
      <w:r w:rsidRPr="6D363F9A">
        <w:rPr>
          <w:i/>
          <w:iCs/>
        </w:rPr>
        <w:t>NPM1</w:t>
      </w:r>
      <w:r>
        <w:t>.</w:t>
      </w:r>
      <w:bookmarkEnd w:id="1119"/>
      <w:bookmarkEnd w:id="1120"/>
    </w:p>
    <w:p w14:paraId="11695CFD" w14:textId="77777777" w:rsidR="00F871B3" w:rsidRPr="00CA2977" w:rsidRDefault="00F871B3" w:rsidP="00F871B3">
      <w:pPr>
        <w:rPr>
          <w:rFonts w:eastAsia="SimSun"/>
          <w:szCs w:val="22"/>
        </w:rPr>
      </w:pPr>
    </w:p>
    <w:p w14:paraId="1221057E" w14:textId="77777777" w:rsidR="00F871B3" w:rsidRPr="00CA2977" w:rsidRDefault="00726A5C" w:rsidP="00F871B3">
      <w:pPr>
        <w:autoSpaceDE w:val="0"/>
        <w:autoSpaceDN w:val="0"/>
        <w:adjustRightInd w:val="0"/>
        <w:rPr>
          <w:rFonts w:eastAsia="SimSun"/>
        </w:rPr>
      </w:pPr>
      <w:r>
        <w:t>Die primären Endpunkte zur Wirksamkeit der Studie waren das Gesamtüberleben (</w:t>
      </w:r>
      <w:r>
        <w:rPr>
          <w:i/>
          <w:iCs/>
        </w:rPr>
        <w:t>overall survival</w:t>
      </w:r>
      <w:r>
        <w:t xml:space="preserve">, OS), gemessen ab dem Tag der Randomisierung bis zum Tod jeglicher Ursache, und die zusammengefasste </w:t>
      </w:r>
      <w:r w:rsidR="00A00A1A">
        <w:t>CR</w:t>
      </w:r>
      <w:r w:rsidR="00A00A1A">
        <w:noBreakHyphen/>
        <w:t>Rate</w:t>
      </w:r>
      <w:r>
        <w:t xml:space="preserve"> (komplette Remission + komplette Remission mit unvollständiger Normalisierung der Blutwerte [CR+CRi]). Zum Zeitpunkt der Beurteilung betrug die Nachbeobachtungsdauer im Median 20,5 Monate (Spannweite: 0,1 bis 30,7 Monate).</w:t>
      </w:r>
    </w:p>
    <w:p w14:paraId="17DC735D" w14:textId="77777777" w:rsidR="00F871B3" w:rsidRPr="00CA2977" w:rsidRDefault="00F871B3" w:rsidP="00F871B3">
      <w:pPr>
        <w:autoSpaceDE w:val="0"/>
        <w:autoSpaceDN w:val="0"/>
        <w:adjustRightInd w:val="0"/>
        <w:rPr>
          <w:rFonts w:eastAsia="MS Mincho"/>
          <w:szCs w:val="22"/>
          <w:lang w:eastAsia="ja-JP"/>
        </w:rPr>
      </w:pPr>
    </w:p>
    <w:p w14:paraId="7F428049" w14:textId="7FC66AF5" w:rsidR="00F871B3" w:rsidRPr="00CA2977" w:rsidRDefault="00726A5C" w:rsidP="00F871B3">
      <w:pPr>
        <w:autoSpaceDE w:val="0"/>
        <w:autoSpaceDN w:val="0"/>
        <w:adjustRightInd w:val="0"/>
      </w:pPr>
      <w:r>
        <w:t>Venetoclax + Azacitidin zeigte im Vergleich zu Placebo + Azacitidin eine Verringerung des Mortalitätsrisikos um 34 % (p &lt; 0,001). Die Ergebnisse sind in Tabelle </w:t>
      </w:r>
      <w:ins w:id="1121" w:author="translator" w:date="2026-04-13T13:06:00Z">
        <w:r w:rsidR="00266CA2">
          <w:t>20</w:t>
        </w:r>
      </w:ins>
      <w:del w:id="1122" w:author="translator" w:date="2026-04-13T13:06:00Z">
        <w:r w:rsidR="002C6EFA">
          <w:delText>1</w:delText>
        </w:r>
        <w:r w:rsidR="00F96139">
          <w:delText>4</w:delText>
        </w:r>
      </w:del>
      <w:r w:rsidR="002C6EFA">
        <w:t xml:space="preserve"> </w:t>
      </w:r>
      <w:r>
        <w:t>aufgeführt.</w:t>
      </w:r>
    </w:p>
    <w:p w14:paraId="354077FE" w14:textId="77777777" w:rsidR="00F871B3" w:rsidRPr="007B46D7" w:rsidRDefault="00F871B3" w:rsidP="00F871B3">
      <w:pPr>
        <w:autoSpaceDE w:val="0"/>
        <w:autoSpaceDN w:val="0"/>
        <w:adjustRightInd w:val="0"/>
        <w:rPr>
          <w:szCs w:val="22"/>
        </w:rPr>
      </w:pPr>
    </w:p>
    <w:p w14:paraId="05480E57" w14:textId="3FBBB635" w:rsidR="00F871B3" w:rsidRPr="00DC2DA1" w:rsidRDefault="00726A5C" w:rsidP="00F871B3">
      <w:pPr>
        <w:keepNext/>
        <w:autoSpaceDE w:val="0"/>
        <w:autoSpaceDN w:val="0"/>
        <w:adjustRightInd w:val="0"/>
        <w:rPr>
          <w:rFonts w:eastAsia="MS Mincho"/>
          <w:szCs w:val="22"/>
        </w:rPr>
      </w:pPr>
      <w:r>
        <w:lastRenderedPageBreak/>
        <w:t>Tabelle </w:t>
      </w:r>
      <w:ins w:id="1123" w:author="translator" w:date="2026-04-13T13:06:00Z">
        <w:r w:rsidR="00266CA2">
          <w:t>20</w:t>
        </w:r>
      </w:ins>
      <w:del w:id="1124" w:author="translator" w:date="2026-04-13T13:06:00Z">
        <w:r>
          <w:delText>1</w:delText>
        </w:r>
        <w:r w:rsidR="00F96139">
          <w:delText>4</w:delText>
        </w:r>
      </w:del>
      <w:r>
        <w:t xml:space="preserve">: Ergebnisse zur Wirksamkeit in der </w:t>
      </w:r>
      <w:r w:rsidR="00E620F6">
        <w:t xml:space="preserve">Studie </w:t>
      </w:r>
      <w:r>
        <w:t>VIALE</w:t>
      </w:r>
      <w:r>
        <w:noBreakHyphen/>
        <w:t xml:space="preserve">A </w:t>
      </w:r>
    </w:p>
    <w:p w14:paraId="385AC286" w14:textId="77777777" w:rsidR="00F871B3" w:rsidRPr="007B46D7" w:rsidRDefault="00F871B3" w:rsidP="00F871B3">
      <w:pPr>
        <w:keepNext/>
        <w:autoSpaceDE w:val="0"/>
        <w:autoSpaceDN w:val="0"/>
        <w:adjustRightInd w:val="0"/>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2966"/>
        <w:gridCol w:w="2767"/>
      </w:tblGrid>
      <w:tr w:rsidR="00E12255" w14:paraId="09730921" w14:textId="77777777" w:rsidTr="6D363F9A">
        <w:tc>
          <w:tcPr>
            <w:tcW w:w="3328" w:type="dxa"/>
          </w:tcPr>
          <w:p w14:paraId="0CE55AE3" w14:textId="77777777" w:rsidR="00F871B3" w:rsidRPr="00CD420A" w:rsidRDefault="00726A5C" w:rsidP="005B6C9E">
            <w:pPr>
              <w:spacing w:line="240" w:lineRule="auto"/>
              <w:rPr>
                <w:rFonts w:eastAsia="MS Mincho"/>
                <w:b/>
              </w:rPr>
            </w:pPr>
            <w:r w:rsidRPr="00CD420A">
              <w:rPr>
                <w:b/>
              </w:rPr>
              <w:t>Endpunkt</w:t>
            </w:r>
          </w:p>
        </w:tc>
        <w:tc>
          <w:tcPr>
            <w:tcW w:w="2967" w:type="dxa"/>
          </w:tcPr>
          <w:p w14:paraId="55DC5F86" w14:textId="77777777" w:rsidR="00F871B3" w:rsidRPr="00CD420A" w:rsidRDefault="00726A5C" w:rsidP="005B6C9E">
            <w:pPr>
              <w:spacing w:line="240" w:lineRule="auto"/>
              <w:jc w:val="center"/>
              <w:rPr>
                <w:rFonts w:eastAsia="MS Mincho"/>
                <w:b/>
              </w:rPr>
            </w:pPr>
            <w:r w:rsidRPr="00CD420A">
              <w:rPr>
                <w:b/>
              </w:rPr>
              <w:t xml:space="preserve">Venetoclax + Azacitidin </w:t>
            </w:r>
          </w:p>
          <w:p w14:paraId="02498634" w14:textId="77777777" w:rsidR="00F871B3" w:rsidRPr="00CD420A" w:rsidRDefault="00F871B3" w:rsidP="005B6C9E">
            <w:pPr>
              <w:spacing w:line="240" w:lineRule="auto"/>
              <w:jc w:val="center"/>
              <w:rPr>
                <w:rFonts w:eastAsia="MS Mincho"/>
                <w:b/>
                <w:lang w:val="pt-BR"/>
              </w:rPr>
            </w:pPr>
          </w:p>
        </w:tc>
        <w:tc>
          <w:tcPr>
            <w:tcW w:w="2768" w:type="dxa"/>
          </w:tcPr>
          <w:p w14:paraId="59AE294B" w14:textId="77777777" w:rsidR="00F871B3" w:rsidRPr="00CD420A" w:rsidRDefault="00726A5C" w:rsidP="005B6C9E">
            <w:pPr>
              <w:spacing w:line="240" w:lineRule="auto"/>
              <w:jc w:val="center"/>
              <w:rPr>
                <w:rFonts w:eastAsia="MS Mincho"/>
                <w:b/>
              </w:rPr>
            </w:pPr>
            <w:r w:rsidRPr="00CD420A">
              <w:rPr>
                <w:b/>
              </w:rPr>
              <w:t>Placebo + Azacitidin</w:t>
            </w:r>
          </w:p>
        </w:tc>
      </w:tr>
      <w:tr w:rsidR="00E12255" w14:paraId="44A46E8D" w14:textId="77777777" w:rsidTr="6D363F9A">
        <w:tc>
          <w:tcPr>
            <w:tcW w:w="3328" w:type="dxa"/>
            <w:tcBorders>
              <w:bottom w:val="nil"/>
            </w:tcBorders>
          </w:tcPr>
          <w:p w14:paraId="1D31EA2B" w14:textId="77777777" w:rsidR="00F871B3" w:rsidRDefault="00F871B3" w:rsidP="005B6C9E">
            <w:pPr>
              <w:spacing w:line="240" w:lineRule="auto"/>
              <w:rPr>
                <w:rFonts w:eastAsia="MS Mincho"/>
                <w:bCs/>
                <w:szCs w:val="22"/>
              </w:rPr>
            </w:pPr>
          </w:p>
          <w:p w14:paraId="1EF1296C" w14:textId="77777777" w:rsidR="00F871B3" w:rsidRDefault="00726A5C" w:rsidP="005B6C9E">
            <w:pPr>
              <w:spacing w:line="240" w:lineRule="auto"/>
            </w:pPr>
            <w:r>
              <w:t>Gesamtüberleben</w:t>
            </w:r>
            <w:r>
              <w:rPr>
                <w:vertAlign w:val="superscript"/>
              </w:rPr>
              <w:t>a</w:t>
            </w:r>
            <w:r>
              <w:t xml:space="preserve"> </w:t>
            </w:r>
          </w:p>
          <w:p w14:paraId="24CED7BF" w14:textId="77777777" w:rsidR="002C11E2" w:rsidRPr="00885204" w:rsidRDefault="002C11E2" w:rsidP="005B6C9E">
            <w:pPr>
              <w:spacing w:line="240" w:lineRule="auto"/>
              <w:rPr>
                <w:rFonts w:eastAsia="MS Mincho"/>
                <w:bCs/>
                <w:szCs w:val="22"/>
              </w:rPr>
            </w:pPr>
          </w:p>
        </w:tc>
        <w:tc>
          <w:tcPr>
            <w:tcW w:w="2967" w:type="dxa"/>
            <w:tcBorders>
              <w:bottom w:val="nil"/>
            </w:tcBorders>
          </w:tcPr>
          <w:p w14:paraId="2E37871D" w14:textId="77777777" w:rsidR="00F871B3" w:rsidRDefault="00F871B3" w:rsidP="005B6C9E">
            <w:pPr>
              <w:jc w:val="center"/>
              <w:rPr>
                <w:rFonts w:eastAsia="MS Mincho"/>
                <w:bCs/>
                <w:szCs w:val="22"/>
                <w:lang w:val="pt-BR"/>
              </w:rPr>
            </w:pPr>
          </w:p>
          <w:p w14:paraId="23473D60" w14:textId="77777777" w:rsidR="00F871B3" w:rsidRPr="00885204" w:rsidRDefault="00726A5C" w:rsidP="005B6C9E">
            <w:pPr>
              <w:jc w:val="center"/>
              <w:rPr>
                <w:bCs/>
              </w:rPr>
            </w:pPr>
            <w:r>
              <w:t>(n = 286)</w:t>
            </w:r>
          </w:p>
        </w:tc>
        <w:tc>
          <w:tcPr>
            <w:tcW w:w="2768" w:type="dxa"/>
            <w:tcBorders>
              <w:bottom w:val="nil"/>
            </w:tcBorders>
          </w:tcPr>
          <w:p w14:paraId="7F0A5D8B" w14:textId="77777777" w:rsidR="00F871B3" w:rsidRDefault="00F871B3" w:rsidP="005B6C9E">
            <w:pPr>
              <w:jc w:val="center"/>
              <w:rPr>
                <w:rFonts w:eastAsia="MS Mincho"/>
                <w:bCs/>
                <w:szCs w:val="22"/>
              </w:rPr>
            </w:pPr>
          </w:p>
          <w:p w14:paraId="4BB39D40" w14:textId="77777777" w:rsidR="00F871B3" w:rsidRPr="00885204" w:rsidRDefault="00726A5C" w:rsidP="005B6C9E">
            <w:pPr>
              <w:jc w:val="center"/>
              <w:rPr>
                <w:bCs/>
              </w:rPr>
            </w:pPr>
            <w:r>
              <w:t>(n = 145)</w:t>
            </w:r>
          </w:p>
        </w:tc>
      </w:tr>
      <w:tr w:rsidR="00E12255" w14:paraId="515C8D85" w14:textId="77777777" w:rsidTr="6D363F9A">
        <w:tc>
          <w:tcPr>
            <w:tcW w:w="3328" w:type="dxa"/>
            <w:tcBorders>
              <w:bottom w:val="nil"/>
            </w:tcBorders>
          </w:tcPr>
          <w:p w14:paraId="7331E9F1" w14:textId="77777777" w:rsidR="00F871B3" w:rsidRPr="007B46D7" w:rsidRDefault="00726A5C" w:rsidP="005B6C9E">
            <w:pPr>
              <w:spacing w:line="240" w:lineRule="auto"/>
              <w:rPr>
                <w:rFonts w:eastAsia="MS Mincho"/>
                <w:b/>
                <w:u w:val="single"/>
              </w:rPr>
            </w:pPr>
            <w:r>
              <w:t>Anzahl Ereignisse, n (%)</w:t>
            </w:r>
          </w:p>
        </w:tc>
        <w:tc>
          <w:tcPr>
            <w:tcW w:w="2967" w:type="dxa"/>
            <w:tcBorders>
              <w:bottom w:val="nil"/>
            </w:tcBorders>
          </w:tcPr>
          <w:p w14:paraId="5CE8B0C5" w14:textId="77777777" w:rsidR="00F871B3" w:rsidRPr="00B92007" w:rsidRDefault="00726A5C" w:rsidP="005B6C9E">
            <w:pPr>
              <w:jc w:val="center"/>
              <w:rPr>
                <w:rFonts w:eastAsia="MS Mincho"/>
              </w:rPr>
            </w:pPr>
            <w:r>
              <w:t>161 (56)</w:t>
            </w:r>
          </w:p>
        </w:tc>
        <w:tc>
          <w:tcPr>
            <w:tcW w:w="2768" w:type="dxa"/>
            <w:tcBorders>
              <w:bottom w:val="nil"/>
            </w:tcBorders>
          </w:tcPr>
          <w:p w14:paraId="65D256E5" w14:textId="77777777" w:rsidR="00F871B3" w:rsidRPr="00BD5772" w:rsidRDefault="00726A5C" w:rsidP="005B6C9E">
            <w:pPr>
              <w:jc w:val="center"/>
              <w:rPr>
                <w:rFonts w:eastAsia="MS Mincho"/>
              </w:rPr>
            </w:pPr>
            <w:r>
              <w:t>109 (75)</w:t>
            </w:r>
          </w:p>
        </w:tc>
      </w:tr>
      <w:tr w:rsidR="00E12255" w14:paraId="21C0389E" w14:textId="77777777" w:rsidTr="003D11A8">
        <w:tc>
          <w:tcPr>
            <w:tcW w:w="2835" w:type="dxa"/>
            <w:tcBorders>
              <w:top w:val="nil"/>
              <w:left w:val="single" w:sz="4" w:space="0" w:color="auto"/>
              <w:bottom w:val="nil"/>
              <w:right w:val="single" w:sz="4" w:space="0" w:color="auto"/>
            </w:tcBorders>
            <w:tcMar>
              <w:left w:w="227" w:type="dxa"/>
              <w:right w:w="0" w:type="dxa"/>
            </w:tcMar>
          </w:tcPr>
          <w:p w14:paraId="66AE0A98" w14:textId="77777777" w:rsidR="00F871B3" w:rsidRPr="002A1D44" w:rsidRDefault="00726A5C" w:rsidP="0001494C">
            <w:pPr>
              <w:spacing w:line="240" w:lineRule="auto"/>
              <w:ind w:left="314"/>
              <w:rPr>
                <w:rFonts w:eastAsia="MS Mincho"/>
                <w:szCs w:val="22"/>
              </w:rPr>
            </w:pPr>
            <w:r>
              <w:t>Überleben im Median, Monate</w:t>
            </w:r>
          </w:p>
          <w:p w14:paraId="3DD95CE9" w14:textId="77777777" w:rsidR="00F871B3" w:rsidRPr="002A1D44" w:rsidRDefault="00726A5C" w:rsidP="6D363F9A">
            <w:pPr>
              <w:spacing w:line="240" w:lineRule="auto"/>
              <w:ind w:left="314"/>
              <w:rPr>
                <w:rFonts w:eastAsia="MS Mincho"/>
              </w:rPr>
            </w:pPr>
            <w:r>
              <w:t>(95 %</w:t>
            </w:r>
            <w:r w:rsidR="5CF49F2D">
              <w:t>-</w:t>
            </w:r>
            <w:r>
              <w:t>KI)</w:t>
            </w:r>
          </w:p>
        </w:tc>
        <w:tc>
          <w:tcPr>
            <w:tcW w:w="2967" w:type="dxa"/>
            <w:tcBorders>
              <w:top w:val="nil"/>
              <w:left w:val="single" w:sz="4" w:space="0" w:color="auto"/>
              <w:bottom w:val="single" w:sz="4" w:space="0" w:color="auto"/>
              <w:right w:val="single" w:sz="4" w:space="0" w:color="auto"/>
            </w:tcBorders>
          </w:tcPr>
          <w:p w14:paraId="56CE1B81" w14:textId="77777777" w:rsidR="00F871B3" w:rsidRDefault="00726A5C" w:rsidP="005B6C9E">
            <w:pPr>
              <w:spacing w:line="240" w:lineRule="auto"/>
              <w:jc w:val="center"/>
            </w:pPr>
            <w:r>
              <w:t xml:space="preserve">14,7 </w:t>
            </w:r>
          </w:p>
          <w:p w14:paraId="3C01FAEE" w14:textId="77777777" w:rsidR="00F871B3" w:rsidRPr="007B46D7" w:rsidRDefault="00726A5C" w:rsidP="005B6C9E">
            <w:pPr>
              <w:spacing w:line="240" w:lineRule="auto"/>
              <w:jc w:val="center"/>
              <w:rPr>
                <w:rFonts w:eastAsia="MS Mincho"/>
                <w:szCs w:val="22"/>
                <w:u w:val="single"/>
              </w:rPr>
            </w:pPr>
            <w:r>
              <w:t>(11,9; 18,7)</w:t>
            </w:r>
          </w:p>
        </w:tc>
        <w:tc>
          <w:tcPr>
            <w:tcW w:w="2768" w:type="dxa"/>
            <w:tcBorders>
              <w:top w:val="nil"/>
              <w:left w:val="single" w:sz="4" w:space="0" w:color="auto"/>
              <w:bottom w:val="single" w:sz="4" w:space="0" w:color="auto"/>
              <w:right w:val="single" w:sz="4" w:space="0" w:color="auto"/>
            </w:tcBorders>
          </w:tcPr>
          <w:p w14:paraId="330458D9" w14:textId="77777777" w:rsidR="00F871B3" w:rsidRDefault="00726A5C" w:rsidP="005B6C9E">
            <w:pPr>
              <w:spacing w:line="240" w:lineRule="auto"/>
              <w:jc w:val="center"/>
            </w:pPr>
            <w:r>
              <w:t>9,6</w:t>
            </w:r>
          </w:p>
          <w:p w14:paraId="48D1553F" w14:textId="77777777" w:rsidR="00F871B3" w:rsidRPr="007B46D7" w:rsidRDefault="00726A5C" w:rsidP="005B6C9E">
            <w:pPr>
              <w:spacing w:line="240" w:lineRule="auto"/>
              <w:jc w:val="center"/>
              <w:rPr>
                <w:rFonts w:eastAsia="MS Mincho"/>
                <w:szCs w:val="22"/>
                <w:u w:val="single"/>
              </w:rPr>
            </w:pPr>
            <w:r>
              <w:t>(7,4; 12,7)</w:t>
            </w:r>
          </w:p>
        </w:tc>
      </w:tr>
      <w:tr w:rsidR="00E12255" w14:paraId="5381FC1B" w14:textId="77777777" w:rsidTr="003D11A8">
        <w:tc>
          <w:tcPr>
            <w:tcW w:w="2835" w:type="dxa"/>
            <w:tcBorders>
              <w:top w:val="nil"/>
              <w:left w:val="single" w:sz="4" w:space="0" w:color="auto"/>
              <w:bottom w:val="nil"/>
              <w:right w:val="single" w:sz="4" w:space="0" w:color="auto"/>
            </w:tcBorders>
            <w:tcMar>
              <w:left w:w="227" w:type="dxa"/>
              <w:right w:w="0" w:type="dxa"/>
            </w:tcMar>
          </w:tcPr>
          <w:p w14:paraId="6648B9FF" w14:textId="77777777" w:rsidR="00F871B3" w:rsidRPr="002A1D44" w:rsidRDefault="00726A5C" w:rsidP="0001494C">
            <w:pPr>
              <w:spacing w:line="240" w:lineRule="auto"/>
              <w:ind w:left="314"/>
              <w:rPr>
                <w:rFonts w:eastAsia="MS Mincho"/>
                <w:szCs w:val="22"/>
                <w:vertAlign w:val="superscript"/>
              </w:rPr>
            </w:pPr>
            <w:r>
              <w:t>Hazard-Ratio</w:t>
            </w:r>
            <w:r>
              <w:rPr>
                <w:vertAlign w:val="superscript"/>
              </w:rPr>
              <w:t>b</w:t>
            </w:r>
          </w:p>
          <w:p w14:paraId="0F14591C" w14:textId="77777777" w:rsidR="00F871B3" w:rsidRPr="002A1D44" w:rsidRDefault="00726A5C" w:rsidP="6D363F9A">
            <w:pPr>
              <w:spacing w:line="240" w:lineRule="auto"/>
              <w:ind w:left="314"/>
              <w:rPr>
                <w:rFonts w:eastAsia="MS Mincho"/>
              </w:rPr>
            </w:pPr>
            <w:r>
              <w:t>(95 %</w:t>
            </w:r>
            <w:r w:rsidR="00AD5825">
              <w:t>-</w:t>
            </w:r>
            <w:r>
              <w:t>KI)</w:t>
            </w:r>
          </w:p>
        </w:tc>
        <w:tc>
          <w:tcPr>
            <w:tcW w:w="5735" w:type="dxa"/>
            <w:gridSpan w:val="2"/>
            <w:tcBorders>
              <w:top w:val="nil"/>
              <w:left w:val="single" w:sz="4" w:space="0" w:color="auto"/>
              <w:bottom w:val="single" w:sz="4" w:space="0" w:color="auto"/>
              <w:right w:val="single" w:sz="4" w:space="0" w:color="auto"/>
            </w:tcBorders>
          </w:tcPr>
          <w:p w14:paraId="1AAB491D" w14:textId="77777777" w:rsidR="00F871B3" w:rsidRDefault="00726A5C" w:rsidP="005B6C9E">
            <w:pPr>
              <w:spacing w:line="240" w:lineRule="auto"/>
              <w:jc w:val="center"/>
            </w:pPr>
            <w:r>
              <w:t xml:space="preserve">0,66 </w:t>
            </w:r>
          </w:p>
          <w:p w14:paraId="38208B04" w14:textId="77777777" w:rsidR="00F871B3" w:rsidRPr="007B46D7" w:rsidRDefault="00726A5C" w:rsidP="005B6C9E">
            <w:pPr>
              <w:spacing w:line="240" w:lineRule="auto"/>
              <w:jc w:val="center"/>
              <w:rPr>
                <w:rFonts w:eastAsia="MS Mincho"/>
                <w:szCs w:val="22"/>
                <w:u w:val="single"/>
              </w:rPr>
            </w:pPr>
            <w:r>
              <w:t>(0,52; 0,85)</w:t>
            </w:r>
          </w:p>
        </w:tc>
      </w:tr>
      <w:tr w:rsidR="00E12255" w14:paraId="64DF99A0" w14:textId="77777777" w:rsidTr="003D11A8">
        <w:tc>
          <w:tcPr>
            <w:tcW w:w="2835" w:type="dxa"/>
            <w:tcBorders>
              <w:top w:val="nil"/>
              <w:bottom w:val="single" w:sz="4" w:space="0" w:color="auto"/>
            </w:tcBorders>
            <w:tcMar>
              <w:left w:w="227" w:type="dxa"/>
              <w:right w:w="0" w:type="dxa"/>
            </w:tcMar>
          </w:tcPr>
          <w:p w14:paraId="3CB187FA" w14:textId="77777777" w:rsidR="00F871B3" w:rsidRPr="002A1D44" w:rsidRDefault="00726A5C" w:rsidP="0001494C">
            <w:pPr>
              <w:spacing w:line="240" w:lineRule="auto"/>
              <w:ind w:left="314"/>
              <w:rPr>
                <w:rFonts w:eastAsia="MS Mincho"/>
              </w:rPr>
            </w:pPr>
            <w:r>
              <w:t>p</w:t>
            </w:r>
            <w:r>
              <w:noBreakHyphen/>
              <w:t>Wert</w:t>
            </w:r>
            <w:r>
              <w:rPr>
                <w:vertAlign w:val="superscript"/>
              </w:rPr>
              <w:t>b</w:t>
            </w:r>
          </w:p>
        </w:tc>
        <w:tc>
          <w:tcPr>
            <w:tcW w:w="5735" w:type="dxa"/>
            <w:gridSpan w:val="2"/>
            <w:tcBorders>
              <w:top w:val="single" w:sz="4" w:space="0" w:color="auto"/>
              <w:bottom w:val="single" w:sz="4" w:space="0" w:color="auto"/>
            </w:tcBorders>
          </w:tcPr>
          <w:p w14:paraId="01BA5871" w14:textId="77777777" w:rsidR="00F871B3" w:rsidRPr="007B46D7" w:rsidRDefault="00726A5C" w:rsidP="005B6C9E">
            <w:pPr>
              <w:spacing w:line="240" w:lineRule="auto"/>
              <w:jc w:val="center"/>
              <w:rPr>
                <w:rFonts w:eastAsia="MS Mincho"/>
                <w:szCs w:val="22"/>
                <w:u w:val="single"/>
              </w:rPr>
            </w:pPr>
            <w:r>
              <w:t>&lt; 0,001</w:t>
            </w:r>
          </w:p>
        </w:tc>
      </w:tr>
      <w:tr w:rsidR="00E12255" w14:paraId="515DA4AE" w14:textId="77777777" w:rsidTr="6D363F9A">
        <w:tc>
          <w:tcPr>
            <w:tcW w:w="3328" w:type="dxa"/>
            <w:tcBorders>
              <w:top w:val="single" w:sz="4" w:space="0" w:color="auto"/>
              <w:left w:val="single" w:sz="4" w:space="0" w:color="auto"/>
              <w:bottom w:val="nil"/>
              <w:right w:val="single" w:sz="4" w:space="0" w:color="auto"/>
            </w:tcBorders>
          </w:tcPr>
          <w:p w14:paraId="71158044" w14:textId="77777777" w:rsidR="00F871B3" w:rsidRDefault="00F871B3" w:rsidP="005B6C9E">
            <w:pPr>
              <w:spacing w:line="240" w:lineRule="auto"/>
              <w:rPr>
                <w:rFonts w:eastAsia="MS Mincho"/>
                <w:lang w:val="it-IT"/>
              </w:rPr>
            </w:pPr>
          </w:p>
          <w:p w14:paraId="60E6AC2F" w14:textId="77777777" w:rsidR="00F871B3" w:rsidRPr="00247178" w:rsidRDefault="00726A5C" w:rsidP="005B6C9E">
            <w:pPr>
              <w:spacing w:line="240" w:lineRule="auto"/>
              <w:rPr>
                <w:rFonts w:eastAsia="MS Mincho"/>
              </w:rPr>
            </w:pPr>
            <w:r>
              <w:t>CR+CRi-Rate</w:t>
            </w:r>
            <w:r>
              <w:rPr>
                <w:vertAlign w:val="superscript"/>
              </w:rPr>
              <w:t>c</w:t>
            </w:r>
          </w:p>
        </w:tc>
        <w:tc>
          <w:tcPr>
            <w:tcW w:w="2967" w:type="dxa"/>
            <w:tcBorders>
              <w:top w:val="single" w:sz="4" w:space="0" w:color="auto"/>
              <w:left w:val="single" w:sz="4" w:space="0" w:color="auto"/>
              <w:bottom w:val="nil"/>
              <w:right w:val="single" w:sz="4" w:space="0" w:color="auto"/>
            </w:tcBorders>
          </w:tcPr>
          <w:p w14:paraId="0C686E1B" w14:textId="77777777" w:rsidR="00F871B3" w:rsidRDefault="00F871B3" w:rsidP="005B6C9E">
            <w:pPr>
              <w:jc w:val="center"/>
              <w:rPr>
                <w:rFonts w:eastAsia="MS Mincho"/>
                <w:lang w:val="it-IT"/>
              </w:rPr>
            </w:pPr>
          </w:p>
          <w:p w14:paraId="1D54ABEC" w14:textId="77777777" w:rsidR="00F871B3" w:rsidRPr="002A1D44" w:rsidRDefault="00726A5C" w:rsidP="005B6C9E">
            <w:pPr>
              <w:jc w:val="center"/>
              <w:rPr>
                <w:rFonts w:eastAsia="MS Mincho"/>
              </w:rPr>
            </w:pPr>
            <w:r>
              <w:t>(n = 147)</w:t>
            </w:r>
          </w:p>
        </w:tc>
        <w:tc>
          <w:tcPr>
            <w:tcW w:w="2768" w:type="dxa"/>
            <w:tcBorders>
              <w:top w:val="single" w:sz="4" w:space="0" w:color="auto"/>
              <w:left w:val="single" w:sz="4" w:space="0" w:color="auto"/>
              <w:bottom w:val="nil"/>
              <w:right w:val="single" w:sz="4" w:space="0" w:color="auto"/>
            </w:tcBorders>
          </w:tcPr>
          <w:p w14:paraId="5454335B" w14:textId="77777777" w:rsidR="00F871B3" w:rsidRDefault="00F871B3" w:rsidP="005B6C9E">
            <w:pPr>
              <w:jc w:val="center"/>
              <w:rPr>
                <w:rFonts w:eastAsia="MS Mincho"/>
                <w:lang w:val="it-IT"/>
              </w:rPr>
            </w:pPr>
          </w:p>
          <w:p w14:paraId="3D4313DC" w14:textId="77777777" w:rsidR="00F871B3" w:rsidRPr="002A1D44" w:rsidRDefault="00726A5C" w:rsidP="005B6C9E">
            <w:pPr>
              <w:jc w:val="center"/>
              <w:rPr>
                <w:rFonts w:eastAsia="MS Mincho"/>
              </w:rPr>
            </w:pPr>
            <w:r>
              <w:t>(n = 79)</w:t>
            </w:r>
          </w:p>
        </w:tc>
      </w:tr>
      <w:tr w:rsidR="00E12255" w14:paraId="14AD2402" w14:textId="77777777" w:rsidTr="003D11A8">
        <w:tc>
          <w:tcPr>
            <w:tcW w:w="3328" w:type="dxa"/>
            <w:tcBorders>
              <w:top w:val="single" w:sz="4" w:space="0" w:color="auto"/>
              <w:left w:val="single" w:sz="4" w:space="0" w:color="auto"/>
              <w:bottom w:val="nil"/>
              <w:right w:val="single" w:sz="4" w:space="0" w:color="auto"/>
            </w:tcBorders>
            <w:tcMar>
              <w:left w:w="227" w:type="dxa"/>
              <w:right w:w="0" w:type="dxa"/>
            </w:tcMar>
          </w:tcPr>
          <w:p w14:paraId="1083852D" w14:textId="77777777" w:rsidR="00F871B3" w:rsidRPr="00247178" w:rsidRDefault="00726A5C" w:rsidP="0001494C">
            <w:pPr>
              <w:spacing w:line="240" w:lineRule="auto"/>
              <w:ind w:left="314"/>
              <w:rPr>
                <w:rFonts w:eastAsia="MS Mincho"/>
              </w:rPr>
            </w:pPr>
            <w:r>
              <w:t>n (%)</w:t>
            </w:r>
          </w:p>
        </w:tc>
        <w:tc>
          <w:tcPr>
            <w:tcW w:w="2967" w:type="dxa"/>
            <w:tcBorders>
              <w:top w:val="single" w:sz="4" w:space="0" w:color="auto"/>
              <w:left w:val="single" w:sz="4" w:space="0" w:color="auto"/>
              <w:bottom w:val="nil"/>
              <w:right w:val="single" w:sz="4" w:space="0" w:color="auto"/>
            </w:tcBorders>
          </w:tcPr>
          <w:p w14:paraId="2098BA49" w14:textId="77777777" w:rsidR="00F871B3" w:rsidRPr="000A7AC1" w:rsidRDefault="00726A5C" w:rsidP="005B6C9E">
            <w:pPr>
              <w:jc w:val="center"/>
              <w:rPr>
                <w:rFonts w:eastAsia="MS Mincho"/>
              </w:rPr>
            </w:pPr>
            <w:r>
              <w:t>96 (65)</w:t>
            </w:r>
          </w:p>
        </w:tc>
        <w:tc>
          <w:tcPr>
            <w:tcW w:w="2768" w:type="dxa"/>
            <w:tcBorders>
              <w:top w:val="single" w:sz="4" w:space="0" w:color="auto"/>
              <w:left w:val="single" w:sz="4" w:space="0" w:color="auto"/>
              <w:bottom w:val="nil"/>
              <w:right w:val="single" w:sz="4" w:space="0" w:color="auto"/>
            </w:tcBorders>
          </w:tcPr>
          <w:p w14:paraId="1E2F3912" w14:textId="77777777" w:rsidR="00F871B3" w:rsidRPr="000A7AC1" w:rsidRDefault="00726A5C" w:rsidP="005B6C9E">
            <w:pPr>
              <w:jc w:val="center"/>
              <w:rPr>
                <w:rFonts w:eastAsia="MS Mincho"/>
              </w:rPr>
            </w:pPr>
            <w:r>
              <w:t>20 (25)</w:t>
            </w:r>
          </w:p>
        </w:tc>
      </w:tr>
      <w:tr w:rsidR="00E12255" w14:paraId="056AED3F" w14:textId="77777777" w:rsidTr="003D11A8">
        <w:tc>
          <w:tcPr>
            <w:tcW w:w="3328" w:type="dxa"/>
            <w:tcBorders>
              <w:top w:val="nil"/>
              <w:bottom w:val="nil"/>
            </w:tcBorders>
            <w:tcMar>
              <w:left w:w="227" w:type="dxa"/>
              <w:right w:w="0" w:type="dxa"/>
            </w:tcMar>
          </w:tcPr>
          <w:p w14:paraId="514B2A9B" w14:textId="77777777" w:rsidR="00F871B3" w:rsidRPr="00CA2977" w:rsidRDefault="00726A5C" w:rsidP="0001494C">
            <w:pPr>
              <w:spacing w:line="240" w:lineRule="auto"/>
              <w:ind w:left="314"/>
              <w:rPr>
                <w:rFonts w:eastAsia="MS Mincho"/>
              </w:rPr>
            </w:pPr>
            <w:r>
              <w:t>(95 %</w:t>
            </w:r>
            <w:r w:rsidR="4B227598">
              <w:t>-</w:t>
            </w:r>
            <w:r>
              <w:t>KI)</w:t>
            </w:r>
          </w:p>
        </w:tc>
        <w:tc>
          <w:tcPr>
            <w:tcW w:w="2967" w:type="dxa"/>
            <w:tcBorders>
              <w:top w:val="nil"/>
            </w:tcBorders>
          </w:tcPr>
          <w:p w14:paraId="4BAE59E5" w14:textId="77777777" w:rsidR="00F871B3" w:rsidRPr="00F97E8D" w:rsidRDefault="00726A5C" w:rsidP="005B6C9E">
            <w:pPr>
              <w:jc w:val="center"/>
              <w:rPr>
                <w:rFonts w:eastAsia="MS Mincho"/>
                <w:szCs w:val="22"/>
              </w:rPr>
            </w:pPr>
            <w:r>
              <w:t>(57; 73)</w:t>
            </w:r>
          </w:p>
        </w:tc>
        <w:tc>
          <w:tcPr>
            <w:tcW w:w="2768" w:type="dxa"/>
            <w:tcBorders>
              <w:top w:val="nil"/>
              <w:right w:val="single" w:sz="4" w:space="0" w:color="auto"/>
            </w:tcBorders>
          </w:tcPr>
          <w:p w14:paraId="7ABB7B02" w14:textId="77777777" w:rsidR="00F871B3" w:rsidRPr="00F97E8D" w:rsidRDefault="00726A5C" w:rsidP="005B6C9E">
            <w:pPr>
              <w:jc w:val="center"/>
              <w:rPr>
                <w:rFonts w:eastAsia="MS Mincho"/>
              </w:rPr>
            </w:pPr>
            <w:r>
              <w:t>(16; 36)</w:t>
            </w:r>
          </w:p>
        </w:tc>
      </w:tr>
      <w:tr w:rsidR="00E12255" w14:paraId="3B19198C" w14:textId="77777777" w:rsidTr="003D11A8">
        <w:tc>
          <w:tcPr>
            <w:tcW w:w="3328" w:type="dxa"/>
            <w:tcBorders>
              <w:top w:val="nil"/>
            </w:tcBorders>
            <w:tcMar>
              <w:left w:w="227" w:type="dxa"/>
              <w:right w:w="0" w:type="dxa"/>
            </w:tcMar>
          </w:tcPr>
          <w:p w14:paraId="721C448E" w14:textId="77777777" w:rsidR="00F871B3" w:rsidRDefault="00726A5C" w:rsidP="0001494C">
            <w:pPr>
              <w:spacing w:line="240" w:lineRule="auto"/>
              <w:ind w:left="314"/>
              <w:rPr>
                <w:rFonts w:eastAsia="MS Mincho"/>
                <w:szCs w:val="22"/>
              </w:rPr>
            </w:pPr>
            <w:r>
              <w:t>p-Wert</w:t>
            </w:r>
            <w:r>
              <w:rPr>
                <w:vertAlign w:val="superscript"/>
              </w:rPr>
              <w:t>d</w:t>
            </w:r>
          </w:p>
        </w:tc>
        <w:tc>
          <w:tcPr>
            <w:tcW w:w="5735" w:type="dxa"/>
            <w:gridSpan w:val="2"/>
            <w:tcBorders>
              <w:top w:val="nil"/>
              <w:right w:val="single" w:sz="4" w:space="0" w:color="auto"/>
            </w:tcBorders>
          </w:tcPr>
          <w:p w14:paraId="417EDE0B" w14:textId="77777777" w:rsidR="00F871B3" w:rsidRPr="00F97E8D" w:rsidRDefault="00726A5C" w:rsidP="005B6C9E">
            <w:pPr>
              <w:jc w:val="center"/>
              <w:rPr>
                <w:rFonts w:eastAsia="MS Mincho"/>
              </w:rPr>
            </w:pPr>
            <w:r>
              <w:t xml:space="preserve">&lt; 0,001 </w:t>
            </w:r>
          </w:p>
        </w:tc>
      </w:tr>
      <w:tr w:rsidR="00E12255" w14:paraId="36E880F7" w14:textId="77777777" w:rsidTr="6D363F9A">
        <w:tc>
          <w:tcPr>
            <w:tcW w:w="9063" w:type="dxa"/>
            <w:gridSpan w:val="3"/>
          </w:tcPr>
          <w:p w14:paraId="4CF5E99F" w14:textId="77777777" w:rsidR="00F871B3" w:rsidRPr="00CA2977" w:rsidRDefault="00726A5C" w:rsidP="005B6C9E">
            <w:pPr>
              <w:spacing w:line="240" w:lineRule="auto"/>
            </w:pPr>
            <w:r>
              <w:t xml:space="preserve">CR = komplette Remission </w:t>
            </w:r>
            <w:r>
              <w:rPr>
                <w:i/>
                <w:iCs/>
              </w:rPr>
              <w:t>(complete remission)</w:t>
            </w:r>
            <w:r>
              <w:t xml:space="preserve">, definiert als absolute Neutrophilenzahl ≥ 1 000/μl, Thrombozyten ≥ 100 000/μl, Transfusionsunabhängigkeit (Erythrozyten) und Knochenmark mit &lt; 5 % Blasten. Keine zirkulierenden Blasten oder Blasten mit Auerstäbchen; kein extramedullärer Befall; CRi = komplette Remission mit unvollständiger Normalisierung der Blutwerte </w:t>
            </w:r>
            <w:r>
              <w:rPr>
                <w:i/>
                <w:iCs/>
              </w:rPr>
              <w:t>(complete remission with incomplete blood count recovery)</w:t>
            </w:r>
            <w:r>
              <w:t>; KI = Konfidenzintervall.</w:t>
            </w:r>
          </w:p>
          <w:p w14:paraId="111069D5" w14:textId="77777777" w:rsidR="00F871B3" w:rsidRPr="00CA2977" w:rsidRDefault="00726A5C" w:rsidP="005B6C9E">
            <w:pPr>
              <w:spacing w:line="240" w:lineRule="auto"/>
            </w:pPr>
            <w:r>
              <w:rPr>
                <w:vertAlign w:val="superscript"/>
              </w:rPr>
              <w:t>a</w:t>
            </w:r>
            <w:r>
              <w:t>Kaplan-Meier-Schätzung bei der zweiten Zwischenauswertung (Ende der Datenerhebung: 04. Januar 2020).</w:t>
            </w:r>
          </w:p>
          <w:p w14:paraId="3DB8C787" w14:textId="77777777" w:rsidR="00F871B3" w:rsidRPr="00CA2977" w:rsidRDefault="00726A5C" w:rsidP="005B6C9E">
            <w:pPr>
              <w:spacing w:line="240" w:lineRule="auto"/>
            </w:pPr>
            <w:r w:rsidRPr="6D363F9A">
              <w:rPr>
                <w:sz w:val="19"/>
                <w:szCs w:val="19"/>
                <w:vertAlign w:val="superscript"/>
              </w:rPr>
              <w:t>b</w:t>
            </w:r>
            <w:r>
              <w:t>Die geschätzte Hazard-Ratio (Venetoclax + Azacitidin vs. Placebo + Azacitidin) basiert auf einem Cox</w:t>
            </w:r>
            <w:r w:rsidR="5B1F7550">
              <w:t>-</w:t>
            </w:r>
            <w:r>
              <w:t>Modell mit proportionalem Ausfallrisiko, stratifiziert nach Zytogenetik (mittleres Risiko, hohes Risiko) und Alter (18 bis &lt; 75, ≥ 75) entsprechend der Zuteilung bei Randomisierung; der p</w:t>
            </w:r>
            <w:r w:rsidR="001C4639">
              <w:noBreakHyphen/>
            </w:r>
            <w:r>
              <w:t>Wert basiert auf einem Log</w:t>
            </w:r>
            <w:r w:rsidR="6D9D15AC">
              <w:t>-</w:t>
            </w:r>
            <w:r>
              <w:t xml:space="preserve">Rank-Test, stratifiziert nach den gleichen Faktoren. </w:t>
            </w:r>
          </w:p>
          <w:p w14:paraId="74CB53E4" w14:textId="77777777" w:rsidR="00F871B3" w:rsidRPr="00CA2977" w:rsidRDefault="00726A5C" w:rsidP="005B6C9E">
            <w:r>
              <w:rPr>
                <w:vertAlign w:val="superscript"/>
              </w:rPr>
              <w:t>c</w:t>
            </w:r>
            <w:r>
              <w:t>Die CR+CRi</w:t>
            </w:r>
            <w:r>
              <w:noBreakHyphen/>
              <w:t>Rate stammt aus einer geplanten Zwischenauswertung der ersten 226 </w:t>
            </w:r>
            <w:r w:rsidR="00071AE5">
              <w:t xml:space="preserve">randomisierten </w:t>
            </w:r>
            <w:r>
              <w:t xml:space="preserve">Patienten, mit einer </w:t>
            </w:r>
            <w:bookmarkStart w:id="1125" w:name="_9kMJI5YVw64568AG2y061"/>
            <w:r>
              <w:t>6</w:t>
            </w:r>
            <w:r>
              <w:noBreakHyphen/>
              <w:t>monatigen</w:t>
            </w:r>
            <w:bookmarkEnd w:id="1125"/>
            <w:r>
              <w:t xml:space="preserve"> Nachbeobachtung </w:t>
            </w:r>
            <w:r w:rsidR="00071AE5">
              <w:t xml:space="preserve">bei der ersten Zwischenauswertung </w:t>
            </w:r>
            <w:r>
              <w:t>(Ende der Datenerhebung: 01. Oktober 2018).</w:t>
            </w:r>
          </w:p>
          <w:p w14:paraId="375E4777" w14:textId="77777777" w:rsidR="00F871B3" w:rsidRPr="00CA2977" w:rsidRDefault="00726A5C" w:rsidP="005B6C9E">
            <w:pPr>
              <w:rPr>
                <w:rFonts w:eastAsia="MS Mincho"/>
              </w:rPr>
            </w:pPr>
            <w:r w:rsidRPr="6D363F9A">
              <w:rPr>
                <w:vertAlign w:val="superscript"/>
              </w:rPr>
              <w:t>d</w:t>
            </w:r>
            <w:r>
              <w:t>Der p</w:t>
            </w:r>
            <w:r w:rsidR="7F516344">
              <w:t>-</w:t>
            </w:r>
            <w:r>
              <w:t>Wert basiert auf dem Cochran-Mantel-Haenszel-Test, stratifiziert nach Alter (18 bis &lt; 75, ≥ 75) und zytogenetischem Risiko (mittleres Risiko, hohes Risiko) entsprechend der Zuteilung bei Randomisierung.</w:t>
            </w:r>
          </w:p>
        </w:tc>
      </w:tr>
    </w:tbl>
    <w:p w14:paraId="10A84A51" w14:textId="77777777" w:rsidR="00F871B3" w:rsidRPr="00CD420A" w:rsidRDefault="00F871B3" w:rsidP="00F871B3">
      <w:pPr>
        <w:tabs>
          <w:tab w:val="left" w:pos="5425"/>
        </w:tabs>
        <w:rPr>
          <w:rFonts w:eastAsia="SimSun"/>
        </w:rPr>
      </w:pPr>
    </w:p>
    <w:p w14:paraId="2337BCF3" w14:textId="655C6DDC" w:rsidR="00F871B3" w:rsidRPr="00007336" w:rsidRDefault="00726A5C" w:rsidP="00F871B3">
      <w:pPr>
        <w:tabs>
          <w:tab w:val="left" w:pos="5425"/>
        </w:tabs>
        <w:rPr>
          <w:rFonts w:eastAsia="SimSun"/>
          <w:szCs w:val="22"/>
        </w:rPr>
      </w:pPr>
      <w:r>
        <w:t>Abbildung </w:t>
      </w:r>
      <w:ins w:id="1126" w:author="translator" w:date="2026-04-13T13:06:00Z">
        <w:r w:rsidR="006D44D6">
          <w:t>8</w:t>
        </w:r>
      </w:ins>
      <w:del w:id="1127" w:author="translator" w:date="2026-04-13T13:06:00Z">
        <w:r>
          <w:delText>5</w:delText>
        </w:r>
      </w:del>
      <w:r>
        <w:t>: Kaplan-Meier-Kurve des Gesamtüberlebens in der VIALE</w:t>
      </w:r>
      <w:r>
        <w:noBreakHyphen/>
        <w:t>A</w:t>
      </w:r>
      <w:r w:rsidR="0029046C">
        <w:rPr>
          <w:noProof/>
          <w:lang w:bidi="ar-SA"/>
        </w:rPr>
        <w:drawing>
          <wp:anchor distT="0" distB="0" distL="114300" distR="114300" simplePos="0" relativeHeight="251660288" behindDoc="0" locked="0" layoutInCell="1" allowOverlap="1" wp14:anchorId="2C4336F4" wp14:editId="299FFE5E">
            <wp:simplePos x="0" y="0"/>
            <wp:positionH relativeFrom="margin">
              <wp:posOffset>0</wp:posOffset>
            </wp:positionH>
            <wp:positionV relativeFrom="paragraph">
              <wp:posOffset>314960</wp:posOffset>
            </wp:positionV>
            <wp:extent cx="5760085" cy="2933065"/>
            <wp:effectExtent l="0" t="0" r="0" b="63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a:extLst>
                        <a:ext uri="{28A0092B-C50C-407E-A947-70E740481C1C}">
                          <a14:useLocalDpi xmlns:a14="http://schemas.microsoft.com/office/drawing/2010/main" val="0"/>
                        </a:ext>
                      </a:extLst>
                    </a:blip>
                    <a:stretch>
                      <a:fillRect/>
                    </a:stretch>
                  </pic:blipFill>
                  <pic:spPr>
                    <a:xfrm>
                      <a:off x="0" y="0"/>
                      <a:ext cx="5760085" cy="2933065"/>
                    </a:xfrm>
                    <a:prstGeom prst="rect">
                      <a:avLst/>
                    </a:prstGeom>
                  </pic:spPr>
                </pic:pic>
              </a:graphicData>
            </a:graphic>
            <wp14:sizeRelH relativeFrom="page">
              <wp14:pctWidth>0</wp14:pctWidth>
            </wp14:sizeRelH>
            <wp14:sizeRelV relativeFrom="page">
              <wp14:pctHeight>0</wp14:pctHeight>
            </wp14:sizeRelV>
          </wp:anchor>
        </w:drawing>
      </w:r>
    </w:p>
    <w:p w14:paraId="2C58809C" w14:textId="7A0FED5E" w:rsidR="00F871B3" w:rsidRPr="00CA2977" w:rsidRDefault="00F871B3" w:rsidP="005630EC">
      <w:pPr>
        <w:tabs>
          <w:tab w:val="left" w:pos="5425"/>
        </w:tabs>
        <w:rPr>
          <w:rFonts w:eastAsia="SimSun"/>
          <w:szCs w:val="22"/>
        </w:rPr>
      </w:pPr>
    </w:p>
    <w:p w14:paraId="5A4A9B57" w14:textId="37335D15" w:rsidR="00F871B3" w:rsidRPr="000846EB" w:rsidRDefault="00726A5C" w:rsidP="00F871B3">
      <w:pPr>
        <w:autoSpaceDE w:val="0"/>
        <w:autoSpaceDN w:val="0"/>
        <w:adjustRightInd w:val="0"/>
        <w:rPr>
          <w:rFonts w:eastAsia="SimSun"/>
          <w:szCs w:val="22"/>
        </w:rPr>
      </w:pPr>
      <w:r>
        <w:t>Die wichtigsten sekundären Endpunkte zur Wirksamkeit sind in Tabelle </w:t>
      </w:r>
      <w:ins w:id="1128" w:author="translator" w:date="2026-04-13T13:06:00Z">
        <w:r w:rsidR="006428B0">
          <w:t>21</w:t>
        </w:r>
      </w:ins>
      <w:del w:id="1129" w:author="translator" w:date="2026-04-13T13:06:00Z">
        <w:r w:rsidR="002C6EFA">
          <w:delText>1</w:delText>
        </w:r>
        <w:r w:rsidR="00F96139">
          <w:delText>5</w:delText>
        </w:r>
      </w:del>
      <w:r w:rsidR="002C6EFA">
        <w:t xml:space="preserve"> </w:t>
      </w:r>
      <w:r>
        <w:t xml:space="preserve">dargestellt. </w:t>
      </w:r>
    </w:p>
    <w:p w14:paraId="7B363B0F" w14:textId="77777777" w:rsidR="00F871B3" w:rsidRPr="000846EB" w:rsidRDefault="00F871B3" w:rsidP="00F871B3">
      <w:pPr>
        <w:autoSpaceDE w:val="0"/>
        <w:autoSpaceDN w:val="0"/>
        <w:adjustRightInd w:val="0"/>
        <w:rPr>
          <w:rFonts w:eastAsia="SimSun"/>
          <w:szCs w:val="22"/>
        </w:rPr>
      </w:pPr>
    </w:p>
    <w:p w14:paraId="6A84A236" w14:textId="052F653A" w:rsidR="00F871B3" w:rsidRDefault="00726A5C" w:rsidP="00F871B3">
      <w:pPr>
        <w:autoSpaceDE w:val="0"/>
        <w:autoSpaceDN w:val="0"/>
        <w:adjustRightInd w:val="0"/>
        <w:rPr>
          <w:rFonts w:eastAsia="SimSun"/>
        </w:rPr>
      </w:pPr>
      <w:r>
        <w:t>Tabelle </w:t>
      </w:r>
      <w:ins w:id="1130" w:author="translator" w:date="2026-04-13T13:06:00Z">
        <w:r w:rsidR="00541396">
          <w:t>21</w:t>
        </w:r>
      </w:ins>
      <w:del w:id="1131" w:author="translator" w:date="2026-04-13T13:06:00Z">
        <w:r w:rsidR="002146ED">
          <w:delText>1</w:delText>
        </w:r>
        <w:r w:rsidR="00F96139">
          <w:delText>5</w:delText>
        </w:r>
      </w:del>
      <w:r>
        <w:t xml:space="preserve">: Weitere Endpunkte zur Wirksamkeit in der </w:t>
      </w:r>
      <w:r w:rsidR="00125AC7">
        <w:t xml:space="preserve">Studie </w:t>
      </w:r>
      <w:r>
        <w:t>VIALE</w:t>
      </w:r>
      <w:r>
        <w:noBreakHyphen/>
        <w:t>A</w:t>
      </w:r>
    </w:p>
    <w:p w14:paraId="7D4FE3E1" w14:textId="77777777" w:rsidR="00F871B3" w:rsidRPr="000846EB" w:rsidRDefault="00F871B3" w:rsidP="00F871B3">
      <w:pPr>
        <w:autoSpaceDE w:val="0"/>
        <w:autoSpaceDN w:val="0"/>
        <w:adjustRightInd w:val="0"/>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956"/>
        <w:gridCol w:w="2420"/>
      </w:tblGrid>
      <w:tr w:rsidR="00E12255" w14:paraId="6D6F079C" w14:textId="77777777" w:rsidTr="00B40F07">
        <w:tc>
          <w:tcPr>
            <w:tcW w:w="3685" w:type="dxa"/>
          </w:tcPr>
          <w:p w14:paraId="7CE62F03" w14:textId="77777777" w:rsidR="00F871B3" w:rsidRPr="00CD420A" w:rsidRDefault="00726A5C" w:rsidP="005B6C9E">
            <w:pPr>
              <w:spacing w:line="240" w:lineRule="auto"/>
              <w:rPr>
                <w:rFonts w:eastAsia="MS Mincho"/>
                <w:b/>
              </w:rPr>
            </w:pPr>
            <w:r w:rsidRPr="00CD420A">
              <w:rPr>
                <w:b/>
              </w:rPr>
              <w:t>Endpunkt</w:t>
            </w:r>
          </w:p>
        </w:tc>
        <w:tc>
          <w:tcPr>
            <w:tcW w:w="2956" w:type="dxa"/>
          </w:tcPr>
          <w:p w14:paraId="25A68518" w14:textId="77777777" w:rsidR="00F871B3" w:rsidRPr="00CD420A" w:rsidRDefault="00726A5C" w:rsidP="005B6C9E">
            <w:pPr>
              <w:spacing w:line="240" w:lineRule="auto"/>
              <w:jc w:val="center"/>
              <w:rPr>
                <w:rFonts w:eastAsia="MS Mincho"/>
                <w:b/>
              </w:rPr>
            </w:pPr>
            <w:r w:rsidRPr="00CD420A">
              <w:rPr>
                <w:b/>
              </w:rPr>
              <w:t>Venetoclax + Azacitidin</w:t>
            </w:r>
          </w:p>
          <w:p w14:paraId="004CBF11" w14:textId="77777777" w:rsidR="00F871B3" w:rsidRPr="00CD420A" w:rsidRDefault="00726A5C" w:rsidP="005B6C9E">
            <w:pPr>
              <w:spacing w:line="240" w:lineRule="auto"/>
              <w:jc w:val="center"/>
              <w:rPr>
                <w:rFonts w:eastAsia="MS Mincho"/>
                <w:b/>
              </w:rPr>
            </w:pPr>
            <w:r w:rsidRPr="00CD420A">
              <w:rPr>
                <w:b/>
              </w:rPr>
              <w:t>n = 286</w:t>
            </w:r>
          </w:p>
        </w:tc>
        <w:tc>
          <w:tcPr>
            <w:tcW w:w="2420" w:type="dxa"/>
          </w:tcPr>
          <w:p w14:paraId="1B4A9E62" w14:textId="77777777" w:rsidR="00F871B3" w:rsidRPr="00CD420A" w:rsidRDefault="00726A5C" w:rsidP="005B6C9E">
            <w:pPr>
              <w:spacing w:line="240" w:lineRule="auto"/>
              <w:jc w:val="center"/>
              <w:rPr>
                <w:rFonts w:eastAsia="MS Mincho"/>
                <w:b/>
              </w:rPr>
            </w:pPr>
            <w:r w:rsidRPr="00CD420A">
              <w:rPr>
                <w:b/>
              </w:rPr>
              <w:t>Placebo + Azacitidin</w:t>
            </w:r>
          </w:p>
          <w:p w14:paraId="18AAD9B7" w14:textId="77777777" w:rsidR="00F871B3" w:rsidRPr="00CD420A" w:rsidRDefault="00726A5C" w:rsidP="005B6C9E">
            <w:pPr>
              <w:spacing w:line="240" w:lineRule="auto"/>
              <w:jc w:val="center"/>
              <w:rPr>
                <w:rFonts w:eastAsia="MS Mincho"/>
                <w:b/>
              </w:rPr>
            </w:pPr>
            <w:r w:rsidRPr="00CD420A">
              <w:rPr>
                <w:b/>
              </w:rPr>
              <w:t>n = 145</w:t>
            </w:r>
          </w:p>
        </w:tc>
      </w:tr>
      <w:tr w:rsidR="00E12255" w14:paraId="308E40CB" w14:textId="77777777" w:rsidTr="00E5517E">
        <w:tc>
          <w:tcPr>
            <w:tcW w:w="3685" w:type="dxa"/>
            <w:tcBorders>
              <w:bottom w:val="nil"/>
            </w:tcBorders>
          </w:tcPr>
          <w:p w14:paraId="6B6234C1" w14:textId="44F64046" w:rsidR="00B40F07" w:rsidRPr="00B40F07" w:rsidRDefault="00726A5C" w:rsidP="6D363F9A">
            <w:pPr>
              <w:tabs>
                <w:tab w:val="clear" w:pos="567"/>
                <w:tab w:val="left" w:pos="450"/>
              </w:tabs>
              <w:spacing w:line="240" w:lineRule="auto"/>
              <w:rPr>
                <w:rFonts w:eastAsia="MS Mincho"/>
                <w:lang w:val="en-GB"/>
              </w:rPr>
            </w:pPr>
            <w:r w:rsidRPr="6D363F9A">
              <w:rPr>
                <w:lang w:val="en-GB"/>
              </w:rPr>
              <w:t>CR-Rate</w:t>
            </w:r>
          </w:p>
        </w:tc>
        <w:tc>
          <w:tcPr>
            <w:tcW w:w="2956" w:type="dxa"/>
            <w:tcBorders>
              <w:bottom w:val="nil"/>
            </w:tcBorders>
          </w:tcPr>
          <w:p w14:paraId="318EC1B5" w14:textId="77777777" w:rsidR="00B40F07" w:rsidRPr="000846EB" w:rsidRDefault="00B40F07" w:rsidP="005B6C9E"/>
        </w:tc>
        <w:tc>
          <w:tcPr>
            <w:tcW w:w="2420" w:type="dxa"/>
            <w:tcBorders>
              <w:bottom w:val="nil"/>
            </w:tcBorders>
          </w:tcPr>
          <w:p w14:paraId="4CA9FE51" w14:textId="77777777" w:rsidR="00B40F07" w:rsidRPr="000846EB" w:rsidRDefault="00B40F07" w:rsidP="005B6C9E">
            <w:pPr>
              <w:tabs>
                <w:tab w:val="left" w:pos="1365"/>
                <w:tab w:val="center" w:pos="1517"/>
              </w:tabs>
              <w:jc w:val="center"/>
            </w:pPr>
          </w:p>
        </w:tc>
      </w:tr>
      <w:tr w:rsidR="00E12255" w14:paraId="7CD891F3" w14:textId="77777777" w:rsidTr="00EF40E1">
        <w:tc>
          <w:tcPr>
            <w:tcW w:w="3685" w:type="dxa"/>
            <w:tcBorders>
              <w:top w:val="nil"/>
              <w:bottom w:val="nil"/>
            </w:tcBorders>
            <w:tcMar>
              <w:left w:w="567" w:type="dxa"/>
              <w:right w:w="0" w:type="dxa"/>
            </w:tcMar>
          </w:tcPr>
          <w:p w14:paraId="7BD5AAA2" w14:textId="42BEA8A8" w:rsidR="00B40F07" w:rsidRPr="6D363F9A" w:rsidRDefault="00726A5C" w:rsidP="6D363F9A">
            <w:pPr>
              <w:tabs>
                <w:tab w:val="clear" w:pos="567"/>
                <w:tab w:val="left" w:pos="450"/>
              </w:tabs>
              <w:spacing w:line="240" w:lineRule="auto"/>
              <w:rPr>
                <w:lang w:val="en-GB"/>
              </w:rPr>
            </w:pPr>
            <w:r w:rsidRPr="00F01E7A">
              <w:rPr>
                <w:lang w:val="en-GB"/>
              </w:rPr>
              <w:t>n (%)</w:t>
            </w:r>
          </w:p>
        </w:tc>
        <w:tc>
          <w:tcPr>
            <w:tcW w:w="2956" w:type="dxa"/>
            <w:tcBorders>
              <w:top w:val="nil"/>
              <w:bottom w:val="nil"/>
            </w:tcBorders>
          </w:tcPr>
          <w:p w14:paraId="4F00041C" w14:textId="63D2048D" w:rsidR="00B40F07" w:rsidRPr="000846EB" w:rsidRDefault="00726A5C" w:rsidP="000D450E">
            <w:pPr>
              <w:jc w:val="center"/>
            </w:pPr>
            <w:r>
              <w:t>105 (37)</w:t>
            </w:r>
          </w:p>
        </w:tc>
        <w:tc>
          <w:tcPr>
            <w:tcW w:w="2420" w:type="dxa"/>
            <w:tcBorders>
              <w:top w:val="nil"/>
              <w:bottom w:val="nil"/>
            </w:tcBorders>
          </w:tcPr>
          <w:p w14:paraId="4EAA785E" w14:textId="58C888F5" w:rsidR="00B40F07" w:rsidRPr="000846EB" w:rsidRDefault="00726A5C" w:rsidP="000D450E">
            <w:pPr>
              <w:tabs>
                <w:tab w:val="left" w:pos="1365"/>
                <w:tab w:val="center" w:pos="1517"/>
              </w:tabs>
              <w:jc w:val="center"/>
            </w:pPr>
            <w:r>
              <w:t>26 (18)</w:t>
            </w:r>
          </w:p>
        </w:tc>
      </w:tr>
      <w:tr w:rsidR="00E12255" w14:paraId="35D9BDD0" w14:textId="77777777" w:rsidTr="00EF40E1">
        <w:tc>
          <w:tcPr>
            <w:tcW w:w="3685" w:type="dxa"/>
            <w:tcBorders>
              <w:top w:val="nil"/>
              <w:bottom w:val="nil"/>
            </w:tcBorders>
            <w:tcMar>
              <w:left w:w="567" w:type="dxa"/>
              <w:right w:w="0" w:type="dxa"/>
            </w:tcMar>
          </w:tcPr>
          <w:p w14:paraId="4797AFFA" w14:textId="5431F263" w:rsidR="00B40F07" w:rsidRPr="6D363F9A" w:rsidRDefault="00726A5C" w:rsidP="6D363F9A">
            <w:pPr>
              <w:tabs>
                <w:tab w:val="clear" w:pos="567"/>
                <w:tab w:val="left" w:pos="450"/>
              </w:tabs>
              <w:spacing w:line="240" w:lineRule="auto"/>
              <w:rPr>
                <w:lang w:val="en-GB"/>
              </w:rPr>
            </w:pPr>
            <w:r w:rsidRPr="00F01E7A">
              <w:rPr>
                <w:lang w:val="en-GB"/>
              </w:rPr>
              <w:t>(95 %</w:t>
            </w:r>
            <w:r w:rsidRPr="00F01E7A">
              <w:rPr>
                <w:lang w:val="en-GB"/>
              </w:rPr>
              <w:noBreakHyphen/>
              <w:t>KI)</w:t>
            </w:r>
          </w:p>
        </w:tc>
        <w:tc>
          <w:tcPr>
            <w:tcW w:w="2956" w:type="dxa"/>
            <w:tcBorders>
              <w:top w:val="nil"/>
              <w:bottom w:val="single" w:sz="4" w:space="0" w:color="auto"/>
            </w:tcBorders>
          </w:tcPr>
          <w:p w14:paraId="2146DB45" w14:textId="0EB85DFF" w:rsidR="00B40F07" w:rsidRPr="000846EB" w:rsidRDefault="00726A5C" w:rsidP="000D450E">
            <w:pPr>
              <w:jc w:val="center"/>
            </w:pPr>
            <w:r>
              <w:t>(31; 43)</w:t>
            </w:r>
          </w:p>
        </w:tc>
        <w:tc>
          <w:tcPr>
            <w:tcW w:w="2420" w:type="dxa"/>
            <w:tcBorders>
              <w:top w:val="nil"/>
              <w:bottom w:val="single" w:sz="4" w:space="0" w:color="auto"/>
            </w:tcBorders>
          </w:tcPr>
          <w:p w14:paraId="3656AA8D" w14:textId="6A64C644" w:rsidR="00B40F07" w:rsidRPr="000846EB" w:rsidRDefault="00726A5C" w:rsidP="000D450E">
            <w:pPr>
              <w:tabs>
                <w:tab w:val="left" w:pos="1365"/>
                <w:tab w:val="center" w:pos="1517"/>
              </w:tabs>
              <w:jc w:val="center"/>
            </w:pPr>
            <w:r>
              <w:t>(12; 25)</w:t>
            </w:r>
          </w:p>
        </w:tc>
      </w:tr>
      <w:tr w:rsidR="00E12255" w14:paraId="3DCEA8F2" w14:textId="77777777" w:rsidTr="00EF40E1">
        <w:tc>
          <w:tcPr>
            <w:tcW w:w="3685" w:type="dxa"/>
            <w:tcBorders>
              <w:top w:val="nil"/>
              <w:bottom w:val="nil"/>
            </w:tcBorders>
            <w:tcMar>
              <w:left w:w="567" w:type="dxa"/>
              <w:right w:w="0" w:type="dxa"/>
            </w:tcMar>
          </w:tcPr>
          <w:p w14:paraId="2BF88936" w14:textId="77FCEF4C" w:rsidR="00E5517E" w:rsidRPr="6D363F9A" w:rsidRDefault="00726A5C" w:rsidP="000D450E">
            <w:pPr>
              <w:tabs>
                <w:tab w:val="clear" w:pos="567"/>
                <w:tab w:val="left" w:pos="450"/>
              </w:tabs>
              <w:spacing w:line="240" w:lineRule="auto"/>
              <w:rPr>
                <w:lang w:val="en-GB"/>
              </w:rPr>
            </w:pPr>
            <w:r w:rsidRPr="00F01E7A">
              <w:rPr>
                <w:lang w:val="en-GB"/>
              </w:rPr>
              <w:t>p</w:t>
            </w:r>
            <w:r w:rsidRPr="00F01E7A">
              <w:rPr>
                <w:lang w:val="en-GB"/>
              </w:rPr>
              <w:noBreakHyphen/>
              <w:t>Wert</w:t>
            </w:r>
            <w:r w:rsidRPr="00F01E7A">
              <w:rPr>
                <w:vertAlign w:val="superscript"/>
                <w:lang w:val="en-GB"/>
              </w:rPr>
              <w:t>a</w:t>
            </w:r>
          </w:p>
        </w:tc>
        <w:tc>
          <w:tcPr>
            <w:tcW w:w="5376" w:type="dxa"/>
            <w:gridSpan w:val="2"/>
            <w:tcBorders>
              <w:top w:val="single" w:sz="4" w:space="0" w:color="auto"/>
              <w:bottom w:val="single" w:sz="4" w:space="0" w:color="auto"/>
            </w:tcBorders>
          </w:tcPr>
          <w:p w14:paraId="46080C5A" w14:textId="3B3ED46F" w:rsidR="00E5517E" w:rsidRPr="000846EB" w:rsidRDefault="00726A5C" w:rsidP="000D450E">
            <w:pPr>
              <w:tabs>
                <w:tab w:val="left" w:pos="1365"/>
                <w:tab w:val="center" w:pos="1517"/>
              </w:tabs>
              <w:jc w:val="center"/>
            </w:pPr>
            <w:r>
              <w:t>&lt; 0,001</w:t>
            </w:r>
          </w:p>
        </w:tc>
      </w:tr>
      <w:tr w:rsidR="00E12255" w14:paraId="2D0C77C9" w14:textId="77777777" w:rsidTr="00EF40E1">
        <w:tc>
          <w:tcPr>
            <w:tcW w:w="3685" w:type="dxa"/>
            <w:tcBorders>
              <w:top w:val="nil"/>
              <w:bottom w:val="nil"/>
            </w:tcBorders>
            <w:tcMar>
              <w:left w:w="567" w:type="dxa"/>
              <w:right w:w="0" w:type="dxa"/>
            </w:tcMar>
          </w:tcPr>
          <w:p w14:paraId="53399692" w14:textId="351FF791" w:rsidR="00B40F07" w:rsidRPr="00F01E7A" w:rsidRDefault="00726A5C" w:rsidP="000D450E">
            <w:pPr>
              <w:tabs>
                <w:tab w:val="clear" w:pos="567"/>
                <w:tab w:val="left" w:pos="450"/>
              </w:tabs>
              <w:spacing w:line="240" w:lineRule="auto"/>
              <w:rPr>
                <w:lang w:val="en-GB"/>
              </w:rPr>
            </w:pPr>
            <w:r>
              <w:t>DOR im Median</w:t>
            </w:r>
            <w:r>
              <w:rPr>
                <w:vertAlign w:val="superscript"/>
              </w:rPr>
              <w:t>b</w:t>
            </w:r>
            <w:r>
              <w:t>, Monate</w:t>
            </w:r>
          </w:p>
        </w:tc>
        <w:tc>
          <w:tcPr>
            <w:tcW w:w="2956" w:type="dxa"/>
            <w:tcBorders>
              <w:top w:val="single" w:sz="4" w:space="0" w:color="auto"/>
              <w:bottom w:val="nil"/>
            </w:tcBorders>
          </w:tcPr>
          <w:p w14:paraId="63523548" w14:textId="4B5C6245" w:rsidR="00B40F07" w:rsidRPr="000846EB" w:rsidRDefault="00726A5C" w:rsidP="000D450E">
            <w:pPr>
              <w:jc w:val="center"/>
            </w:pPr>
            <w:r>
              <w:t>17,5</w:t>
            </w:r>
          </w:p>
        </w:tc>
        <w:tc>
          <w:tcPr>
            <w:tcW w:w="2420" w:type="dxa"/>
            <w:tcBorders>
              <w:top w:val="single" w:sz="4" w:space="0" w:color="auto"/>
              <w:bottom w:val="nil"/>
            </w:tcBorders>
          </w:tcPr>
          <w:p w14:paraId="63D2E79E" w14:textId="2B1E72DD" w:rsidR="00B40F07" w:rsidRPr="000846EB" w:rsidRDefault="00726A5C" w:rsidP="000D450E">
            <w:pPr>
              <w:jc w:val="center"/>
            </w:pPr>
            <w:r>
              <w:t>13,3</w:t>
            </w:r>
          </w:p>
        </w:tc>
      </w:tr>
      <w:tr w:rsidR="00E12255" w14:paraId="365C0A9C" w14:textId="77777777" w:rsidTr="00D61762">
        <w:tc>
          <w:tcPr>
            <w:tcW w:w="3685" w:type="dxa"/>
            <w:tcBorders>
              <w:top w:val="nil"/>
              <w:bottom w:val="single" w:sz="4" w:space="0" w:color="auto"/>
            </w:tcBorders>
            <w:tcMar>
              <w:left w:w="567" w:type="dxa"/>
              <w:right w:w="0" w:type="dxa"/>
            </w:tcMar>
          </w:tcPr>
          <w:p w14:paraId="0809C485" w14:textId="22CAE6B2" w:rsidR="00B40F07" w:rsidRPr="00F01E7A" w:rsidRDefault="00726A5C" w:rsidP="000D450E">
            <w:pPr>
              <w:tabs>
                <w:tab w:val="clear" w:pos="567"/>
                <w:tab w:val="left" w:pos="450"/>
              </w:tabs>
              <w:spacing w:line="240" w:lineRule="auto"/>
              <w:rPr>
                <w:lang w:val="en-GB"/>
              </w:rPr>
            </w:pPr>
            <w:r>
              <w:t>(95 %</w:t>
            </w:r>
            <w:r>
              <w:noBreakHyphen/>
            </w:r>
            <w:r>
              <w:t>KI)</w:t>
            </w:r>
          </w:p>
        </w:tc>
        <w:tc>
          <w:tcPr>
            <w:tcW w:w="2956" w:type="dxa"/>
            <w:tcBorders>
              <w:top w:val="nil"/>
              <w:bottom w:val="single" w:sz="4" w:space="0" w:color="auto"/>
            </w:tcBorders>
          </w:tcPr>
          <w:p w14:paraId="79C4E60C" w14:textId="027EDCD4" w:rsidR="00B40F07" w:rsidRPr="000846EB" w:rsidRDefault="00726A5C" w:rsidP="000D450E">
            <w:pPr>
              <w:jc w:val="center"/>
            </w:pPr>
            <w:r>
              <w:t>(15,3; -)</w:t>
            </w:r>
          </w:p>
        </w:tc>
        <w:tc>
          <w:tcPr>
            <w:tcW w:w="2420" w:type="dxa"/>
            <w:tcBorders>
              <w:top w:val="nil"/>
              <w:bottom w:val="single" w:sz="4" w:space="0" w:color="auto"/>
            </w:tcBorders>
          </w:tcPr>
          <w:p w14:paraId="11BA625B" w14:textId="42865A62" w:rsidR="00B40F07" w:rsidRPr="000846EB" w:rsidRDefault="00726A5C" w:rsidP="000D450E">
            <w:pPr>
              <w:tabs>
                <w:tab w:val="left" w:pos="1365"/>
                <w:tab w:val="center" w:pos="1517"/>
              </w:tabs>
              <w:jc w:val="center"/>
            </w:pPr>
            <w:r>
              <w:t>(8,5; 17,6)</w:t>
            </w:r>
          </w:p>
        </w:tc>
      </w:tr>
      <w:tr w:rsidR="00E12255" w14:paraId="4C0BC4FF" w14:textId="77777777" w:rsidTr="00D61762">
        <w:tc>
          <w:tcPr>
            <w:tcW w:w="3685" w:type="dxa"/>
            <w:tcBorders>
              <w:bottom w:val="nil"/>
            </w:tcBorders>
          </w:tcPr>
          <w:p w14:paraId="2059255C" w14:textId="708AEA9C" w:rsidR="00B40F07" w:rsidRPr="6D363F9A" w:rsidRDefault="00726A5C" w:rsidP="000D450E">
            <w:pPr>
              <w:tabs>
                <w:tab w:val="clear" w:pos="567"/>
                <w:tab w:val="left" w:pos="450"/>
              </w:tabs>
              <w:spacing w:line="240" w:lineRule="auto"/>
              <w:rPr>
                <w:lang w:val="en-GB"/>
              </w:rPr>
            </w:pPr>
            <w:proofErr w:type="spellStart"/>
            <w:r w:rsidRPr="6D363F9A">
              <w:rPr>
                <w:lang w:val="en-GB"/>
              </w:rPr>
              <w:t>CR+CRi-Rate</w:t>
            </w:r>
            <w:proofErr w:type="spellEnd"/>
          </w:p>
        </w:tc>
        <w:tc>
          <w:tcPr>
            <w:tcW w:w="2956" w:type="dxa"/>
            <w:tcBorders>
              <w:bottom w:val="nil"/>
            </w:tcBorders>
          </w:tcPr>
          <w:p w14:paraId="16FAFB3D" w14:textId="5C0496A6" w:rsidR="00B40F07" w:rsidRPr="000846EB" w:rsidRDefault="00B40F07" w:rsidP="005B6C9E"/>
        </w:tc>
        <w:tc>
          <w:tcPr>
            <w:tcW w:w="2420" w:type="dxa"/>
            <w:tcBorders>
              <w:bottom w:val="nil"/>
            </w:tcBorders>
          </w:tcPr>
          <w:p w14:paraId="35850B35" w14:textId="77777777" w:rsidR="00B40F07" w:rsidRPr="000846EB" w:rsidRDefault="00B40F07" w:rsidP="005B6C9E">
            <w:pPr>
              <w:tabs>
                <w:tab w:val="left" w:pos="1365"/>
                <w:tab w:val="center" w:pos="1517"/>
              </w:tabs>
              <w:jc w:val="center"/>
            </w:pPr>
          </w:p>
        </w:tc>
      </w:tr>
      <w:tr w:rsidR="00E12255" w14:paraId="65184459" w14:textId="77777777" w:rsidTr="00D61762">
        <w:tc>
          <w:tcPr>
            <w:tcW w:w="3685" w:type="dxa"/>
            <w:tcBorders>
              <w:top w:val="nil"/>
              <w:bottom w:val="nil"/>
            </w:tcBorders>
            <w:tcMar>
              <w:left w:w="567" w:type="dxa"/>
              <w:right w:w="0" w:type="dxa"/>
            </w:tcMar>
          </w:tcPr>
          <w:p w14:paraId="629ED6E6" w14:textId="343C6B6C" w:rsidR="000D450E" w:rsidRPr="6D363F9A" w:rsidRDefault="00726A5C" w:rsidP="6D363F9A">
            <w:pPr>
              <w:tabs>
                <w:tab w:val="clear" w:pos="567"/>
                <w:tab w:val="left" w:pos="450"/>
              </w:tabs>
              <w:spacing w:line="240" w:lineRule="auto"/>
              <w:rPr>
                <w:lang w:val="en-GB"/>
              </w:rPr>
            </w:pPr>
            <w:r w:rsidRPr="6D363F9A">
              <w:rPr>
                <w:lang w:val="en-GB"/>
              </w:rPr>
              <w:t>n (%)</w:t>
            </w:r>
          </w:p>
        </w:tc>
        <w:tc>
          <w:tcPr>
            <w:tcW w:w="2956" w:type="dxa"/>
            <w:tcBorders>
              <w:top w:val="nil"/>
              <w:bottom w:val="nil"/>
            </w:tcBorders>
          </w:tcPr>
          <w:p w14:paraId="02A732EA" w14:textId="428CEDCF" w:rsidR="000D450E" w:rsidRPr="000846EB" w:rsidRDefault="00726A5C" w:rsidP="000D450E">
            <w:pPr>
              <w:jc w:val="center"/>
            </w:pPr>
            <w:r>
              <w:t>190 (66)</w:t>
            </w:r>
          </w:p>
        </w:tc>
        <w:tc>
          <w:tcPr>
            <w:tcW w:w="2420" w:type="dxa"/>
            <w:tcBorders>
              <w:top w:val="nil"/>
              <w:bottom w:val="nil"/>
            </w:tcBorders>
          </w:tcPr>
          <w:p w14:paraId="6358EA10" w14:textId="6B3AD0AD" w:rsidR="000D450E" w:rsidRPr="000846EB" w:rsidRDefault="00726A5C" w:rsidP="000D450E">
            <w:pPr>
              <w:tabs>
                <w:tab w:val="left" w:pos="1365"/>
                <w:tab w:val="center" w:pos="1517"/>
              </w:tabs>
              <w:jc w:val="center"/>
            </w:pPr>
            <w:r>
              <w:t>41 (28)</w:t>
            </w:r>
          </w:p>
        </w:tc>
      </w:tr>
      <w:tr w:rsidR="00E12255" w14:paraId="1226E394" w14:textId="77777777" w:rsidTr="00EF40E1">
        <w:tc>
          <w:tcPr>
            <w:tcW w:w="3685" w:type="dxa"/>
            <w:tcBorders>
              <w:top w:val="nil"/>
              <w:bottom w:val="nil"/>
            </w:tcBorders>
            <w:tcMar>
              <w:left w:w="567" w:type="dxa"/>
              <w:right w:w="0" w:type="dxa"/>
            </w:tcMar>
          </w:tcPr>
          <w:p w14:paraId="0DAEC9EB" w14:textId="1C21B030" w:rsidR="000D450E" w:rsidRPr="6D363F9A" w:rsidRDefault="00726A5C" w:rsidP="6D363F9A">
            <w:pPr>
              <w:tabs>
                <w:tab w:val="clear" w:pos="567"/>
                <w:tab w:val="left" w:pos="450"/>
              </w:tabs>
              <w:spacing w:line="240" w:lineRule="auto"/>
              <w:rPr>
                <w:lang w:val="en-GB"/>
              </w:rPr>
            </w:pPr>
            <w:r w:rsidRPr="6D363F9A">
              <w:rPr>
                <w:lang w:val="en-GB"/>
              </w:rPr>
              <w:t>(95 %-KI)</w:t>
            </w:r>
          </w:p>
        </w:tc>
        <w:tc>
          <w:tcPr>
            <w:tcW w:w="2956" w:type="dxa"/>
            <w:tcBorders>
              <w:top w:val="nil"/>
              <w:bottom w:val="nil"/>
            </w:tcBorders>
          </w:tcPr>
          <w:p w14:paraId="0584E609" w14:textId="4C5D5F84" w:rsidR="000D450E" w:rsidRPr="000846EB" w:rsidRDefault="00726A5C" w:rsidP="000D450E">
            <w:pPr>
              <w:jc w:val="center"/>
            </w:pPr>
            <w:r>
              <w:t>(61; 72)</w:t>
            </w:r>
          </w:p>
        </w:tc>
        <w:tc>
          <w:tcPr>
            <w:tcW w:w="2420" w:type="dxa"/>
            <w:tcBorders>
              <w:top w:val="nil"/>
              <w:bottom w:val="nil"/>
            </w:tcBorders>
          </w:tcPr>
          <w:p w14:paraId="56799A72" w14:textId="7F9DA859" w:rsidR="000D450E" w:rsidRPr="000846EB" w:rsidRDefault="00726A5C" w:rsidP="000D450E">
            <w:pPr>
              <w:tabs>
                <w:tab w:val="left" w:pos="1365"/>
                <w:tab w:val="center" w:pos="1517"/>
              </w:tabs>
              <w:jc w:val="center"/>
            </w:pPr>
            <w:r>
              <w:t>(21; 36)</w:t>
            </w:r>
          </w:p>
        </w:tc>
      </w:tr>
      <w:tr w:rsidR="00E12255" w14:paraId="52C5E62C" w14:textId="77777777" w:rsidTr="00EF40E1">
        <w:tc>
          <w:tcPr>
            <w:tcW w:w="3685" w:type="dxa"/>
            <w:tcBorders>
              <w:top w:val="nil"/>
              <w:bottom w:val="nil"/>
            </w:tcBorders>
            <w:tcMar>
              <w:left w:w="567" w:type="dxa"/>
              <w:right w:w="0" w:type="dxa"/>
            </w:tcMar>
          </w:tcPr>
          <w:p w14:paraId="333C0639" w14:textId="64831245" w:rsidR="000D450E" w:rsidRPr="6D363F9A" w:rsidRDefault="00726A5C" w:rsidP="6D363F9A">
            <w:pPr>
              <w:tabs>
                <w:tab w:val="clear" w:pos="567"/>
                <w:tab w:val="left" w:pos="450"/>
              </w:tabs>
              <w:spacing w:line="240" w:lineRule="auto"/>
              <w:rPr>
                <w:lang w:val="en-GB"/>
              </w:rPr>
            </w:pPr>
            <w:r>
              <w:t>DOR im Median</w:t>
            </w:r>
            <w:r>
              <w:rPr>
                <w:vertAlign w:val="superscript"/>
              </w:rPr>
              <w:t>b</w:t>
            </w:r>
            <w:r>
              <w:t>, Monate</w:t>
            </w:r>
          </w:p>
        </w:tc>
        <w:tc>
          <w:tcPr>
            <w:tcW w:w="2956" w:type="dxa"/>
            <w:tcBorders>
              <w:top w:val="nil"/>
              <w:bottom w:val="nil"/>
            </w:tcBorders>
          </w:tcPr>
          <w:p w14:paraId="20C79459" w14:textId="02802276" w:rsidR="000D450E" w:rsidRPr="000846EB" w:rsidRDefault="00726A5C" w:rsidP="000D450E">
            <w:pPr>
              <w:jc w:val="center"/>
            </w:pPr>
            <w:r>
              <w:t>17,5</w:t>
            </w:r>
          </w:p>
        </w:tc>
        <w:tc>
          <w:tcPr>
            <w:tcW w:w="2420" w:type="dxa"/>
            <w:tcBorders>
              <w:top w:val="nil"/>
              <w:bottom w:val="nil"/>
            </w:tcBorders>
          </w:tcPr>
          <w:p w14:paraId="2392D36E" w14:textId="7A0A561E" w:rsidR="000D450E" w:rsidRPr="000846EB" w:rsidRDefault="00726A5C" w:rsidP="000D450E">
            <w:pPr>
              <w:tabs>
                <w:tab w:val="left" w:pos="1365"/>
                <w:tab w:val="center" w:pos="1517"/>
              </w:tabs>
              <w:jc w:val="center"/>
            </w:pPr>
            <w:r>
              <w:t>13,4</w:t>
            </w:r>
          </w:p>
        </w:tc>
      </w:tr>
      <w:tr w:rsidR="00E12255" w14:paraId="05A4E606" w14:textId="77777777" w:rsidTr="00EF40E1">
        <w:tc>
          <w:tcPr>
            <w:tcW w:w="3685" w:type="dxa"/>
            <w:tcBorders>
              <w:top w:val="nil"/>
            </w:tcBorders>
            <w:tcMar>
              <w:left w:w="567" w:type="dxa"/>
              <w:right w:w="0" w:type="dxa"/>
            </w:tcMar>
          </w:tcPr>
          <w:p w14:paraId="678F0D29" w14:textId="4B4A0918" w:rsidR="000D450E" w:rsidRPr="6D363F9A" w:rsidRDefault="00726A5C" w:rsidP="6D363F9A">
            <w:pPr>
              <w:tabs>
                <w:tab w:val="clear" w:pos="567"/>
                <w:tab w:val="left" w:pos="450"/>
              </w:tabs>
              <w:spacing w:line="240" w:lineRule="auto"/>
              <w:rPr>
                <w:lang w:val="en-GB"/>
              </w:rPr>
            </w:pPr>
            <w:r>
              <w:t>(95 %-KI)</w:t>
            </w:r>
          </w:p>
        </w:tc>
        <w:tc>
          <w:tcPr>
            <w:tcW w:w="2956" w:type="dxa"/>
            <w:tcBorders>
              <w:top w:val="nil"/>
            </w:tcBorders>
          </w:tcPr>
          <w:p w14:paraId="75F8D182" w14:textId="69BF7ED6" w:rsidR="000D450E" w:rsidRPr="000846EB" w:rsidRDefault="00726A5C" w:rsidP="000D450E">
            <w:pPr>
              <w:jc w:val="center"/>
            </w:pPr>
            <w:r>
              <w:t>(13,6; -)</w:t>
            </w:r>
          </w:p>
        </w:tc>
        <w:tc>
          <w:tcPr>
            <w:tcW w:w="2420" w:type="dxa"/>
            <w:tcBorders>
              <w:top w:val="nil"/>
            </w:tcBorders>
          </w:tcPr>
          <w:p w14:paraId="658A4C7B" w14:textId="04E21580" w:rsidR="000D450E" w:rsidRPr="000846EB" w:rsidRDefault="00726A5C" w:rsidP="000D450E">
            <w:pPr>
              <w:tabs>
                <w:tab w:val="left" w:pos="1365"/>
                <w:tab w:val="center" w:pos="1517"/>
              </w:tabs>
              <w:jc w:val="center"/>
            </w:pPr>
            <w:r>
              <w:t>(5,8; 15,5)</w:t>
            </w:r>
          </w:p>
        </w:tc>
      </w:tr>
      <w:tr w:rsidR="00E12255" w14:paraId="0E98C706" w14:textId="77777777" w:rsidTr="00527C52">
        <w:tc>
          <w:tcPr>
            <w:tcW w:w="3685" w:type="dxa"/>
            <w:tcBorders>
              <w:bottom w:val="nil"/>
            </w:tcBorders>
          </w:tcPr>
          <w:p w14:paraId="1026113A" w14:textId="60BD4AC4" w:rsidR="00B17CF6" w:rsidRDefault="00726A5C" w:rsidP="00D80BD3">
            <w:pPr>
              <w:tabs>
                <w:tab w:val="clear" w:pos="567"/>
                <w:tab w:val="left" w:pos="450"/>
              </w:tabs>
              <w:spacing w:line="240" w:lineRule="auto"/>
            </w:pPr>
            <w:r>
              <w:t>CR+CRi-Rate bei Einleitung von Zyklus 2</w:t>
            </w:r>
          </w:p>
        </w:tc>
        <w:tc>
          <w:tcPr>
            <w:tcW w:w="2956" w:type="dxa"/>
            <w:tcBorders>
              <w:bottom w:val="nil"/>
            </w:tcBorders>
          </w:tcPr>
          <w:p w14:paraId="1F6F9FC9" w14:textId="77777777" w:rsidR="00B17CF6" w:rsidRDefault="00B17CF6" w:rsidP="00D80BD3">
            <w:pPr>
              <w:spacing w:line="240" w:lineRule="auto"/>
              <w:jc w:val="center"/>
              <w:rPr>
                <w:rFonts w:eastAsia="MS Mincho"/>
                <w:szCs w:val="22"/>
                <w:lang w:val="fr-FR"/>
              </w:rPr>
            </w:pPr>
          </w:p>
        </w:tc>
        <w:tc>
          <w:tcPr>
            <w:tcW w:w="2420" w:type="dxa"/>
            <w:tcBorders>
              <w:bottom w:val="nil"/>
            </w:tcBorders>
          </w:tcPr>
          <w:p w14:paraId="1851A0F6" w14:textId="77777777" w:rsidR="00B17CF6" w:rsidRDefault="00B17CF6" w:rsidP="00D80BD3">
            <w:pPr>
              <w:spacing w:line="240" w:lineRule="auto"/>
              <w:jc w:val="center"/>
              <w:rPr>
                <w:rFonts w:eastAsia="MS Mincho"/>
                <w:szCs w:val="22"/>
              </w:rPr>
            </w:pPr>
          </w:p>
        </w:tc>
      </w:tr>
      <w:tr w:rsidR="00E12255" w14:paraId="0239AB72" w14:textId="77777777" w:rsidTr="00D61762">
        <w:tc>
          <w:tcPr>
            <w:tcW w:w="3685" w:type="dxa"/>
            <w:tcBorders>
              <w:top w:val="nil"/>
              <w:bottom w:val="nil"/>
            </w:tcBorders>
            <w:tcMar>
              <w:left w:w="567" w:type="dxa"/>
              <w:right w:w="0" w:type="dxa"/>
            </w:tcMar>
          </w:tcPr>
          <w:p w14:paraId="220E4560" w14:textId="589B31FB" w:rsidR="00B17CF6" w:rsidRDefault="00726A5C" w:rsidP="00D80BD3">
            <w:pPr>
              <w:tabs>
                <w:tab w:val="clear" w:pos="567"/>
                <w:tab w:val="left" w:pos="450"/>
              </w:tabs>
              <w:spacing w:line="240" w:lineRule="auto"/>
            </w:pPr>
            <w:r>
              <w:t>n (%)</w:t>
            </w:r>
          </w:p>
        </w:tc>
        <w:tc>
          <w:tcPr>
            <w:tcW w:w="2956" w:type="dxa"/>
            <w:tcBorders>
              <w:top w:val="nil"/>
              <w:bottom w:val="nil"/>
            </w:tcBorders>
          </w:tcPr>
          <w:p w14:paraId="18883F68" w14:textId="00C09DFF" w:rsidR="00B17CF6" w:rsidRDefault="00726A5C" w:rsidP="00D80BD3">
            <w:pPr>
              <w:spacing w:line="240" w:lineRule="auto"/>
              <w:jc w:val="center"/>
              <w:rPr>
                <w:rFonts w:eastAsia="MS Mincho"/>
                <w:szCs w:val="22"/>
                <w:lang w:val="fr-FR"/>
              </w:rPr>
            </w:pPr>
            <w:r>
              <w:t>124 (43)</w:t>
            </w:r>
          </w:p>
        </w:tc>
        <w:tc>
          <w:tcPr>
            <w:tcW w:w="2420" w:type="dxa"/>
            <w:tcBorders>
              <w:top w:val="nil"/>
              <w:bottom w:val="nil"/>
            </w:tcBorders>
          </w:tcPr>
          <w:p w14:paraId="3DF52FDB" w14:textId="4C0681C5" w:rsidR="00B17CF6" w:rsidRDefault="00726A5C" w:rsidP="00D80BD3">
            <w:pPr>
              <w:spacing w:line="240" w:lineRule="auto"/>
              <w:jc w:val="center"/>
              <w:rPr>
                <w:rFonts w:eastAsia="MS Mincho"/>
                <w:szCs w:val="22"/>
              </w:rPr>
            </w:pPr>
            <w:r>
              <w:t>11 (8)</w:t>
            </w:r>
          </w:p>
        </w:tc>
      </w:tr>
      <w:tr w:rsidR="00E12255" w14:paraId="0926868A" w14:textId="77777777" w:rsidTr="00D61762">
        <w:tc>
          <w:tcPr>
            <w:tcW w:w="3685" w:type="dxa"/>
            <w:tcBorders>
              <w:top w:val="nil"/>
              <w:bottom w:val="nil"/>
            </w:tcBorders>
            <w:tcMar>
              <w:left w:w="567" w:type="dxa"/>
              <w:right w:w="0" w:type="dxa"/>
            </w:tcMar>
          </w:tcPr>
          <w:p w14:paraId="791D9B90" w14:textId="665C2F2F" w:rsidR="00B17CF6" w:rsidRDefault="00726A5C" w:rsidP="00D80BD3">
            <w:pPr>
              <w:tabs>
                <w:tab w:val="clear" w:pos="567"/>
                <w:tab w:val="left" w:pos="450"/>
              </w:tabs>
              <w:spacing w:line="240" w:lineRule="auto"/>
            </w:pPr>
            <w:r>
              <w:t>95 %-KI)</w:t>
            </w:r>
          </w:p>
        </w:tc>
        <w:tc>
          <w:tcPr>
            <w:tcW w:w="2956" w:type="dxa"/>
            <w:tcBorders>
              <w:top w:val="nil"/>
              <w:bottom w:val="nil"/>
            </w:tcBorders>
          </w:tcPr>
          <w:p w14:paraId="7FE5D7E6" w14:textId="17A49CEA" w:rsidR="00B17CF6" w:rsidRDefault="00726A5C" w:rsidP="00D80BD3">
            <w:pPr>
              <w:spacing w:line="240" w:lineRule="auto"/>
              <w:jc w:val="center"/>
              <w:rPr>
                <w:rFonts w:eastAsia="MS Mincho"/>
                <w:szCs w:val="22"/>
                <w:lang w:val="fr-FR"/>
              </w:rPr>
            </w:pPr>
            <w:r>
              <w:t>(38; 49)</w:t>
            </w:r>
          </w:p>
        </w:tc>
        <w:tc>
          <w:tcPr>
            <w:tcW w:w="2420" w:type="dxa"/>
            <w:tcBorders>
              <w:top w:val="nil"/>
              <w:bottom w:val="nil"/>
            </w:tcBorders>
          </w:tcPr>
          <w:p w14:paraId="2F9884AC" w14:textId="05C69D81" w:rsidR="00B17CF6" w:rsidRDefault="00726A5C" w:rsidP="00D80BD3">
            <w:pPr>
              <w:spacing w:line="240" w:lineRule="auto"/>
              <w:jc w:val="center"/>
              <w:rPr>
                <w:rFonts w:eastAsia="MS Mincho"/>
                <w:szCs w:val="22"/>
              </w:rPr>
            </w:pPr>
            <w:r>
              <w:t>(4; 13)</w:t>
            </w:r>
          </w:p>
        </w:tc>
      </w:tr>
      <w:tr w:rsidR="00E12255" w14:paraId="5A23B842" w14:textId="77777777" w:rsidTr="00D61762">
        <w:trPr>
          <w:trHeight w:val="269"/>
        </w:trPr>
        <w:tc>
          <w:tcPr>
            <w:tcW w:w="3685" w:type="dxa"/>
            <w:tcBorders>
              <w:top w:val="nil"/>
              <w:bottom w:val="single" w:sz="4" w:space="0" w:color="auto"/>
            </w:tcBorders>
            <w:tcMar>
              <w:left w:w="567" w:type="dxa"/>
            </w:tcMar>
          </w:tcPr>
          <w:p w14:paraId="7525CC98" w14:textId="4F75EE0A" w:rsidR="00F871B3" w:rsidRPr="000846EB" w:rsidRDefault="00726A5C" w:rsidP="00D80BD3">
            <w:pPr>
              <w:tabs>
                <w:tab w:val="clear" w:pos="567"/>
                <w:tab w:val="left" w:pos="450"/>
              </w:tabs>
              <w:spacing w:line="240" w:lineRule="auto"/>
              <w:rPr>
                <w:vertAlign w:val="superscript"/>
              </w:rPr>
            </w:pPr>
            <w:r>
              <w:t>p</w:t>
            </w:r>
            <w:r>
              <w:noBreakHyphen/>
              <w:t>Wert</w:t>
            </w:r>
            <w:r>
              <w:rPr>
                <w:vertAlign w:val="superscript"/>
              </w:rPr>
              <w:t>a</w:t>
            </w:r>
          </w:p>
        </w:tc>
        <w:tc>
          <w:tcPr>
            <w:tcW w:w="5376" w:type="dxa"/>
            <w:gridSpan w:val="2"/>
            <w:tcBorders>
              <w:bottom w:val="single" w:sz="4" w:space="0" w:color="auto"/>
            </w:tcBorders>
          </w:tcPr>
          <w:p w14:paraId="4626D0C4" w14:textId="7A39D204" w:rsidR="00F871B3" w:rsidRPr="000846EB" w:rsidRDefault="00726A5C" w:rsidP="00D80BD3">
            <w:pPr>
              <w:spacing w:line="240" w:lineRule="auto"/>
              <w:jc w:val="center"/>
              <w:rPr>
                <w:rFonts w:eastAsia="MS Mincho"/>
                <w:szCs w:val="22"/>
              </w:rPr>
            </w:pPr>
            <w:r>
              <w:t>&lt; 0,001</w:t>
            </w:r>
          </w:p>
        </w:tc>
      </w:tr>
      <w:tr w:rsidR="00E12255" w14:paraId="40126CA2" w14:textId="77777777" w:rsidTr="00DF6D1A">
        <w:tc>
          <w:tcPr>
            <w:tcW w:w="3685" w:type="dxa"/>
            <w:tcBorders>
              <w:bottom w:val="nil"/>
            </w:tcBorders>
          </w:tcPr>
          <w:p w14:paraId="331C09A8" w14:textId="1F8821B7" w:rsidR="005B3708" w:rsidRPr="005B3708" w:rsidRDefault="00726A5C" w:rsidP="005B3708">
            <w:pPr>
              <w:tabs>
                <w:tab w:val="clear" w:pos="567"/>
                <w:tab w:val="left" w:pos="450"/>
              </w:tabs>
              <w:spacing w:line="240" w:lineRule="auto"/>
              <w:rPr>
                <w:szCs w:val="22"/>
              </w:rPr>
            </w:pPr>
            <w:r>
              <w:t>Rate der Transfusionsunabhängigkeit, Thrombozyten</w:t>
            </w:r>
          </w:p>
        </w:tc>
        <w:tc>
          <w:tcPr>
            <w:tcW w:w="2956" w:type="dxa"/>
            <w:tcBorders>
              <w:bottom w:val="nil"/>
            </w:tcBorders>
          </w:tcPr>
          <w:p w14:paraId="55AB4979" w14:textId="77777777" w:rsidR="005B3708" w:rsidRDefault="005B3708" w:rsidP="00C46C8B">
            <w:pPr>
              <w:keepNext/>
              <w:spacing w:line="240" w:lineRule="auto"/>
              <w:jc w:val="center"/>
              <w:rPr>
                <w:rFonts w:eastAsia="MS Mincho"/>
                <w:szCs w:val="22"/>
              </w:rPr>
            </w:pPr>
          </w:p>
        </w:tc>
        <w:tc>
          <w:tcPr>
            <w:tcW w:w="2420" w:type="dxa"/>
            <w:tcBorders>
              <w:bottom w:val="nil"/>
            </w:tcBorders>
          </w:tcPr>
          <w:p w14:paraId="272E8E36" w14:textId="77777777" w:rsidR="005B3708" w:rsidRDefault="005B3708" w:rsidP="00C46C8B">
            <w:pPr>
              <w:keepNext/>
              <w:spacing w:line="240" w:lineRule="auto"/>
              <w:jc w:val="center"/>
              <w:rPr>
                <w:rFonts w:eastAsia="MS Mincho"/>
                <w:szCs w:val="22"/>
              </w:rPr>
            </w:pPr>
          </w:p>
        </w:tc>
      </w:tr>
      <w:tr w:rsidR="00E12255" w14:paraId="76A8B9D5" w14:textId="77777777" w:rsidTr="00D61762">
        <w:tc>
          <w:tcPr>
            <w:tcW w:w="3685" w:type="dxa"/>
            <w:tcBorders>
              <w:top w:val="nil"/>
              <w:bottom w:val="nil"/>
            </w:tcBorders>
            <w:tcMar>
              <w:left w:w="567" w:type="dxa"/>
              <w:right w:w="0" w:type="dxa"/>
            </w:tcMar>
          </w:tcPr>
          <w:p w14:paraId="02D7D2DB" w14:textId="1793CAFB" w:rsidR="005B3708" w:rsidRDefault="00726A5C" w:rsidP="00C46C8B">
            <w:pPr>
              <w:keepNext/>
              <w:tabs>
                <w:tab w:val="clear" w:pos="567"/>
                <w:tab w:val="left" w:pos="450"/>
              </w:tabs>
              <w:spacing w:line="240" w:lineRule="auto"/>
            </w:pPr>
            <w:r>
              <w:t>n (%)</w:t>
            </w:r>
          </w:p>
        </w:tc>
        <w:tc>
          <w:tcPr>
            <w:tcW w:w="2956" w:type="dxa"/>
            <w:tcBorders>
              <w:top w:val="nil"/>
              <w:bottom w:val="nil"/>
            </w:tcBorders>
          </w:tcPr>
          <w:p w14:paraId="2CC0D3E8" w14:textId="0DD995A4" w:rsidR="005B3708" w:rsidRDefault="00726A5C" w:rsidP="00C46C8B">
            <w:pPr>
              <w:keepNext/>
              <w:spacing w:line="240" w:lineRule="auto"/>
              <w:jc w:val="center"/>
              <w:rPr>
                <w:rFonts w:eastAsia="MS Mincho"/>
                <w:szCs w:val="22"/>
              </w:rPr>
            </w:pPr>
            <w:r>
              <w:t>196 (69</w:t>
            </w:r>
            <w:r w:rsidR="006A029D">
              <w:t>)</w:t>
            </w:r>
          </w:p>
        </w:tc>
        <w:tc>
          <w:tcPr>
            <w:tcW w:w="2420" w:type="dxa"/>
            <w:tcBorders>
              <w:top w:val="nil"/>
              <w:bottom w:val="nil"/>
            </w:tcBorders>
          </w:tcPr>
          <w:p w14:paraId="7C8E3589" w14:textId="608E6E94" w:rsidR="005B3708" w:rsidRDefault="00726A5C" w:rsidP="006A029D">
            <w:pPr>
              <w:jc w:val="center"/>
              <w:rPr>
                <w:rFonts w:eastAsia="MS Mincho"/>
                <w:szCs w:val="22"/>
              </w:rPr>
            </w:pPr>
            <w:r>
              <w:t>72 (50)</w:t>
            </w:r>
          </w:p>
        </w:tc>
      </w:tr>
      <w:tr w:rsidR="00E12255" w14:paraId="27A79651" w14:textId="77777777" w:rsidTr="00D61762">
        <w:tc>
          <w:tcPr>
            <w:tcW w:w="3685" w:type="dxa"/>
            <w:tcBorders>
              <w:top w:val="nil"/>
              <w:bottom w:val="nil"/>
            </w:tcBorders>
            <w:tcMar>
              <w:left w:w="567" w:type="dxa"/>
              <w:right w:w="0" w:type="dxa"/>
            </w:tcMar>
          </w:tcPr>
          <w:p w14:paraId="63B4FBA2" w14:textId="69466FB8" w:rsidR="005B3708" w:rsidRDefault="00726A5C" w:rsidP="00C46C8B">
            <w:pPr>
              <w:keepNext/>
              <w:tabs>
                <w:tab w:val="clear" w:pos="567"/>
                <w:tab w:val="left" w:pos="450"/>
              </w:tabs>
              <w:spacing w:line="240" w:lineRule="auto"/>
            </w:pPr>
            <w:r>
              <w:t>(95 %</w:t>
            </w:r>
            <w:r>
              <w:noBreakHyphen/>
              <w:t>KI)</w:t>
            </w:r>
          </w:p>
        </w:tc>
        <w:tc>
          <w:tcPr>
            <w:tcW w:w="2956" w:type="dxa"/>
            <w:tcBorders>
              <w:top w:val="nil"/>
            </w:tcBorders>
          </w:tcPr>
          <w:p w14:paraId="312650BE" w14:textId="1B53C361" w:rsidR="005B3708" w:rsidRDefault="00726A5C" w:rsidP="00C46C8B">
            <w:pPr>
              <w:keepNext/>
              <w:spacing w:line="240" w:lineRule="auto"/>
              <w:jc w:val="center"/>
              <w:rPr>
                <w:rFonts w:eastAsia="MS Mincho"/>
                <w:szCs w:val="22"/>
              </w:rPr>
            </w:pPr>
            <w:r>
              <w:t>(63; 74)</w:t>
            </w:r>
          </w:p>
        </w:tc>
        <w:tc>
          <w:tcPr>
            <w:tcW w:w="2420" w:type="dxa"/>
            <w:tcBorders>
              <w:top w:val="nil"/>
            </w:tcBorders>
          </w:tcPr>
          <w:p w14:paraId="25F4492A" w14:textId="744C0146" w:rsidR="005B3708" w:rsidRDefault="00726A5C" w:rsidP="00C46C8B">
            <w:pPr>
              <w:keepNext/>
              <w:spacing w:line="240" w:lineRule="auto"/>
              <w:jc w:val="center"/>
              <w:rPr>
                <w:rFonts w:eastAsia="MS Mincho"/>
                <w:szCs w:val="22"/>
              </w:rPr>
            </w:pPr>
            <w:r>
              <w:t>(41; 58)</w:t>
            </w:r>
          </w:p>
        </w:tc>
      </w:tr>
      <w:tr w:rsidR="00E12255" w14:paraId="66992787" w14:textId="77777777" w:rsidTr="00D61762">
        <w:tc>
          <w:tcPr>
            <w:tcW w:w="3685" w:type="dxa"/>
            <w:tcBorders>
              <w:top w:val="nil"/>
              <w:bottom w:val="single" w:sz="4" w:space="0" w:color="auto"/>
            </w:tcBorders>
            <w:tcMar>
              <w:left w:w="567" w:type="dxa"/>
              <w:right w:w="0" w:type="dxa"/>
            </w:tcMar>
          </w:tcPr>
          <w:p w14:paraId="73EC38B7" w14:textId="4D331263" w:rsidR="005B3708" w:rsidRDefault="00726A5C" w:rsidP="00C46C8B">
            <w:pPr>
              <w:keepNext/>
              <w:tabs>
                <w:tab w:val="clear" w:pos="567"/>
                <w:tab w:val="left" w:pos="450"/>
              </w:tabs>
              <w:spacing w:line="240" w:lineRule="auto"/>
            </w:pPr>
            <w:r>
              <w:t>p-Wert</w:t>
            </w:r>
            <w:r>
              <w:rPr>
                <w:vertAlign w:val="superscript"/>
              </w:rPr>
              <w:t>a</w:t>
            </w:r>
          </w:p>
        </w:tc>
        <w:tc>
          <w:tcPr>
            <w:tcW w:w="5376" w:type="dxa"/>
            <w:gridSpan w:val="2"/>
            <w:tcBorders>
              <w:bottom w:val="single" w:sz="4" w:space="0" w:color="auto"/>
            </w:tcBorders>
          </w:tcPr>
          <w:p w14:paraId="275E4566" w14:textId="017E0DC6" w:rsidR="005B3708" w:rsidRDefault="00726A5C" w:rsidP="00C46C8B">
            <w:pPr>
              <w:keepNext/>
              <w:spacing w:line="240" w:lineRule="auto"/>
              <w:jc w:val="center"/>
              <w:rPr>
                <w:rFonts w:eastAsia="MS Mincho"/>
                <w:szCs w:val="22"/>
              </w:rPr>
            </w:pPr>
            <w:r>
              <w:t>&lt; 0,001</w:t>
            </w:r>
          </w:p>
        </w:tc>
      </w:tr>
      <w:tr w:rsidR="00E12255" w14:paraId="3CFCEBE2" w14:textId="77777777" w:rsidTr="005134D9">
        <w:tc>
          <w:tcPr>
            <w:tcW w:w="3685" w:type="dxa"/>
            <w:tcBorders>
              <w:top w:val="single" w:sz="4" w:space="0" w:color="auto"/>
              <w:bottom w:val="nil"/>
            </w:tcBorders>
          </w:tcPr>
          <w:p w14:paraId="7DB307E2" w14:textId="51DB8A11" w:rsidR="005C428A" w:rsidRDefault="00726A5C" w:rsidP="005453CF">
            <w:pPr>
              <w:keepNext/>
              <w:tabs>
                <w:tab w:val="clear" w:pos="567"/>
                <w:tab w:val="left" w:pos="450"/>
              </w:tabs>
              <w:spacing w:line="240" w:lineRule="auto"/>
            </w:pPr>
            <w:r>
              <w:t>Rate der Transfusionsunabhängigkeit, Erythrozyten</w:t>
            </w:r>
          </w:p>
        </w:tc>
        <w:tc>
          <w:tcPr>
            <w:tcW w:w="2956" w:type="dxa"/>
            <w:tcBorders>
              <w:bottom w:val="nil"/>
            </w:tcBorders>
          </w:tcPr>
          <w:p w14:paraId="584268C7" w14:textId="77777777" w:rsidR="005C428A" w:rsidRDefault="005C428A" w:rsidP="00C46C8B">
            <w:pPr>
              <w:keepNext/>
              <w:spacing w:line="240" w:lineRule="auto"/>
              <w:jc w:val="center"/>
              <w:rPr>
                <w:rFonts w:eastAsia="MS Mincho"/>
                <w:szCs w:val="22"/>
              </w:rPr>
            </w:pPr>
          </w:p>
        </w:tc>
        <w:tc>
          <w:tcPr>
            <w:tcW w:w="2420" w:type="dxa"/>
            <w:tcBorders>
              <w:bottom w:val="nil"/>
            </w:tcBorders>
          </w:tcPr>
          <w:p w14:paraId="06BA87EB" w14:textId="77777777" w:rsidR="005C428A" w:rsidRDefault="005C428A" w:rsidP="00C46C8B">
            <w:pPr>
              <w:keepNext/>
              <w:spacing w:line="240" w:lineRule="auto"/>
              <w:jc w:val="center"/>
              <w:rPr>
                <w:rFonts w:eastAsia="MS Mincho"/>
                <w:szCs w:val="22"/>
              </w:rPr>
            </w:pPr>
          </w:p>
        </w:tc>
      </w:tr>
      <w:tr w:rsidR="00E12255" w14:paraId="16E7CD69" w14:textId="77777777" w:rsidTr="00D61762">
        <w:tc>
          <w:tcPr>
            <w:tcW w:w="3685" w:type="dxa"/>
            <w:tcBorders>
              <w:top w:val="nil"/>
              <w:bottom w:val="nil"/>
            </w:tcBorders>
            <w:tcMar>
              <w:left w:w="567" w:type="dxa"/>
              <w:right w:w="0" w:type="dxa"/>
            </w:tcMar>
          </w:tcPr>
          <w:p w14:paraId="45C59926" w14:textId="7A1570E5" w:rsidR="005C428A" w:rsidRDefault="00726A5C" w:rsidP="00C46C8B">
            <w:pPr>
              <w:keepNext/>
              <w:tabs>
                <w:tab w:val="clear" w:pos="567"/>
                <w:tab w:val="left" w:pos="450"/>
              </w:tabs>
              <w:spacing w:line="240" w:lineRule="auto"/>
            </w:pPr>
            <w:r>
              <w:t>n (%)</w:t>
            </w:r>
          </w:p>
        </w:tc>
        <w:tc>
          <w:tcPr>
            <w:tcW w:w="2956" w:type="dxa"/>
            <w:tcBorders>
              <w:top w:val="nil"/>
              <w:bottom w:val="nil"/>
            </w:tcBorders>
          </w:tcPr>
          <w:p w14:paraId="48911B2C" w14:textId="56B68B2A" w:rsidR="005C428A" w:rsidRDefault="00726A5C" w:rsidP="00C46C8B">
            <w:pPr>
              <w:keepNext/>
              <w:spacing w:line="240" w:lineRule="auto"/>
              <w:jc w:val="center"/>
              <w:rPr>
                <w:rFonts w:eastAsia="MS Mincho"/>
                <w:szCs w:val="22"/>
              </w:rPr>
            </w:pPr>
            <w:r>
              <w:t>171 (60)</w:t>
            </w:r>
          </w:p>
        </w:tc>
        <w:tc>
          <w:tcPr>
            <w:tcW w:w="2420" w:type="dxa"/>
            <w:tcBorders>
              <w:top w:val="nil"/>
              <w:bottom w:val="nil"/>
            </w:tcBorders>
          </w:tcPr>
          <w:p w14:paraId="01CC550F" w14:textId="15FD9324" w:rsidR="005C428A" w:rsidRDefault="00726A5C" w:rsidP="00C46C8B">
            <w:pPr>
              <w:keepNext/>
              <w:spacing w:line="240" w:lineRule="auto"/>
              <w:jc w:val="center"/>
              <w:rPr>
                <w:rFonts w:eastAsia="MS Mincho"/>
                <w:szCs w:val="22"/>
              </w:rPr>
            </w:pPr>
            <w:r>
              <w:t>51 (35)</w:t>
            </w:r>
          </w:p>
        </w:tc>
      </w:tr>
      <w:tr w:rsidR="00E12255" w14:paraId="6CFDB896" w14:textId="77777777" w:rsidTr="00D61762">
        <w:tc>
          <w:tcPr>
            <w:tcW w:w="3685" w:type="dxa"/>
            <w:tcBorders>
              <w:top w:val="nil"/>
              <w:bottom w:val="nil"/>
            </w:tcBorders>
            <w:tcMar>
              <w:left w:w="567" w:type="dxa"/>
              <w:right w:w="0" w:type="dxa"/>
            </w:tcMar>
          </w:tcPr>
          <w:p w14:paraId="2F50E11F" w14:textId="7C7FA994" w:rsidR="005C428A" w:rsidRDefault="00726A5C" w:rsidP="00C46C8B">
            <w:pPr>
              <w:keepNext/>
              <w:tabs>
                <w:tab w:val="clear" w:pos="567"/>
                <w:tab w:val="left" w:pos="450"/>
              </w:tabs>
              <w:spacing w:line="240" w:lineRule="auto"/>
            </w:pPr>
            <w:r>
              <w:t>(95 %</w:t>
            </w:r>
            <w:r>
              <w:noBreakHyphen/>
              <w:t>KI)</w:t>
            </w:r>
          </w:p>
        </w:tc>
        <w:tc>
          <w:tcPr>
            <w:tcW w:w="2956" w:type="dxa"/>
            <w:tcBorders>
              <w:top w:val="nil"/>
            </w:tcBorders>
          </w:tcPr>
          <w:p w14:paraId="4CD93F52" w14:textId="2C00424A" w:rsidR="005C428A" w:rsidRDefault="00726A5C" w:rsidP="00C46C8B">
            <w:pPr>
              <w:keepNext/>
              <w:spacing w:line="240" w:lineRule="auto"/>
              <w:jc w:val="center"/>
              <w:rPr>
                <w:rFonts w:eastAsia="MS Mincho"/>
                <w:szCs w:val="22"/>
              </w:rPr>
            </w:pPr>
            <w:r>
              <w:t>(54; 66)</w:t>
            </w:r>
          </w:p>
        </w:tc>
        <w:tc>
          <w:tcPr>
            <w:tcW w:w="2420" w:type="dxa"/>
            <w:tcBorders>
              <w:top w:val="nil"/>
            </w:tcBorders>
          </w:tcPr>
          <w:p w14:paraId="455F1D8E" w14:textId="6DD3C418" w:rsidR="005C428A" w:rsidRDefault="00726A5C" w:rsidP="00C46C8B">
            <w:pPr>
              <w:keepNext/>
              <w:spacing w:line="240" w:lineRule="auto"/>
              <w:jc w:val="center"/>
              <w:rPr>
                <w:rFonts w:eastAsia="MS Mincho"/>
                <w:szCs w:val="22"/>
              </w:rPr>
            </w:pPr>
            <w:r>
              <w:t>(27; 44)</w:t>
            </w:r>
          </w:p>
        </w:tc>
      </w:tr>
      <w:tr w:rsidR="00E12255" w14:paraId="4F70AFF0" w14:textId="77777777" w:rsidTr="00D61762">
        <w:tc>
          <w:tcPr>
            <w:tcW w:w="3685" w:type="dxa"/>
            <w:tcBorders>
              <w:top w:val="nil"/>
              <w:bottom w:val="single" w:sz="4" w:space="0" w:color="auto"/>
            </w:tcBorders>
            <w:tcMar>
              <w:left w:w="567" w:type="dxa"/>
              <w:right w:w="0" w:type="dxa"/>
            </w:tcMar>
          </w:tcPr>
          <w:p w14:paraId="10FCFA08" w14:textId="4E3DFA27" w:rsidR="005453CF" w:rsidRDefault="00726A5C" w:rsidP="00C46C8B">
            <w:pPr>
              <w:keepNext/>
              <w:tabs>
                <w:tab w:val="clear" w:pos="567"/>
                <w:tab w:val="left" w:pos="450"/>
              </w:tabs>
              <w:spacing w:line="240" w:lineRule="auto"/>
            </w:pPr>
            <w:r>
              <w:t>p</w:t>
            </w:r>
            <w:r>
              <w:noBreakHyphen/>
              <w:t>Wert</w:t>
            </w:r>
            <w:r>
              <w:rPr>
                <w:vertAlign w:val="superscript"/>
              </w:rPr>
              <w:t>a</w:t>
            </w:r>
          </w:p>
        </w:tc>
        <w:tc>
          <w:tcPr>
            <w:tcW w:w="5376" w:type="dxa"/>
            <w:gridSpan w:val="2"/>
            <w:tcBorders>
              <w:bottom w:val="single" w:sz="4" w:space="0" w:color="auto"/>
            </w:tcBorders>
          </w:tcPr>
          <w:p w14:paraId="22A92EAF" w14:textId="6E1C7BA6" w:rsidR="005453CF" w:rsidRDefault="00726A5C" w:rsidP="00C46C8B">
            <w:pPr>
              <w:keepNext/>
              <w:spacing w:line="240" w:lineRule="auto"/>
              <w:jc w:val="center"/>
              <w:rPr>
                <w:rFonts w:eastAsia="MS Mincho"/>
                <w:szCs w:val="22"/>
              </w:rPr>
            </w:pPr>
            <w:r>
              <w:t>&lt; 0,001</w:t>
            </w:r>
          </w:p>
        </w:tc>
      </w:tr>
      <w:tr w:rsidR="00E12255" w14:paraId="615BC9DC" w14:textId="77777777" w:rsidTr="004C1FF8">
        <w:tc>
          <w:tcPr>
            <w:tcW w:w="3685" w:type="dxa"/>
            <w:tcBorders>
              <w:top w:val="single" w:sz="4" w:space="0" w:color="auto"/>
              <w:bottom w:val="nil"/>
            </w:tcBorders>
          </w:tcPr>
          <w:p w14:paraId="30E031E1" w14:textId="663D62DE" w:rsidR="00E006C1" w:rsidRDefault="00726A5C" w:rsidP="005B6C9E">
            <w:pPr>
              <w:tabs>
                <w:tab w:val="clear" w:pos="567"/>
                <w:tab w:val="left" w:pos="450"/>
              </w:tabs>
              <w:spacing w:line="240" w:lineRule="auto"/>
            </w:pPr>
            <w:r>
              <w:t>CR+CRi: MRD-Ansprechrate</w:t>
            </w:r>
            <w:r>
              <w:rPr>
                <w:vertAlign w:val="superscript"/>
              </w:rPr>
              <w:t>d</w:t>
            </w:r>
          </w:p>
        </w:tc>
        <w:tc>
          <w:tcPr>
            <w:tcW w:w="2956" w:type="dxa"/>
            <w:tcBorders>
              <w:bottom w:val="nil"/>
            </w:tcBorders>
          </w:tcPr>
          <w:p w14:paraId="23E642A2" w14:textId="77777777" w:rsidR="00E006C1" w:rsidRPr="000846EB" w:rsidRDefault="00E006C1" w:rsidP="005B6C9E">
            <w:pPr>
              <w:jc w:val="center"/>
              <w:rPr>
                <w:rFonts w:eastAsia="MS Mincho"/>
              </w:rPr>
            </w:pPr>
          </w:p>
        </w:tc>
        <w:tc>
          <w:tcPr>
            <w:tcW w:w="2420" w:type="dxa"/>
            <w:tcBorders>
              <w:bottom w:val="nil"/>
            </w:tcBorders>
          </w:tcPr>
          <w:p w14:paraId="5396F5AD" w14:textId="77777777" w:rsidR="00E006C1" w:rsidRPr="000846EB" w:rsidRDefault="00E006C1" w:rsidP="005B6C9E">
            <w:pPr>
              <w:jc w:val="center"/>
              <w:rPr>
                <w:rFonts w:eastAsia="MS Mincho"/>
              </w:rPr>
            </w:pPr>
          </w:p>
        </w:tc>
      </w:tr>
      <w:tr w:rsidR="00E12255" w14:paraId="6A609596" w14:textId="77777777" w:rsidTr="004C1FF8">
        <w:tc>
          <w:tcPr>
            <w:tcW w:w="3685" w:type="dxa"/>
            <w:tcBorders>
              <w:top w:val="nil"/>
              <w:bottom w:val="nil"/>
            </w:tcBorders>
            <w:tcMar>
              <w:left w:w="567" w:type="dxa"/>
              <w:right w:w="0" w:type="dxa"/>
            </w:tcMar>
          </w:tcPr>
          <w:p w14:paraId="62F5E8AB" w14:textId="63F2EB80" w:rsidR="00E006C1" w:rsidRDefault="00726A5C" w:rsidP="005B6C9E">
            <w:pPr>
              <w:tabs>
                <w:tab w:val="clear" w:pos="567"/>
                <w:tab w:val="left" w:pos="450"/>
              </w:tabs>
              <w:spacing w:line="240" w:lineRule="auto"/>
            </w:pPr>
            <w:r>
              <w:t>n (%)</w:t>
            </w:r>
          </w:p>
        </w:tc>
        <w:tc>
          <w:tcPr>
            <w:tcW w:w="2956" w:type="dxa"/>
            <w:tcBorders>
              <w:top w:val="nil"/>
              <w:bottom w:val="nil"/>
            </w:tcBorders>
          </w:tcPr>
          <w:p w14:paraId="0EEBC70F" w14:textId="7A9817E6" w:rsidR="00E006C1" w:rsidRPr="000846EB" w:rsidRDefault="00726A5C" w:rsidP="005B6C9E">
            <w:pPr>
              <w:jc w:val="center"/>
              <w:rPr>
                <w:rFonts w:eastAsia="MS Mincho"/>
              </w:rPr>
            </w:pPr>
            <w:r>
              <w:t>67 (23)</w:t>
            </w:r>
          </w:p>
        </w:tc>
        <w:tc>
          <w:tcPr>
            <w:tcW w:w="2420" w:type="dxa"/>
            <w:tcBorders>
              <w:top w:val="nil"/>
              <w:bottom w:val="nil"/>
            </w:tcBorders>
          </w:tcPr>
          <w:p w14:paraId="06404340" w14:textId="4BE58505" w:rsidR="00E006C1" w:rsidRPr="000846EB" w:rsidRDefault="00726A5C" w:rsidP="00AB3FCF">
            <w:pPr>
              <w:jc w:val="center"/>
              <w:rPr>
                <w:rFonts w:eastAsia="MS Mincho"/>
              </w:rPr>
            </w:pPr>
            <w:r>
              <w:t>11 (8)</w:t>
            </w:r>
          </w:p>
        </w:tc>
      </w:tr>
      <w:tr w:rsidR="00E12255" w14:paraId="10613057" w14:textId="77777777" w:rsidTr="004C1FF8">
        <w:tc>
          <w:tcPr>
            <w:tcW w:w="3685" w:type="dxa"/>
            <w:tcBorders>
              <w:top w:val="nil"/>
              <w:bottom w:val="nil"/>
            </w:tcBorders>
            <w:tcMar>
              <w:left w:w="567" w:type="dxa"/>
              <w:right w:w="0" w:type="dxa"/>
            </w:tcMar>
          </w:tcPr>
          <w:p w14:paraId="418625A3" w14:textId="22EE5848" w:rsidR="00E006C1" w:rsidRDefault="00726A5C" w:rsidP="005B6C9E">
            <w:pPr>
              <w:tabs>
                <w:tab w:val="clear" w:pos="567"/>
                <w:tab w:val="left" w:pos="450"/>
              </w:tabs>
              <w:spacing w:line="240" w:lineRule="auto"/>
            </w:pPr>
            <w:r>
              <w:t>(95 %</w:t>
            </w:r>
            <w:r>
              <w:noBreakHyphen/>
              <w:t>KI)</w:t>
            </w:r>
          </w:p>
        </w:tc>
        <w:tc>
          <w:tcPr>
            <w:tcW w:w="2956" w:type="dxa"/>
            <w:tcBorders>
              <w:top w:val="nil"/>
            </w:tcBorders>
          </w:tcPr>
          <w:p w14:paraId="525EB91A" w14:textId="7931A91A" w:rsidR="00E006C1" w:rsidRPr="000846EB" w:rsidRDefault="00726A5C" w:rsidP="005B6C9E">
            <w:pPr>
              <w:jc w:val="center"/>
              <w:rPr>
                <w:rFonts w:eastAsia="MS Mincho"/>
              </w:rPr>
            </w:pPr>
            <w:r>
              <w:t>(19; 29)</w:t>
            </w:r>
          </w:p>
        </w:tc>
        <w:tc>
          <w:tcPr>
            <w:tcW w:w="2420" w:type="dxa"/>
            <w:tcBorders>
              <w:top w:val="nil"/>
            </w:tcBorders>
          </w:tcPr>
          <w:p w14:paraId="16F000F3" w14:textId="4CFFB9DF" w:rsidR="00E006C1" w:rsidRPr="000846EB" w:rsidRDefault="00726A5C" w:rsidP="005B6C9E">
            <w:pPr>
              <w:jc w:val="center"/>
              <w:rPr>
                <w:rFonts w:eastAsia="MS Mincho"/>
              </w:rPr>
            </w:pPr>
            <w:r>
              <w:t>11 (8)</w:t>
            </w:r>
          </w:p>
        </w:tc>
      </w:tr>
      <w:tr w:rsidR="00E12255" w14:paraId="5C9D51E5" w14:textId="77777777" w:rsidTr="004C1FF8">
        <w:tc>
          <w:tcPr>
            <w:tcW w:w="3685" w:type="dxa"/>
            <w:tcBorders>
              <w:top w:val="nil"/>
              <w:bottom w:val="single" w:sz="4" w:space="0" w:color="auto"/>
            </w:tcBorders>
            <w:tcMar>
              <w:left w:w="567" w:type="dxa"/>
              <w:right w:w="0" w:type="dxa"/>
            </w:tcMar>
          </w:tcPr>
          <w:p w14:paraId="3FB165A5" w14:textId="71DC54C3" w:rsidR="004179EA" w:rsidRDefault="00726A5C" w:rsidP="005B6C9E">
            <w:pPr>
              <w:tabs>
                <w:tab w:val="clear" w:pos="567"/>
                <w:tab w:val="left" w:pos="450"/>
              </w:tabs>
              <w:spacing w:line="240" w:lineRule="auto"/>
            </w:pPr>
            <w:r>
              <w:t>p</w:t>
            </w:r>
            <w:r>
              <w:noBreakHyphen/>
              <w:t>Wert</w:t>
            </w:r>
            <w:r>
              <w:rPr>
                <w:vertAlign w:val="superscript"/>
              </w:rPr>
              <w:t>a</w:t>
            </w:r>
          </w:p>
        </w:tc>
        <w:tc>
          <w:tcPr>
            <w:tcW w:w="5376" w:type="dxa"/>
            <w:gridSpan w:val="2"/>
            <w:tcBorders>
              <w:bottom w:val="single" w:sz="4" w:space="0" w:color="auto"/>
            </w:tcBorders>
          </w:tcPr>
          <w:p w14:paraId="5D9C9F6F" w14:textId="4E69EECD" w:rsidR="004179EA" w:rsidRPr="000846EB" w:rsidRDefault="00726A5C" w:rsidP="005B6C9E">
            <w:pPr>
              <w:jc w:val="center"/>
              <w:rPr>
                <w:rFonts w:eastAsia="MS Mincho"/>
              </w:rPr>
            </w:pPr>
            <w:r>
              <w:t>&lt; 0,001</w:t>
            </w:r>
          </w:p>
        </w:tc>
      </w:tr>
      <w:tr w:rsidR="00E12255" w14:paraId="7974E96C" w14:textId="77777777" w:rsidTr="005134D9">
        <w:tc>
          <w:tcPr>
            <w:tcW w:w="3685" w:type="dxa"/>
            <w:tcBorders>
              <w:bottom w:val="nil"/>
            </w:tcBorders>
          </w:tcPr>
          <w:p w14:paraId="0CB946E2" w14:textId="1DC06A53" w:rsidR="00AB3FCF" w:rsidRDefault="00726A5C" w:rsidP="005B6C9E">
            <w:pPr>
              <w:tabs>
                <w:tab w:val="clear" w:pos="567"/>
                <w:tab w:val="left" w:pos="450"/>
              </w:tabs>
              <w:spacing w:line="240" w:lineRule="auto"/>
            </w:pPr>
            <w:r>
              <w:t>Ereignisfreies Überleben (EFS)</w:t>
            </w:r>
          </w:p>
        </w:tc>
        <w:tc>
          <w:tcPr>
            <w:tcW w:w="2956" w:type="dxa"/>
            <w:tcBorders>
              <w:bottom w:val="nil"/>
            </w:tcBorders>
          </w:tcPr>
          <w:p w14:paraId="3AE1099E" w14:textId="77777777" w:rsidR="00AB3FCF" w:rsidRDefault="00AB3FCF" w:rsidP="005B6C9E">
            <w:pPr>
              <w:jc w:val="center"/>
            </w:pPr>
          </w:p>
        </w:tc>
        <w:tc>
          <w:tcPr>
            <w:tcW w:w="2420" w:type="dxa"/>
            <w:tcBorders>
              <w:bottom w:val="nil"/>
            </w:tcBorders>
          </w:tcPr>
          <w:p w14:paraId="663AD11B" w14:textId="77777777" w:rsidR="00AB3FCF" w:rsidRDefault="00AB3FCF" w:rsidP="005B6C9E">
            <w:pPr>
              <w:jc w:val="center"/>
            </w:pPr>
          </w:p>
        </w:tc>
      </w:tr>
      <w:tr w:rsidR="00E12255" w14:paraId="4182DE69" w14:textId="77777777" w:rsidTr="00D61762">
        <w:tc>
          <w:tcPr>
            <w:tcW w:w="3685" w:type="dxa"/>
            <w:tcBorders>
              <w:top w:val="nil"/>
              <w:bottom w:val="nil"/>
            </w:tcBorders>
            <w:tcMar>
              <w:left w:w="567" w:type="dxa"/>
              <w:right w:w="0" w:type="dxa"/>
            </w:tcMar>
          </w:tcPr>
          <w:p w14:paraId="44C94EB2" w14:textId="29218C41" w:rsidR="00AB3FCF" w:rsidRDefault="00726A5C" w:rsidP="005B6C9E">
            <w:pPr>
              <w:tabs>
                <w:tab w:val="clear" w:pos="567"/>
                <w:tab w:val="left" w:pos="450"/>
              </w:tabs>
              <w:spacing w:line="240" w:lineRule="auto"/>
            </w:pPr>
            <w:r>
              <w:t>Anzahl Ereignisse, n (%)</w:t>
            </w:r>
          </w:p>
        </w:tc>
        <w:tc>
          <w:tcPr>
            <w:tcW w:w="2956" w:type="dxa"/>
            <w:tcBorders>
              <w:top w:val="nil"/>
              <w:bottom w:val="nil"/>
            </w:tcBorders>
          </w:tcPr>
          <w:p w14:paraId="79DCE3EB" w14:textId="2BF1C759" w:rsidR="00AB3FCF" w:rsidRDefault="00726A5C" w:rsidP="005B6C9E">
            <w:pPr>
              <w:jc w:val="center"/>
            </w:pPr>
            <w:r>
              <w:t>191 (67)</w:t>
            </w:r>
          </w:p>
        </w:tc>
        <w:tc>
          <w:tcPr>
            <w:tcW w:w="2420" w:type="dxa"/>
            <w:tcBorders>
              <w:top w:val="nil"/>
              <w:bottom w:val="nil"/>
            </w:tcBorders>
          </w:tcPr>
          <w:p w14:paraId="2A20A5BC" w14:textId="0844805A" w:rsidR="00AB3FCF" w:rsidRDefault="00726A5C" w:rsidP="005B6C9E">
            <w:pPr>
              <w:jc w:val="center"/>
            </w:pPr>
            <w:r>
              <w:t>122 (84)</w:t>
            </w:r>
          </w:p>
        </w:tc>
      </w:tr>
      <w:tr w:rsidR="00E12255" w14:paraId="79490404" w14:textId="77777777" w:rsidTr="00D61762">
        <w:tc>
          <w:tcPr>
            <w:tcW w:w="3685" w:type="dxa"/>
            <w:tcBorders>
              <w:top w:val="nil"/>
              <w:bottom w:val="nil"/>
            </w:tcBorders>
            <w:tcMar>
              <w:left w:w="567" w:type="dxa"/>
              <w:right w:w="0" w:type="dxa"/>
            </w:tcMar>
          </w:tcPr>
          <w:p w14:paraId="04EC59E1" w14:textId="17DC1F3B" w:rsidR="00AB3FCF" w:rsidRDefault="00726A5C" w:rsidP="005B6C9E">
            <w:pPr>
              <w:tabs>
                <w:tab w:val="clear" w:pos="567"/>
                <w:tab w:val="left" w:pos="450"/>
              </w:tabs>
              <w:spacing w:line="240" w:lineRule="auto"/>
            </w:pPr>
            <w:r>
              <w:t>EFS im Median</w:t>
            </w:r>
            <w:r>
              <w:rPr>
                <w:vertAlign w:val="superscript"/>
              </w:rPr>
              <w:t>e</w:t>
            </w:r>
            <w:r>
              <w:t>, Monate (95 %</w:t>
            </w:r>
            <w:r>
              <w:noBreakHyphen/>
              <w:t>KI)</w:t>
            </w:r>
          </w:p>
        </w:tc>
        <w:tc>
          <w:tcPr>
            <w:tcW w:w="2956" w:type="dxa"/>
            <w:tcBorders>
              <w:top w:val="nil"/>
              <w:bottom w:val="single" w:sz="4" w:space="0" w:color="auto"/>
            </w:tcBorders>
          </w:tcPr>
          <w:p w14:paraId="591C971C" w14:textId="77777777" w:rsidR="00AB3FCF" w:rsidRDefault="00726A5C" w:rsidP="005B6C9E">
            <w:pPr>
              <w:jc w:val="center"/>
            </w:pPr>
            <w:r>
              <w:t>9,8</w:t>
            </w:r>
          </w:p>
          <w:p w14:paraId="7A40BB7E" w14:textId="631A3128" w:rsidR="005134D9" w:rsidRDefault="00726A5C" w:rsidP="005B6C9E">
            <w:pPr>
              <w:jc w:val="center"/>
            </w:pPr>
            <w:r>
              <w:t>(8,4; 11,8)</w:t>
            </w:r>
          </w:p>
        </w:tc>
        <w:tc>
          <w:tcPr>
            <w:tcW w:w="2420" w:type="dxa"/>
            <w:tcBorders>
              <w:top w:val="nil"/>
              <w:bottom w:val="single" w:sz="4" w:space="0" w:color="auto"/>
            </w:tcBorders>
          </w:tcPr>
          <w:p w14:paraId="0693710F" w14:textId="77777777" w:rsidR="005134D9" w:rsidRPr="000846EB" w:rsidRDefault="00726A5C" w:rsidP="005134D9">
            <w:pPr>
              <w:jc w:val="center"/>
              <w:rPr>
                <w:rFonts w:eastAsia="MS Mincho"/>
              </w:rPr>
            </w:pPr>
            <w:r>
              <w:t>7,0</w:t>
            </w:r>
          </w:p>
          <w:p w14:paraId="2065B7CD" w14:textId="6164EF84" w:rsidR="00AB3FCF" w:rsidRDefault="00726A5C" w:rsidP="005134D9">
            <w:pPr>
              <w:jc w:val="center"/>
            </w:pPr>
            <w:r>
              <w:t>(5,6; 9,5)</w:t>
            </w:r>
          </w:p>
        </w:tc>
      </w:tr>
      <w:tr w:rsidR="00E12255" w14:paraId="790F84A6" w14:textId="77777777" w:rsidTr="00D61762">
        <w:tc>
          <w:tcPr>
            <w:tcW w:w="3685" w:type="dxa"/>
            <w:tcBorders>
              <w:top w:val="nil"/>
              <w:bottom w:val="nil"/>
            </w:tcBorders>
            <w:tcMar>
              <w:left w:w="567" w:type="dxa"/>
              <w:right w:w="0" w:type="dxa"/>
            </w:tcMar>
          </w:tcPr>
          <w:p w14:paraId="57A234ED" w14:textId="6CD31D76" w:rsidR="00744686" w:rsidRDefault="00726A5C" w:rsidP="005B6C9E">
            <w:pPr>
              <w:tabs>
                <w:tab w:val="clear" w:pos="567"/>
                <w:tab w:val="left" w:pos="450"/>
              </w:tabs>
              <w:spacing w:line="240" w:lineRule="auto"/>
            </w:pPr>
            <w:r>
              <w:t>Hazard-Ratio (95 %</w:t>
            </w:r>
            <w:r>
              <w:noBreakHyphen/>
              <w:t>KI)</w:t>
            </w:r>
            <w:r>
              <w:rPr>
                <w:vertAlign w:val="superscript"/>
              </w:rPr>
              <w:t>c</w:t>
            </w:r>
          </w:p>
        </w:tc>
        <w:tc>
          <w:tcPr>
            <w:tcW w:w="5376" w:type="dxa"/>
            <w:gridSpan w:val="2"/>
            <w:tcBorders>
              <w:top w:val="single" w:sz="4" w:space="0" w:color="auto"/>
              <w:bottom w:val="nil"/>
            </w:tcBorders>
          </w:tcPr>
          <w:p w14:paraId="03A8AD5D" w14:textId="7F03E038" w:rsidR="00744686" w:rsidRDefault="00726A5C" w:rsidP="005B6C9E">
            <w:pPr>
              <w:jc w:val="center"/>
            </w:pPr>
            <w:r>
              <w:t>0,63 (0,50; 0,80)</w:t>
            </w:r>
          </w:p>
        </w:tc>
      </w:tr>
      <w:tr w:rsidR="00E12255" w14:paraId="42064B3D" w14:textId="77777777" w:rsidTr="00D61762">
        <w:tc>
          <w:tcPr>
            <w:tcW w:w="3685" w:type="dxa"/>
            <w:tcBorders>
              <w:top w:val="nil"/>
              <w:bottom w:val="single" w:sz="4" w:space="0" w:color="auto"/>
            </w:tcBorders>
            <w:tcMar>
              <w:left w:w="567" w:type="dxa"/>
              <w:right w:w="0" w:type="dxa"/>
            </w:tcMar>
          </w:tcPr>
          <w:p w14:paraId="6E34AC16" w14:textId="77EBBC49" w:rsidR="00744686" w:rsidRDefault="00726A5C" w:rsidP="005B6C9E">
            <w:pPr>
              <w:tabs>
                <w:tab w:val="clear" w:pos="567"/>
                <w:tab w:val="left" w:pos="450"/>
              </w:tabs>
              <w:spacing w:line="240" w:lineRule="auto"/>
            </w:pPr>
            <w:r>
              <w:t>p-Wert</w:t>
            </w:r>
          </w:p>
        </w:tc>
        <w:tc>
          <w:tcPr>
            <w:tcW w:w="5376" w:type="dxa"/>
            <w:gridSpan w:val="2"/>
            <w:tcBorders>
              <w:top w:val="nil"/>
              <w:bottom w:val="single" w:sz="4" w:space="0" w:color="auto"/>
            </w:tcBorders>
          </w:tcPr>
          <w:p w14:paraId="173AB389" w14:textId="6D0B6A58" w:rsidR="00744686" w:rsidRDefault="00726A5C" w:rsidP="005B6C9E">
            <w:pPr>
              <w:jc w:val="center"/>
            </w:pPr>
            <w:r>
              <w:t>&lt; 0,001</w:t>
            </w:r>
          </w:p>
        </w:tc>
      </w:tr>
      <w:tr w:rsidR="00E12255" w14:paraId="6DB06995" w14:textId="77777777" w:rsidTr="00B40F07">
        <w:tc>
          <w:tcPr>
            <w:tcW w:w="9061" w:type="dxa"/>
            <w:gridSpan w:val="3"/>
          </w:tcPr>
          <w:p w14:paraId="3631D3F4" w14:textId="77777777" w:rsidR="00F871B3" w:rsidRDefault="00726A5C" w:rsidP="005B6C9E">
            <w:r>
              <w:t xml:space="preserve">CR = komplette Remission </w:t>
            </w:r>
            <w:r>
              <w:rPr>
                <w:i/>
                <w:iCs/>
              </w:rPr>
              <w:t>(complete remission)</w:t>
            </w:r>
            <w:r>
              <w:t xml:space="preserve">; </w:t>
            </w:r>
            <w:r w:rsidRPr="00FA463A">
              <w:t>CRi = komplette Remission mit</w:t>
            </w:r>
            <w:r>
              <w:t xml:space="preserve"> unvollständiger Normalisierung der Blutwerte </w:t>
            </w:r>
            <w:r>
              <w:rPr>
                <w:i/>
                <w:iCs/>
              </w:rPr>
              <w:t>(complete remission with incomplete blood count recovery)</w:t>
            </w:r>
            <w:r>
              <w:t xml:space="preserve">; DOR = Dauer des Ansprechens </w:t>
            </w:r>
            <w:r>
              <w:rPr>
                <w:i/>
                <w:iCs/>
              </w:rPr>
              <w:t>(duration of response)</w:t>
            </w:r>
            <w:r>
              <w:t xml:space="preserve">; </w:t>
            </w:r>
            <w:r w:rsidR="009F6ADD">
              <w:t xml:space="preserve">EFS = ereignisfreies Überleben </w:t>
            </w:r>
            <w:r w:rsidR="009F6ADD" w:rsidRPr="00CD420A">
              <w:rPr>
                <w:i/>
                <w:iCs/>
              </w:rPr>
              <w:t>(event-free survival)</w:t>
            </w:r>
            <w:r w:rsidR="00255D5A" w:rsidRPr="00FA463A">
              <w:rPr>
                <w:iCs/>
              </w:rPr>
              <w:t>;</w:t>
            </w:r>
            <w:r w:rsidR="009F6ADD">
              <w:t xml:space="preserve"> </w:t>
            </w:r>
            <w:r>
              <w:t xml:space="preserve">KI = Konfidenzintervall; MRD = minimale/messbare Resterkrankung </w:t>
            </w:r>
            <w:r>
              <w:rPr>
                <w:i/>
                <w:iCs/>
              </w:rPr>
              <w:t>(minimal/measurable residual disease)</w:t>
            </w:r>
            <w:r>
              <w:t>; n = Anzahl Responder oder Anzahl der Ereignisse; – = nicht erreicht.</w:t>
            </w:r>
          </w:p>
          <w:p w14:paraId="309D0711" w14:textId="77777777" w:rsidR="00F871B3" w:rsidRPr="00CA2977" w:rsidRDefault="00F871B3" w:rsidP="005B6C9E"/>
          <w:p w14:paraId="1324F656" w14:textId="77777777" w:rsidR="00F871B3" w:rsidRPr="00CA2977" w:rsidRDefault="00726A5C" w:rsidP="005B6C9E">
            <w:r>
              <w:t xml:space="preserve">CR (komplette Remission) wurde definiert als absolute Neutrophilenzahl ≥ 1 000/μl, Thrombozyten ≥ 100 000/μl, Transfusionsunabhängigkeit (Erythrozyten) und Knochenmark mit &lt; 5 % Blasten. Keine zirkulierenden Blasten oder Blasten mit Auerstäbchen; kein extramedullärer Befall.  </w:t>
            </w:r>
          </w:p>
          <w:p w14:paraId="0C0B0EF2" w14:textId="77777777" w:rsidR="00F871B3" w:rsidRPr="00CA2977" w:rsidRDefault="00F871B3" w:rsidP="005B6C9E"/>
          <w:p w14:paraId="1F491B41" w14:textId="77777777" w:rsidR="00F871B3" w:rsidRPr="00CA2977" w:rsidRDefault="00726A5C" w:rsidP="005B6C9E">
            <w:pPr>
              <w:autoSpaceDE w:val="0"/>
              <w:autoSpaceDN w:val="0"/>
              <w:adjustRightInd w:val="0"/>
              <w:spacing w:line="240" w:lineRule="auto"/>
              <w:rPr>
                <w:spacing w:val="-1"/>
              </w:rPr>
            </w:pPr>
            <w:r>
              <w:lastRenderedPageBreak/>
              <w:t xml:space="preserve">Transfusionsunabhängigkeit wurde definiert als ein Zeitraum von mindestens 56 aufeinanderfolgenden Tagen (≥ 56 Tage) ohne Transfusion nach der ersten Anwendung des Prüfpräparats und bei oder vor der letzten Anwendung des Prüfpräparats + 30 Tage oder vor einem Rezidiv oder einer </w:t>
            </w:r>
            <w:r w:rsidR="00B64B3B">
              <w:t>Krankheitsprogression</w:t>
            </w:r>
            <w:r>
              <w:t xml:space="preserve"> oder vor Beginn </w:t>
            </w:r>
            <w:r w:rsidR="0099482E">
              <w:t>einer</w:t>
            </w:r>
            <w:r>
              <w:t xml:space="preserve"> </w:t>
            </w:r>
            <w:bookmarkStart w:id="1132" w:name="_9kMHG5YVw64568Az04ACBxhxAwyE"/>
            <w:r>
              <w:t>Nach</w:t>
            </w:r>
            <w:r w:rsidR="00B64B3B">
              <w:t>folge</w:t>
            </w:r>
            <w:r>
              <w:t>behandlung</w:t>
            </w:r>
            <w:bookmarkEnd w:id="1132"/>
            <w:r>
              <w:t>, je nachdem, welcher Zeitpunkt früher liegt.</w:t>
            </w:r>
          </w:p>
          <w:p w14:paraId="52A74F13" w14:textId="77777777" w:rsidR="00F871B3" w:rsidRPr="00CA2977" w:rsidRDefault="00F871B3" w:rsidP="005B6C9E">
            <w:pPr>
              <w:autoSpaceDE w:val="0"/>
              <w:autoSpaceDN w:val="0"/>
              <w:adjustRightInd w:val="0"/>
              <w:spacing w:line="240" w:lineRule="auto"/>
              <w:rPr>
                <w:spacing w:val="-1"/>
              </w:rPr>
            </w:pPr>
          </w:p>
          <w:p w14:paraId="77916A29" w14:textId="77777777" w:rsidR="00F871B3" w:rsidRPr="00CA2977" w:rsidRDefault="00726A5C" w:rsidP="005B6C9E">
            <w:pPr>
              <w:rPr>
                <w:vertAlign w:val="superscript"/>
              </w:rPr>
            </w:pPr>
            <w:r w:rsidRPr="6D363F9A">
              <w:rPr>
                <w:vertAlign w:val="superscript"/>
              </w:rPr>
              <w:t>a</w:t>
            </w:r>
            <w:r>
              <w:t>Der p</w:t>
            </w:r>
            <w:r w:rsidR="52F5A41B">
              <w:t>-</w:t>
            </w:r>
            <w:r>
              <w:t xml:space="preserve">Wert basiert auf dem Cochran-Mantel-Haenszel-Test, stratifiziert nach Alter (18 bis &lt; 75, ≥ 75) und zytogenetischem Risiko (mittleres Risiko, hohes Risiko) entsprechend der Zuteilung bei Randomisierung. </w:t>
            </w:r>
          </w:p>
          <w:p w14:paraId="20A29411" w14:textId="77777777" w:rsidR="00F871B3" w:rsidRPr="00A418F8" w:rsidRDefault="00726A5C" w:rsidP="005B6C9E">
            <w:pPr>
              <w:rPr>
                <w:szCs w:val="22"/>
              </w:rPr>
            </w:pPr>
            <w:r>
              <w:rPr>
                <w:vertAlign w:val="superscript"/>
              </w:rPr>
              <w:t>b</w:t>
            </w:r>
            <w:r>
              <w:t>DOR (Dauer des Ansprechens) wurde für CR als die Zeit vom ersten Ansprechen einer CR und für CR+CRi vom ersten Ansprechen einer CR oder CRi bis zum Tag des ersten bestätigten morphologischen Rezidivs, einer bestätigten Krankheitsprogression oder des Todes aufgrund der Krankheitsprogression definiert, je nachdem, was früher eintrat. Die mediane DOR ergibt sich aus der Kaplan-Meier-Schätzung.</w:t>
            </w:r>
          </w:p>
          <w:p w14:paraId="18171CAE" w14:textId="77777777" w:rsidR="00F871B3" w:rsidRPr="00CA2977" w:rsidRDefault="00726A5C" w:rsidP="005B6C9E">
            <w:r w:rsidRPr="6D363F9A">
              <w:rPr>
                <w:vertAlign w:val="superscript"/>
              </w:rPr>
              <w:t>c</w:t>
            </w:r>
            <w:r>
              <w:t>Die geschätzte Hazard-Ratio (Venetoclax + Azacitidin vs. Placebo + Azacitidin) basiert auf einem Cox-Modell mit proportionalem Ausfallrisiko, stratifiziert nach Alter (18 bis &lt; 75, ≥ 75) und Zytogenetik (mittleres Risiko, hohes Risiko) entsprechend der Zuteilung bei Randomisierung; der p</w:t>
            </w:r>
            <w:r w:rsidR="1999C64C">
              <w:t>-</w:t>
            </w:r>
            <w:r>
              <w:t>Wert basiert auf einem Log</w:t>
            </w:r>
            <w:r w:rsidR="014E18C8">
              <w:t>-</w:t>
            </w:r>
            <w:r>
              <w:t>Rank-Test, stratifiziert nach den gleichen Faktoren.</w:t>
            </w:r>
          </w:p>
          <w:p w14:paraId="49B40425" w14:textId="77777777" w:rsidR="00F871B3" w:rsidRPr="00CA2977" w:rsidRDefault="00726A5C" w:rsidP="005B6C9E">
            <w:pPr>
              <w:autoSpaceDE w:val="0"/>
              <w:autoSpaceDN w:val="0"/>
              <w:adjustRightInd w:val="0"/>
              <w:spacing w:line="240" w:lineRule="auto"/>
            </w:pPr>
            <w:r w:rsidRPr="6D363F9A">
              <w:rPr>
                <w:vertAlign w:val="superscript"/>
              </w:rPr>
              <w:t xml:space="preserve">d </w:t>
            </w:r>
            <w:r>
              <w:t xml:space="preserve">Die MRD-Ansprechrate bei CR+CRi wird definiert als </w:t>
            </w:r>
            <w:r w:rsidR="43BA50FD">
              <w:t xml:space="preserve">prozentualer </w:t>
            </w:r>
            <w:r>
              <w:t>Anteil der Patienten mit CR oder CRi und MRD</w:t>
            </w:r>
            <w:r w:rsidR="44735864">
              <w:t>-</w:t>
            </w:r>
            <w:r>
              <w:t>Ansprechen &lt; </w:t>
            </w:r>
            <w:bookmarkStart w:id="1133" w:name="_9kMIH5YVw64568DEBE"/>
            <w:r>
              <w:t>10</w:t>
            </w:r>
            <w:r w:rsidRPr="6D363F9A">
              <w:rPr>
                <w:vertAlign w:val="superscript"/>
              </w:rPr>
              <w:t>-3</w:t>
            </w:r>
            <w:bookmarkEnd w:id="1133"/>
            <w:r>
              <w:t> Blasten im Knochenmark gemäß standardisierter zentraler Multicolor-Durchflusszytometrie.</w:t>
            </w:r>
          </w:p>
          <w:p w14:paraId="1A0FDD7B" w14:textId="77777777" w:rsidR="00F871B3" w:rsidRPr="006B47B1" w:rsidRDefault="00726A5C" w:rsidP="005B6C9E">
            <w:r>
              <w:rPr>
                <w:vertAlign w:val="superscript"/>
              </w:rPr>
              <w:t>e</w:t>
            </w:r>
            <w:r>
              <w:t>Kaplan-Meier-Schätzung.</w:t>
            </w:r>
          </w:p>
        </w:tc>
      </w:tr>
    </w:tbl>
    <w:p w14:paraId="23CF7849" w14:textId="77777777" w:rsidR="00F871B3" w:rsidRDefault="00F871B3" w:rsidP="00F871B3">
      <w:pPr>
        <w:autoSpaceDE w:val="0"/>
        <w:autoSpaceDN w:val="0"/>
        <w:adjustRightInd w:val="0"/>
        <w:rPr>
          <w:rFonts w:eastAsia="SimSun"/>
          <w:szCs w:val="22"/>
        </w:rPr>
      </w:pPr>
    </w:p>
    <w:p w14:paraId="6946456F" w14:textId="77777777" w:rsidR="00F871B3" w:rsidRDefault="00726A5C" w:rsidP="00F871B3">
      <w:pPr>
        <w:pStyle w:val="gtcbodytext"/>
        <w:spacing w:before="0"/>
        <w:rPr>
          <w:rFonts w:eastAsia="MS Mincho"/>
          <w:sz w:val="22"/>
          <w:szCs w:val="22"/>
        </w:rPr>
      </w:pPr>
      <w:r w:rsidRPr="6D363F9A">
        <w:rPr>
          <w:sz w:val="22"/>
          <w:szCs w:val="22"/>
        </w:rPr>
        <w:t xml:space="preserve">Bei den Patienten mit der </w:t>
      </w:r>
      <w:r w:rsidRPr="6D363F9A">
        <w:rPr>
          <w:i/>
          <w:iCs/>
          <w:sz w:val="22"/>
          <w:szCs w:val="22"/>
        </w:rPr>
        <w:t>FLT3</w:t>
      </w:r>
      <w:r w:rsidR="3675793F" w:rsidRPr="6D363F9A">
        <w:rPr>
          <w:i/>
          <w:iCs/>
          <w:sz w:val="22"/>
          <w:szCs w:val="22"/>
        </w:rPr>
        <w:t>-</w:t>
      </w:r>
      <w:r w:rsidRPr="6D363F9A">
        <w:rPr>
          <w:sz w:val="22"/>
          <w:szCs w:val="22"/>
        </w:rPr>
        <w:t>Mutation betrug die CR+CRi</w:t>
      </w:r>
      <w:r w:rsidR="554331FF" w:rsidRPr="6D363F9A">
        <w:rPr>
          <w:sz w:val="22"/>
          <w:szCs w:val="22"/>
        </w:rPr>
        <w:t>-</w:t>
      </w:r>
      <w:r w:rsidRPr="6D363F9A">
        <w:rPr>
          <w:sz w:val="22"/>
          <w:szCs w:val="22"/>
        </w:rPr>
        <w:t>Rate in den Behandlungsarmen mit Venetoclax + Azacitidin bzw. Placebo + Azacitidin 72 % (21/29; [95 %</w:t>
      </w:r>
      <w:r w:rsidR="001A3044">
        <w:rPr>
          <w:sz w:val="22"/>
          <w:szCs w:val="22"/>
        </w:rPr>
        <w:noBreakHyphen/>
      </w:r>
      <w:r w:rsidRPr="6D363F9A">
        <w:rPr>
          <w:sz w:val="22"/>
          <w:szCs w:val="22"/>
        </w:rPr>
        <w:t>KI: 53</w:t>
      </w:r>
      <w:r w:rsidR="000D6D23">
        <w:rPr>
          <w:sz w:val="22"/>
          <w:szCs w:val="22"/>
        </w:rPr>
        <w:t>;</w:t>
      </w:r>
      <w:r w:rsidRPr="6D363F9A">
        <w:rPr>
          <w:sz w:val="22"/>
          <w:szCs w:val="22"/>
        </w:rPr>
        <w:t xml:space="preserve"> 87]) bzw. 36 % (8/22; [95 %</w:t>
      </w:r>
      <w:r w:rsidR="001A3044">
        <w:rPr>
          <w:sz w:val="22"/>
          <w:szCs w:val="22"/>
        </w:rPr>
        <w:noBreakHyphen/>
      </w:r>
      <w:r w:rsidRPr="6D363F9A">
        <w:rPr>
          <w:sz w:val="22"/>
          <w:szCs w:val="22"/>
        </w:rPr>
        <w:t>KI: 17</w:t>
      </w:r>
      <w:r w:rsidR="000D6D23">
        <w:rPr>
          <w:sz w:val="22"/>
          <w:szCs w:val="22"/>
        </w:rPr>
        <w:t>;</w:t>
      </w:r>
      <w:r w:rsidRPr="6D363F9A">
        <w:rPr>
          <w:sz w:val="22"/>
          <w:szCs w:val="22"/>
        </w:rPr>
        <w:t xml:space="preserve"> 59]) (p = 0,021). </w:t>
      </w:r>
    </w:p>
    <w:p w14:paraId="47E2A703" w14:textId="77777777" w:rsidR="00F871B3" w:rsidRDefault="00F871B3" w:rsidP="00F871B3">
      <w:pPr>
        <w:pStyle w:val="gtcbodytext"/>
        <w:spacing w:before="0"/>
        <w:rPr>
          <w:sz w:val="22"/>
          <w:szCs w:val="22"/>
        </w:rPr>
      </w:pPr>
    </w:p>
    <w:p w14:paraId="5D2E0950" w14:textId="77777777" w:rsidR="00F871B3" w:rsidRDefault="00726A5C" w:rsidP="00F871B3">
      <w:pPr>
        <w:pStyle w:val="gtcbodytext"/>
        <w:spacing w:before="0"/>
        <w:rPr>
          <w:rFonts w:eastAsia="MS Mincho"/>
          <w:sz w:val="22"/>
          <w:szCs w:val="22"/>
        </w:rPr>
      </w:pPr>
      <w:r w:rsidRPr="6D363F9A">
        <w:rPr>
          <w:sz w:val="22"/>
          <w:szCs w:val="22"/>
        </w:rPr>
        <w:t xml:space="preserve">Bei den Patienten mit </w:t>
      </w:r>
      <w:r w:rsidRPr="6D363F9A">
        <w:rPr>
          <w:i/>
          <w:iCs/>
          <w:sz w:val="22"/>
          <w:szCs w:val="22"/>
        </w:rPr>
        <w:t>IDH1/IDH2</w:t>
      </w:r>
      <w:r w:rsidR="1F604F59" w:rsidRPr="6D363F9A">
        <w:rPr>
          <w:i/>
          <w:iCs/>
          <w:sz w:val="22"/>
          <w:szCs w:val="22"/>
        </w:rPr>
        <w:t>-</w:t>
      </w:r>
      <w:r w:rsidRPr="6D363F9A">
        <w:rPr>
          <w:sz w:val="22"/>
          <w:szCs w:val="22"/>
        </w:rPr>
        <w:t>Mutation betrug die CR+CRi</w:t>
      </w:r>
      <w:r w:rsidR="25BD28F6" w:rsidRPr="6D363F9A">
        <w:rPr>
          <w:sz w:val="22"/>
          <w:szCs w:val="22"/>
        </w:rPr>
        <w:t>-</w:t>
      </w:r>
      <w:r w:rsidRPr="6D363F9A">
        <w:rPr>
          <w:sz w:val="22"/>
          <w:szCs w:val="22"/>
        </w:rPr>
        <w:t>Rate in den Behandlungsarmen mit Venetoclax + Azacitidin bzw. Placebo + Azacitidin 75 % (46/61; [95 %</w:t>
      </w:r>
      <w:r w:rsidR="001A3044">
        <w:rPr>
          <w:sz w:val="22"/>
          <w:szCs w:val="22"/>
        </w:rPr>
        <w:noBreakHyphen/>
      </w:r>
      <w:r w:rsidRPr="6D363F9A">
        <w:rPr>
          <w:sz w:val="22"/>
          <w:szCs w:val="22"/>
        </w:rPr>
        <w:t>KI: 63</w:t>
      </w:r>
      <w:r w:rsidR="000D6D23">
        <w:rPr>
          <w:sz w:val="22"/>
          <w:szCs w:val="22"/>
        </w:rPr>
        <w:t>;</w:t>
      </w:r>
      <w:r w:rsidRPr="6D363F9A">
        <w:rPr>
          <w:sz w:val="22"/>
          <w:szCs w:val="22"/>
        </w:rPr>
        <w:t xml:space="preserve"> 86]) bzw. 11 % (3/28; [95 %</w:t>
      </w:r>
      <w:r w:rsidR="001A3044">
        <w:rPr>
          <w:sz w:val="22"/>
          <w:szCs w:val="22"/>
        </w:rPr>
        <w:noBreakHyphen/>
      </w:r>
      <w:r w:rsidRPr="6D363F9A">
        <w:rPr>
          <w:sz w:val="22"/>
          <w:szCs w:val="22"/>
        </w:rPr>
        <w:t>KI: 2</w:t>
      </w:r>
      <w:r w:rsidR="000D6D23">
        <w:rPr>
          <w:sz w:val="22"/>
          <w:szCs w:val="22"/>
        </w:rPr>
        <w:t>;</w:t>
      </w:r>
      <w:r w:rsidRPr="6D363F9A">
        <w:rPr>
          <w:sz w:val="22"/>
          <w:szCs w:val="22"/>
        </w:rPr>
        <w:t xml:space="preserve"> 28]) (p &lt; 0,001).</w:t>
      </w:r>
    </w:p>
    <w:p w14:paraId="4A281921" w14:textId="77777777" w:rsidR="00F871B3" w:rsidRDefault="00F871B3" w:rsidP="00F871B3">
      <w:pPr>
        <w:pStyle w:val="gtcbodytext"/>
        <w:spacing w:before="0"/>
        <w:rPr>
          <w:sz w:val="22"/>
          <w:szCs w:val="22"/>
        </w:rPr>
      </w:pPr>
    </w:p>
    <w:p w14:paraId="7F58E35F" w14:textId="77777777" w:rsidR="00F871B3" w:rsidRPr="00B272A0" w:rsidRDefault="00726A5C" w:rsidP="00F871B3">
      <w:pPr>
        <w:pStyle w:val="gtcbodytext"/>
        <w:spacing w:before="0"/>
        <w:rPr>
          <w:sz w:val="22"/>
          <w:szCs w:val="22"/>
        </w:rPr>
      </w:pPr>
      <w:r>
        <w:rPr>
          <w:sz w:val="22"/>
        </w:rPr>
        <w:t xml:space="preserve">Von den Patienten, die bei </w:t>
      </w:r>
      <w:r w:rsidRPr="008D3DD6">
        <w:rPr>
          <w:i/>
          <w:sz w:val="22"/>
        </w:rPr>
        <w:t>Baseline</w:t>
      </w:r>
      <w:r>
        <w:rPr>
          <w:sz w:val="22"/>
        </w:rPr>
        <w:t xml:space="preserve"> von Erythrozytentransfusionen abhängig waren und mit Venetoclax + Azacitidin behandelt wurden, erreichten 49 % (71/144) Transfusionsunabhängigkeit. Von den Patienten, die bei </w:t>
      </w:r>
      <w:r w:rsidRPr="008D3DD6">
        <w:rPr>
          <w:i/>
          <w:sz w:val="22"/>
        </w:rPr>
        <w:t xml:space="preserve">Baseline </w:t>
      </w:r>
      <w:r>
        <w:rPr>
          <w:sz w:val="22"/>
        </w:rPr>
        <w:t>von Thrombozytentransfusionen abhängig waren und mit Venetoclax + Azacitidin behandelt wurden, erreichten 50 % (34/68) Transfusionsunabhängigkeit.</w:t>
      </w:r>
    </w:p>
    <w:p w14:paraId="1017B24B" w14:textId="77777777" w:rsidR="00F871B3" w:rsidRPr="00B272A0" w:rsidRDefault="00F871B3" w:rsidP="00F871B3">
      <w:pPr>
        <w:pStyle w:val="gtcbodytext"/>
        <w:spacing w:before="0"/>
        <w:rPr>
          <w:sz w:val="22"/>
          <w:szCs w:val="22"/>
        </w:rPr>
      </w:pPr>
    </w:p>
    <w:p w14:paraId="781FA79B" w14:textId="77777777" w:rsidR="00F871B3" w:rsidRPr="00B272A0" w:rsidRDefault="00726A5C" w:rsidP="00F871B3">
      <w:pPr>
        <w:pStyle w:val="gtcbodytext"/>
        <w:spacing w:before="0"/>
        <w:rPr>
          <w:sz w:val="22"/>
          <w:szCs w:val="22"/>
        </w:rPr>
      </w:pPr>
      <w:bookmarkStart w:id="1134" w:name="_Hlk39512518"/>
      <w:r>
        <w:rPr>
          <w:sz w:val="22"/>
        </w:rPr>
        <w:t xml:space="preserve">Die Dauer bis zum ersten Ansprechen </w:t>
      </w:r>
      <w:r w:rsidR="00C20992">
        <w:rPr>
          <w:sz w:val="22"/>
        </w:rPr>
        <w:t xml:space="preserve">in Form </w:t>
      </w:r>
      <w:r>
        <w:rPr>
          <w:sz w:val="22"/>
        </w:rPr>
        <w:t xml:space="preserve">einer CR oder CRi betrug unter Venetoclax + Azacitidin im Median 1,3 Monate (Spannweite: 0,6 bis 9,9 Monate). Die Dauer bis zum besten Ansprechen </w:t>
      </w:r>
      <w:r w:rsidR="008349E9">
        <w:rPr>
          <w:sz w:val="22"/>
        </w:rPr>
        <w:t xml:space="preserve">in Form </w:t>
      </w:r>
      <w:r>
        <w:rPr>
          <w:sz w:val="22"/>
        </w:rPr>
        <w:t>einer</w:t>
      </w:r>
      <w:r w:rsidR="00C20992">
        <w:rPr>
          <w:sz w:val="22"/>
        </w:rPr>
        <w:t xml:space="preserve"> </w:t>
      </w:r>
      <w:r>
        <w:rPr>
          <w:sz w:val="22"/>
        </w:rPr>
        <w:t>CR oder C</w:t>
      </w:r>
      <w:r w:rsidR="00125AC7">
        <w:rPr>
          <w:sz w:val="22"/>
        </w:rPr>
        <w:t>R</w:t>
      </w:r>
      <w:r>
        <w:rPr>
          <w:sz w:val="22"/>
        </w:rPr>
        <w:t>i betrug im Median 2,3 Monate (Spannweite: 0,6 bis 24,5 Monate).</w:t>
      </w:r>
    </w:p>
    <w:bookmarkEnd w:id="1134"/>
    <w:p w14:paraId="716DE6A2" w14:textId="77777777" w:rsidR="00F871B3" w:rsidRPr="00FA5099" w:rsidRDefault="00F871B3" w:rsidP="00F871B3">
      <w:pPr>
        <w:autoSpaceDE w:val="0"/>
        <w:autoSpaceDN w:val="0"/>
        <w:adjustRightInd w:val="0"/>
        <w:rPr>
          <w:rFonts w:eastAsia="SimSun"/>
          <w:color w:val="000000" w:themeColor="text1"/>
          <w:szCs w:val="22"/>
        </w:rPr>
      </w:pPr>
    </w:p>
    <w:p w14:paraId="2035C279" w14:textId="4FD0E84D" w:rsidR="00F871B3" w:rsidRPr="00A5158B" w:rsidRDefault="00726A5C" w:rsidP="6D363F9A">
      <w:pPr>
        <w:keepNext/>
        <w:autoSpaceDE w:val="0"/>
        <w:autoSpaceDN w:val="0"/>
        <w:adjustRightInd w:val="0"/>
        <w:rPr>
          <w:rFonts w:eastAsia="SimSun"/>
          <w:color w:val="FF0000"/>
        </w:rPr>
      </w:pPr>
      <w:r w:rsidRPr="6D363F9A">
        <w:rPr>
          <w:color w:val="000000" w:themeColor="text1"/>
        </w:rPr>
        <w:lastRenderedPageBreak/>
        <w:t>Abbildung </w:t>
      </w:r>
      <w:ins w:id="1135" w:author="translator" w:date="2026-04-13T13:07:00Z">
        <w:r w:rsidR="00CB1E6C">
          <w:rPr>
            <w:color w:val="000000" w:themeColor="text1"/>
          </w:rPr>
          <w:t>9</w:t>
        </w:r>
      </w:ins>
      <w:del w:id="1136" w:author="translator" w:date="2026-04-13T13:06:00Z">
        <w:r w:rsidRPr="6D363F9A">
          <w:rPr>
            <w:color w:val="000000" w:themeColor="text1"/>
          </w:rPr>
          <w:delText>6</w:delText>
        </w:r>
      </w:del>
      <w:r w:rsidRPr="6D363F9A">
        <w:rPr>
          <w:color w:val="000000" w:themeColor="text1"/>
        </w:rPr>
        <w:t xml:space="preserve">: </w:t>
      </w:r>
      <w:r>
        <w:t>Forest-Plot des Gesamtüberlebens nach Untergruppen in VIALE</w:t>
      </w:r>
      <w:r w:rsidR="097EF132">
        <w:t>-</w:t>
      </w:r>
      <w:r>
        <w:t>A</w:t>
      </w:r>
    </w:p>
    <w:p w14:paraId="49726BE8" w14:textId="77777777" w:rsidR="00517890" w:rsidRDefault="00726A5C" w:rsidP="00F871B3">
      <w:pPr>
        <w:keepNext/>
        <w:autoSpaceDE w:val="0"/>
        <w:autoSpaceDN w:val="0"/>
        <w:adjustRightInd w:val="0"/>
        <w:rPr>
          <w:i/>
          <w:strike/>
          <w:szCs w:val="22"/>
        </w:rPr>
      </w:pPr>
      <w:r>
        <w:rPr>
          <w:i/>
          <w:strike/>
          <w:noProof/>
          <w:szCs w:val="22"/>
          <w:lang w:bidi="ar-SA"/>
        </w:rPr>
        <w:drawing>
          <wp:anchor distT="0" distB="0" distL="114300" distR="114300" simplePos="0" relativeHeight="251661312" behindDoc="0" locked="0" layoutInCell="1" allowOverlap="1" wp14:anchorId="79EE19D0" wp14:editId="3E612D35">
            <wp:simplePos x="0" y="0"/>
            <wp:positionH relativeFrom="margin">
              <wp:align>right</wp:align>
            </wp:positionH>
            <wp:positionV relativeFrom="paragraph">
              <wp:posOffset>302491</wp:posOffset>
            </wp:positionV>
            <wp:extent cx="5760085" cy="4523105"/>
            <wp:effectExtent l="0" t="0" r="0" b="0"/>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1">
                      <a:extLst>
                        <a:ext uri="{28A0092B-C50C-407E-A947-70E740481C1C}">
                          <a14:useLocalDpi xmlns:a14="http://schemas.microsoft.com/office/drawing/2010/main" val="0"/>
                        </a:ext>
                      </a:extLst>
                    </a:blip>
                    <a:stretch>
                      <a:fillRect/>
                    </a:stretch>
                  </pic:blipFill>
                  <pic:spPr>
                    <a:xfrm>
                      <a:off x="0" y="0"/>
                      <a:ext cx="5760085" cy="4523105"/>
                    </a:xfrm>
                    <a:prstGeom prst="rect">
                      <a:avLst/>
                    </a:prstGeom>
                  </pic:spPr>
                </pic:pic>
              </a:graphicData>
            </a:graphic>
          </wp:anchor>
        </w:drawing>
      </w:r>
    </w:p>
    <w:p w14:paraId="45A275DA" w14:textId="77777777" w:rsidR="00F871B3" w:rsidRDefault="00F871B3" w:rsidP="00F01E7A">
      <w:pPr>
        <w:keepNext/>
        <w:autoSpaceDE w:val="0"/>
        <w:autoSpaceDN w:val="0"/>
        <w:adjustRightInd w:val="0"/>
        <w:rPr>
          <w:iCs/>
          <w:szCs w:val="22"/>
        </w:rPr>
      </w:pPr>
    </w:p>
    <w:p w14:paraId="04900C7B" w14:textId="77777777" w:rsidR="00F871B3" w:rsidRPr="002C0069" w:rsidRDefault="00726A5C" w:rsidP="00F01E7A">
      <w:pPr>
        <w:keepNext/>
        <w:autoSpaceDE w:val="0"/>
        <w:autoSpaceDN w:val="0"/>
        <w:adjustRightInd w:val="0"/>
        <w:ind w:left="426"/>
        <w:rPr>
          <w:szCs w:val="22"/>
        </w:rPr>
      </w:pPr>
      <w:r>
        <w:t>– = Nicht erreicht.</w:t>
      </w:r>
    </w:p>
    <w:p w14:paraId="253B8DD2" w14:textId="77777777" w:rsidR="00F871B3" w:rsidRPr="00F01E7A" w:rsidRDefault="00726A5C" w:rsidP="00C31895">
      <w:pPr>
        <w:pStyle w:val="CommentText"/>
        <w:ind w:left="426"/>
        <w:rPr>
          <w:sz w:val="22"/>
          <w:szCs w:val="22"/>
        </w:rPr>
      </w:pPr>
      <w:r w:rsidRPr="00F01E7A">
        <w:rPr>
          <w:sz w:val="22"/>
          <w:szCs w:val="22"/>
        </w:rPr>
        <w:t xml:space="preserve">Für den vorab festgelegten sekundären Endpunkt OS (Gesamtüberleben) in der Untergruppe mit </w:t>
      </w:r>
      <w:r w:rsidRPr="00F01E7A">
        <w:rPr>
          <w:i/>
          <w:sz w:val="22"/>
          <w:szCs w:val="22"/>
        </w:rPr>
        <w:t>IDH1/2</w:t>
      </w:r>
      <w:r w:rsidRPr="00F01E7A">
        <w:rPr>
          <w:sz w:val="22"/>
          <w:szCs w:val="22"/>
        </w:rPr>
        <w:noBreakHyphen/>
        <w:t>Mutation war p &lt; 0,0001 (nicht stratifizierter Log</w:t>
      </w:r>
      <w:r w:rsidRPr="00F01E7A">
        <w:rPr>
          <w:sz w:val="22"/>
          <w:szCs w:val="22"/>
        </w:rPr>
        <w:noBreakHyphen/>
        <w:t>Rank-Test).</w:t>
      </w:r>
    </w:p>
    <w:p w14:paraId="78BC8189" w14:textId="77777777" w:rsidR="00F871B3" w:rsidRPr="00F01E7A" w:rsidRDefault="00726A5C" w:rsidP="00C31895">
      <w:pPr>
        <w:pStyle w:val="CommentText"/>
        <w:ind w:left="426"/>
        <w:rPr>
          <w:sz w:val="22"/>
          <w:szCs w:val="22"/>
        </w:rPr>
      </w:pPr>
      <w:r w:rsidRPr="00F01E7A">
        <w:rPr>
          <w:sz w:val="22"/>
          <w:szCs w:val="22"/>
        </w:rPr>
        <w:t>Die nicht stratifizierte Hazard-Ratio (HR) wird auf der X</w:t>
      </w:r>
      <w:r w:rsidRPr="00F01E7A">
        <w:rPr>
          <w:sz w:val="22"/>
          <w:szCs w:val="22"/>
        </w:rPr>
        <w:noBreakHyphen/>
      </w:r>
      <w:r w:rsidRPr="00F01E7A">
        <w:rPr>
          <w:sz w:val="22"/>
          <w:szCs w:val="22"/>
        </w:rPr>
        <w:t>Achse mit logarithmischer Skala angezeigt.</w:t>
      </w:r>
    </w:p>
    <w:p w14:paraId="72C25336" w14:textId="77777777" w:rsidR="00F871B3" w:rsidRPr="00C31895" w:rsidRDefault="00F871B3" w:rsidP="00F871B3">
      <w:pPr>
        <w:autoSpaceDE w:val="0"/>
        <w:autoSpaceDN w:val="0"/>
        <w:adjustRightInd w:val="0"/>
        <w:rPr>
          <w:strike/>
          <w:szCs w:val="22"/>
        </w:rPr>
      </w:pPr>
    </w:p>
    <w:p w14:paraId="23FF34EE" w14:textId="77777777" w:rsidR="00F871B3" w:rsidRDefault="00726A5C" w:rsidP="00F871B3">
      <w:pPr>
        <w:rPr>
          <w:i/>
          <w:iCs/>
        </w:rPr>
      </w:pPr>
      <w:r w:rsidRPr="6D363F9A">
        <w:rPr>
          <w:i/>
          <w:iCs/>
          <w:color w:val="000000" w:themeColor="text1"/>
        </w:rPr>
        <w:t>Venetoclax in Kombination mit Azacitidin oder Decitabin zur Behandlung von Patienten mit neu diagnostizierter AML </w:t>
      </w:r>
      <w:r w:rsidRPr="6D363F9A">
        <w:rPr>
          <w:i/>
          <w:iCs/>
        </w:rPr>
        <w:t>– M14</w:t>
      </w:r>
      <w:r w:rsidR="0041310F">
        <w:rPr>
          <w:i/>
          <w:iCs/>
        </w:rPr>
        <w:noBreakHyphen/>
      </w:r>
      <w:r w:rsidRPr="6D363F9A">
        <w:rPr>
          <w:i/>
          <w:iCs/>
        </w:rPr>
        <w:t>358</w:t>
      </w:r>
    </w:p>
    <w:p w14:paraId="109E611C" w14:textId="77777777" w:rsidR="007F38AD" w:rsidRPr="00CD420A" w:rsidRDefault="007F38AD" w:rsidP="00F871B3">
      <w:pPr>
        <w:rPr>
          <w:i/>
        </w:rPr>
      </w:pPr>
    </w:p>
    <w:p w14:paraId="27003010" w14:textId="77777777" w:rsidR="00F871B3" w:rsidRPr="00A5158B" w:rsidRDefault="00726A5C" w:rsidP="6D363F9A">
      <w:pPr>
        <w:rPr>
          <w:b/>
          <w:bCs/>
          <w:i/>
          <w:iCs/>
        </w:rPr>
      </w:pPr>
      <w:r>
        <w:t>Bei der Studie M14</w:t>
      </w:r>
      <w:r w:rsidR="001A3044">
        <w:noBreakHyphen/>
      </w:r>
      <w:r>
        <w:t>358 handelte es sich um eine nicht randomisierte klinische Phase</w:t>
      </w:r>
      <w:r w:rsidR="42372E6E">
        <w:t>-</w:t>
      </w:r>
      <w:r>
        <w:t>I/II-Studie zu Venetoclax in Kombination mit Azacitidin (n = 84) oder Decitabin (n = 31) bei Patienten mit neu diagnostizierter AML, die für eine intensive Chemotherapie nicht infrage kamen. Die Patienten erhielten Venetoclax mittels einer täglichen Aufdosierung auf eine Enddosis von 400 mg einmal täglich. Die Anwendung von Azacitidin in der Studie M14</w:t>
      </w:r>
      <w:r w:rsidR="001747B4">
        <w:noBreakHyphen/>
      </w:r>
      <w:r>
        <w:t xml:space="preserve">358 war vergleichbar mit </w:t>
      </w:r>
      <w:r w:rsidR="006C7488">
        <w:t xml:space="preserve">der in </w:t>
      </w:r>
      <w:r>
        <w:t>der randomisierten Studie VIALE</w:t>
      </w:r>
      <w:r w:rsidR="001747B4">
        <w:noBreakHyphen/>
      </w:r>
      <w:r>
        <w:t>A. Decitabin in einer Dosis</w:t>
      </w:r>
      <w:r>
        <w:t xml:space="preserve"> von 20 mg/m</w:t>
      </w:r>
      <w:r w:rsidRPr="6D363F9A">
        <w:rPr>
          <w:vertAlign w:val="superscript"/>
        </w:rPr>
        <w:t>2</w:t>
      </w:r>
      <w:r>
        <w:t xml:space="preserve"> wurde an Tag 1–5 eines jeden 28</w:t>
      </w:r>
      <w:r w:rsidR="007B7746">
        <w:noBreakHyphen/>
      </w:r>
      <w:r>
        <w:t>Tage-Zyklus ab Tag 1 Zyklus 1 intravenös gegeben.</w:t>
      </w:r>
    </w:p>
    <w:p w14:paraId="4D4094D4" w14:textId="77777777" w:rsidR="00F871B3" w:rsidRPr="00122D06" w:rsidRDefault="00F871B3" w:rsidP="00F871B3">
      <w:pPr>
        <w:rPr>
          <w:bCs/>
        </w:rPr>
      </w:pPr>
    </w:p>
    <w:p w14:paraId="419A59A4" w14:textId="77777777" w:rsidR="00F871B3" w:rsidRDefault="00726A5C" w:rsidP="00F871B3">
      <w:r>
        <w:t>Die Nachbeobachtungsdauer betrug für Venetoclax + Decitabin im Median 40,4 Monate (Spannweite: 0,7 bis 42,7 Monate).</w:t>
      </w:r>
    </w:p>
    <w:p w14:paraId="596DAD23" w14:textId="77777777" w:rsidR="00F871B3" w:rsidRPr="00A5158B" w:rsidRDefault="00F871B3" w:rsidP="00F871B3"/>
    <w:p w14:paraId="5F97F945" w14:textId="31593534" w:rsidR="00737E86" w:rsidRDefault="00726A5C" w:rsidP="00F871B3">
      <w:pPr>
        <w:rPr>
          <w:szCs w:val="22"/>
        </w:rPr>
      </w:pPr>
      <w:r>
        <w:t>Das Alter der mit Venetoclax + Decitabin behandelten Patienten betrug im Median 72 Jahre (Spannweite: 65–86 Jahre); 87 % waren weiß, 48 % waren männlich und 87 % hatten einen ECOG</w:t>
      </w:r>
      <w:r>
        <w:noBreakHyphen/>
        <w:t>Score von 0 oder 1. Die CR+CRi</w:t>
      </w:r>
      <w:r>
        <w:noBreakHyphen/>
        <w:t>Rate lag in Kombination mit Decitabin bei 74 % (95 %</w:t>
      </w:r>
      <w:r>
        <w:noBreakHyphen/>
        <w:t>KI: 55</w:t>
      </w:r>
      <w:r w:rsidR="00784601">
        <w:t>;</w:t>
      </w:r>
      <w:r>
        <w:t xml:space="preserve"> 88).</w:t>
      </w:r>
    </w:p>
    <w:p w14:paraId="6442B8EF" w14:textId="77777777" w:rsidR="00737E86" w:rsidRDefault="00737E86" w:rsidP="001D76FB">
      <w:pPr>
        <w:rPr>
          <w:szCs w:val="22"/>
        </w:rPr>
      </w:pPr>
    </w:p>
    <w:p w14:paraId="6EBDA61A" w14:textId="77777777" w:rsidR="0054113F" w:rsidRDefault="00726A5C" w:rsidP="001E004D">
      <w:pPr>
        <w:keepNext/>
        <w:rPr>
          <w:szCs w:val="22"/>
          <w:u w:val="single"/>
        </w:rPr>
      </w:pPr>
      <w:r>
        <w:rPr>
          <w:u w:val="single"/>
        </w:rPr>
        <w:t>Ältere Patienten</w:t>
      </w:r>
    </w:p>
    <w:p w14:paraId="7C9A2841" w14:textId="77777777" w:rsidR="0054113F" w:rsidRDefault="0054113F" w:rsidP="001E004D">
      <w:pPr>
        <w:keepNext/>
        <w:jc w:val="both"/>
        <w:rPr>
          <w:szCs w:val="22"/>
        </w:rPr>
      </w:pPr>
    </w:p>
    <w:p w14:paraId="41074CB6" w14:textId="77777777" w:rsidR="00045CD9" w:rsidRDefault="00726A5C" w:rsidP="001E004D">
      <w:pPr>
        <w:keepNext/>
      </w:pPr>
      <w:r>
        <w:t>Von den 194 Patienten mit vorbehandelter CLL, die Venetoclax in Kombination mit Rituximab erhielten, waren 50 % 65 Jahre oder älter.</w:t>
      </w:r>
    </w:p>
    <w:p w14:paraId="5016A8C6" w14:textId="77777777" w:rsidR="00045CD9" w:rsidRDefault="00045CD9" w:rsidP="001E004D">
      <w:pPr>
        <w:keepNext/>
      </w:pPr>
    </w:p>
    <w:p w14:paraId="105598C9" w14:textId="77777777" w:rsidR="0004457F" w:rsidRDefault="00726A5C" w:rsidP="001E004D">
      <w:pPr>
        <w:keepNext/>
      </w:pPr>
      <w:r>
        <w:t xml:space="preserve">57 % </w:t>
      </w:r>
      <w:r w:rsidR="00A17E5A">
        <w:t>der 107 </w:t>
      </w:r>
      <w:r>
        <w:t>Patienten in der Studie M13</w:t>
      </w:r>
      <w:r w:rsidR="006E2178">
        <w:noBreakHyphen/>
      </w:r>
      <w:r>
        <w:t>982</w:t>
      </w:r>
      <w:r w:rsidR="00A17E5A">
        <w:t>, die</w:t>
      </w:r>
      <w:r>
        <w:t xml:space="preserve"> </w:t>
      </w:r>
      <w:r w:rsidR="00A17E5A">
        <w:t xml:space="preserve">hinsichtlich der Wirksamkeit ausgewertet wurden, </w:t>
      </w:r>
      <w:r>
        <w:t xml:space="preserve">waren 65 Jahre </w:t>
      </w:r>
      <w:r w:rsidR="007D5F5E">
        <w:t xml:space="preserve">oder </w:t>
      </w:r>
      <w:r>
        <w:t xml:space="preserve">älter. </w:t>
      </w:r>
    </w:p>
    <w:p w14:paraId="3ED31D3A" w14:textId="77777777" w:rsidR="0004457F" w:rsidRDefault="0004457F" w:rsidP="001E004D">
      <w:pPr>
        <w:keepNext/>
      </w:pPr>
    </w:p>
    <w:p w14:paraId="44151B7A" w14:textId="77777777" w:rsidR="007D5F5E" w:rsidRDefault="00726A5C" w:rsidP="001E004D">
      <w:pPr>
        <w:keepNext/>
      </w:pPr>
      <w:r>
        <w:t xml:space="preserve">Von den </w:t>
      </w:r>
      <w:r w:rsidR="00A553C5">
        <w:t>127 </w:t>
      </w:r>
      <w:r>
        <w:t>Patienten, die in der Studie M14</w:t>
      </w:r>
      <w:r w:rsidR="006E2178">
        <w:noBreakHyphen/>
      </w:r>
      <w:r>
        <w:t xml:space="preserve">032 hinsichtlich der Wirksamkeit ausgewertet wurden, waren </w:t>
      </w:r>
      <w:r w:rsidR="00A553C5">
        <w:t>58 </w:t>
      </w:r>
      <w:r>
        <w:t xml:space="preserve">% </w:t>
      </w:r>
      <w:r w:rsidR="00AF2245">
        <w:t>65 </w:t>
      </w:r>
      <w:r>
        <w:t xml:space="preserve">Jahre oder älter. </w:t>
      </w:r>
    </w:p>
    <w:p w14:paraId="78CBF640" w14:textId="77777777" w:rsidR="007D5F5E" w:rsidRDefault="007D5F5E"/>
    <w:p w14:paraId="43B2FAC6" w14:textId="77777777" w:rsidR="007D5F5E" w:rsidRDefault="00726A5C">
      <w:r>
        <w:t xml:space="preserve">57 % der </w:t>
      </w:r>
      <w:r w:rsidR="00BE7082">
        <w:t>352 </w:t>
      </w:r>
      <w:r>
        <w:t xml:space="preserve">Patienten, die in </w:t>
      </w:r>
      <w:r w:rsidR="00AF2245">
        <w:t>3 </w:t>
      </w:r>
      <w:r>
        <w:t xml:space="preserve">offenen </w:t>
      </w:r>
      <w:r w:rsidR="00A553C5">
        <w:t xml:space="preserve">Monotherapiestudien </w:t>
      </w:r>
      <w:r>
        <w:t>hinsichtlich der Sicherheit ausgewertet wurden, waren 65</w:t>
      </w:r>
      <w:r w:rsidR="00AF2245">
        <w:t> </w:t>
      </w:r>
      <w:r>
        <w:t>Jahre oder älter.</w:t>
      </w:r>
    </w:p>
    <w:p w14:paraId="444B4BC8" w14:textId="77777777" w:rsidR="00F871B3" w:rsidRDefault="00F871B3"/>
    <w:p w14:paraId="17A706EF" w14:textId="77777777" w:rsidR="00B85179" w:rsidRDefault="00726A5C" w:rsidP="00F871B3">
      <w:pPr>
        <w:spacing w:line="240" w:lineRule="auto"/>
      </w:pPr>
      <w:r>
        <w:t>Von den 283 Patienten mit neu diagnostizierter AML in der klinischen Studie VIALE</w:t>
      </w:r>
      <w:r w:rsidR="67AE71F5">
        <w:t>-</w:t>
      </w:r>
      <w:r>
        <w:t xml:space="preserve">A (Behandlungsarm mit Venetoclax + Azacitidin) waren 96 % ≥ 65 Jahre und 60 % ≥ 75 Jahre alt. </w:t>
      </w:r>
    </w:p>
    <w:p w14:paraId="7DC1B90A" w14:textId="77777777" w:rsidR="00B85179" w:rsidRDefault="00B85179" w:rsidP="00F871B3">
      <w:pPr>
        <w:spacing w:line="240" w:lineRule="auto"/>
      </w:pPr>
    </w:p>
    <w:p w14:paraId="0BE4BA02" w14:textId="77777777" w:rsidR="00F871B3" w:rsidRDefault="00726A5C" w:rsidP="00F871B3">
      <w:pPr>
        <w:spacing w:line="240" w:lineRule="auto"/>
      </w:pPr>
      <w:r>
        <w:t>Von den 31 Patienten, die in der klinischen Studie M14</w:t>
      </w:r>
      <w:r w:rsidR="0041310F">
        <w:noBreakHyphen/>
      </w:r>
      <w:r>
        <w:t>358 mit Venetoclax in Kombination mit Decitabin behandelt wurden, waren 100 % ≥ 65 Jahre und 26 % ≥ 75 Jahre alt.</w:t>
      </w:r>
    </w:p>
    <w:p w14:paraId="60C09E7D" w14:textId="77777777" w:rsidR="007D5F5E" w:rsidRDefault="007D5F5E"/>
    <w:p w14:paraId="588D115A" w14:textId="77777777" w:rsidR="0054113F" w:rsidRDefault="00726A5C">
      <w:pPr>
        <w:rPr>
          <w:szCs w:val="22"/>
        </w:rPr>
      </w:pPr>
      <w:r>
        <w:t xml:space="preserve">Es </w:t>
      </w:r>
      <w:r w:rsidR="007D5F5E">
        <w:t xml:space="preserve">wurden </w:t>
      </w:r>
      <w:r w:rsidR="00A553C5">
        <w:t>in de</w:t>
      </w:r>
      <w:r w:rsidR="00B6088A">
        <w:t>n</w:t>
      </w:r>
      <w:r w:rsidR="00A553C5">
        <w:t xml:space="preserve"> Kombinations</w:t>
      </w:r>
      <w:r>
        <w:t xml:space="preserve">- und </w:t>
      </w:r>
      <w:r w:rsidR="00A553C5">
        <w:t xml:space="preserve">Monotherapiestudien </w:t>
      </w:r>
      <w:r w:rsidR="00355EDF">
        <w:t xml:space="preserve">keine </w:t>
      </w:r>
      <w:r>
        <w:t xml:space="preserve">klinisch relevanten </w:t>
      </w:r>
      <w:r w:rsidR="00355EDF">
        <w:t xml:space="preserve">Unterschiede im Hinblick auf die Sicherheit </w:t>
      </w:r>
      <w:r w:rsidR="00593750">
        <w:t xml:space="preserve">oder </w:t>
      </w:r>
      <w:r w:rsidR="00355EDF">
        <w:t>Wirksamkeit</w:t>
      </w:r>
      <w:r w:rsidR="007D5F5E">
        <w:t xml:space="preserve"> zwischen älteren und jüngeren Patienten beobachtet</w:t>
      </w:r>
      <w:r w:rsidR="00355EDF">
        <w:t>.</w:t>
      </w:r>
      <w:r w:rsidR="00355EDF">
        <w:rPr>
          <w:i/>
        </w:rPr>
        <w:t xml:space="preserve">  </w:t>
      </w:r>
    </w:p>
    <w:p w14:paraId="36DF91C6" w14:textId="77777777" w:rsidR="0054113F" w:rsidRDefault="0054113F">
      <w:pPr>
        <w:jc w:val="both"/>
        <w:rPr>
          <w:szCs w:val="22"/>
        </w:rPr>
      </w:pPr>
    </w:p>
    <w:p w14:paraId="39E817DF" w14:textId="77777777" w:rsidR="0054113F" w:rsidRDefault="00726A5C">
      <w:pPr>
        <w:rPr>
          <w:bCs/>
          <w:iCs/>
          <w:szCs w:val="22"/>
          <w:u w:val="single"/>
        </w:rPr>
      </w:pPr>
      <w:r>
        <w:rPr>
          <w:u w:val="single"/>
        </w:rPr>
        <w:t>Kinder und Jugendliche</w:t>
      </w:r>
    </w:p>
    <w:p w14:paraId="17E88FAB" w14:textId="77777777" w:rsidR="0054113F" w:rsidRDefault="0054113F">
      <w:pPr>
        <w:rPr>
          <w:bCs/>
          <w:iCs/>
          <w:szCs w:val="22"/>
        </w:rPr>
      </w:pPr>
    </w:p>
    <w:p w14:paraId="4FDC5BCD" w14:textId="79FEEA41" w:rsidR="000D6D23" w:rsidRDefault="00726A5C" w:rsidP="000D6D23">
      <w:pPr>
        <w:outlineLvl w:val="0"/>
        <w:rPr>
          <w:szCs w:val="22"/>
        </w:rPr>
      </w:pPr>
      <w:r>
        <w:t>Die Sicherheit, Wirksamkeit und Pharmakokinetik von Venetoclax wurden in einer zweiteiligen, multizentrischen, offenen Phase-I-Studie (M13-833) mit Venetoclax als Monotherapie oder in Kombination mit Chemotherapie an 140 pädiatrischen und jungen erwachsenen Patienten mit</w:t>
      </w:r>
      <w:r>
        <w:rPr>
          <w:szCs w:val="22"/>
        </w:rPr>
        <w:t xml:space="preserve"> </w:t>
      </w:r>
      <w:r w:rsidRPr="00714D15">
        <w:rPr>
          <w:szCs w:val="22"/>
        </w:rPr>
        <w:t>rezidivierende</w:t>
      </w:r>
      <w:r>
        <w:rPr>
          <w:szCs w:val="22"/>
        </w:rPr>
        <w:t>n</w:t>
      </w:r>
      <w:r w:rsidRPr="00714D15">
        <w:rPr>
          <w:szCs w:val="22"/>
        </w:rPr>
        <w:t xml:space="preserve"> oder refraktäre</w:t>
      </w:r>
      <w:r>
        <w:rPr>
          <w:szCs w:val="22"/>
        </w:rPr>
        <w:t>n</w:t>
      </w:r>
      <w:r w:rsidRPr="00714D15">
        <w:rPr>
          <w:szCs w:val="22"/>
        </w:rPr>
        <w:t xml:space="preserve"> maligne</w:t>
      </w:r>
      <w:r>
        <w:rPr>
          <w:szCs w:val="22"/>
        </w:rPr>
        <w:t>n</w:t>
      </w:r>
      <w:r w:rsidRPr="00714D15">
        <w:rPr>
          <w:szCs w:val="22"/>
        </w:rPr>
        <w:t xml:space="preserve"> Erkrankungen</w:t>
      </w:r>
      <w:r>
        <w:rPr>
          <w:szCs w:val="22"/>
        </w:rPr>
        <w:t xml:space="preserve"> untersucht. Patienten erhielten Venetoclax allein oder in Kombination mit Chemotherapie in einer alters- oder gewichtsadaptierten Dosierung, entsprechend </w:t>
      </w:r>
      <w:r w:rsidR="00520A03">
        <w:rPr>
          <w:szCs w:val="22"/>
        </w:rPr>
        <w:t xml:space="preserve">einer </w:t>
      </w:r>
      <w:ins w:id="1137" w:author="translator" w:date="2026-04-13T13:07:00Z">
        <w:r w:rsidR="00BD5F76">
          <w:rPr>
            <w:szCs w:val="22"/>
          </w:rPr>
          <w:t>Ta</w:t>
        </w:r>
      </w:ins>
      <w:ins w:id="1138" w:author="translator" w:date="2026-04-13T13:08:00Z">
        <w:r w:rsidR="00BD5F76">
          <w:rPr>
            <w:szCs w:val="22"/>
          </w:rPr>
          <w:t>gesd</w:t>
        </w:r>
      </w:ins>
      <w:del w:id="1139" w:author="translator" w:date="2026-04-13T13:07:00Z">
        <w:r w:rsidR="00520A03">
          <w:rPr>
            <w:szCs w:val="22"/>
          </w:rPr>
          <w:delText>D</w:delText>
        </w:r>
      </w:del>
      <w:r w:rsidR="00520A03">
        <w:rPr>
          <w:szCs w:val="22"/>
        </w:rPr>
        <w:t xml:space="preserve">osis für Erwachsene von </w:t>
      </w:r>
      <w:r>
        <w:rPr>
          <w:szCs w:val="22"/>
        </w:rPr>
        <w:t xml:space="preserve">400 mg oder 800 mg </w:t>
      </w:r>
      <w:ins w:id="1140" w:author="translator" w:date="2026-04-13T13:08:00Z">
        <w:r w:rsidR="004A0430">
          <w:t>kontinuierlich</w:t>
        </w:r>
      </w:ins>
      <w:del w:id="1141" w:author="translator" w:date="2026-04-13T13:08:00Z">
        <w:r>
          <w:rPr>
            <w:szCs w:val="22"/>
          </w:rPr>
          <w:delText>pro Tag</w:delText>
        </w:r>
      </w:del>
      <w:r>
        <w:rPr>
          <w:szCs w:val="22"/>
        </w:rPr>
        <w:t xml:space="preserve"> oder intermittierend (Tage 1-10) für 21-Tage-Zyklen.</w:t>
      </w:r>
    </w:p>
    <w:p w14:paraId="53BAA8A7" w14:textId="77777777" w:rsidR="000D6D23" w:rsidRDefault="000D6D23" w:rsidP="000D6D23">
      <w:pPr>
        <w:outlineLvl w:val="0"/>
        <w:rPr>
          <w:szCs w:val="22"/>
        </w:rPr>
      </w:pPr>
    </w:p>
    <w:p w14:paraId="3AE4FF10" w14:textId="77777777" w:rsidR="000D6D23" w:rsidRDefault="00726A5C" w:rsidP="000D6D23">
      <w:pPr>
        <w:outlineLvl w:val="0"/>
        <w:rPr>
          <w:szCs w:val="22"/>
        </w:rPr>
      </w:pPr>
      <w:r>
        <w:rPr>
          <w:szCs w:val="22"/>
        </w:rPr>
        <w:t>Teil 1 schloss 22 Patienten in einer Dosisfindungskohorte ein (AML (n=10), akute lymphoblastische Leukämie [ALL] (n=5), Neuroblastom (n=3), und solide Tumore (n=4)) und 18 Patienten in einer Dosiseskalations-/-deeskalationskohorte (Neuroblastom (n=7) und solide Tumore (n=11).</w:t>
      </w:r>
    </w:p>
    <w:p w14:paraId="7E19CDF8" w14:textId="77777777" w:rsidR="000D6D23" w:rsidRDefault="000D6D23" w:rsidP="000D6D23">
      <w:pPr>
        <w:outlineLvl w:val="0"/>
        <w:rPr>
          <w:szCs w:val="22"/>
        </w:rPr>
      </w:pPr>
    </w:p>
    <w:p w14:paraId="3EFF9609" w14:textId="77777777" w:rsidR="000D6D23" w:rsidRDefault="00726A5C" w:rsidP="000D6D23">
      <w:pPr>
        <w:outlineLvl w:val="0"/>
        <w:rPr>
          <w:szCs w:val="22"/>
        </w:rPr>
      </w:pPr>
      <w:r>
        <w:rPr>
          <w:szCs w:val="22"/>
        </w:rPr>
        <w:t>Teil 2 der Studie schloss 100 Patienten ein wie folgt: AML (n=27), ALL (n=26), Non-Hodgkin-Lymphom [NHL] (n=2), Neuroblastom (n=26) und eine explorative Kohorte andere</w:t>
      </w:r>
      <w:r w:rsidR="00867F23">
        <w:rPr>
          <w:szCs w:val="22"/>
        </w:rPr>
        <w:t>r</w:t>
      </w:r>
      <w:r>
        <w:rPr>
          <w:szCs w:val="22"/>
        </w:rPr>
        <w:t xml:space="preserve"> Tumoren mit BCL-2 Expression oder Transkription</w:t>
      </w:r>
      <w:r w:rsidR="00867F23">
        <w:rPr>
          <w:szCs w:val="22"/>
        </w:rPr>
        <w:t>sf</w:t>
      </w:r>
      <w:r>
        <w:rPr>
          <w:szCs w:val="22"/>
        </w:rPr>
        <w:t>aktor 3</w:t>
      </w:r>
      <w:r w:rsidR="00867F23">
        <w:rPr>
          <w:szCs w:val="22"/>
        </w:rPr>
        <w:t xml:space="preserve">, ein </w:t>
      </w:r>
      <w:r>
        <w:rPr>
          <w:szCs w:val="22"/>
        </w:rPr>
        <w:t xml:space="preserve">hepatic </w:t>
      </w:r>
      <w:r w:rsidR="00867F23">
        <w:rPr>
          <w:szCs w:val="22"/>
        </w:rPr>
        <w:t>l</w:t>
      </w:r>
      <w:r>
        <w:rPr>
          <w:szCs w:val="22"/>
        </w:rPr>
        <w:t>euk</w:t>
      </w:r>
      <w:r w:rsidR="00867F23">
        <w:rPr>
          <w:szCs w:val="22"/>
        </w:rPr>
        <w:t>ae</w:t>
      </w:r>
      <w:r>
        <w:rPr>
          <w:szCs w:val="22"/>
        </w:rPr>
        <w:t>mi</w:t>
      </w:r>
      <w:r w:rsidR="00867F23">
        <w:rPr>
          <w:szCs w:val="22"/>
        </w:rPr>
        <w:t>a</w:t>
      </w:r>
      <w:r>
        <w:rPr>
          <w:szCs w:val="22"/>
        </w:rPr>
        <w:t xml:space="preserve"> </w:t>
      </w:r>
      <w:r w:rsidR="00867F23">
        <w:rPr>
          <w:szCs w:val="22"/>
        </w:rPr>
        <w:t>f</w:t>
      </w:r>
      <w:r>
        <w:rPr>
          <w:szCs w:val="22"/>
        </w:rPr>
        <w:t>a</w:t>
      </w:r>
      <w:r w:rsidR="00867F23">
        <w:rPr>
          <w:szCs w:val="22"/>
        </w:rPr>
        <w:t>c</w:t>
      </w:r>
      <w:r>
        <w:rPr>
          <w:szCs w:val="22"/>
        </w:rPr>
        <w:t xml:space="preserve">tor ALL (n=19; solide Tumore n=8 und andere Tumore n=11). Insgesamt, über Teil 1 und Teil 2, </w:t>
      </w:r>
      <w:r w:rsidR="00867F23">
        <w:rPr>
          <w:szCs w:val="22"/>
        </w:rPr>
        <w:t>betrug</w:t>
      </w:r>
      <w:r>
        <w:rPr>
          <w:szCs w:val="22"/>
        </w:rPr>
        <w:t xml:space="preserve"> das mediane Alter der Patienten 6 Jahre (0-17 Jahre) bei Patienten mit AML, 9 Jahre (0-25 Jahre) bei Patienten mit ALL, 12 Jahre (3-21 Jahre) bei Patienten mit NHL, 8 Jahre (1-17 Jahre) bei Patienten mit Neuroblastom, 16 Jahre (3-24 Jahre) bei Patienten mit soliden Tumoren und 10 Jahre (5-19 Jahre) bei Patienten mit anderen T</w:t>
      </w:r>
      <w:r>
        <w:rPr>
          <w:szCs w:val="22"/>
        </w:rPr>
        <w:t>umoren.</w:t>
      </w:r>
    </w:p>
    <w:p w14:paraId="6E2BA352" w14:textId="77777777" w:rsidR="000D6D23" w:rsidRDefault="000D6D23" w:rsidP="000D6D23">
      <w:pPr>
        <w:outlineLvl w:val="0"/>
        <w:rPr>
          <w:szCs w:val="22"/>
        </w:rPr>
      </w:pPr>
    </w:p>
    <w:p w14:paraId="1B2568A4" w14:textId="46E25DB7" w:rsidR="000D6D23" w:rsidRDefault="00726A5C" w:rsidP="000D6D23">
      <w:pPr>
        <w:outlineLvl w:val="0"/>
        <w:rPr>
          <w:del w:id="1142" w:author="AbbVie50" w:date="2026-04-17T10:56:00Z"/>
          <w:szCs w:val="22"/>
        </w:rPr>
      </w:pPr>
      <w:r>
        <w:rPr>
          <w:szCs w:val="22"/>
        </w:rPr>
        <w:t xml:space="preserve">Die Wirksamkeitsanalyse schloss Patienten von Teil 1 und Teil 2 ein (n=129) und schloss Patienten aus der explorativen </w:t>
      </w:r>
      <w:r w:rsidRPr="00406FAB">
        <w:rPr>
          <w:i/>
          <w:iCs/>
          <w:szCs w:val="22"/>
        </w:rPr>
        <w:t>other tumours</w:t>
      </w:r>
      <w:r>
        <w:rPr>
          <w:szCs w:val="22"/>
        </w:rPr>
        <w:t xml:space="preserve"> Kohorte aus. Die ORR betrug 24</w:t>
      </w:r>
      <w:r>
        <w:t> </w:t>
      </w:r>
      <w:r>
        <w:rPr>
          <w:szCs w:val="22"/>
        </w:rPr>
        <w:t>% und die CR-Rate betrug 16</w:t>
      </w:r>
      <w:r>
        <w:t> </w:t>
      </w:r>
      <w:r>
        <w:rPr>
          <w:szCs w:val="22"/>
        </w:rPr>
        <w:t>% in der AML-Kohorte, mit einem geschätzten medianen DOR von 2,6 Monaten (95</w:t>
      </w:r>
      <w:r>
        <w:t> </w:t>
      </w:r>
      <w:r>
        <w:rPr>
          <w:szCs w:val="22"/>
        </w:rPr>
        <w:t>% KI: 0,5; 7,9). Die ORR betrug 42</w:t>
      </w:r>
      <w:r>
        <w:t> </w:t>
      </w:r>
      <w:r>
        <w:rPr>
          <w:szCs w:val="22"/>
        </w:rPr>
        <w:t>% (alle CR) in der ALL-Kohorte mit einem geschätzten medianen DOR von 10,2 Monaten (90</w:t>
      </w:r>
      <w:r>
        <w:t> </w:t>
      </w:r>
      <w:r>
        <w:rPr>
          <w:szCs w:val="22"/>
        </w:rPr>
        <w:t xml:space="preserve">% KI: 2,8; 14,2). Einer der beiden Patienten in der NHL-Kohorte erreichte ein </w:t>
      </w:r>
    </w:p>
    <w:p w14:paraId="052C2C21" w14:textId="77777777" w:rsidR="000D6D23" w:rsidRDefault="00726A5C" w:rsidP="000D6D23">
      <w:pPr>
        <w:outlineLvl w:val="0"/>
        <w:rPr>
          <w:szCs w:val="22"/>
        </w:rPr>
      </w:pPr>
      <w:r>
        <w:rPr>
          <w:szCs w:val="22"/>
        </w:rPr>
        <w:t>partielles Ansprechen; der DOR betrug 1,4 Monate. Aufgrund der geringen Fallzahl konnte der mediane DOR nicht geschätzt werden und aussagekräftige Schlussfolgerungen sind begrenzt. Die ORR betrug 31</w:t>
      </w:r>
      <w:r>
        <w:t> </w:t>
      </w:r>
      <w:r>
        <w:rPr>
          <w:szCs w:val="22"/>
        </w:rPr>
        <w:t>% und die CR-Rate betrug 22</w:t>
      </w:r>
      <w:r>
        <w:t> </w:t>
      </w:r>
      <w:r>
        <w:rPr>
          <w:szCs w:val="22"/>
        </w:rPr>
        <w:t>% in der Neuroblastom-Kohorte mit einem geschätzten medianen DOR von 9,3 Monaten (95</w:t>
      </w:r>
      <w:r>
        <w:t> </w:t>
      </w:r>
      <w:r>
        <w:rPr>
          <w:szCs w:val="22"/>
        </w:rPr>
        <w:t>% KI: 3,9; NE). Die ORR betrug 22</w:t>
      </w:r>
      <w:r>
        <w:t> </w:t>
      </w:r>
      <w:r>
        <w:rPr>
          <w:szCs w:val="22"/>
        </w:rPr>
        <w:t xml:space="preserve">% und die CR-Rate </w:t>
      </w:r>
      <w:r w:rsidRPr="00996B8E">
        <w:t>betrug</w:t>
      </w:r>
      <w:r>
        <w:t xml:space="preserve"> </w:t>
      </w:r>
      <w:r w:rsidRPr="00996B8E">
        <w:lastRenderedPageBreak/>
        <w:t>4</w:t>
      </w:r>
      <w:r>
        <w:t> </w:t>
      </w:r>
      <w:r>
        <w:rPr>
          <w:szCs w:val="22"/>
        </w:rPr>
        <w:t>% in der solide Tumore-Kohorte mit einem geschätzten medianen DOR von 11,1 Monaten (95</w:t>
      </w:r>
      <w:r>
        <w:t> </w:t>
      </w:r>
      <w:r>
        <w:rPr>
          <w:szCs w:val="22"/>
        </w:rPr>
        <w:t>% KI: 3,1; NE).</w:t>
      </w:r>
    </w:p>
    <w:p w14:paraId="0AA5AB95" w14:textId="77777777" w:rsidR="000D6D23" w:rsidRDefault="000D6D23" w:rsidP="000D6D23">
      <w:pPr>
        <w:outlineLvl w:val="0"/>
        <w:rPr>
          <w:szCs w:val="22"/>
        </w:rPr>
      </w:pPr>
    </w:p>
    <w:p w14:paraId="10B43272" w14:textId="77777777" w:rsidR="000D6D23" w:rsidRDefault="00726A5C" w:rsidP="000D6D23">
      <w:pPr>
        <w:outlineLvl w:val="0"/>
        <w:rPr>
          <w:szCs w:val="22"/>
        </w:rPr>
      </w:pPr>
      <w:r>
        <w:rPr>
          <w:szCs w:val="22"/>
        </w:rPr>
        <w:t xml:space="preserve">Die Europäische Arzneimittel-Agentur hat von der Verpflichtung zur Vorlage von Ergebnissen zu Studien mit Venclyxto in einer oder mehreren pädiatrischen Altersklassen in der </w:t>
      </w:r>
      <w:r w:rsidRPr="000219E1">
        <w:rPr>
          <w:szCs w:val="22"/>
        </w:rPr>
        <w:t>Behandlung bösartiger Neubildungen des hämatopoetischen und lymphatischen Gewebes</w:t>
      </w:r>
      <w:r>
        <w:rPr>
          <w:szCs w:val="22"/>
        </w:rPr>
        <w:t xml:space="preserve"> freigestellt (siehe Abschnitt 4.2 bzgl. Informationen zur Anwendung bei Kindern und Jugendlichen).</w:t>
      </w:r>
    </w:p>
    <w:p w14:paraId="6C00058B" w14:textId="77777777" w:rsidR="0054113F" w:rsidRDefault="0054113F" w:rsidP="00983D16">
      <w:pPr>
        <w:keepNext/>
        <w:jc w:val="both"/>
        <w:rPr>
          <w:bCs/>
          <w:iCs/>
          <w:szCs w:val="22"/>
        </w:rPr>
      </w:pPr>
    </w:p>
    <w:p w14:paraId="57E1A64C" w14:textId="77777777" w:rsidR="0054113F" w:rsidRDefault="00726A5C" w:rsidP="00983D16">
      <w:pPr>
        <w:pStyle w:val="Heading2"/>
        <w:keepNext/>
        <w:rPr>
          <w:szCs w:val="22"/>
        </w:rPr>
      </w:pPr>
      <w:r>
        <w:t>5.2</w:t>
      </w:r>
      <w:r>
        <w:tab/>
        <w:t>Pharmakokinetische Eigenschaften</w:t>
      </w:r>
    </w:p>
    <w:p w14:paraId="06B594BE" w14:textId="77777777" w:rsidR="0054113F" w:rsidRDefault="0054113F" w:rsidP="00983D16">
      <w:pPr>
        <w:keepNext/>
        <w:rPr>
          <w:noProof/>
        </w:rPr>
      </w:pPr>
    </w:p>
    <w:p w14:paraId="7F17FC69" w14:textId="77777777" w:rsidR="0054113F" w:rsidRDefault="00726A5C" w:rsidP="00983D16">
      <w:pPr>
        <w:keepNext/>
        <w:numPr>
          <w:ilvl w:val="12"/>
          <w:numId w:val="0"/>
        </w:numPr>
        <w:ind w:right="-2"/>
        <w:rPr>
          <w:u w:val="single"/>
        </w:rPr>
      </w:pPr>
      <w:r>
        <w:rPr>
          <w:u w:val="single"/>
        </w:rPr>
        <w:t>Resorption</w:t>
      </w:r>
    </w:p>
    <w:p w14:paraId="563B3B9C" w14:textId="77777777" w:rsidR="0054113F" w:rsidRDefault="0054113F" w:rsidP="00983D16">
      <w:pPr>
        <w:keepNext/>
        <w:tabs>
          <w:tab w:val="clear" w:pos="567"/>
        </w:tabs>
        <w:spacing w:line="240" w:lineRule="auto"/>
        <w:rPr>
          <w:rFonts w:eastAsia="MS Mincho"/>
          <w:color w:val="000000"/>
          <w:szCs w:val="22"/>
        </w:rPr>
      </w:pPr>
    </w:p>
    <w:p w14:paraId="396AA611" w14:textId="77777777" w:rsidR="0054113F" w:rsidRDefault="00726A5C" w:rsidP="00983D16">
      <w:pPr>
        <w:keepNext/>
        <w:tabs>
          <w:tab w:val="clear" w:pos="567"/>
        </w:tabs>
        <w:spacing w:line="240" w:lineRule="auto"/>
        <w:rPr>
          <w:rFonts w:eastAsia="MS Mincho"/>
          <w:color w:val="000000"/>
          <w:szCs w:val="22"/>
        </w:rPr>
      </w:pPr>
      <w:r>
        <w:rPr>
          <w:color w:val="000000"/>
        </w:rPr>
        <w:t xml:space="preserve">Nach der Verabreichung oraler Mehrfachdosen wurde die maximale Plasmakonzentration von Venetoclax 5 bis </w:t>
      </w:r>
      <w:r w:rsidR="002B13B6">
        <w:rPr>
          <w:color w:val="000000"/>
        </w:rPr>
        <w:t>8 </w:t>
      </w:r>
      <w:r>
        <w:rPr>
          <w:color w:val="000000"/>
        </w:rPr>
        <w:t xml:space="preserve">Stunden nach Dosisgabe erreicht. Die AUC von Venetoclax im </w:t>
      </w:r>
      <w:r w:rsidRPr="00DB608B">
        <w:rPr>
          <w:i/>
          <w:color w:val="000000"/>
        </w:rPr>
        <w:t>Steady</w:t>
      </w:r>
      <w:r w:rsidR="001571C7">
        <w:rPr>
          <w:i/>
          <w:color w:val="000000"/>
        </w:rPr>
        <w:t> </w:t>
      </w:r>
      <w:r w:rsidRPr="00DB608B">
        <w:rPr>
          <w:i/>
          <w:color w:val="000000"/>
        </w:rPr>
        <w:t>State</w:t>
      </w:r>
      <w:r>
        <w:rPr>
          <w:color w:val="000000"/>
        </w:rPr>
        <w:t xml:space="preserve"> stieg über den Dosisbereich von 150 bis 800 mg proportional an. Bei fettarmer Ernährung und einmal täglicher Gabe von 400 mg betrug die mittlere (± Standardabweichung) C</w:t>
      </w:r>
      <w:r>
        <w:rPr>
          <w:color w:val="000000"/>
          <w:vertAlign w:val="subscript"/>
        </w:rPr>
        <w:t>max</w:t>
      </w:r>
      <w:r>
        <w:rPr>
          <w:color w:val="000000"/>
        </w:rPr>
        <w:t xml:space="preserve"> von Venetoclax im </w:t>
      </w:r>
      <w:r w:rsidRPr="00DB608B">
        <w:rPr>
          <w:i/>
          <w:color w:val="000000"/>
        </w:rPr>
        <w:t>Steady</w:t>
      </w:r>
      <w:r w:rsidR="001571C7">
        <w:rPr>
          <w:i/>
          <w:color w:val="000000"/>
        </w:rPr>
        <w:t> </w:t>
      </w:r>
      <w:r w:rsidRPr="00DB608B">
        <w:rPr>
          <w:i/>
          <w:color w:val="000000"/>
        </w:rPr>
        <w:t>State</w:t>
      </w:r>
      <w:r>
        <w:rPr>
          <w:color w:val="000000"/>
        </w:rPr>
        <w:t xml:space="preserve"> 2,1 ± 1,1 μg/ml und die AUC</w:t>
      </w:r>
      <w:r>
        <w:rPr>
          <w:color w:val="000000"/>
          <w:vertAlign w:val="subscript"/>
        </w:rPr>
        <w:t>24</w:t>
      </w:r>
      <w:r>
        <w:rPr>
          <w:color w:val="000000"/>
        </w:rPr>
        <w:t xml:space="preserve"> 32,8 ± 16,</w:t>
      </w:r>
      <w:r w:rsidR="0015623A">
        <w:rPr>
          <w:color w:val="000000"/>
        </w:rPr>
        <w:t>9 </w:t>
      </w:r>
      <w:r>
        <w:rPr>
          <w:color w:val="000000"/>
        </w:rPr>
        <w:t>μg•h/ml.</w:t>
      </w:r>
    </w:p>
    <w:p w14:paraId="4B719E36" w14:textId="77777777" w:rsidR="0054113F" w:rsidRDefault="0054113F">
      <w:pPr>
        <w:tabs>
          <w:tab w:val="clear" w:pos="567"/>
        </w:tabs>
        <w:spacing w:line="240" w:lineRule="auto"/>
        <w:rPr>
          <w:rFonts w:eastAsia="MS Mincho"/>
          <w:color w:val="000000"/>
          <w:szCs w:val="22"/>
        </w:rPr>
      </w:pPr>
    </w:p>
    <w:p w14:paraId="60CF54C2" w14:textId="77777777" w:rsidR="0054113F" w:rsidRPr="0081500B" w:rsidRDefault="00726A5C">
      <w:pPr>
        <w:tabs>
          <w:tab w:val="clear" w:pos="567"/>
        </w:tabs>
        <w:spacing w:line="240" w:lineRule="auto"/>
        <w:rPr>
          <w:rFonts w:eastAsia="MS Mincho"/>
          <w:i/>
          <w:color w:val="000000"/>
          <w:szCs w:val="22"/>
          <w:u w:val="single"/>
        </w:rPr>
      </w:pPr>
      <w:r w:rsidRPr="00386511">
        <w:rPr>
          <w:i/>
          <w:color w:val="000000"/>
          <w:u w:val="single"/>
        </w:rPr>
        <w:t xml:space="preserve">Einfluss </w:t>
      </w:r>
      <w:r w:rsidR="00B11CA5" w:rsidRPr="0081500B">
        <w:rPr>
          <w:i/>
          <w:color w:val="000000"/>
          <w:u w:val="single"/>
        </w:rPr>
        <w:t>von Nahrungsmitteln</w:t>
      </w:r>
    </w:p>
    <w:p w14:paraId="0CF379D6" w14:textId="77777777" w:rsidR="00A21823" w:rsidRDefault="00A21823">
      <w:pPr>
        <w:tabs>
          <w:tab w:val="clear" w:pos="567"/>
        </w:tabs>
        <w:spacing w:line="240" w:lineRule="auto"/>
        <w:rPr>
          <w:color w:val="000000"/>
        </w:rPr>
      </w:pPr>
    </w:p>
    <w:p w14:paraId="7395B4AC" w14:textId="77777777" w:rsidR="0054113F" w:rsidRDefault="00726A5C">
      <w:pPr>
        <w:tabs>
          <w:tab w:val="clear" w:pos="567"/>
        </w:tabs>
        <w:spacing w:line="240" w:lineRule="auto"/>
        <w:rPr>
          <w:rFonts w:eastAsia="MS Mincho"/>
          <w:color w:val="000000"/>
          <w:szCs w:val="22"/>
        </w:rPr>
      </w:pPr>
      <w:r>
        <w:rPr>
          <w:color w:val="000000"/>
        </w:rPr>
        <w:t xml:space="preserve">Im Vergleich zum nüchternen Zustand führte die Verabreichung zusammen mit einer fettarmen Mahlzeit zu einer </w:t>
      </w:r>
      <w:r w:rsidR="004024CE">
        <w:rPr>
          <w:color w:val="000000"/>
        </w:rPr>
        <w:t xml:space="preserve">etwa </w:t>
      </w:r>
      <w:r>
        <w:rPr>
          <w:color w:val="000000"/>
        </w:rPr>
        <w:t>3,4</w:t>
      </w:r>
      <w:r>
        <w:noBreakHyphen/>
      </w:r>
      <w:r>
        <w:rPr>
          <w:color w:val="000000"/>
        </w:rPr>
        <w:t xml:space="preserve">fachen Erhöhung der Venetoclax-Exposition, während die Gabe zusammen mit einer fettreichen Mahlzeit </w:t>
      </w:r>
      <w:r>
        <w:t>die Venetoclax-Exposition um das 5,1</w:t>
      </w:r>
      <w:r>
        <w:noBreakHyphen/>
        <w:t xml:space="preserve"> bis 5,3</w:t>
      </w:r>
      <w:r>
        <w:noBreakHyphen/>
        <w:t>Fache erhöhte.</w:t>
      </w:r>
      <w:r>
        <w:rPr>
          <w:color w:val="000000"/>
        </w:rPr>
        <w:t xml:space="preserve"> Es wird empfohlen, Venetoclax zusammen mit einer Mahlzeit einzunehmen (siehe Abschnitt 4.2)</w:t>
      </w:r>
      <w:r w:rsidR="002C14B0">
        <w:rPr>
          <w:color w:val="000000"/>
        </w:rPr>
        <w:t>.</w:t>
      </w:r>
      <w:r>
        <w:rPr>
          <w:color w:val="000000"/>
        </w:rPr>
        <w:t xml:space="preserve"> </w:t>
      </w:r>
    </w:p>
    <w:p w14:paraId="51411196" w14:textId="77777777" w:rsidR="0054113F" w:rsidRDefault="0054113F">
      <w:pPr>
        <w:numPr>
          <w:ilvl w:val="12"/>
          <w:numId w:val="0"/>
        </w:numPr>
        <w:ind w:right="-2"/>
        <w:rPr>
          <w:u w:val="single"/>
        </w:rPr>
      </w:pPr>
    </w:p>
    <w:p w14:paraId="484C7EEF" w14:textId="77777777" w:rsidR="0054113F" w:rsidRDefault="00726A5C">
      <w:pPr>
        <w:numPr>
          <w:ilvl w:val="12"/>
          <w:numId w:val="0"/>
        </w:numPr>
        <w:ind w:right="-2"/>
        <w:rPr>
          <w:u w:val="single"/>
        </w:rPr>
      </w:pPr>
      <w:r>
        <w:rPr>
          <w:u w:val="single"/>
        </w:rPr>
        <w:t>Verteilung</w:t>
      </w:r>
    </w:p>
    <w:p w14:paraId="39AE6FB1" w14:textId="77777777" w:rsidR="0054113F" w:rsidRDefault="0054113F">
      <w:pPr>
        <w:numPr>
          <w:ilvl w:val="12"/>
          <w:numId w:val="0"/>
        </w:numPr>
        <w:ind w:right="-2"/>
        <w:rPr>
          <w:u w:val="single"/>
        </w:rPr>
      </w:pPr>
    </w:p>
    <w:p w14:paraId="73FF9D1C" w14:textId="77777777" w:rsidR="0054113F" w:rsidRDefault="00726A5C">
      <w:pPr>
        <w:numPr>
          <w:ilvl w:val="12"/>
          <w:numId w:val="0"/>
        </w:numPr>
        <w:ind w:right="-2"/>
      </w:pPr>
      <w:r>
        <w:t>Venetoclax wird stark an humane Plasmaproteine gebunden, wobei der ungebundene Anteil in einem Konzentrationsbereich von 1 bis 30 µM (0,87 bis 26 µg/ml) bei &lt; 0,01 liegt. Der mittlere Quotient aus Blut- und Plasmakonzentration betrug 0,57. Die populationsbezogene Schätzung des apparenten Verteilungsvolumens (Vd</w:t>
      </w:r>
      <w:r>
        <w:rPr>
          <w:vertAlign w:val="subscript"/>
        </w:rPr>
        <w:t>ss</w:t>
      </w:r>
      <w:r>
        <w:t>/F) von Venetoclax lag bei den Patienten zwischen 256 und 321 l.</w:t>
      </w:r>
    </w:p>
    <w:p w14:paraId="303B23C6" w14:textId="77777777" w:rsidR="0054113F" w:rsidRDefault="0054113F">
      <w:pPr>
        <w:numPr>
          <w:ilvl w:val="12"/>
          <w:numId w:val="0"/>
        </w:numPr>
        <w:ind w:right="-2"/>
        <w:rPr>
          <w:u w:val="single"/>
        </w:rPr>
      </w:pPr>
    </w:p>
    <w:p w14:paraId="67D82C48" w14:textId="77777777" w:rsidR="0054113F" w:rsidRPr="00ED40CB" w:rsidRDefault="00726A5C">
      <w:pPr>
        <w:numPr>
          <w:ilvl w:val="12"/>
          <w:numId w:val="0"/>
        </w:numPr>
        <w:ind w:right="-2"/>
        <w:rPr>
          <w:u w:val="single"/>
        </w:rPr>
      </w:pPr>
      <w:r>
        <w:rPr>
          <w:u w:val="single"/>
        </w:rPr>
        <w:t>Biotransformation</w:t>
      </w:r>
    </w:p>
    <w:p w14:paraId="6B27BFB0" w14:textId="77777777" w:rsidR="0054113F" w:rsidRDefault="0054113F">
      <w:pPr>
        <w:numPr>
          <w:ilvl w:val="12"/>
          <w:numId w:val="0"/>
        </w:numPr>
        <w:ind w:right="-2"/>
        <w:rPr>
          <w:u w:val="single"/>
        </w:rPr>
      </w:pPr>
    </w:p>
    <w:p w14:paraId="6EF1B49A" w14:textId="77777777" w:rsidR="0054113F" w:rsidRDefault="00726A5C">
      <w:r w:rsidRPr="0081500B">
        <w:rPr>
          <w:i/>
        </w:rPr>
        <w:t>In-vitro</w:t>
      </w:r>
      <w:r>
        <w:t>-Studien haben gezeigt, dass Venetoclax hauptsächlich durch Cytochrom P450 CYP3A4 metabolisiert wird. M27 wurde als Hauptmetabolit im Plasma mit einer inhibitorischen Wirkung gegen BCL</w:t>
      </w:r>
      <w:r>
        <w:noBreakHyphen/>
        <w:t>2 identifiziert, die</w:t>
      </w:r>
      <w:r w:rsidR="00E920AC">
        <w:t xml:space="preserve"> </w:t>
      </w:r>
      <w:r w:rsidR="00E920AC" w:rsidRPr="0081500B">
        <w:rPr>
          <w:i/>
        </w:rPr>
        <w:t>in vitro</w:t>
      </w:r>
      <w:r w:rsidRPr="0081500B">
        <w:rPr>
          <w:i/>
        </w:rPr>
        <w:t xml:space="preserve"> </w:t>
      </w:r>
      <w:r w:rsidRPr="00CD736E">
        <w:t>m</w:t>
      </w:r>
      <w:r>
        <w:t>indestens 58</w:t>
      </w:r>
      <w:r w:rsidR="006E2178">
        <w:noBreakHyphen/>
      </w:r>
      <w:r>
        <w:t xml:space="preserve">mal geringer als die von Venetoclax ist.  </w:t>
      </w:r>
    </w:p>
    <w:p w14:paraId="49AA66EA" w14:textId="77777777" w:rsidR="0054113F" w:rsidRDefault="0054113F"/>
    <w:p w14:paraId="293AF94C" w14:textId="77777777" w:rsidR="0054113F" w:rsidRDefault="00726A5C" w:rsidP="003613E8">
      <w:pPr>
        <w:keepNext/>
        <w:rPr>
          <w:i/>
          <w:u w:val="single"/>
        </w:rPr>
      </w:pPr>
      <w:r w:rsidRPr="00386511">
        <w:rPr>
          <w:i/>
          <w:u w:val="single"/>
        </w:rPr>
        <w:t>In-vitro-Wechselwirkungsstudien</w:t>
      </w:r>
    </w:p>
    <w:p w14:paraId="567AADBA" w14:textId="77777777" w:rsidR="002B13B6" w:rsidRPr="00386511" w:rsidRDefault="002B13B6" w:rsidP="003613E8">
      <w:pPr>
        <w:keepNext/>
        <w:rPr>
          <w:i/>
          <w:u w:val="single"/>
        </w:rPr>
      </w:pPr>
    </w:p>
    <w:p w14:paraId="3B679F99" w14:textId="77777777" w:rsidR="0054113F" w:rsidRDefault="00726A5C" w:rsidP="003613E8">
      <w:pPr>
        <w:keepNext/>
        <w:tabs>
          <w:tab w:val="clear" w:pos="567"/>
          <w:tab w:val="left" w:pos="0"/>
        </w:tabs>
        <w:rPr>
          <w:i/>
        </w:rPr>
      </w:pPr>
      <w:r w:rsidRPr="00386511">
        <w:rPr>
          <w:i/>
        </w:rPr>
        <w:t>Gleichzeitige Anwendung mit CYP- und UGT-Substraten</w:t>
      </w:r>
    </w:p>
    <w:p w14:paraId="1162810F" w14:textId="77777777" w:rsidR="007F38AD" w:rsidRPr="00386511" w:rsidRDefault="007F38AD" w:rsidP="003613E8">
      <w:pPr>
        <w:keepNext/>
        <w:tabs>
          <w:tab w:val="clear" w:pos="567"/>
          <w:tab w:val="left" w:pos="0"/>
        </w:tabs>
        <w:rPr>
          <w:i/>
        </w:rPr>
      </w:pPr>
    </w:p>
    <w:p w14:paraId="0AFDD313" w14:textId="77777777" w:rsidR="0054113F" w:rsidRDefault="00726A5C" w:rsidP="003613E8">
      <w:pPr>
        <w:keepNext/>
        <w:tabs>
          <w:tab w:val="clear" w:pos="567"/>
          <w:tab w:val="left" w:pos="0"/>
        </w:tabs>
      </w:pPr>
      <w:r w:rsidRPr="0081500B">
        <w:rPr>
          <w:i/>
        </w:rPr>
        <w:t>In-vitro-</w:t>
      </w:r>
      <w:r>
        <w:t xml:space="preserve">Studien deuten darauf hin, dass Venetoclax in klinisch relevanten Konzentrationen kein Inhibitor oder Induktor von CYP1A2, CYP2B6, CYP2C19, CYP2D6 oder CYP3A4 ist. Venetoclax ist </w:t>
      </w:r>
      <w:r w:rsidRPr="0081500B">
        <w:rPr>
          <w:i/>
        </w:rPr>
        <w:t>in vitro</w:t>
      </w:r>
      <w:r>
        <w:t xml:space="preserve"> ein schwacher Inhibitor von CYP2C8, CYP2C9 und UGT1A1, </w:t>
      </w:r>
      <w:r w:rsidR="00386511">
        <w:t xml:space="preserve">es ist </w:t>
      </w:r>
      <w:r>
        <w:t>aber keine klinisch relevante Hemmung zu erwarten. Venetoclax ist kein Inhibitor von UGT1A4, UGT1A6, UGT1A9 und UGT2B7.</w:t>
      </w:r>
    </w:p>
    <w:p w14:paraId="46974356" w14:textId="77777777" w:rsidR="0054113F" w:rsidRDefault="0054113F">
      <w:pPr>
        <w:tabs>
          <w:tab w:val="clear" w:pos="567"/>
          <w:tab w:val="left" w:pos="0"/>
        </w:tabs>
        <w:rPr>
          <w:i/>
        </w:rPr>
      </w:pPr>
    </w:p>
    <w:p w14:paraId="33FF265D" w14:textId="77777777" w:rsidR="0054113F" w:rsidRDefault="00726A5C">
      <w:pPr>
        <w:tabs>
          <w:tab w:val="clear" w:pos="567"/>
          <w:tab w:val="left" w:pos="0"/>
        </w:tabs>
        <w:rPr>
          <w:i/>
        </w:rPr>
      </w:pPr>
      <w:r w:rsidRPr="00386511">
        <w:rPr>
          <w:i/>
        </w:rPr>
        <w:t>Gleichzeitige Anwendung mit Transportersubstraten/-inhibitoren</w:t>
      </w:r>
    </w:p>
    <w:p w14:paraId="5E6F9BBE" w14:textId="77777777" w:rsidR="007F38AD" w:rsidRPr="00386511" w:rsidRDefault="007F38AD">
      <w:pPr>
        <w:tabs>
          <w:tab w:val="clear" w:pos="567"/>
          <w:tab w:val="left" w:pos="0"/>
        </w:tabs>
        <w:rPr>
          <w:i/>
        </w:rPr>
      </w:pPr>
    </w:p>
    <w:p w14:paraId="7AB6BFAE" w14:textId="77777777" w:rsidR="0054113F" w:rsidRDefault="00726A5C">
      <w:pPr>
        <w:tabs>
          <w:tab w:val="clear" w:pos="567"/>
          <w:tab w:val="left" w:pos="0"/>
        </w:tabs>
      </w:pPr>
      <w:r>
        <w:t xml:space="preserve">Venetoclax ist </w:t>
      </w:r>
      <w:r w:rsidRPr="0081500B">
        <w:rPr>
          <w:i/>
        </w:rPr>
        <w:t>in vitro</w:t>
      </w:r>
      <w:r>
        <w:t xml:space="preserve"> ein P</w:t>
      </w:r>
      <w:r w:rsidR="00E920AC">
        <w:t>-</w:t>
      </w:r>
      <w:r>
        <w:t>gp</w:t>
      </w:r>
      <w:r>
        <w:noBreakHyphen/>
        <w:t xml:space="preserve"> und BCRP-Substrat sowie ein P</w:t>
      </w:r>
      <w:r w:rsidR="00E920AC">
        <w:t>-</w:t>
      </w:r>
      <w:r>
        <w:t>gp</w:t>
      </w:r>
      <w:r>
        <w:noBreakHyphen/>
        <w:t xml:space="preserve"> und BCRP-Inhibitor und ein schwacher OATP1B1-Inhibitor</w:t>
      </w:r>
      <w:r w:rsidR="00E05CFA">
        <w:t xml:space="preserve"> (siehe Abschnitt 4.5)</w:t>
      </w:r>
      <w:r>
        <w:t xml:space="preserve">. Es wird nicht </w:t>
      </w:r>
      <w:r w:rsidR="00E920AC">
        <w:t>angenommen</w:t>
      </w:r>
      <w:r>
        <w:t>, dass Venetoclax in klinisch relevanten Konzentrationen OATP1B3, OCT1, OCT2, OAT1, OAT3, MATE1 oder MATE2K hemmt.</w:t>
      </w:r>
    </w:p>
    <w:p w14:paraId="4FE4797C" w14:textId="77777777" w:rsidR="0054113F" w:rsidRDefault="0054113F">
      <w:pPr>
        <w:numPr>
          <w:ilvl w:val="12"/>
          <w:numId w:val="0"/>
        </w:numPr>
        <w:ind w:right="-2"/>
        <w:rPr>
          <w:u w:val="single"/>
        </w:rPr>
      </w:pPr>
    </w:p>
    <w:p w14:paraId="0B156CE1" w14:textId="77777777" w:rsidR="0054113F" w:rsidRDefault="00726A5C" w:rsidP="00D310A9">
      <w:pPr>
        <w:keepNext/>
        <w:numPr>
          <w:ilvl w:val="12"/>
          <w:numId w:val="0"/>
        </w:numPr>
        <w:ind w:right="-2"/>
        <w:rPr>
          <w:u w:val="single"/>
        </w:rPr>
      </w:pPr>
      <w:r>
        <w:rPr>
          <w:u w:val="single"/>
        </w:rPr>
        <w:lastRenderedPageBreak/>
        <w:t>Elimination</w:t>
      </w:r>
    </w:p>
    <w:p w14:paraId="4FFEBD9E" w14:textId="77777777" w:rsidR="0054113F" w:rsidRDefault="0054113F" w:rsidP="00D310A9">
      <w:pPr>
        <w:keepNext/>
        <w:numPr>
          <w:ilvl w:val="12"/>
          <w:numId w:val="0"/>
        </w:numPr>
        <w:ind w:right="-2"/>
      </w:pPr>
    </w:p>
    <w:p w14:paraId="7ABD33FB" w14:textId="77777777" w:rsidR="0054113F" w:rsidRDefault="00726A5C" w:rsidP="00D310A9">
      <w:pPr>
        <w:keepNext/>
        <w:numPr>
          <w:ilvl w:val="12"/>
          <w:numId w:val="0"/>
        </w:numPr>
        <w:ind w:right="-2"/>
      </w:pPr>
      <w:r>
        <w:t>Die populationsbezogene Schätzung der</w:t>
      </w:r>
      <w:r w:rsidR="00B11CA5">
        <w:t xml:space="preserve"> terminalen</w:t>
      </w:r>
      <w:r>
        <w:t xml:space="preserve"> Eliminationshalbwertszeit von Venetoclax betrug ca. 26 Stunden. Venetoclax weist mit einem Akkumulationsverhältnis von 1,30 bis 1,44 nur eine minimale Akkumulation auf. Nach Verabreichung einer oralen Einzeldosis von 200 mg radiomarkiertem [</w:t>
      </w:r>
      <w:r>
        <w:rPr>
          <w:vertAlign w:val="superscript"/>
        </w:rPr>
        <w:t>14</w:t>
      </w:r>
      <w:r>
        <w:t>C]</w:t>
      </w:r>
      <w:r>
        <w:noBreakHyphen/>
        <w:t xml:space="preserve">Venetoclax </w:t>
      </w:r>
      <w:r w:rsidR="00B11CA5">
        <w:t xml:space="preserve">an </w:t>
      </w:r>
      <w:r>
        <w:t xml:space="preserve">gesunde Probanden wurden &gt; 99,9 % der Dosis im Stuhl nachgewiesen und &lt; 0,1 % der Dosis wurde innerhalb von 9 Tagen mit dem Urin ausgeschieden. Der </w:t>
      </w:r>
      <w:r w:rsidR="00010B82">
        <w:t>mit dem Stuhl ausgeschiede</w:t>
      </w:r>
      <w:r w:rsidR="00735FC2">
        <w:t>ne</w:t>
      </w:r>
      <w:r w:rsidR="00010B82">
        <w:t xml:space="preserve"> </w:t>
      </w:r>
      <w:r>
        <w:t>Anteil an unverändertem Venetoclax betrug 20,8 % der verabreich</w:t>
      </w:r>
      <w:r>
        <w:t xml:space="preserve">ten radiomarkierten Dosis. Die </w:t>
      </w:r>
      <w:r w:rsidR="00B11CA5">
        <w:t>Pharmakokinetik</w:t>
      </w:r>
      <w:r>
        <w:t xml:space="preserve"> von Venetoclax </w:t>
      </w:r>
      <w:r w:rsidR="00B11CA5">
        <w:t xml:space="preserve">verändert </w:t>
      </w:r>
      <w:r>
        <w:t>sich im Laufe der Zeit nicht.</w:t>
      </w:r>
    </w:p>
    <w:p w14:paraId="47801F5E" w14:textId="77777777" w:rsidR="0054113F" w:rsidRDefault="0054113F">
      <w:pPr>
        <w:numPr>
          <w:ilvl w:val="12"/>
          <w:numId w:val="0"/>
        </w:numPr>
        <w:ind w:right="-2"/>
        <w:rPr>
          <w:u w:val="single"/>
        </w:rPr>
      </w:pPr>
    </w:p>
    <w:p w14:paraId="1940244E" w14:textId="77777777" w:rsidR="0054113F" w:rsidRDefault="00726A5C">
      <w:pPr>
        <w:numPr>
          <w:ilvl w:val="12"/>
          <w:numId w:val="0"/>
        </w:numPr>
        <w:ind w:right="-2"/>
        <w:rPr>
          <w:u w:val="single"/>
        </w:rPr>
      </w:pPr>
      <w:r>
        <w:rPr>
          <w:u w:val="single"/>
        </w:rPr>
        <w:t>Besondere Patientengruppen</w:t>
      </w:r>
    </w:p>
    <w:p w14:paraId="4CBD7EEE" w14:textId="77777777" w:rsidR="000D6D23" w:rsidRDefault="000D6D23" w:rsidP="000D6D23">
      <w:pPr>
        <w:numPr>
          <w:ilvl w:val="12"/>
          <w:numId w:val="0"/>
        </w:numPr>
        <w:ind w:right="-2"/>
      </w:pPr>
    </w:p>
    <w:p w14:paraId="1CBB4BF3" w14:textId="77777777" w:rsidR="000D6D23" w:rsidRPr="00971763" w:rsidRDefault="00726A5C" w:rsidP="000D6D23">
      <w:pPr>
        <w:numPr>
          <w:ilvl w:val="12"/>
          <w:numId w:val="0"/>
        </w:numPr>
        <w:ind w:right="-2"/>
        <w:rPr>
          <w:i/>
          <w:iCs/>
          <w:u w:val="single"/>
        </w:rPr>
      </w:pPr>
      <w:r w:rsidRPr="00971763">
        <w:rPr>
          <w:i/>
          <w:iCs/>
          <w:u w:val="single"/>
        </w:rPr>
        <w:t>Kinder und Jugendliche</w:t>
      </w:r>
    </w:p>
    <w:p w14:paraId="585D7ACC" w14:textId="77777777" w:rsidR="000D6D23" w:rsidRDefault="000D6D23" w:rsidP="000D6D23">
      <w:pPr>
        <w:numPr>
          <w:ilvl w:val="12"/>
          <w:numId w:val="0"/>
        </w:numPr>
        <w:ind w:right="-2"/>
      </w:pPr>
    </w:p>
    <w:p w14:paraId="153CD5EE" w14:textId="0CFC3121" w:rsidR="000D6D23" w:rsidRDefault="00726A5C" w:rsidP="000D6D23">
      <w:pPr>
        <w:numPr>
          <w:ilvl w:val="12"/>
          <w:numId w:val="0"/>
        </w:numPr>
        <w:ind w:right="-2"/>
        <w:rPr>
          <w:szCs w:val="22"/>
        </w:rPr>
      </w:pPr>
      <w:r>
        <w:t xml:space="preserve">Basierend auf pharmakokinetischen Analysen </w:t>
      </w:r>
      <w:r w:rsidR="00867F23">
        <w:t>vo</w:t>
      </w:r>
      <w:r>
        <w:t>n pädiatrischen Patienten mit</w:t>
      </w:r>
      <w:r>
        <w:rPr>
          <w:szCs w:val="22"/>
        </w:rPr>
        <w:t xml:space="preserve"> </w:t>
      </w:r>
      <w:r w:rsidRPr="00714D15">
        <w:rPr>
          <w:szCs w:val="22"/>
        </w:rPr>
        <w:t>rezidivierende</w:t>
      </w:r>
      <w:r>
        <w:rPr>
          <w:szCs w:val="22"/>
        </w:rPr>
        <w:t>n</w:t>
      </w:r>
      <w:r w:rsidRPr="00714D15">
        <w:rPr>
          <w:szCs w:val="22"/>
        </w:rPr>
        <w:t xml:space="preserve"> oder refraktäre</w:t>
      </w:r>
      <w:r>
        <w:rPr>
          <w:szCs w:val="22"/>
        </w:rPr>
        <w:t>n</w:t>
      </w:r>
      <w:r w:rsidRPr="00714D15">
        <w:rPr>
          <w:szCs w:val="22"/>
        </w:rPr>
        <w:t xml:space="preserve"> maligne</w:t>
      </w:r>
      <w:r>
        <w:rPr>
          <w:szCs w:val="22"/>
        </w:rPr>
        <w:t>n</w:t>
      </w:r>
      <w:r w:rsidRPr="00714D15">
        <w:rPr>
          <w:szCs w:val="22"/>
        </w:rPr>
        <w:t xml:space="preserve"> Erkrankungen</w:t>
      </w:r>
      <w:r>
        <w:rPr>
          <w:szCs w:val="22"/>
        </w:rPr>
        <w:t xml:space="preserve"> führte die Verwendung von gewichtsangepassten Dosierungen bei Patienten ab 2 Jahren zu Venetoclax Plasma-Expositionen, die vergleichbar waren über verschiedene pädiatrische Gewichtssubgruppen und vergleichbar waren mit denen, die bei erwachsenen Patienten beobachtet wurden, die 400 mg Venetoclax bekommen haben; siehe Tabelle </w:t>
      </w:r>
      <w:ins w:id="1143" w:author="translator" w:date="2026-04-13T13:09:00Z">
        <w:r w:rsidR="003A0EC3">
          <w:rPr>
            <w:szCs w:val="22"/>
          </w:rPr>
          <w:t>22</w:t>
        </w:r>
      </w:ins>
      <w:del w:id="1144" w:author="translator" w:date="2026-04-13T13:09:00Z">
        <w:r>
          <w:rPr>
            <w:szCs w:val="22"/>
          </w:rPr>
          <w:delText>16</w:delText>
        </w:r>
      </w:del>
      <w:r>
        <w:rPr>
          <w:szCs w:val="22"/>
        </w:rPr>
        <w:t>.</w:t>
      </w:r>
    </w:p>
    <w:p w14:paraId="59E7BB90" w14:textId="77777777" w:rsidR="000D6D23" w:rsidRDefault="000D6D23" w:rsidP="000D6D23">
      <w:pPr>
        <w:numPr>
          <w:ilvl w:val="12"/>
          <w:numId w:val="0"/>
        </w:numPr>
        <w:ind w:right="-2"/>
        <w:rPr>
          <w:szCs w:val="22"/>
        </w:rPr>
      </w:pPr>
    </w:p>
    <w:p w14:paraId="2A1374AE" w14:textId="55A3CE9D" w:rsidR="000D6D23" w:rsidRDefault="00726A5C" w:rsidP="000D6D23">
      <w:pPr>
        <w:numPr>
          <w:ilvl w:val="12"/>
          <w:numId w:val="0"/>
        </w:numPr>
        <w:ind w:right="-2"/>
        <w:rPr>
          <w:szCs w:val="22"/>
        </w:rPr>
      </w:pPr>
      <w:r>
        <w:rPr>
          <w:szCs w:val="22"/>
        </w:rPr>
        <w:t>Tabelle </w:t>
      </w:r>
      <w:ins w:id="1145" w:author="translator" w:date="2026-04-13T13:09:00Z">
        <w:r w:rsidR="00045707">
          <w:rPr>
            <w:szCs w:val="22"/>
          </w:rPr>
          <w:t>22</w:t>
        </w:r>
      </w:ins>
      <w:del w:id="1146" w:author="translator" w:date="2026-04-13T13:09:00Z">
        <w:r>
          <w:rPr>
            <w:szCs w:val="22"/>
          </w:rPr>
          <w:delText>16</w:delText>
        </w:r>
      </w:del>
      <w:r>
        <w:rPr>
          <w:szCs w:val="22"/>
        </w:rPr>
        <w:t>: Venetoclax-Exposition bei pädiatrischen Gewichtsgruppen (Patienten ab 2 Jahre) bei einer Dosis, äquivalent zu 400 mg bei Erwachsenen.</w:t>
      </w:r>
    </w:p>
    <w:p w14:paraId="47700A3B" w14:textId="77777777" w:rsidR="000D6D23" w:rsidRDefault="000D6D23" w:rsidP="000D6D23">
      <w:pPr>
        <w:numPr>
          <w:ilvl w:val="12"/>
          <w:numId w:val="0"/>
        </w:numPr>
        <w:ind w:right="-2"/>
        <w:rPr>
          <w:szCs w:val="22"/>
        </w:rPr>
      </w:pPr>
    </w:p>
    <w:tbl>
      <w:tblPr>
        <w:tblStyle w:val="TableGrid"/>
        <w:tblW w:w="0" w:type="auto"/>
        <w:tblLook w:val="04A0" w:firstRow="1" w:lastRow="0" w:firstColumn="1" w:lastColumn="0" w:noHBand="0" w:noVBand="1"/>
      </w:tblPr>
      <w:tblGrid>
        <w:gridCol w:w="1510"/>
        <w:gridCol w:w="1510"/>
        <w:gridCol w:w="1510"/>
        <w:gridCol w:w="1510"/>
        <w:gridCol w:w="1510"/>
        <w:gridCol w:w="1511"/>
      </w:tblGrid>
      <w:tr w:rsidR="00E12255" w14:paraId="5727C50D" w14:textId="77777777" w:rsidTr="0061466B">
        <w:tc>
          <w:tcPr>
            <w:tcW w:w="1510" w:type="dxa"/>
          </w:tcPr>
          <w:p w14:paraId="30455D2A" w14:textId="77777777" w:rsidR="000D6D23" w:rsidRPr="007B5FC5" w:rsidRDefault="00726A5C" w:rsidP="0061466B">
            <w:pPr>
              <w:numPr>
                <w:ilvl w:val="12"/>
                <w:numId w:val="0"/>
              </w:numPr>
              <w:ind w:right="-2"/>
              <w:jc w:val="center"/>
              <w:rPr>
                <w:b/>
                <w:bCs/>
                <w:szCs w:val="22"/>
              </w:rPr>
            </w:pPr>
            <w:r w:rsidRPr="007B5FC5">
              <w:rPr>
                <w:b/>
                <w:bCs/>
                <w:szCs w:val="22"/>
              </w:rPr>
              <w:t>Pädiatrische Subgruppe</w:t>
            </w:r>
          </w:p>
          <w:p w14:paraId="7013E507" w14:textId="77777777" w:rsidR="000D6D23" w:rsidRPr="007B5FC5" w:rsidRDefault="00726A5C" w:rsidP="0061466B">
            <w:pPr>
              <w:numPr>
                <w:ilvl w:val="12"/>
                <w:numId w:val="0"/>
              </w:numPr>
              <w:ind w:right="-2"/>
              <w:jc w:val="center"/>
              <w:rPr>
                <w:b/>
                <w:bCs/>
                <w:szCs w:val="22"/>
              </w:rPr>
            </w:pPr>
            <w:r w:rsidRPr="007B5FC5">
              <w:rPr>
                <w:b/>
                <w:bCs/>
                <w:szCs w:val="22"/>
              </w:rPr>
              <w:t>(n)</w:t>
            </w:r>
          </w:p>
        </w:tc>
        <w:tc>
          <w:tcPr>
            <w:tcW w:w="1510" w:type="dxa"/>
            <w:vAlign w:val="center"/>
          </w:tcPr>
          <w:p w14:paraId="46463667" w14:textId="77777777" w:rsidR="000D6D23" w:rsidRPr="00310B0B" w:rsidRDefault="00726A5C" w:rsidP="0061466B">
            <w:pPr>
              <w:pStyle w:val="TableLeft"/>
              <w:keepNext w:val="0"/>
              <w:keepLines w:val="0"/>
              <w:jc w:val="center"/>
              <w:rPr>
                <w:b/>
                <w:sz w:val="22"/>
                <w:szCs w:val="22"/>
              </w:rPr>
            </w:pPr>
            <w:r w:rsidRPr="00310B0B">
              <w:rPr>
                <w:b/>
                <w:sz w:val="22"/>
                <w:szCs w:val="22"/>
              </w:rPr>
              <w:t>10</w:t>
            </w:r>
            <w:r>
              <w:rPr>
                <w:b/>
                <w:sz w:val="22"/>
                <w:szCs w:val="22"/>
              </w:rPr>
              <w:t> </w:t>
            </w:r>
            <w:r w:rsidRPr="00310B0B">
              <w:rPr>
                <w:b/>
                <w:sz w:val="22"/>
                <w:szCs w:val="22"/>
              </w:rPr>
              <w:t>-</w:t>
            </w:r>
            <w:r>
              <w:rPr>
                <w:b/>
                <w:sz w:val="22"/>
                <w:szCs w:val="22"/>
              </w:rPr>
              <w:t> </w:t>
            </w:r>
            <w:r w:rsidRPr="00310B0B">
              <w:rPr>
                <w:b/>
                <w:sz w:val="22"/>
                <w:szCs w:val="22"/>
              </w:rPr>
              <w:t>≤</w:t>
            </w:r>
            <w:r>
              <w:rPr>
                <w:b/>
                <w:sz w:val="22"/>
                <w:szCs w:val="22"/>
              </w:rPr>
              <w:t> </w:t>
            </w:r>
            <w:r w:rsidRPr="00310B0B">
              <w:rPr>
                <w:b/>
                <w:sz w:val="22"/>
                <w:szCs w:val="22"/>
              </w:rPr>
              <w:t>20</w:t>
            </w:r>
            <w:r>
              <w:rPr>
                <w:b/>
                <w:sz w:val="22"/>
                <w:szCs w:val="22"/>
              </w:rPr>
              <w:t> </w:t>
            </w:r>
            <w:r w:rsidRPr="00310B0B">
              <w:rPr>
                <w:b/>
                <w:sz w:val="22"/>
                <w:szCs w:val="22"/>
              </w:rPr>
              <w:t>kg</w:t>
            </w:r>
          </w:p>
          <w:p w14:paraId="0EA1E6D0" w14:textId="77777777" w:rsidR="000D6D23" w:rsidRDefault="00726A5C" w:rsidP="0061466B">
            <w:pPr>
              <w:numPr>
                <w:ilvl w:val="12"/>
                <w:numId w:val="0"/>
              </w:numPr>
              <w:ind w:right="-2"/>
              <w:jc w:val="center"/>
              <w:rPr>
                <w:szCs w:val="22"/>
              </w:rPr>
            </w:pPr>
            <w:r w:rsidRPr="00310B0B">
              <w:rPr>
                <w:b/>
                <w:szCs w:val="22"/>
              </w:rPr>
              <w:t>(5)</w:t>
            </w:r>
          </w:p>
        </w:tc>
        <w:tc>
          <w:tcPr>
            <w:tcW w:w="1510" w:type="dxa"/>
            <w:vAlign w:val="center"/>
          </w:tcPr>
          <w:p w14:paraId="7420616C" w14:textId="77777777" w:rsidR="000D6D23" w:rsidRPr="00310B0B" w:rsidRDefault="00726A5C" w:rsidP="0061466B">
            <w:pPr>
              <w:pStyle w:val="TableLeft"/>
              <w:keepNext w:val="0"/>
              <w:keepLines w:val="0"/>
              <w:jc w:val="center"/>
              <w:rPr>
                <w:b/>
                <w:sz w:val="22"/>
                <w:szCs w:val="22"/>
              </w:rPr>
            </w:pPr>
            <w:r w:rsidRPr="00310B0B">
              <w:rPr>
                <w:b/>
                <w:sz w:val="22"/>
                <w:szCs w:val="22"/>
              </w:rPr>
              <w:t>20</w:t>
            </w:r>
            <w:r>
              <w:rPr>
                <w:b/>
                <w:sz w:val="22"/>
                <w:szCs w:val="22"/>
              </w:rPr>
              <w:t> </w:t>
            </w:r>
            <w:r w:rsidRPr="00310B0B">
              <w:rPr>
                <w:b/>
                <w:sz w:val="22"/>
                <w:szCs w:val="22"/>
              </w:rPr>
              <w:t>-</w:t>
            </w:r>
            <w:r>
              <w:rPr>
                <w:b/>
                <w:sz w:val="22"/>
                <w:szCs w:val="22"/>
              </w:rPr>
              <w:t> </w:t>
            </w:r>
            <w:r w:rsidRPr="00310B0B">
              <w:rPr>
                <w:b/>
                <w:sz w:val="22"/>
                <w:szCs w:val="22"/>
              </w:rPr>
              <w:t>≤</w:t>
            </w:r>
            <w:r>
              <w:rPr>
                <w:b/>
                <w:sz w:val="22"/>
                <w:szCs w:val="22"/>
              </w:rPr>
              <w:t> </w:t>
            </w:r>
            <w:r w:rsidRPr="00310B0B">
              <w:rPr>
                <w:b/>
                <w:sz w:val="22"/>
                <w:szCs w:val="22"/>
              </w:rPr>
              <w:t>30</w:t>
            </w:r>
            <w:r>
              <w:rPr>
                <w:b/>
                <w:sz w:val="22"/>
                <w:szCs w:val="22"/>
              </w:rPr>
              <w:t> </w:t>
            </w:r>
            <w:r w:rsidRPr="00310B0B">
              <w:rPr>
                <w:b/>
                <w:sz w:val="22"/>
                <w:szCs w:val="22"/>
              </w:rPr>
              <w:t>kg</w:t>
            </w:r>
          </w:p>
          <w:p w14:paraId="19465E5A" w14:textId="77777777" w:rsidR="000D6D23" w:rsidRDefault="00726A5C" w:rsidP="0061466B">
            <w:pPr>
              <w:numPr>
                <w:ilvl w:val="12"/>
                <w:numId w:val="0"/>
              </w:numPr>
              <w:ind w:right="-2"/>
              <w:jc w:val="center"/>
              <w:rPr>
                <w:szCs w:val="22"/>
              </w:rPr>
            </w:pPr>
            <w:r w:rsidRPr="00310B0B">
              <w:rPr>
                <w:b/>
                <w:szCs w:val="22"/>
              </w:rPr>
              <w:t>(4)</w:t>
            </w:r>
          </w:p>
        </w:tc>
        <w:tc>
          <w:tcPr>
            <w:tcW w:w="1510" w:type="dxa"/>
            <w:vAlign w:val="center"/>
          </w:tcPr>
          <w:p w14:paraId="3B9E6EC0" w14:textId="77777777" w:rsidR="000D6D23" w:rsidRPr="00310B0B" w:rsidRDefault="00726A5C" w:rsidP="0061466B">
            <w:pPr>
              <w:pStyle w:val="TableLeft"/>
              <w:keepNext w:val="0"/>
              <w:keepLines w:val="0"/>
              <w:jc w:val="center"/>
              <w:rPr>
                <w:b/>
                <w:sz w:val="22"/>
                <w:szCs w:val="22"/>
              </w:rPr>
            </w:pPr>
            <w:r w:rsidRPr="00310B0B">
              <w:rPr>
                <w:b/>
                <w:sz w:val="22"/>
                <w:szCs w:val="22"/>
              </w:rPr>
              <w:t>30</w:t>
            </w:r>
            <w:r>
              <w:rPr>
                <w:b/>
                <w:sz w:val="22"/>
                <w:szCs w:val="22"/>
              </w:rPr>
              <w:t> </w:t>
            </w:r>
            <w:r w:rsidRPr="00310B0B">
              <w:rPr>
                <w:b/>
                <w:sz w:val="22"/>
                <w:szCs w:val="22"/>
              </w:rPr>
              <w:t>-</w:t>
            </w:r>
            <w:r>
              <w:rPr>
                <w:b/>
                <w:sz w:val="22"/>
                <w:szCs w:val="22"/>
              </w:rPr>
              <w:t> </w:t>
            </w:r>
            <w:r w:rsidRPr="00310B0B">
              <w:rPr>
                <w:b/>
                <w:sz w:val="22"/>
                <w:szCs w:val="22"/>
              </w:rPr>
              <w:t>≤</w:t>
            </w:r>
            <w:r>
              <w:rPr>
                <w:b/>
                <w:sz w:val="22"/>
                <w:szCs w:val="22"/>
              </w:rPr>
              <w:t> </w:t>
            </w:r>
            <w:r w:rsidRPr="00310B0B">
              <w:rPr>
                <w:b/>
                <w:sz w:val="22"/>
                <w:szCs w:val="22"/>
              </w:rPr>
              <w:t>45</w:t>
            </w:r>
            <w:r>
              <w:rPr>
                <w:b/>
                <w:sz w:val="22"/>
                <w:szCs w:val="22"/>
              </w:rPr>
              <w:t> </w:t>
            </w:r>
            <w:r w:rsidRPr="00310B0B">
              <w:rPr>
                <w:b/>
                <w:sz w:val="22"/>
                <w:szCs w:val="22"/>
              </w:rPr>
              <w:t>kg</w:t>
            </w:r>
          </w:p>
          <w:p w14:paraId="480B7D3D" w14:textId="77777777" w:rsidR="000D6D23" w:rsidRDefault="00726A5C" w:rsidP="0061466B">
            <w:pPr>
              <w:numPr>
                <w:ilvl w:val="12"/>
                <w:numId w:val="0"/>
              </w:numPr>
              <w:ind w:right="-2"/>
              <w:jc w:val="center"/>
              <w:rPr>
                <w:szCs w:val="22"/>
              </w:rPr>
            </w:pPr>
            <w:r w:rsidRPr="00310B0B">
              <w:rPr>
                <w:b/>
                <w:szCs w:val="22"/>
              </w:rPr>
              <w:t>(6)</w:t>
            </w:r>
          </w:p>
        </w:tc>
        <w:tc>
          <w:tcPr>
            <w:tcW w:w="1510" w:type="dxa"/>
            <w:vAlign w:val="center"/>
          </w:tcPr>
          <w:p w14:paraId="7BD05D8E" w14:textId="77777777" w:rsidR="000D6D23" w:rsidRPr="00310B0B" w:rsidRDefault="00726A5C" w:rsidP="0061466B">
            <w:pPr>
              <w:pStyle w:val="TableLeft"/>
              <w:keepNext w:val="0"/>
              <w:keepLines w:val="0"/>
              <w:jc w:val="center"/>
              <w:rPr>
                <w:b/>
                <w:sz w:val="22"/>
                <w:szCs w:val="22"/>
              </w:rPr>
            </w:pPr>
            <w:r w:rsidRPr="00310B0B">
              <w:rPr>
                <w:b/>
                <w:sz w:val="22"/>
                <w:szCs w:val="22"/>
              </w:rPr>
              <w:t>≥</w:t>
            </w:r>
            <w:r>
              <w:rPr>
                <w:b/>
                <w:sz w:val="22"/>
                <w:szCs w:val="22"/>
              </w:rPr>
              <w:t> </w:t>
            </w:r>
            <w:r w:rsidRPr="00310B0B">
              <w:rPr>
                <w:b/>
                <w:sz w:val="22"/>
                <w:szCs w:val="22"/>
              </w:rPr>
              <w:t>45</w:t>
            </w:r>
            <w:r>
              <w:rPr>
                <w:b/>
                <w:sz w:val="22"/>
                <w:szCs w:val="22"/>
              </w:rPr>
              <w:t> </w:t>
            </w:r>
            <w:r w:rsidRPr="00310B0B">
              <w:rPr>
                <w:b/>
                <w:sz w:val="22"/>
                <w:szCs w:val="22"/>
              </w:rPr>
              <w:t>kg</w:t>
            </w:r>
          </w:p>
          <w:p w14:paraId="03A20CF9" w14:textId="77777777" w:rsidR="000D6D23" w:rsidRDefault="00726A5C" w:rsidP="0061466B">
            <w:pPr>
              <w:numPr>
                <w:ilvl w:val="12"/>
                <w:numId w:val="0"/>
              </w:numPr>
              <w:ind w:right="-2"/>
              <w:jc w:val="center"/>
              <w:rPr>
                <w:szCs w:val="22"/>
              </w:rPr>
            </w:pPr>
            <w:r w:rsidRPr="00310B0B">
              <w:rPr>
                <w:b/>
                <w:szCs w:val="22"/>
              </w:rPr>
              <w:t>(13)</w:t>
            </w:r>
          </w:p>
        </w:tc>
        <w:tc>
          <w:tcPr>
            <w:tcW w:w="1511" w:type="dxa"/>
            <w:vAlign w:val="center"/>
          </w:tcPr>
          <w:p w14:paraId="7AD84DA6" w14:textId="77777777" w:rsidR="000D6D23" w:rsidRPr="007B5FC5" w:rsidRDefault="00726A5C" w:rsidP="0061466B">
            <w:pPr>
              <w:numPr>
                <w:ilvl w:val="12"/>
                <w:numId w:val="0"/>
              </w:numPr>
              <w:ind w:right="-2"/>
              <w:jc w:val="center"/>
              <w:rPr>
                <w:b/>
                <w:bCs/>
                <w:szCs w:val="22"/>
              </w:rPr>
            </w:pPr>
            <w:r w:rsidRPr="007B5FC5">
              <w:rPr>
                <w:b/>
                <w:bCs/>
                <w:szCs w:val="22"/>
              </w:rPr>
              <w:t>Erwachsene</w:t>
            </w:r>
          </w:p>
        </w:tc>
      </w:tr>
      <w:tr w:rsidR="00E12255" w14:paraId="49C63B5F" w14:textId="77777777" w:rsidTr="0061466B">
        <w:tc>
          <w:tcPr>
            <w:tcW w:w="1510" w:type="dxa"/>
            <w:vAlign w:val="center"/>
          </w:tcPr>
          <w:p w14:paraId="2BBF655B" w14:textId="77777777" w:rsidR="000D6D23" w:rsidRDefault="00726A5C" w:rsidP="0061466B">
            <w:pPr>
              <w:numPr>
                <w:ilvl w:val="12"/>
                <w:numId w:val="0"/>
              </w:numPr>
              <w:ind w:right="-2"/>
              <w:rPr>
                <w:szCs w:val="22"/>
              </w:rPr>
            </w:pPr>
            <w:r w:rsidRPr="003C511D">
              <w:rPr>
                <w:szCs w:val="22"/>
                <w:lang w:val="en-GB"/>
              </w:rPr>
              <w:t>AUC</w:t>
            </w:r>
            <w:r w:rsidRPr="003C511D">
              <w:rPr>
                <w:szCs w:val="22"/>
                <w:vertAlign w:val="subscript"/>
                <w:lang w:val="en-GB"/>
              </w:rPr>
              <w:t>24</w:t>
            </w:r>
            <w:r>
              <w:rPr>
                <w:sz w:val="24"/>
                <w:szCs w:val="24"/>
                <w:vertAlign w:val="superscript"/>
                <w:lang w:val="en-GB"/>
              </w:rPr>
              <w:t>*</w:t>
            </w:r>
            <w:r w:rsidRPr="003C511D">
              <w:rPr>
                <w:szCs w:val="22"/>
                <w:lang w:val="en-GB"/>
              </w:rPr>
              <w:t xml:space="preserve"> (</w:t>
            </w:r>
            <w:r>
              <w:rPr>
                <w:szCs w:val="22"/>
                <w:lang w:val="en-GB"/>
              </w:rPr>
              <w:t>µ</w:t>
            </w:r>
            <w:proofErr w:type="spellStart"/>
            <w:r w:rsidRPr="003C511D">
              <w:rPr>
                <w:szCs w:val="22"/>
                <w:lang w:val="en-GB"/>
              </w:rPr>
              <w:t>g•h</w:t>
            </w:r>
            <w:proofErr w:type="spellEnd"/>
            <w:r w:rsidRPr="003C511D">
              <w:rPr>
                <w:szCs w:val="22"/>
                <w:lang w:val="en-GB"/>
              </w:rPr>
              <w:t>/mL)</w:t>
            </w:r>
          </w:p>
        </w:tc>
        <w:tc>
          <w:tcPr>
            <w:tcW w:w="1510" w:type="dxa"/>
            <w:vAlign w:val="center"/>
          </w:tcPr>
          <w:p w14:paraId="68A02188" w14:textId="77777777" w:rsidR="000D6D23" w:rsidRDefault="00726A5C" w:rsidP="0061466B">
            <w:pPr>
              <w:numPr>
                <w:ilvl w:val="12"/>
                <w:numId w:val="0"/>
              </w:numPr>
              <w:ind w:right="-2"/>
              <w:jc w:val="center"/>
              <w:rPr>
                <w:szCs w:val="22"/>
              </w:rPr>
            </w:pPr>
            <w:r w:rsidRPr="00310B0B">
              <w:rPr>
                <w:szCs w:val="22"/>
              </w:rPr>
              <w:t>22</w:t>
            </w:r>
            <w:r>
              <w:rPr>
                <w:szCs w:val="22"/>
              </w:rPr>
              <w:t>,</w:t>
            </w:r>
            <w:r w:rsidRPr="00310B0B">
              <w:rPr>
                <w:szCs w:val="22"/>
              </w:rPr>
              <w:t>4</w:t>
            </w:r>
            <w:r>
              <w:rPr>
                <w:szCs w:val="22"/>
              </w:rPr>
              <w:t> </w:t>
            </w:r>
            <w:r w:rsidRPr="00310B0B">
              <w:rPr>
                <w:szCs w:val="22"/>
              </w:rPr>
              <w:t>±</w:t>
            </w:r>
            <w:r>
              <w:rPr>
                <w:szCs w:val="22"/>
              </w:rPr>
              <w:t> </w:t>
            </w:r>
            <w:r w:rsidRPr="00310B0B">
              <w:rPr>
                <w:szCs w:val="22"/>
              </w:rPr>
              <w:t>13</w:t>
            </w:r>
            <w:r>
              <w:rPr>
                <w:szCs w:val="22"/>
              </w:rPr>
              <w:t>,</w:t>
            </w:r>
            <w:r w:rsidRPr="00310B0B">
              <w:rPr>
                <w:szCs w:val="22"/>
              </w:rPr>
              <w:t>1</w:t>
            </w:r>
          </w:p>
        </w:tc>
        <w:tc>
          <w:tcPr>
            <w:tcW w:w="1510" w:type="dxa"/>
            <w:vAlign w:val="center"/>
          </w:tcPr>
          <w:p w14:paraId="62335790" w14:textId="77777777" w:rsidR="000D6D23" w:rsidRDefault="00726A5C" w:rsidP="0061466B">
            <w:pPr>
              <w:numPr>
                <w:ilvl w:val="12"/>
                <w:numId w:val="0"/>
              </w:numPr>
              <w:ind w:right="-2"/>
              <w:jc w:val="center"/>
              <w:rPr>
                <w:szCs w:val="22"/>
              </w:rPr>
            </w:pPr>
            <w:r w:rsidRPr="00310B0B">
              <w:rPr>
                <w:szCs w:val="22"/>
              </w:rPr>
              <w:t>27</w:t>
            </w:r>
            <w:r>
              <w:rPr>
                <w:szCs w:val="22"/>
              </w:rPr>
              <w:t>,</w:t>
            </w:r>
            <w:r w:rsidRPr="00310B0B">
              <w:rPr>
                <w:szCs w:val="22"/>
              </w:rPr>
              <w:t>5</w:t>
            </w:r>
            <w:r>
              <w:rPr>
                <w:szCs w:val="22"/>
              </w:rPr>
              <w:t> </w:t>
            </w:r>
            <w:r w:rsidRPr="00310B0B">
              <w:rPr>
                <w:szCs w:val="22"/>
              </w:rPr>
              <w:t>±</w:t>
            </w:r>
            <w:r>
              <w:rPr>
                <w:szCs w:val="22"/>
              </w:rPr>
              <w:t> </w:t>
            </w:r>
            <w:r w:rsidRPr="00310B0B">
              <w:rPr>
                <w:szCs w:val="22"/>
              </w:rPr>
              <w:t>27</w:t>
            </w:r>
            <w:r>
              <w:rPr>
                <w:szCs w:val="22"/>
              </w:rPr>
              <w:t>,</w:t>
            </w:r>
            <w:r w:rsidRPr="00310B0B">
              <w:rPr>
                <w:szCs w:val="22"/>
              </w:rPr>
              <w:t>5</w:t>
            </w:r>
          </w:p>
        </w:tc>
        <w:tc>
          <w:tcPr>
            <w:tcW w:w="1510" w:type="dxa"/>
            <w:vAlign w:val="center"/>
          </w:tcPr>
          <w:p w14:paraId="66B32480" w14:textId="77777777" w:rsidR="000D6D23" w:rsidRDefault="00726A5C" w:rsidP="0061466B">
            <w:pPr>
              <w:numPr>
                <w:ilvl w:val="12"/>
                <w:numId w:val="0"/>
              </w:numPr>
              <w:ind w:right="-2"/>
              <w:jc w:val="center"/>
              <w:rPr>
                <w:szCs w:val="22"/>
              </w:rPr>
            </w:pPr>
            <w:r w:rsidRPr="00310B0B">
              <w:rPr>
                <w:szCs w:val="22"/>
              </w:rPr>
              <w:t>38</w:t>
            </w:r>
            <w:r>
              <w:rPr>
                <w:szCs w:val="22"/>
              </w:rPr>
              <w:t>,</w:t>
            </w:r>
            <w:r w:rsidRPr="00310B0B">
              <w:rPr>
                <w:szCs w:val="22"/>
              </w:rPr>
              <w:t>3</w:t>
            </w:r>
            <w:r>
              <w:rPr>
                <w:szCs w:val="22"/>
              </w:rPr>
              <w:t> </w:t>
            </w:r>
            <w:r w:rsidRPr="00310B0B">
              <w:rPr>
                <w:szCs w:val="22"/>
              </w:rPr>
              <w:t>±</w:t>
            </w:r>
            <w:r>
              <w:rPr>
                <w:szCs w:val="22"/>
              </w:rPr>
              <w:t> </w:t>
            </w:r>
            <w:r w:rsidRPr="00310B0B">
              <w:rPr>
                <w:szCs w:val="22"/>
              </w:rPr>
              <w:t>36</w:t>
            </w:r>
            <w:r>
              <w:rPr>
                <w:szCs w:val="22"/>
              </w:rPr>
              <w:t>,</w:t>
            </w:r>
            <w:r w:rsidRPr="00310B0B">
              <w:rPr>
                <w:szCs w:val="22"/>
              </w:rPr>
              <w:t>9</w:t>
            </w:r>
          </w:p>
        </w:tc>
        <w:tc>
          <w:tcPr>
            <w:tcW w:w="1510" w:type="dxa"/>
            <w:vAlign w:val="center"/>
          </w:tcPr>
          <w:p w14:paraId="018C1FA4" w14:textId="77777777" w:rsidR="000D6D23" w:rsidRDefault="00726A5C" w:rsidP="0061466B">
            <w:pPr>
              <w:numPr>
                <w:ilvl w:val="12"/>
                <w:numId w:val="0"/>
              </w:numPr>
              <w:ind w:right="-2"/>
              <w:jc w:val="center"/>
              <w:rPr>
                <w:szCs w:val="22"/>
              </w:rPr>
            </w:pPr>
            <w:r w:rsidRPr="00310B0B">
              <w:rPr>
                <w:szCs w:val="22"/>
              </w:rPr>
              <w:t>26</w:t>
            </w:r>
            <w:r>
              <w:rPr>
                <w:szCs w:val="22"/>
              </w:rPr>
              <w:t>,</w:t>
            </w:r>
            <w:r w:rsidRPr="00310B0B">
              <w:rPr>
                <w:szCs w:val="22"/>
              </w:rPr>
              <w:t>0</w:t>
            </w:r>
            <w:r>
              <w:rPr>
                <w:szCs w:val="22"/>
              </w:rPr>
              <w:t> </w:t>
            </w:r>
            <w:r w:rsidRPr="00310B0B">
              <w:rPr>
                <w:szCs w:val="22"/>
              </w:rPr>
              <w:t>±</w:t>
            </w:r>
            <w:r>
              <w:rPr>
                <w:szCs w:val="22"/>
              </w:rPr>
              <w:t> </w:t>
            </w:r>
            <w:r w:rsidRPr="00310B0B">
              <w:rPr>
                <w:szCs w:val="22"/>
              </w:rPr>
              <w:t>24</w:t>
            </w:r>
            <w:r>
              <w:rPr>
                <w:szCs w:val="22"/>
              </w:rPr>
              <w:t>,</w:t>
            </w:r>
            <w:r w:rsidRPr="00310B0B">
              <w:rPr>
                <w:szCs w:val="22"/>
              </w:rPr>
              <w:t>3</w:t>
            </w:r>
          </w:p>
        </w:tc>
        <w:tc>
          <w:tcPr>
            <w:tcW w:w="1511" w:type="dxa"/>
            <w:vAlign w:val="center"/>
          </w:tcPr>
          <w:p w14:paraId="77A68195" w14:textId="77777777" w:rsidR="000D6D23" w:rsidRDefault="00726A5C" w:rsidP="0061466B">
            <w:pPr>
              <w:numPr>
                <w:ilvl w:val="12"/>
                <w:numId w:val="0"/>
              </w:numPr>
              <w:ind w:right="-2"/>
              <w:jc w:val="center"/>
              <w:rPr>
                <w:szCs w:val="22"/>
              </w:rPr>
            </w:pPr>
            <w:r w:rsidRPr="00310B0B">
              <w:rPr>
                <w:color w:val="000000"/>
                <w:szCs w:val="22"/>
              </w:rPr>
              <w:t>32</w:t>
            </w:r>
            <w:r>
              <w:rPr>
                <w:color w:val="000000"/>
                <w:szCs w:val="22"/>
              </w:rPr>
              <w:t>,</w:t>
            </w:r>
            <w:r w:rsidRPr="00310B0B">
              <w:rPr>
                <w:color w:val="000000"/>
                <w:szCs w:val="22"/>
              </w:rPr>
              <w:t>8</w:t>
            </w:r>
            <w:r>
              <w:rPr>
                <w:color w:val="000000"/>
                <w:szCs w:val="22"/>
              </w:rPr>
              <w:t> </w:t>
            </w:r>
            <w:r w:rsidRPr="00310B0B">
              <w:rPr>
                <w:color w:val="000000"/>
                <w:szCs w:val="22"/>
              </w:rPr>
              <w:t>±</w:t>
            </w:r>
            <w:r>
              <w:rPr>
                <w:color w:val="000000"/>
                <w:szCs w:val="22"/>
              </w:rPr>
              <w:t> </w:t>
            </w:r>
            <w:r w:rsidRPr="00310B0B">
              <w:rPr>
                <w:color w:val="000000"/>
                <w:szCs w:val="22"/>
              </w:rPr>
              <w:t>16</w:t>
            </w:r>
            <w:r>
              <w:rPr>
                <w:color w:val="000000"/>
                <w:szCs w:val="22"/>
              </w:rPr>
              <w:t>,</w:t>
            </w:r>
            <w:r w:rsidRPr="00310B0B">
              <w:rPr>
                <w:color w:val="000000"/>
                <w:szCs w:val="22"/>
              </w:rPr>
              <w:t>9 </w:t>
            </w:r>
          </w:p>
        </w:tc>
      </w:tr>
    </w:tbl>
    <w:p w14:paraId="54E095D6" w14:textId="77777777" w:rsidR="0054113F" w:rsidRDefault="00726A5C">
      <w:pPr>
        <w:numPr>
          <w:ilvl w:val="12"/>
          <w:numId w:val="0"/>
        </w:numPr>
        <w:ind w:right="-2"/>
        <w:rPr>
          <w:szCs w:val="22"/>
        </w:rPr>
      </w:pPr>
      <w:r>
        <w:rPr>
          <w:szCs w:val="22"/>
        </w:rPr>
        <w:t>*Mittelwert (mean) ± Standardabweichung</w:t>
      </w:r>
    </w:p>
    <w:p w14:paraId="46E102EA" w14:textId="77777777" w:rsidR="000D6D23" w:rsidRDefault="000D6D23">
      <w:pPr>
        <w:numPr>
          <w:ilvl w:val="12"/>
          <w:numId w:val="0"/>
        </w:numPr>
        <w:ind w:right="-2"/>
      </w:pPr>
    </w:p>
    <w:p w14:paraId="4139B27C" w14:textId="77777777" w:rsidR="0054113F" w:rsidRDefault="00726A5C">
      <w:pPr>
        <w:numPr>
          <w:ilvl w:val="12"/>
          <w:numId w:val="0"/>
        </w:numPr>
        <w:ind w:right="-2"/>
        <w:rPr>
          <w:i/>
          <w:u w:val="single"/>
        </w:rPr>
      </w:pPr>
      <w:r w:rsidRPr="00FB2036">
        <w:rPr>
          <w:i/>
          <w:u w:val="single"/>
        </w:rPr>
        <w:t>Nierenfunktionsstörung</w:t>
      </w:r>
    </w:p>
    <w:p w14:paraId="5D8112F7" w14:textId="77777777" w:rsidR="007F38AD" w:rsidRPr="00FB2036" w:rsidRDefault="007F38AD">
      <w:pPr>
        <w:numPr>
          <w:ilvl w:val="12"/>
          <w:numId w:val="0"/>
        </w:numPr>
        <w:ind w:right="-2"/>
        <w:rPr>
          <w:i/>
          <w:u w:val="single"/>
        </w:rPr>
      </w:pPr>
    </w:p>
    <w:p w14:paraId="3BC1785B" w14:textId="12EAA20E" w:rsidR="0054113F" w:rsidRDefault="00726A5C">
      <w:pPr>
        <w:numPr>
          <w:ilvl w:val="12"/>
          <w:numId w:val="0"/>
        </w:numPr>
        <w:ind w:right="-2"/>
      </w:pPr>
      <w:r>
        <w:t xml:space="preserve">Auf Basis einer populationspharmakokinetischen Analyse, die </w:t>
      </w:r>
      <w:r w:rsidR="00F871B3">
        <w:t>321</w:t>
      </w:r>
      <w:r>
        <w:t xml:space="preserve"> Studienteilnehmer mit leichter Nierenfunktionsstörung (CrCl ≥ 60 und &lt; 90 ml/min), </w:t>
      </w:r>
      <w:r w:rsidR="00F871B3">
        <w:t>219</w:t>
      </w:r>
      <w:r>
        <w:t> Studienteilnehmer mit mittelschwerer Nierenfunktionsstörung (CrCl ≥ 30 und &lt; 60 ml/min)</w:t>
      </w:r>
      <w:r w:rsidR="00F871B3">
        <w:t>, 5 Studienteilnehmer mit schwerer Nierenfunktionsstörung (CrCl ≥ 15 und &lt; 30 ml/min)</w:t>
      </w:r>
      <w:r>
        <w:t xml:space="preserve"> und </w:t>
      </w:r>
      <w:r w:rsidR="00F871B3">
        <w:t>224</w:t>
      </w:r>
      <w:r>
        <w:t xml:space="preserve"> Studienteilnehmer mit normaler Nierenfunktion (CrCl ≥ 90 ml/min) umfasste, </w:t>
      </w:r>
      <w:r w:rsidR="00726F29">
        <w:t>ist die</w:t>
      </w:r>
      <w:r>
        <w:t xml:space="preserve"> Venetoclax-Exposition </w:t>
      </w:r>
      <w:r w:rsidR="001B08C5">
        <w:t xml:space="preserve">bei Personen </w:t>
      </w:r>
      <w:r>
        <w:t>mit leichter</w:t>
      </w:r>
      <w:r w:rsidR="00F871B3">
        <w:t>,</w:t>
      </w:r>
      <w:r>
        <w:t xml:space="preserve"> mittelschwerer </w:t>
      </w:r>
      <w:r w:rsidR="00F871B3">
        <w:t xml:space="preserve">oder schwerer </w:t>
      </w:r>
      <w:r>
        <w:t>Nierenfunktionsstörung</w:t>
      </w:r>
      <w:r w:rsidR="00726F29">
        <w:t xml:space="preserve"> ähnlich derer mit normaler Nierenfunktion</w:t>
      </w:r>
      <w:r>
        <w:t>. Die pharmakok</w:t>
      </w:r>
      <w:r>
        <w:t>inetischen Eigenschaften von Venetoclax wurden bei</w:t>
      </w:r>
      <w:r w:rsidR="000D4B6F">
        <w:t xml:space="preserve"> 6</w:t>
      </w:r>
      <w:r>
        <w:t xml:space="preserve"> Studienteilnehmern </w:t>
      </w:r>
      <w:r w:rsidR="008E5C34">
        <w:t xml:space="preserve">mit </w:t>
      </w:r>
      <w:r w:rsidR="00DA738A">
        <w:t>ESRD, die dialysepflichtig waren, untersucht. Nach einer Einzeldosis von 100 mg Venetoclax waren die C</w:t>
      </w:r>
      <w:r w:rsidR="00DA738A" w:rsidRPr="00B53276">
        <w:rPr>
          <w:vertAlign w:val="subscript"/>
        </w:rPr>
        <w:t>max</w:t>
      </w:r>
      <w:r w:rsidR="00DA738A">
        <w:t xml:space="preserve"> und die AUC des ungebunden</w:t>
      </w:r>
      <w:r w:rsidR="00EB5974">
        <w:t>en</w:t>
      </w:r>
      <w:r w:rsidR="00DA738A">
        <w:t xml:space="preserve"> Venetoclax bei Studienteilnehmern mit ESRD an einem Tag ohne Dialyse vergleichbar zu Studienteilnehmern mit normaler Nierenfunktion. Die </w:t>
      </w:r>
      <w:ins w:id="1147" w:author="translator" w:date="2026-04-13T13:11:00Z">
        <w:r w:rsidR="00BC1B65">
          <w:t>C</w:t>
        </w:r>
        <w:r w:rsidR="00BC1B65" w:rsidRPr="00B53276">
          <w:rPr>
            <w:vertAlign w:val="subscript"/>
          </w:rPr>
          <w:t>max</w:t>
        </w:r>
      </w:ins>
      <w:del w:id="1148" w:author="translator" w:date="2026-04-13T13:11:00Z">
        <w:r w:rsidR="00DA738A">
          <w:delText>AUC</w:delText>
        </w:r>
      </w:del>
      <w:r w:rsidR="00DA738A">
        <w:t xml:space="preserve"> und </w:t>
      </w:r>
      <w:ins w:id="1149" w:author="translator" w:date="2026-04-13T13:11:00Z">
        <w:r w:rsidR="00BC1B65">
          <w:t>AUC</w:t>
        </w:r>
      </w:ins>
      <w:del w:id="1150" w:author="translator" w:date="2026-04-13T13:11:00Z">
        <w:r w:rsidR="00DA738A">
          <w:delText>C</w:delText>
        </w:r>
        <w:r w:rsidR="00DA738A" w:rsidRPr="00B53276">
          <w:rPr>
            <w:vertAlign w:val="subscript"/>
          </w:rPr>
          <w:delText>max</w:delText>
        </w:r>
      </w:del>
      <w:r w:rsidR="00DA738A" w:rsidRPr="00B53276">
        <w:t xml:space="preserve"> </w:t>
      </w:r>
      <w:r w:rsidR="00DA738A">
        <w:t>des ungebundenen Venetoclax war</w:t>
      </w:r>
      <w:r w:rsidR="00EB5974">
        <w:t>en</w:t>
      </w:r>
      <w:r w:rsidR="00DA738A">
        <w:t xml:space="preserve"> an einem Dialysetag das etwa 1,8</w:t>
      </w:r>
      <w:r w:rsidR="004E0605">
        <w:t>-</w:t>
      </w:r>
      <w:r w:rsidR="00DA738A">
        <w:t xml:space="preserve"> bis 1,9-Fache der Exposition an eine</w:t>
      </w:r>
      <w:r w:rsidR="00A1725B">
        <w:t>m</w:t>
      </w:r>
      <w:r w:rsidR="00DA738A">
        <w:t xml:space="preserve"> Tag ohne Dialyse. Dennoch war der Bereich der individuellen Gesamtexposition und des ungebundenen Venetoclax an einem Dialysetag generell vergleichbar mit dem Bereich bei Studienteilnehmern mit normaler Nierenfunktion. Außerdem waren während der Dialyse die Venetoclax Plasma-Konzentrationen in arteriellen und venösen Proben vergleichbar, was darauf hinweist, dass Dialyse keinen Einfluss auf die Venetoclax-</w:t>
      </w:r>
      <w:r w:rsidR="00DA738A" w:rsidRPr="00285B54">
        <w:rPr>
          <w:i/>
          <w:iCs/>
        </w:rPr>
        <w:t>Clear</w:t>
      </w:r>
      <w:r w:rsidR="00DA738A">
        <w:rPr>
          <w:i/>
          <w:iCs/>
        </w:rPr>
        <w:t>a</w:t>
      </w:r>
      <w:r w:rsidR="00DA738A" w:rsidRPr="00285B54">
        <w:rPr>
          <w:i/>
          <w:iCs/>
        </w:rPr>
        <w:t>nce</w:t>
      </w:r>
      <w:r w:rsidR="00DA738A">
        <w:t xml:space="preserve"> hat </w:t>
      </w:r>
      <w:r>
        <w:t>(siehe Abschnitt</w:t>
      </w:r>
      <w:r>
        <w:t> 4.2).</w:t>
      </w:r>
    </w:p>
    <w:p w14:paraId="083300BF" w14:textId="77777777" w:rsidR="0054113F" w:rsidRDefault="0054113F">
      <w:pPr>
        <w:numPr>
          <w:ilvl w:val="12"/>
          <w:numId w:val="0"/>
        </w:numPr>
        <w:ind w:right="-2"/>
      </w:pPr>
    </w:p>
    <w:p w14:paraId="27B05004" w14:textId="77777777" w:rsidR="0054113F" w:rsidRDefault="00726A5C" w:rsidP="00835818">
      <w:pPr>
        <w:keepNext/>
        <w:numPr>
          <w:ilvl w:val="12"/>
          <w:numId w:val="0"/>
        </w:numPr>
        <w:rPr>
          <w:i/>
          <w:u w:val="single"/>
        </w:rPr>
      </w:pPr>
      <w:r w:rsidRPr="00FB2036">
        <w:rPr>
          <w:i/>
          <w:u w:val="single"/>
        </w:rPr>
        <w:t>Leberfunktionsstörung</w:t>
      </w:r>
    </w:p>
    <w:p w14:paraId="31FA7EDF" w14:textId="77777777" w:rsidR="007F38AD" w:rsidRPr="00FB2036" w:rsidRDefault="007F38AD">
      <w:pPr>
        <w:numPr>
          <w:ilvl w:val="12"/>
          <w:numId w:val="0"/>
        </w:numPr>
        <w:ind w:right="-2"/>
        <w:rPr>
          <w:i/>
          <w:u w:val="single"/>
        </w:rPr>
      </w:pPr>
    </w:p>
    <w:p w14:paraId="71E20D8C" w14:textId="77777777" w:rsidR="00AB7C8E" w:rsidRDefault="00726A5C">
      <w:pPr>
        <w:numPr>
          <w:ilvl w:val="12"/>
          <w:numId w:val="0"/>
        </w:numPr>
        <w:ind w:right="-2"/>
      </w:pPr>
      <w:r>
        <w:t>Auf Basis einer populationspharmakokinetischen Analyse, die 74 Studienteilnehmer mit leichter Leberfunktionsstörung, 7 Studienteilnehmer mit mittelschwerer Leberfunktionsstörung und 442 Studienteilnehmer mit normaler Leberfunktion umfasste</w:t>
      </w:r>
      <w:r w:rsidR="00707DBE">
        <w:t>,</w:t>
      </w:r>
      <w:r w:rsidR="001B08C5">
        <w:t xml:space="preserve"> ist</w:t>
      </w:r>
      <w:r>
        <w:t xml:space="preserve"> die Venetoclax-Exposition von </w:t>
      </w:r>
      <w:r w:rsidR="001B08C5">
        <w:t xml:space="preserve">Personen </w:t>
      </w:r>
      <w:r>
        <w:t xml:space="preserve">mit leichter oder mittelschwerer Leberfunktionsstörung </w:t>
      </w:r>
      <w:r w:rsidR="001B08C5">
        <w:t xml:space="preserve">ähnlich </w:t>
      </w:r>
      <w:r>
        <w:t xml:space="preserve">der Exposition von </w:t>
      </w:r>
      <w:r w:rsidR="001B08C5">
        <w:t xml:space="preserve">Personen </w:t>
      </w:r>
      <w:r>
        <w:lastRenderedPageBreak/>
        <w:t>mit normaler Leberfunktion. Leichte Leberfunktionsstörung wurde definiert als normale Gesamtbilirubin- und Aspartattransaminase</w:t>
      </w:r>
      <w:r w:rsidR="007D5C61">
        <w:t xml:space="preserve"> </w:t>
      </w:r>
      <w:r w:rsidR="0086268E">
        <w:t>(</w:t>
      </w:r>
      <w:r>
        <w:t>AST)-Konzentration &gt; des oberen normalen Grenzwerts (</w:t>
      </w:r>
      <w:r w:rsidRPr="0081500B">
        <w:rPr>
          <w:i/>
        </w:rPr>
        <w:t>upper limit of normal</w:t>
      </w:r>
      <w:r>
        <w:t>, ULN) oder als Gesamtbilirubin &gt; 1,0 bis 1,5 x</w:t>
      </w:r>
      <w:r w:rsidR="00AF2245">
        <w:t> </w:t>
      </w:r>
      <w:r>
        <w:t>ULN, mittelschwere Leberfunktionsstörung als Gesamtbilirubin &gt; 1,5 bis 3,0 </w:t>
      </w:r>
      <w:r w:rsidR="00AF2245">
        <w:t>x </w:t>
      </w:r>
      <w:r>
        <w:t>ULN und schwere Leberfunktionsstörung als Gesamtbilirubin &gt; 3,0 </w:t>
      </w:r>
      <w:r w:rsidR="00AF2245">
        <w:t>x </w:t>
      </w:r>
      <w:r>
        <w:t>ULN.</w:t>
      </w:r>
    </w:p>
    <w:p w14:paraId="082E9A37" w14:textId="77777777" w:rsidR="00AB7C8E" w:rsidRDefault="00AB7C8E">
      <w:pPr>
        <w:numPr>
          <w:ilvl w:val="12"/>
          <w:numId w:val="0"/>
        </w:numPr>
        <w:ind w:right="-2"/>
      </w:pPr>
    </w:p>
    <w:p w14:paraId="7EDEE840" w14:textId="77777777" w:rsidR="0054113F" w:rsidRDefault="00726A5C" w:rsidP="6D363F9A">
      <w:pPr>
        <w:ind w:right="-2"/>
      </w:pPr>
      <w:r>
        <w:t>In einer dezi</w:t>
      </w:r>
      <w:r w:rsidR="00200D70">
        <w:t>d</w:t>
      </w:r>
      <w:r>
        <w:t xml:space="preserve">ierten Studie zu Leberfunktionsstörungen waren </w:t>
      </w:r>
      <w:r w:rsidR="00325077">
        <w:t>nach einer E</w:t>
      </w:r>
      <w:r w:rsidR="00C50729">
        <w:t>i</w:t>
      </w:r>
      <w:r w:rsidR="00325077">
        <w:t xml:space="preserve">nmaldosis von 50 mg Venetoclax </w:t>
      </w:r>
      <w:r>
        <w:t>die C</w:t>
      </w:r>
      <w:r w:rsidRPr="003B3803">
        <w:rPr>
          <w:vertAlign w:val="subscript"/>
        </w:rPr>
        <w:t>max</w:t>
      </w:r>
      <w:r>
        <w:t xml:space="preserve"> und AUC bei Studientei</w:t>
      </w:r>
      <w:r w:rsidR="00C50729">
        <w:t>l</w:t>
      </w:r>
      <w:r>
        <w:t>nehmern mit leichter (Child-Pugh A; n = 6) oder mittelschwerer Leberfunktionsstörung (Child-Pugh </w:t>
      </w:r>
      <w:r w:rsidR="00003257">
        <w:t>B</w:t>
      </w:r>
      <w:r>
        <w:t xml:space="preserve">; n = 6) vergleichbar </w:t>
      </w:r>
      <w:r w:rsidR="00325077">
        <w:t>mit den Werten bei Studienteilnehmern mit normaler Leberfunktion.</w:t>
      </w:r>
      <w:r w:rsidR="00912B48">
        <w:t xml:space="preserve"> </w:t>
      </w:r>
      <w:r w:rsidR="00003257">
        <w:t>B</w:t>
      </w:r>
      <w:r w:rsidR="00912B48">
        <w:t>ei Studientei</w:t>
      </w:r>
      <w:r w:rsidR="00636FDA">
        <w:t>l</w:t>
      </w:r>
      <w:r w:rsidR="00912B48">
        <w:t>nehmern mit schwerer Leberfunktionsstörung (Child-Pugh </w:t>
      </w:r>
      <w:r w:rsidR="00003257">
        <w:t>C</w:t>
      </w:r>
      <w:r w:rsidR="00912B48">
        <w:t>; n = </w:t>
      </w:r>
      <w:r w:rsidR="00003257">
        <w:t>5</w:t>
      </w:r>
      <w:r w:rsidR="00912B48">
        <w:t>)</w:t>
      </w:r>
      <w:r w:rsidR="005B5D3F">
        <w:t xml:space="preserve"> war die mittlere Venetoclax C</w:t>
      </w:r>
      <w:r w:rsidR="005B5D3F" w:rsidRPr="003B3803">
        <w:rPr>
          <w:vertAlign w:val="subscript"/>
        </w:rPr>
        <w:t>max</w:t>
      </w:r>
      <w:r w:rsidR="005B5D3F">
        <w:t xml:space="preserve"> ähnlich der bei Studienteilnehmern mit normaler Leberfunktion, aber die Venetoclax AUC</w:t>
      </w:r>
      <w:r w:rsidR="005B5D3F" w:rsidRPr="003B3803">
        <w:rPr>
          <w:vertAlign w:val="subscript"/>
        </w:rPr>
        <w:t>inf</w:t>
      </w:r>
      <w:r w:rsidR="005B5D3F">
        <w:t xml:space="preserve"> war im Durchschnitt 2,7</w:t>
      </w:r>
      <w:r w:rsidR="00A209DC">
        <w:noBreakHyphen/>
      </w:r>
      <w:r w:rsidR="005B5D3F">
        <w:t>fach höher (</w:t>
      </w:r>
      <w:r w:rsidR="00701438">
        <w:t>Spannweite</w:t>
      </w:r>
      <w:r w:rsidR="005B5D3F">
        <w:t>: keine Änderung bis 5</w:t>
      </w:r>
      <w:r w:rsidR="006E2178">
        <w:noBreakHyphen/>
      </w:r>
      <w:r w:rsidR="005B5D3F">
        <w:t>fach höher) als die Venetoclax AUC</w:t>
      </w:r>
      <w:r w:rsidR="005B5D3F" w:rsidRPr="005201A3">
        <w:rPr>
          <w:vertAlign w:val="subscript"/>
        </w:rPr>
        <w:t>inf</w:t>
      </w:r>
      <w:r w:rsidR="005B5D3F">
        <w:t xml:space="preserve"> bei Studienteilnehmern mit normaler Leberfunktion</w:t>
      </w:r>
      <w:r w:rsidR="00E16454">
        <w:t xml:space="preserve"> </w:t>
      </w:r>
      <w:r w:rsidR="00355EDF">
        <w:t>(siehe Abschnitt 4.2).</w:t>
      </w:r>
    </w:p>
    <w:p w14:paraId="4880C8E6" w14:textId="77777777" w:rsidR="0001723B" w:rsidRPr="00E16454" w:rsidRDefault="0001723B">
      <w:pPr>
        <w:numPr>
          <w:ilvl w:val="12"/>
          <w:numId w:val="0"/>
        </w:numPr>
        <w:ind w:right="-2"/>
      </w:pPr>
    </w:p>
    <w:p w14:paraId="0FA7FDE5" w14:textId="77777777" w:rsidR="0054113F" w:rsidRDefault="00726A5C">
      <w:pPr>
        <w:numPr>
          <w:ilvl w:val="12"/>
          <w:numId w:val="0"/>
        </w:numPr>
        <w:ind w:right="-2"/>
        <w:rPr>
          <w:u w:val="single"/>
        </w:rPr>
      </w:pPr>
      <w:r>
        <w:rPr>
          <w:u w:val="single"/>
        </w:rPr>
        <w:t>Einfluss von Alter, Geschlecht</w:t>
      </w:r>
      <w:r w:rsidR="00DB16C9">
        <w:rPr>
          <w:u w:val="single"/>
        </w:rPr>
        <w:t>,</w:t>
      </w:r>
      <w:r>
        <w:rPr>
          <w:u w:val="single"/>
        </w:rPr>
        <w:t xml:space="preserve"> Gewicht</w:t>
      </w:r>
      <w:r w:rsidR="00DB16C9">
        <w:rPr>
          <w:u w:val="single"/>
        </w:rPr>
        <w:t xml:space="preserve"> und ethnischer Zugehörigkeit</w:t>
      </w:r>
    </w:p>
    <w:p w14:paraId="3AC3E19B" w14:textId="77777777" w:rsidR="0054113F" w:rsidRDefault="0054113F">
      <w:pPr>
        <w:numPr>
          <w:ilvl w:val="12"/>
          <w:numId w:val="0"/>
        </w:numPr>
        <w:ind w:right="-2"/>
      </w:pPr>
    </w:p>
    <w:p w14:paraId="07B2BF9E" w14:textId="77777777" w:rsidR="0054113F" w:rsidRDefault="00726A5C">
      <w:pPr>
        <w:numPr>
          <w:ilvl w:val="12"/>
          <w:numId w:val="0"/>
        </w:numPr>
        <w:ind w:right="-2"/>
      </w:pPr>
      <w:r>
        <w:t xml:space="preserve">Auf Basis von populationspharmakokinetischen Analysen ist davon auszugehen, dass Alter, Geschlecht und Gewicht keinen Einfluss auf die </w:t>
      </w:r>
      <w:r w:rsidRPr="001D76FB">
        <w:rPr>
          <w:i/>
        </w:rPr>
        <w:t>Clearance</w:t>
      </w:r>
      <w:r>
        <w:t xml:space="preserve"> von Venetoclax haben.</w:t>
      </w:r>
      <w:r w:rsidR="00F871B3">
        <w:t xml:space="preserve"> Die Exposition ist bei asiatischen Personen um 67 % höher als bei nicht asiatischen Personen. Dieser Unterschied wird als nicht klinisch relevant erachtet.</w:t>
      </w:r>
    </w:p>
    <w:p w14:paraId="6F6DCEBC" w14:textId="77777777" w:rsidR="0054113F" w:rsidRDefault="0054113F">
      <w:pPr>
        <w:numPr>
          <w:ilvl w:val="12"/>
          <w:numId w:val="0"/>
        </w:numPr>
        <w:ind w:right="-2"/>
        <w:rPr>
          <w:iCs/>
          <w:noProof/>
          <w:szCs w:val="22"/>
        </w:rPr>
      </w:pPr>
    </w:p>
    <w:p w14:paraId="62A1074B" w14:textId="77777777" w:rsidR="0054113F" w:rsidRDefault="00726A5C" w:rsidP="00EC634A">
      <w:pPr>
        <w:pStyle w:val="Heading2"/>
        <w:rPr>
          <w:szCs w:val="22"/>
        </w:rPr>
      </w:pPr>
      <w:r>
        <w:t>5.3</w:t>
      </w:r>
      <w:r>
        <w:tab/>
      </w:r>
      <w:r>
        <w:t>Präklinische Daten zur Sicherheit</w:t>
      </w:r>
    </w:p>
    <w:p w14:paraId="56A1B1F8" w14:textId="77777777" w:rsidR="0054113F" w:rsidRDefault="0054113F" w:rsidP="003613E8">
      <w:pPr>
        <w:keepNext/>
        <w:rPr>
          <w:noProof/>
          <w:szCs w:val="22"/>
        </w:rPr>
      </w:pPr>
    </w:p>
    <w:p w14:paraId="14355C40" w14:textId="77777777" w:rsidR="0054113F" w:rsidRDefault="00726A5C" w:rsidP="003613E8">
      <w:pPr>
        <w:keepNext/>
      </w:pPr>
      <w:r>
        <w:t>Zu den Toxizitäten, die in tierexperimentellen Studien mit Venetoclax beobachtet wurden, zählten dosisabhängige Verringerungen der Lymphozytenzahl und der Erythrozytenzellmasse. Beide Wirkungen waren nach dem Absetzen der Behandlung mit Venetoclax reversibel und die Lymphozytenzahl hatte sich 18 Wochen nach der Behandlung wieder normalisiert. Es waren sowohl B</w:t>
      </w:r>
      <w:r w:rsidR="002B13B6">
        <w:noBreakHyphen/>
        <w:t xml:space="preserve"> </w:t>
      </w:r>
      <w:r>
        <w:t>als auch T</w:t>
      </w:r>
      <w:r w:rsidR="002B13B6">
        <w:noBreakHyphen/>
      </w:r>
      <w:r>
        <w:t>Zellen betroffen, die signifikantesten Verringerungen traten aber bei den B</w:t>
      </w:r>
      <w:r>
        <w:noBreakHyphen/>
        <w:t xml:space="preserve">Zellen auf. </w:t>
      </w:r>
    </w:p>
    <w:p w14:paraId="5E20BEF7" w14:textId="77777777" w:rsidR="00707DBE" w:rsidRDefault="00707DBE">
      <w:pPr>
        <w:rPr>
          <w:noProof/>
          <w:szCs w:val="22"/>
        </w:rPr>
      </w:pPr>
    </w:p>
    <w:p w14:paraId="294B0105" w14:textId="77777777" w:rsidR="0054113F" w:rsidRDefault="00726A5C">
      <w:r>
        <w:t>Venetoclax verursachte auch die Nekrose einzelner Zellen in verschiedenen Geweben, darunter in der Gallenblase und dem exokrinen Pankreas, wobei es keine Hinweise auf eine Beeinträchtigung der Gewebeintegrität oder auf Organfunktionsstörungen gab</w:t>
      </w:r>
      <w:r w:rsidR="00010B82">
        <w:t>.</w:t>
      </w:r>
      <w:r>
        <w:t xml:space="preserve"> </w:t>
      </w:r>
      <w:r w:rsidR="00010B82">
        <w:t xml:space="preserve">Diese </w:t>
      </w:r>
      <w:r>
        <w:t xml:space="preserve">Befunde </w:t>
      </w:r>
      <w:r w:rsidR="00010B82">
        <w:t xml:space="preserve">waren </w:t>
      </w:r>
      <w:r>
        <w:t xml:space="preserve">nur von minimalem oder geringem Ausmaß. </w:t>
      </w:r>
    </w:p>
    <w:p w14:paraId="3D72D6E3" w14:textId="77777777" w:rsidR="0054113F" w:rsidRDefault="0054113F"/>
    <w:p w14:paraId="79AA9389" w14:textId="77777777" w:rsidR="0054113F" w:rsidRDefault="00726A5C">
      <w:pPr>
        <w:rPr>
          <w:noProof/>
          <w:szCs w:val="22"/>
        </w:rPr>
      </w:pPr>
      <w:r>
        <w:t xml:space="preserve">Nach ca. dreimonatiger täglicher Gabe verursachte Venetoclax </w:t>
      </w:r>
      <w:r w:rsidR="00707DBE">
        <w:t xml:space="preserve">bei Hunden </w:t>
      </w:r>
      <w:r>
        <w:t>einen progressiven Verlust der Fellfarbe (Weißfärbung) aufgrund einer Abnahme der Melaninpigmente in den Haaren.</w:t>
      </w:r>
    </w:p>
    <w:p w14:paraId="1FEADD24" w14:textId="77777777" w:rsidR="0054113F" w:rsidRDefault="0054113F">
      <w:pPr>
        <w:rPr>
          <w:noProof/>
          <w:szCs w:val="22"/>
        </w:rPr>
      </w:pPr>
    </w:p>
    <w:p w14:paraId="103276FD" w14:textId="77777777" w:rsidR="0054113F" w:rsidRPr="00732620" w:rsidRDefault="00726A5C" w:rsidP="00FE1664">
      <w:pPr>
        <w:keepNext/>
        <w:rPr>
          <w:noProof/>
          <w:szCs w:val="22"/>
          <w:u w:val="single"/>
        </w:rPr>
      </w:pPr>
      <w:r w:rsidRPr="00732620">
        <w:rPr>
          <w:noProof/>
          <w:u w:val="single"/>
        </w:rPr>
        <w:t>Kanzerogenität/Genotoxizität</w:t>
      </w:r>
    </w:p>
    <w:p w14:paraId="7B0B7144" w14:textId="77777777" w:rsidR="00732620" w:rsidRDefault="00732620" w:rsidP="00FE1664">
      <w:pPr>
        <w:keepNext/>
        <w:rPr>
          <w:noProof/>
          <w:szCs w:val="22"/>
        </w:rPr>
      </w:pPr>
    </w:p>
    <w:p w14:paraId="0105481A" w14:textId="77777777" w:rsidR="00376032" w:rsidRDefault="00726A5C" w:rsidP="00FE1664">
      <w:pPr>
        <w:keepNext/>
        <w:rPr>
          <w:noProof/>
          <w:szCs w:val="22"/>
        </w:rPr>
      </w:pPr>
      <w:r>
        <w:t xml:space="preserve">Venetoclax und </w:t>
      </w:r>
      <w:r w:rsidR="00ED2D16">
        <w:t>der</w:t>
      </w:r>
      <w:r>
        <w:t xml:space="preserve"> Hauptmetabolit im Menschen, M27, waren </w:t>
      </w:r>
      <w:r w:rsidR="00343610">
        <w:t xml:space="preserve">bei oralen Dosen von bis zu 400 mg Venetoclax/kg/Tag und einer Einzeldosis von 250 mg M27/kg/Tag </w:t>
      </w:r>
      <w:r>
        <w:t>in einer 6-monatigen Karzinogenitätsstudie mit transgenen Mäusen (Tg.rasH2) nicht karzinogen. Die Expositionsgrenzen (AUC) waren, bezogen auf die klinische AUC mit 400 mg/Tag</w:t>
      </w:r>
      <w:r w:rsidR="00445319" w:rsidRPr="00E65342">
        <w:t>,</w:t>
      </w:r>
      <w:r>
        <w:t xml:space="preserve"> für Venetoclax ca. 2-fach und für M27 5,8-fach höher. </w:t>
      </w:r>
    </w:p>
    <w:p w14:paraId="42ABAD71" w14:textId="77777777" w:rsidR="0054113F" w:rsidRDefault="0054113F">
      <w:pPr>
        <w:rPr>
          <w:noProof/>
          <w:szCs w:val="22"/>
        </w:rPr>
      </w:pPr>
    </w:p>
    <w:p w14:paraId="4F299108" w14:textId="77777777" w:rsidR="0054113F" w:rsidRDefault="00726A5C" w:rsidP="6D363F9A">
      <w:pPr>
        <w:rPr>
          <w:noProof/>
        </w:rPr>
      </w:pPr>
      <w:r>
        <w:t>Venetoclax zeigte in einem bakteriellen Mutagenität</w:t>
      </w:r>
      <w:r w:rsidR="00336DF3">
        <w:t>stest</w:t>
      </w:r>
      <w:r>
        <w:t xml:space="preserve">, einem </w:t>
      </w:r>
      <w:r w:rsidR="00C375DD" w:rsidRPr="6D363F9A">
        <w:rPr>
          <w:i/>
          <w:iCs/>
        </w:rPr>
        <w:t>i</w:t>
      </w:r>
      <w:r w:rsidRPr="6D363F9A">
        <w:rPr>
          <w:i/>
          <w:iCs/>
        </w:rPr>
        <w:t>n</w:t>
      </w:r>
      <w:r w:rsidR="001D27AB">
        <w:rPr>
          <w:i/>
          <w:iCs/>
        </w:rPr>
        <w:noBreakHyphen/>
      </w:r>
      <w:r w:rsidRPr="6D363F9A">
        <w:rPr>
          <w:i/>
          <w:iCs/>
        </w:rPr>
        <w:t>vitro-</w:t>
      </w:r>
      <w:r>
        <w:t xml:space="preserve">Chromosomenaberrationstest und einem </w:t>
      </w:r>
      <w:r w:rsidR="00C375DD" w:rsidRPr="6D363F9A">
        <w:rPr>
          <w:i/>
          <w:iCs/>
        </w:rPr>
        <w:t>i</w:t>
      </w:r>
      <w:r w:rsidRPr="6D363F9A">
        <w:rPr>
          <w:i/>
          <w:iCs/>
        </w:rPr>
        <w:t>n</w:t>
      </w:r>
      <w:r w:rsidR="001D27AB">
        <w:rPr>
          <w:i/>
          <w:iCs/>
        </w:rPr>
        <w:noBreakHyphen/>
      </w:r>
      <w:r w:rsidRPr="6D363F9A">
        <w:rPr>
          <w:i/>
          <w:iCs/>
        </w:rPr>
        <w:t>vivo-</w:t>
      </w:r>
      <w:r>
        <w:t>Mikronukleustest mit Mäusen keine genotoxische Wirkung. Der M27</w:t>
      </w:r>
      <w:r w:rsidR="2EA616A9">
        <w:t>-</w:t>
      </w:r>
      <w:r>
        <w:t>Metabolit erwies sich in Tests zur bakteriellen Mutagenität und Chromosomenaberration im Hinblick auf eine Genotoxizität als negativ.</w:t>
      </w:r>
    </w:p>
    <w:p w14:paraId="08ADC211" w14:textId="77777777" w:rsidR="0054113F" w:rsidRDefault="0054113F">
      <w:pPr>
        <w:rPr>
          <w:noProof/>
          <w:szCs w:val="22"/>
        </w:rPr>
      </w:pPr>
    </w:p>
    <w:p w14:paraId="0CFAB7B5" w14:textId="77777777" w:rsidR="0054113F" w:rsidRPr="00732620" w:rsidRDefault="00726A5C" w:rsidP="00C46C8B">
      <w:pPr>
        <w:keepNext/>
        <w:rPr>
          <w:noProof/>
          <w:szCs w:val="22"/>
          <w:u w:val="single"/>
        </w:rPr>
      </w:pPr>
      <w:r w:rsidRPr="00732620">
        <w:rPr>
          <w:noProof/>
          <w:u w:val="single"/>
        </w:rPr>
        <w:t>Reproduktionstoxizität</w:t>
      </w:r>
    </w:p>
    <w:p w14:paraId="096650B5" w14:textId="77777777" w:rsidR="00732620" w:rsidRDefault="00732620" w:rsidP="00C46C8B">
      <w:pPr>
        <w:keepNext/>
        <w:rPr>
          <w:noProof/>
          <w:szCs w:val="22"/>
        </w:rPr>
      </w:pPr>
    </w:p>
    <w:p w14:paraId="3532DAD7" w14:textId="77777777" w:rsidR="0054113F" w:rsidRDefault="00726A5C" w:rsidP="00C46C8B">
      <w:pPr>
        <w:keepNext/>
      </w:pPr>
      <w:r>
        <w:t xml:space="preserve">In Untersuchungen zur Fertilität und zur frühen Embryonalentwicklung bei männlichen und weiblichen Mäusen wurde keine Wirkung auf die Fertilität beobachtet. </w:t>
      </w:r>
      <w:r w:rsidR="00732620">
        <w:t>Bei einer Exposition vom 0,5</w:t>
      </w:r>
      <w:r w:rsidR="006E2178">
        <w:noBreakHyphen/>
      </w:r>
      <w:r w:rsidR="00966CAC">
        <w:t xml:space="preserve"> bis </w:t>
      </w:r>
      <w:r w:rsidR="00732620">
        <w:t>18-</w:t>
      </w:r>
      <w:r w:rsidR="00EF5BCD">
        <w:t>F</w:t>
      </w:r>
      <w:r w:rsidR="00732620">
        <w:t xml:space="preserve">achen der AUC beim Menschen bei </w:t>
      </w:r>
      <w:r w:rsidR="00376032">
        <w:t>einer Dosis von 400 mg</w:t>
      </w:r>
      <w:r w:rsidR="00732620">
        <w:t xml:space="preserve"> wurde im Rahmen </w:t>
      </w:r>
      <w:r w:rsidR="00732620">
        <w:lastRenderedPageBreak/>
        <w:t>allgemeine</w:t>
      </w:r>
      <w:r w:rsidR="00F639B6">
        <w:t>r</w:t>
      </w:r>
      <w:r w:rsidR="00732620">
        <w:t xml:space="preserve"> Toxizitätsprüfungen bei Hunden eine testikuläre Toxizität (Keimzellenverlust) beobachtet</w:t>
      </w:r>
      <w:r>
        <w:t>. Die Reversibilität dieser Befunde ist nicht erwiesen.</w:t>
      </w:r>
    </w:p>
    <w:p w14:paraId="7B022E96" w14:textId="77777777" w:rsidR="0054113F" w:rsidRDefault="0054113F">
      <w:pPr>
        <w:rPr>
          <w:noProof/>
          <w:szCs w:val="22"/>
        </w:rPr>
      </w:pPr>
    </w:p>
    <w:p w14:paraId="1DC23172" w14:textId="77777777" w:rsidR="0054113F" w:rsidRDefault="00726A5C">
      <w:pPr>
        <w:rPr>
          <w:i/>
          <w:szCs w:val="22"/>
        </w:rPr>
      </w:pPr>
      <w:r>
        <w:t xml:space="preserve">Bei einer Exposition vom </w:t>
      </w:r>
      <w:r w:rsidR="002274FF">
        <w:t>1,1</w:t>
      </w:r>
      <w:r>
        <w:t>-</w:t>
      </w:r>
      <w:r w:rsidR="001613D0">
        <w:t xml:space="preserve">Fachen </w:t>
      </w:r>
      <w:r>
        <w:t xml:space="preserve">der AUC beim Menschen bei </w:t>
      </w:r>
      <w:r w:rsidR="00376032">
        <w:t>einer Dosis von 400 mg</w:t>
      </w:r>
      <w:r>
        <w:t xml:space="preserve"> wurde i</w:t>
      </w:r>
      <w:r w:rsidR="00355EDF">
        <w:t>n Studien zur embryonalen/fötalen Entwicklung bei Mäusen Venetoclax mit einem vermehrten Postimplantationsverlust und verringertem fötalem Körpergewicht in Zusammenhang</w:t>
      </w:r>
      <w:r w:rsidR="002274FF">
        <w:t xml:space="preserve"> gebracht</w:t>
      </w:r>
      <w:r w:rsidR="00355EDF">
        <w:t xml:space="preserve">. </w:t>
      </w:r>
      <w:r w:rsidR="00376032">
        <w:t xml:space="preserve">Der Hauptmetabolit im Menschen, M27, war bei einer Exposition </w:t>
      </w:r>
      <w:r w:rsidR="00376032" w:rsidRPr="00D6389E">
        <w:t xml:space="preserve">vom </w:t>
      </w:r>
      <w:r w:rsidR="00445319" w:rsidRPr="00D6389E">
        <w:t>ca.</w:t>
      </w:r>
      <w:r w:rsidR="00445319">
        <w:t xml:space="preserve"> </w:t>
      </w:r>
      <w:r w:rsidR="00376032">
        <w:t>9-</w:t>
      </w:r>
      <w:r w:rsidR="00FA350F">
        <w:t>F</w:t>
      </w:r>
      <w:r w:rsidR="00376032">
        <w:t>achen der M27</w:t>
      </w:r>
      <w:r w:rsidR="00376032">
        <w:noBreakHyphen/>
        <w:t>AUC</w:t>
      </w:r>
      <w:r w:rsidR="002E1A21">
        <w:t>, die beim</w:t>
      </w:r>
      <w:r w:rsidR="00376032">
        <w:t xml:space="preserve"> Menschen bei </w:t>
      </w:r>
      <w:r w:rsidR="00D6389E">
        <w:t xml:space="preserve">einer Dosis von </w:t>
      </w:r>
      <w:r w:rsidR="00376032">
        <w:t xml:space="preserve">400 mg </w:t>
      </w:r>
      <w:r w:rsidR="002E1A21">
        <w:t xml:space="preserve">Venetoclax vorliegt, mit einem Postimplantationsverlust und Resorption verbunden. </w:t>
      </w:r>
      <w:r w:rsidR="00355EDF">
        <w:t>Bei Kaninchen bewirkte Venetoclax</w:t>
      </w:r>
      <w:r w:rsidR="002274FF">
        <w:t xml:space="preserve"> bei einer Exposition vom 0,1-</w:t>
      </w:r>
      <w:r w:rsidR="00701320">
        <w:t>F</w:t>
      </w:r>
      <w:r w:rsidR="001613D0">
        <w:t xml:space="preserve">achen </w:t>
      </w:r>
      <w:r w:rsidR="002274FF">
        <w:t xml:space="preserve">der AUC beim Menschen bei </w:t>
      </w:r>
      <w:r w:rsidR="002E1A21">
        <w:t>einer Dosis von 400 mg</w:t>
      </w:r>
      <w:r w:rsidR="00355EDF">
        <w:t xml:space="preserve"> eine maternale, aber keine fötale Toxizität. </w:t>
      </w:r>
    </w:p>
    <w:p w14:paraId="3DEFAD1E" w14:textId="77777777" w:rsidR="0054113F" w:rsidRDefault="0054113F">
      <w:pPr>
        <w:rPr>
          <w:noProof/>
          <w:szCs w:val="22"/>
        </w:rPr>
      </w:pPr>
    </w:p>
    <w:p w14:paraId="2ED13569" w14:textId="77777777" w:rsidR="0054113F" w:rsidRDefault="0054113F">
      <w:pPr>
        <w:rPr>
          <w:noProof/>
          <w:szCs w:val="22"/>
        </w:rPr>
      </w:pPr>
    </w:p>
    <w:p w14:paraId="2AFACAFF" w14:textId="77777777" w:rsidR="0054113F" w:rsidRPr="00EC634A" w:rsidRDefault="00726A5C" w:rsidP="00EC634A">
      <w:pPr>
        <w:pStyle w:val="Heading1"/>
        <w:rPr>
          <w:b w:val="0"/>
        </w:rPr>
      </w:pPr>
      <w:r w:rsidRPr="00191862">
        <w:t>6.</w:t>
      </w:r>
      <w:r w:rsidRPr="00A77B6E">
        <w:tab/>
      </w:r>
      <w:r w:rsidRPr="00EA134C">
        <w:t>PHARMAZEUTISCHE</w:t>
      </w:r>
      <w:r w:rsidRPr="00191862">
        <w:t xml:space="preserve"> ANGABEN</w:t>
      </w:r>
    </w:p>
    <w:p w14:paraId="724A67E8" w14:textId="77777777" w:rsidR="0054113F" w:rsidRDefault="0054113F">
      <w:pPr>
        <w:rPr>
          <w:noProof/>
          <w:szCs w:val="22"/>
        </w:rPr>
      </w:pPr>
    </w:p>
    <w:p w14:paraId="2B81363B" w14:textId="77777777" w:rsidR="0054113F" w:rsidRDefault="00726A5C" w:rsidP="00EC634A">
      <w:pPr>
        <w:pStyle w:val="Heading2"/>
        <w:rPr>
          <w:szCs w:val="22"/>
        </w:rPr>
      </w:pPr>
      <w:r>
        <w:t>6.1</w:t>
      </w:r>
      <w:r>
        <w:tab/>
        <w:t>Liste der sonstigen Bestandteile</w:t>
      </w:r>
    </w:p>
    <w:p w14:paraId="170A2E28" w14:textId="77777777" w:rsidR="0054113F" w:rsidRDefault="0054113F">
      <w:pPr>
        <w:rPr>
          <w:i/>
          <w:noProof/>
          <w:szCs w:val="22"/>
        </w:rPr>
      </w:pPr>
    </w:p>
    <w:p w14:paraId="7C997B43" w14:textId="77777777" w:rsidR="0054113F" w:rsidRPr="0064317C" w:rsidRDefault="00726A5C">
      <w:pPr>
        <w:rPr>
          <w:u w:val="single"/>
          <w:lang w:val="sv-SE"/>
        </w:rPr>
      </w:pPr>
      <w:r w:rsidRPr="0064317C">
        <w:rPr>
          <w:u w:val="single"/>
          <w:lang w:val="sv-SE"/>
        </w:rPr>
        <w:t>Venclyxto</w:t>
      </w:r>
      <w:r w:rsidR="00355EDF" w:rsidRPr="0064317C">
        <w:rPr>
          <w:u w:val="single"/>
          <w:lang w:val="sv-SE"/>
        </w:rPr>
        <w:t xml:space="preserve"> 10 mg Filmtabletten</w:t>
      </w:r>
    </w:p>
    <w:p w14:paraId="271AA52A" w14:textId="77777777" w:rsidR="006E3DD9" w:rsidRPr="0064317C" w:rsidRDefault="006E3DD9">
      <w:pPr>
        <w:rPr>
          <w:iCs/>
          <w:szCs w:val="22"/>
          <w:u w:val="single"/>
          <w:lang w:val="sv-SE"/>
        </w:rPr>
      </w:pPr>
    </w:p>
    <w:p w14:paraId="443EFE6B" w14:textId="77777777" w:rsidR="0054113F" w:rsidRDefault="00726A5C" w:rsidP="00FA463A">
      <w:pPr>
        <w:keepNext/>
        <w:rPr>
          <w:i/>
          <w:u w:val="single"/>
          <w:lang w:val="sv-SE"/>
        </w:rPr>
      </w:pPr>
      <w:r w:rsidRPr="0064317C">
        <w:rPr>
          <w:i/>
          <w:u w:val="single"/>
          <w:lang w:val="sv-SE"/>
        </w:rPr>
        <w:t>Tablettenkern</w:t>
      </w:r>
    </w:p>
    <w:p w14:paraId="3FB3379F" w14:textId="77777777" w:rsidR="00632EC2" w:rsidRPr="0064317C" w:rsidRDefault="00632EC2" w:rsidP="00FA463A">
      <w:pPr>
        <w:keepNext/>
        <w:rPr>
          <w:i/>
          <w:iCs/>
          <w:szCs w:val="22"/>
          <w:u w:val="single"/>
          <w:lang w:val="sv-SE"/>
        </w:rPr>
      </w:pPr>
    </w:p>
    <w:p w14:paraId="5969A60D" w14:textId="77777777" w:rsidR="0054113F" w:rsidRPr="0064317C" w:rsidRDefault="00726A5C" w:rsidP="00FA463A">
      <w:pPr>
        <w:keepNext/>
        <w:rPr>
          <w:iCs/>
          <w:szCs w:val="22"/>
          <w:lang w:val="sv-SE"/>
        </w:rPr>
      </w:pPr>
      <w:r w:rsidRPr="0064317C">
        <w:rPr>
          <w:lang w:val="sv-SE"/>
        </w:rPr>
        <w:t>Copovidon</w:t>
      </w:r>
      <w:r w:rsidR="002B13B6" w:rsidRPr="0064317C">
        <w:rPr>
          <w:lang w:val="sv-SE"/>
        </w:rPr>
        <w:t xml:space="preserve"> </w:t>
      </w:r>
      <w:r w:rsidR="005B212E" w:rsidRPr="0064317C">
        <w:rPr>
          <w:lang w:val="sv-SE"/>
        </w:rPr>
        <w:t>(</w:t>
      </w:r>
      <w:r w:rsidR="002B13B6" w:rsidRPr="0064317C">
        <w:rPr>
          <w:lang w:val="sv-SE"/>
        </w:rPr>
        <w:t>K</w:t>
      </w:r>
      <w:r w:rsidR="004342E8" w:rsidRPr="0064317C">
        <w:rPr>
          <w:lang w:val="sv-SE"/>
        </w:rPr>
        <w:t> </w:t>
      </w:r>
      <w:r w:rsidR="002B13B6" w:rsidRPr="0064317C">
        <w:rPr>
          <w:lang w:val="sv-SE"/>
        </w:rPr>
        <w:t>28</w:t>
      </w:r>
      <w:r w:rsidR="005B212E" w:rsidRPr="0064317C">
        <w:rPr>
          <w:lang w:val="sv-SE"/>
        </w:rPr>
        <w:t>)</w:t>
      </w:r>
    </w:p>
    <w:p w14:paraId="45143204" w14:textId="77777777" w:rsidR="0054113F" w:rsidRDefault="00726A5C" w:rsidP="00FA463A">
      <w:pPr>
        <w:keepNext/>
        <w:rPr>
          <w:iCs/>
          <w:szCs w:val="22"/>
        </w:rPr>
      </w:pPr>
      <w:r>
        <w:t>Hochdisperses Siliciumdioxid (E551)</w:t>
      </w:r>
    </w:p>
    <w:p w14:paraId="32CF8F82" w14:textId="77777777" w:rsidR="0054113F" w:rsidRDefault="00726A5C" w:rsidP="00FA463A">
      <w:pPr>
        <w:keepNext/>
        <w:rPr>
          <w:iCs/>
          <w:szCs w:val="22"/>
        </w:rPr>
      </w:pPr>
      <w:r>
        <w:t>Polysorbat 80 (E433)</w:t>
      </w:r>
    </w:p>
    <w:p w14:paraId="5FC12FB6" w14:textId="77777777" w:rsidR="0054113F" w:rsidRDefault="00726A5C" w:rsidP="00FA463A">
      <w:pPr>
        <w:keepNext/>
        <w:rPr>
          <w:iCs/>
          <w:szCs w:val="22"/>
        </w:rPr>
      </w:pPr>
      <w:r>
        <w:t>Natriumstearylfumarat</w:t>
      </w:r>
      <w:r w:rsidR="00F6682A">
        <w:t xml:space="preserve"> (Ph.</w:t>
      </w:r>
      <w:r w:rsidR="001B6CBD">
        <w:t> </w:t>
      </w:r>
      <w:r w:rsidR="00F6682A">
        <w:t>Eur.)</w:t>
      </w:r>
    </w:p>
    <w:p w14:paraId="11504FE2" w14:textId="77777777" w:rsidR="0054113F" w:rsidRDefault="00726A5C" w:rsidP="00FA463A">
      <w:pPr>
        <w:keepNext/>
        <w:rPr>
          <w:iCs/>
          <w:szCs w:val="22"/>
        </w:rPr>
      </w:pPr>
      <w:r>
        <w:t>Calciumhydrogenphosphat (E341 (ii))</w:t>
      </w:r>
    </w:p>
    <w:p w14:paraId="511540C1" w14:textId="77777777" w:rsidR="0054113F" w:rsidRDefault="0054113F">
      <w:pPr>
        <w:rPr>
          <w:iCs/>
          <w:szCs w:val="22"/>
        </w:rPr>
      </w:pPr>
    </w:p>
    <w:p w14:paraId="37621A09" w14:textId="77777777" w:rsidR="0054113F" w:rsidRDefault="00726A5C">
      <w:pPr>
        <w:rPr>
          <w:i/>
          <w:u w:val="single"/>
        </w:rPr>
      </w:pPr>
      <w:r w:rsidRPr="0081500B">
        <w:rPr>
          <w:i/>
          <w:u w:val="single"/>
        </w:rPr>
        <w:t xml:space="preserve">Filmüberzug </w:t>
      </w:r>
    </w:p>
    <w:p w14:paraId="498D90A7" w14:textId="77777777" w:rsidR="00632EC2" w:rsidRPr="0081500B" w:rsidRDefault="00632EC2">
      <w:pPr>
        <w:rPr>
          <w:i/>
          <w:iCs/>
          <w:szCs w:val="22"/>
          <w:u w:val="single"/>
        </w:rPr>
      </w:pPr>
    </w:p>
    <w:p w14:paraId="56F33826" w14:textId="77777777" w:rsidR="0054113F" w:rsidRDefault="00726A5C">
      <w:pPr>
        <w:rPr>
          <w:iCs/>
          <w:szCs w:val="22"/>
        </w:rPr>
      </w:pPr>
      <w:r>
        <w:t>Eisen(III)-hydroxid-oxid x H</w:t>
      </w:r>
      <w:r w:rsidRPr="005C551B">
        <w:rPr>
          <w:vertAlign w:val="subscript"/>
        </w:rPr>
        <w:t>2</w:t>
      </w:r>
      <w:r w:rsidRPr="005C551B">
        <w:t>O</w:t>
      </w:r>
      <w:r w:rsidR="00355EDF">
        <w:t xml:space="preserve"> (E172)</w:t>
      </w:r>
    </w:p>
    <w:p w14:paraId="4BBDEFB5" w14:textId="77777777" w:rsidR="0054113F" w:rsidRPr="00152741" w:rsidRDefault="00726A5C">
      <w:pPr>
        <w:rPr>
          <w:iCs/>
          <w:szCs w:val="22"/>
          <w:lang w:val="it-IT"/>
        </w:rPr>
      </w:pPr>
      <w:r w:rsidRPr="00152741">
        <w:rPr>
          <w:lang w:val="it-IT"/>
        </w:rPr>
        <w:t>Poly</w:t>
      </w:r>
      <w:r w:rsidR="00F6682A" w:rsidRPr="00152741">
        <w:rPr>
          <w:lang w:val="it-IT"/>
        </w:rPr>
        <w:t>(</w:t>
      </w:r>
      <w:r w:rsidRPr="00152741">
        <w:rPr>
          <w:lang w:val="it-IT"/>
        </w:rPr>
        <w:t>vinylalkohol</w:t>
      </w:r>
      <w:r w:rsidR="00F6682A" w:rsidRPr="00152741">
        <w:rPr>
          <w:lang w:val="it-IT"/>
        </w:rPr>
        <w:t>)</w:t>
      </w:r>
      <w:r w:rsidRPr="00152741">
        <w:rPr>
          <w:lang w:val="it-IT"/>
        </w:rPr>
        <w:t xml:space="preserve"> (E1203)</w:t>
      </w:r>
    </w:p>
    <w:p w14:paraId="50A1CDCB" w14:textId="77777777" w:rsidR="0054113F" w:rsidRPr="00152741" w:rsidRDefault="00726A5C">
      <w:pPr>
        <w:rPr>
          <w:iCs/>
          <w:szCs w:val="22"/>
          <w:lang w:val="it-IT"/>
        </w:rPr>
      </w:pPr>
      <w:r w:rsidRPr="00152741">
        <w:rPr>
          <w:lang w:val="it-IT"/>
        </w:rPr>
        <w:t>Titandioxid (E171)</w:t>
      </w:r>
    </w:p>
    <w:p w14:paraId="6A60B2D2" w14:textId="77777777" w:rsidR="0054113F" w:rsidRPr="00152741" w:rsidRDefault="00726A5C">
      <w:pPr>
        <w:rPr>
          <w:iCs/>
          <w:szCs w:val="22"/>
          <w:lang w:val="it-IT"/>
        </w:rPr>
      </w:pPr>
      <w:r w:rsidRPr="00152741">
        <w:rPr>
          <w:lang w:val="it-IT"/>
        </w:rPr>
        <w:t xml:space="preserve">Macrogol </w:t>
      </w:r>
      <w:r w:rsidR="005C551B" w:rsidRPr="00152741">
        <w:rPr>
          <w:lang w:val="it-IT"/>
        </w:rPr>
        <w:t>(</w:t>
      </w:r>
      <w:r w:rsidR="002B13B6" w:rsidRPr="00152741">
        <w:rPr>
          <w:lang w:val="it-IT"/>
        </w:rPr>
        <w:t>3350</w:t>
      </w:r>
      <w:r w:rsidR="005C551B" w:rsidRPr="00152741">
        <w:rPr>
          <w:lang w:val="it-IT"/>
        </w:rPr>
        <w:t>)</w:t>
      </w:r>
      <w:r w:rsidR="002B13B6" w:rsidRPr="00152741">
        <w:rPr>
          <w:lang w:val="it-IT"/>
        </w:rPr>
        <w:t xml:space="preserve"> </w:t>
      </w:r>
      <w:r w:rsidRPr="00152741">
        <w:rPr>
          <w:lang w:val="it-IT"/>
        </w:rPr>
        <w:t>(E1521)</w:t>
      </w:r>
    </w:p>
    <w:p w14:paraId="1AB90679" w14:textId="77777777" w:rsidR="0054113F" w:rsidRPr="00152741" w:rsidRDefault="00726A5C">
      <w:pPr>
        <w:rPr>
          <w:iCs/>
          <w:szCs w:val="22"/>
          <w:lang w:val="it-IT"/>
        </w:rPr>
      </w:pPr>
      <w:r w:rsidRPr="00152741">
        <w:rPr>
          <w:lang w:val="it-IT"/>
        </w:rPr>
        <w:t>Talkum (E553b)</w:t>
      </w:r>
    </w:p>
    <w:p w14:paraId="4739FDD0" w14:textId="77777777" w:rsidR="0054113F" w:rsidRPr="00152741" w:rsidRDefault="0054113F">
      <w:pPr>
        <w:rPr>
          <w:rStyle w:val="Heading2Char"/>
          <w:b w:val="0"/>
          <w:bCs/>
          <w:i/>
          <w:szCs w:val="22"/>
          <w:u w:val="single"/>
          <w:lang w:val="it-IT"/>
        </w:rPr>
      </w:pPr>
    </w:p>
    <w:p w14:paraId="16CAF4B3" w14:textId="77777777" w:rsidR="006E3DD9" w:rsidRPr="00152741" w:rsidRDefault="00726A5C" w:rsidP="00FA463A">
      <w:pPr>
        <w:keepNext/>
        <w:rPr>
          <w:u w:val="single"/>
          <w:lang w:val="it-IT"/>
        </w:rPr>
      </w:pPr>
      <w:r w:rsidRPr="00152741">
        <w:rPr>
          <w:u w:val="single"/>
          <w:lang w:val="it-IT"/>
        </w:rPr>
        <w:t>Venclyxto</w:t>
      </w:r>
      <w:r w:rsidR="00355EDF" w:rsidRPr="00152741">
        <w:rPr>
          <w:u w:val="single"/>
          <w:lang w:val="it-IT"/>
        </w:rPr>
        <w:t xml:space="preserve"> 50 mg Filmtabletten</w:t>
      </w:r>
    </w:p>
    <w:p w14:paraId="031A2C3B" w14:textId="77777777" w:rsidR="0054113F" w:rsidRPr="00152741" w:rsidRDefault="0054113F" w:rsidP="00FA463A">
      <w:pPr>
        <w:keepNext/>
        <w:rPr>
          <w:iCs/>
          <w:szCs w:val="22"/>
          <w:lang w:val="it-IT"/>
        </w:rPr>
      </w:pPr>
    </w:p>
    <w:p w14:paraId="1E1F8590" w14:textId="77777777" w:rsidR="0054113F" w:rsidRPr="00152741" w:rsidRDefault="00726A5C" w:rsidP="00FA463A">
      <w:pPr>
        <w:keepNext/>
        <w:rPr>
          <w:i/>
          <w:u w:val="single"/>
          <w:lang w:val="it-IT"/>
        </w:rPr>
      </w:pPr>
      <w:r w:rsidRPr="00152741">
        <w:rPr>
          <w:i/>
          <w:u w:val="single"/>
          <w:lang w:val="it-IT"/>
        </w:rPr>
        <w:t>Tablettenkern</w:t>
      </w:r>
    </w:p>
    <w:p w14:paraId="3A53ACA6" w14:textId="77777777" w:rsidR="00632EC2" w:rsidRPr="00152741" w:rsidRDefault="00632EC2" w:rsidP="00FA463A">
      <w:pPr>
        <w:keepNext/>
        <w:rPr>
          <w:i/>
          <w:iCs/>
          <w:szCs w:val="22"/>
          <w:u w:val="single"/>
          <w:lang w:val="it-IT"/>
        </w:rPr>
      </w:pPr>
    </w:p>
    <w:p w14:paraId="371323CA" w14:textId="77777777" w:rsidR="0054113F" w:rsidRPr="00152741" w:rsidRDefault="00726A5C" w:rsidP="00FA463A">
      <w:pPr>
        <w:keepNext/>
        <w:rPr>
          <w:iCs/>
          <w:szCs w:val="22"/>
          <w:lang w:val="it-IT"/>
        </w:rPr>
      </w:pPr>
      <w:r w:rsidRPr="00152741">
        <w:rPr>
          <w:lang w:val="it-IT"/>
        </w:rPr>
        <w:t>Copovidon</w:t>
      </w:r>
      <w:r w:rsidR="002B13B6" w:rsidRPr="00152741">
        <w:rPr>
          <w:lang w:val="it-IT"/>
        </w:rPr>
        <w:t xml:space="preserve"> </w:t>
      </w:r>
      <w:r w:rsidR="00AF2245" w:rsidRPr="00152741">
        <w:rPr>
          <w:lang w:val="it-IT"/>
        </w:rPr>
        <w:t>(</w:t>
      </w:r>
      <w:r w:rsidR="002B13B6" w:rsidRPr="00152741">
        <w:rPr>
          <w:lang w:val="it-IT"/>
        </w:rPr>
        <w:t>K</w:t>
      </w:r>
      <w:r w:rsidR="004342E8" w:rsidRPr="00152741">
        <w:rPr>
          <w:lang w:val="it-IT"/>
        </w:rPr>
        <w:t> </w:t>
      </w:r>
      <w:r w:rsidR="002B13B6" w:rsidRPr="00152741">
        <w:rPr>
          <w:lang w:val="it-IT"/>
        </w:rPr>
        <w:t>28</w:t>
      </w:r>
      <w:r w:rsidR="00AF2245" w:rsidRPr="00152741">
        <w:rPr>
          <w:lang w:val="it-IT"/>
        </w:rPr>
        <w:t>)</w:t>
      </w:r>
    </w:p>
    <w:p w14:paraId="7450BACC" w14:textId="77777777" w:rsidR="0054113F" w:rsidRPr="00152741" w:rsidRDefault="00726A5C" w:rsidP="00FA463A">
      <w:pPr>
        <w:keepNext/>
        <w:rPr>
          <w:iCs/>
          <w:szCs w:val="22"/>
          <w:lang w:val="it-IT"/>
        </w:rPr>
      </w:pPr>
      <w:r w:rsidRPr="00152741">
        <w:rPr>
          <w:lang w:val="it-IT"/>
        </w:rPr>
        <w:t>Hochdisperses Siliciumdioxid (E551)</w:t>
      </w:r>
    </w:p>
    <w:p w14:paraId="581B09B6" w14:textId="77777777" w:rsidR="0054113F" w:rsidRPr="00152741" w:rsidRDefault="00726A5C" w:rsidP="00FA463A">
      <w:pPr>
        <w:keepNext/>
        <w:rPr>
          <w:iCs/>
          <w:szCs w:val="22"/>
          <w:lang w:val="it-IT"/>
        </w:rPr>
      </w:pPr>
      <w:r w:rsidRPr="00152741">
        <w:rPr>
          <w:lang w:val="it-IT"/>
        </w:rPr>
        <w:t>Polysorbat 80 (E433)</w:t>
      </w:r>
    </w:p>
    <w:p w14:paraId="205070A6" w14:textId="77777777" w:rsidR="0054113F" w:rsidRPr="00152741" w:rsidRDefault="00726A5C" w:rsidP="00FA463A">
      <w:pPr>
        <w:keepNext/>
        <w:rPr>
          <w:iCs/>
          <w:szCs w:val="22"/>
          <w:lang w:val="it-IT"/>
        </w:rPr>
      </w:pPr>
      <w:r w:rsidRPr="00152741">
        <w:rPr>
          <w:lang w:val="it-IT"/>
        </w:rPr>
        <w:t>Natriumstearylfumarat</w:t>
      </w:r>
      <w:r w:rsidR="00F6682A" w:rsidRPr="00152741">
        <w:rPr>
          <w:lang w:val="it-IT"/>
        </w:rPr>
        <w:t xml:space="preserve"> (Ph.</w:t>
      </w:r>
      <w:r w:rsidR="001B6CBD" w:rsidRPr="00152741">
        <w:rPr>
          <w:lang w:val="it-IT"/>
        </w:rPr>
        <w:t> </w:t>
      </w:r>
      <w:r w:rsidR="00F6682A" w:rsidRPr="00152741">
        <w:rPr>
          <w:lang w:val="it-IT"/>
        </w:rPr>
        <w:t>Eur.)</w:t>
      </w:r>
    </w:p>
    <w:p w14:paraId="48FE4880" w14:textId="77777777" w:rsidR="0054113F" w:rsidRPr="00152741" w:rsidRDefault="00726A5C" w:rsidP="00FA463A">
      <w:pPr>
        <w:keepNext/>
        <w:rPr>
          <w:iCs/>
          <w:szCs w:val="22"/>
          <w:lang w:val="it-IT"/>
        </w:rPr>
      </w:pPr>
      <w:r w:rsidRPr="00152741">
        <w:rPr>
          <w:lang w:val="it-IT"/>
        </w:rPr>
        <w:t xml:space="preserve">Calciumhydrogenphosphat (E341 (ii))  </w:t>
      </w:r>
    </w:p>
    <w:p w14:paraId="5E30392E" w14:textId="77777777" w:rsidR="0054113F" w:rsidRPr="00152741" w:rsidRDefault="0054113F">
      <w:pPr>
        <w:rPr>
          <w:iCs/>
          <w:szCs w:val="22"/>
          <w:lang w:val="it-IT"/>
        </w:rPr>
      </w:pPr>
    </w:p>
    <w:p w14:paraId="7B0E7C03" w14:textId="77777777" w:rsidR="0054113F" w:rsidRDefault="00726A5C">
      <w:pPr>
        <w:rPr>
          <w:i/>
          <w:u w:val="single"/>
        </w:rPr>
      </w:pPr>
      <w:r w:rsidRPr="0081500B">
        <w:rPr>
          <w:i/>
          <w:u w:val="single"/>
        </w:rPr>
        <w:t>Filmüberzug</w:t>
      </w:r>
    </w:p>
    <w:p w14:paraId="75B88B47" w14:textId="77777777" w:rsidR="00632EC2" w:rsidRPr="0081500B" w:rsidRDefault="00632EC2">
      <w:pPr>
        <w:rPr>
          <w:i/>
          <w:iCs/>
          <w:szCs w:val="22"/>
          <w:u w:val="single"/>
        </w:rPr>
      </w:pPr>
    </w:p>
    <w:p w14:paraId="43C41D4D" w14:textId="77777777" w:rsidR="0054113F" w:rsidRDefault="00726A5C">
      <w:pPr>
        <w:rPr>
          <w:iCs/>
          <w:szCs w:val="22"/>
        </w:rPr>
      </w:pPr>
      <w:r>
        <w:t>Eisen(III)-hydroxid-oxid x H</w:t>
      </w:r>
      <w:r w:rsidRPr="005C551B">
        <w:rPr>
          <w:vertAlign w:val="subscript"/>
        </w:rPr>
        <w:t>2</w:t>
      </w:r>
      <w:r w:rsidRPr="005C551B">
        <w:t>O</w:t>
      </w:r>
      <w:r>
        <w:t xml:space="preserve"> (</w:t>
      </w:r>
      <w:r w:rsidR="00355EDF">
        <w:t xml:space="preserve">E172) </w:t>
      </w:r>
    </w:p>
    <w:p w14:paraId="55A4EC36" w14:textId="77777777" w:rsidR="0054113F" w:rsidRDefault="00726A5C">
      <w:pPr>
        <w:rPr>
          <w:iCs/>
          <w:szCs w:val="22"/>
        </w:rPr>
      </w:pPr>
      <w:r w:rsidRPr="005C551B">
        <w:t>Eisen(III)-oxid</w:t>
      </w:r>
      <w:r w:rsidR="00355EDF">
        <w:t xml:space="preserve"> (E172)</w:t>
      </w:r>
    </w:p>
    <w:p w14:paraId="3306BA45" w14:textId="77777777" w:rsidR="0054113F" w:rsidRDefault="00726A5C">
      <w:pPr>
        <w:rPr>
          <w:iCs/>
          <w:szCs w:val="22"/>
        </w:rPr>
      </w:pPr>
      <w:r w:rsidRPr="005C551B">
        <w:t>Eisen(II,III)-oxid</w:t>
      </w:r>
      <w:r w:rsidR="00355EDF">
        <w:t xml:space="preserve"> (E172)</w:t>
      </w:r>
    </w:p>
    <w:p w14:paraId="2424BD10" w14:textId="77777777" w:rsidR="0054113F" w:rsidRPr="00152741" w:rsidRDefault="00726A5C">
      <w:pPr>
        <w:rPr>
          <w:iCs/>
          <w:szCs w:val="22"/>
          <w:lang w:val="it-IT"/>
        </w:rPr>
      </w:pPr>
      <w:r w:rsidRPr="00152741">
        <w:rPr>
          <w:lang w:val="it-IT"/>
        </w:rPr>
        <w:t>Poly</w:t>
      </w:r>
      <w:r w:rsidR="00F6682A" w:rsidRPr="00152741">
        <w:rPr>
          <w:lang w:val="it-IT"/>
        </w:rPr>
        <w:t>(</w:t>
      </w:r>
      <w:r w:rsidRPr="00152741">
        <w:rPr>
          <w:lang w:val="it-IT"/>
        </w:rPr>
        <w:t>vinylalkohol</w:t>
      </w:r>
      <w:r w:rsidR="00F6682A" w:rsidRPr="00152741">
        <w:rPr>
          <w:lang w:val="it-IT"/>
        </w:rPr>
        <w:t>)</w:t>
      </w:r>
      <w:r w:rsidRPr="00152741">
        <w:rPr>
          <w:lang w:val="it-IT"/>
        </w:rPr>
        <w:t xml:space="preserve"> (E1203)</w:t>
      </w:r>
    </w:p>
    <w:p w14:paraId="3075DA0B" w14:textId="77777777" w:rsidR="0054113F" w:rsidRPr="00152741" w:rsidRDefault="00726A5C">
      <w:pPr>
        <w:rPr>
          <w:iCs/>
          <w:szCs w:val="22"/>
          <w:lang w:val="it-IT"/>
        </w:rPr>
      </w:pPr>
      <w:r w:rsidRPr="00152741">
        <w:rPr>
          <w:lang w:val="it-IT"/>
        </w:rPr>
        <w:t>Titandioxid (E171)</w:t>
      </w:r>
    </w:p>
    <w:p w14:paraId="343A998F" w14:textId="77777777" w:rsidR="0054113F" w:rsidRPr="00152741" w:rsidRDefault="00726A5C">
      <w:pPr>
        <w:rPr>
          <w:iCs/>
          <w:szCs w:val="22"/>
          <w:lang w:val="it-IT"/>
        </w:rPr>
      </w:pPr>
      <w:r w:rsidRPr="00152741">
        <w:rPr>
          <w:lang w:val="it-IT"/>
        </w:rPr>
        <w:t xml:space="preserve">Macrogol </w:t>
      </w:r>
      <w:r w:rsidR="00A00097" w:rsidRPr="00152741">
        <w:rPr>
          <w:lang w:val="it-IT"/>
        </w:rPr>
        <w:t>(</w:t>
      </w:r>
      <w:r w:rsidR="002B13B6" w:rsidRPr="00152741">
        <w:rPr>
          <w:lang w:val="it-IT"/>
        </w:rPr>
        <w:t>3350</w:t>
      </w:r>
      <w:r w:rsidR="00A00097" w:rsidRPr="00152741">
        <w:rPr>
          <w:lang w:val="it-IT"/>
        </w:rPr>
        <w:t>)</w:t>
      </w:r>
      <w:r w:rsidR="002B13B6" w:rsidRPr="00152741">
        <w:rPr>
          <w:lang w:val="it-IT"/>
        </w:rPr>
        <w:t xml:space="preserve"> </w:t>
      </w:r>
      <w:r w:rsidRPr="00152741">
        <w:rPr>
          <w:lang w:val="it-IT"/>
        </w:rPr>
        <w:t>(E1521)</w:t>
      </w:r>
    </w:p>
    <w:p w14:paraId="4721DA51" w14:textId="77777777" w:rsidR="0054113F" w:rsidRPr="00152741" w:rsidRDefault="00726A5C">
      <w:pPr>
        <w:rPr>
          <w:rStyle w:val="Heading2Char"/>
          <w:b w:val="0"/>
          <w:bCs/>
          <w:i/>
          <w:szCs w:val="22"/>
          <w:lang w:val="it-IT"/>
        </w:rPr>
      </w:pPr>
      <w:r w:rsidRPr="00152741">
        <w:rPr>
          <w:lang w:val="it-IT"/>
        </w:rPr>
        <w:t>Talkum (E553b)</w:t>
      </w:r>
    </w:p>
    <w:p w14:paraId="78C12752" w14:textId="77777777" w:rsidR="0054113F" w:rsidRPr="00152741" w:rsidRDefault="0054113F">
      <w:pPr>
        <w:rPr>
          <w:iCs/>
          <w:szCs w:val="22"/>
          <w:lang w:val="it-IT"/>
        </w:rPr>
      </w:pPr>
    </w:p>
    <w:p w14:paraId="250E6316" w14:textId="77777777" w:rsidR="0054113F" w:rsidRPr="00152741" w:rsidRDefault="00726A5C" w:rsidP="00C46C8B">
      <w:pPr>
        <w:keepNext/>
        <w:rPr>
          <w:lang w:val="it-IT"/>
        </w:rPr>
      </w:pPr>
      <w:r w:rsidRPr="00152741">
        <w:rPr>
          <w:noProof/>
          <w:u w:val="single"/>
          <w:lang w:val="it-IT"/>
        </w:rPr>
        <w:lastRenderedPageBreak/>
        <w:t>Venclyxto</w:t>
      </w:r>
      <w:r w:rsidR="00355EDF" w:rsidRPr="00152741">
        <w:rPr>
          <w:noProof/>
          <w:u w:val="single"/>
          <w:lang w:val="it-IT"/>
        </w:rPr>
        <w:t xml:space="preserve"> 100 mg Filmtabletten</w:t>
      </w:r>
    </w:p>
    <w:p w14:paraId="33FC04DB" w14:textId="77777777" w:rsidR="006E3DD9" w:rsidRPr="00152741" w:rsidRDefault="006E3DD9" w:rsidP="00C46C8B">
      <w:pPr>
        <w:keepNext/>
        <w:rPr>
          <w:rStyle w:val="Heading2Char"/>
          <w:b w:val="0"/>
          <w:bCs/>
          <w:i/>
          <w:lang w:val="it-IT"/>
        </w:rPr>
      </w:pPr>
    </w:p>
    <w:p w14:paraId="6653126F" w14:textId="77777777" w:rsidR="0054113F" w:rsidRPr="00152741" w:rsidRDefault="00726A5C" w:rsidP="00C46C8B">
      <w:pPr>
        <w:keepNext/>
        <w:rPr>
          <w:i/>
          <w:u w:val="single"/>
          <w:lang w:val="it-IT"/>
        </w:rPr>
      </w:pPr>
      <w:r w:rsidRPr="00152741">
        <w:rPr>
          <w:i/>
          <w:u w:val="single"/>
          <w:lang w:val="it-IT"/>
        </w:rPr>
        <w:t>Tablettenkern</w:t>
      </w:r>
    </w:p>
    <w:p w14:paraId="1BF7141A" w14:textId="77777777" w:rsidR="00632EC2" w:rsidRPr="00152741" w:rsidRDefault="00632EC2" w:rsidP="00C46C8B">
      <w:pPr>
        <w:keepNext/>
        <w:rPr>
          <w:i/>
          <w:iCs/>
          <w:szCs w:val="22"/>
          <w:u w:val="single"/>
          <w:lang w:val="it-IT"/>
        </w:rPr>
      </w:pPr>
    </w:p>
    <w:p w14:paraId="70CAF2DF" w14:textId="77777777" w:rsidR="0054113F" w:rsidRPr="00152741" w:rsidRDefault="00726A5C" w:rsidP="00C46C8B">
      <w:pPr>
        <w:keepNext/>
        <w:rPr>
          <w:rStyle w:val="Heading2Char"/>
          <w:b w:val="0"/>
          <w:bCs/>
          <w:lang w:val="it-IT"/>
        </w:rPr>
      </w:pPr>
      <w:r w:rsidRPr="00152741">
        <w:rPr>
          <w:rStyle w:val="Heading2Char"/>
          <w:b w:val="0"/>
          <w:lang w:val="it-IT"/>
        </w:rPr>
        <w:t>Copovidon</w:t>
      </w:r>
      <w:r w:rsidR="002B13B6" w:rsidRPr="00152741">
        <w:rPr>
          <w:lang w:val="it-IT"/>
        </w:rPr>
        <w:t xml:space="preserve"> </w:t>
      </w:r>
      <w:r w:rsidR="00AF2245" w:rsidRPr="00152741">
        <w:rPr>
          <w:lang w:val="it-IT"/>
        </w:rPr>
        <w:t>(</w:t>
      </w:r>
      <w:r w:rsidR="002B13B6" w:rsidRPr="00152741">
        <w:rPr>
          <w:lang w:val="it-IT"/>
        </w:rPr>
        <w:t>K</w:t>
      </w:r>
      <w:r w:rsidR="004342E8" w:rsidRPr="00152741">
        <w:rPr>
          <w:lang w:val="it-IT"/>
        </w:rPr>
        <w:t> </w:t>
      </w:r>
      <w:r w:rsidR="002B13B6" w:rsidRPr="00152741">
        <w:rPr>
          <w:lang w:val="it-IT"/>
        </w:rPr>
        <w:t>28</w:t>
      </w:r>
      <w:r w:rsidR="00AF2245" w:rsidRPr="00152741">
        <w:rPr>
          <w:lang w:val="it-IT"/>
        </w:rPr>
        <w:t>)</w:t>
      </w:r>
    </w:p>
    <w:p w14:paraId="34D45584" w14:textId="77777777" w:rsidR="0054113F" w:rsidRPr="00152741" w:rsidRDefault="00726A5C">
      <w:pPr>
        <w:rPr>
          <w:rStyle w:val="Heading2Char"/>
          <w:b w:val="0"/>
          <w:bCs/>
          <w:i/>
          <w:lang w:val="it-IT"/>
        </w:rPr>
      </w:pPr>
      <w:r w:rsidRPr="00152741">
        <w:rPr>
          <w:lang w:val="it-IT"/>
        </w:rPr>
        <w:t>Hochdisperses Siliciumdioxid (E551)</w:t>
      </w:r>
    </w:p>
    <w:p w14:paraId="50E17036" w14:textId="77777777" w:rsidR="0054113F" w:rsidRPr="00152741" w:rsidRDefault="00726A5C">
      <w:pPr>
        <w:rPr>
          <w:rStyle w:val="Heading2Char"/>
          <w:b w:val="0"/>
          <w:bCs/>
          <w:lang w:val="it-IT"/>
        </w:rPr>
      </w:pPr>
      <w:r w:rsidRPr="00152741">
        <w:rPr>
          <w:rStyle w:val="Heading2Char"/>
          <w:b w:val="0"/>
          <w:lang w:val="it-IT"/>
        </w:rPr>
        <w:t>Polysorbat 80 (E433)</w:t>
      </w:r>
    </w:p>
    <w:p w14:paraId="739A977D" w14:textId="77777777" w:rsidR="0054113F" w:rsidRPr="00152741" w:rsidRDefault="00726A5C">
      <w:pPr>
        <w:rPr>
          <w:rStyle w:val="Heading2Char"/>
          <w:b w:val="0"/>
          <w:bCs/>
          <w:i/>
          <w:lang w:val="it-IT"/>
        </w:rPr>
      </w:pPr>
      <w:r w:rsidRPr="00152741">
        <w:rPr>
          <w:rStyle w:val="Heading2Char"/>
          <w:b w:val="0"/>
          <w:lang w:val="it-IT"/>
        </w:rPr>
        <w:t>Natriumstearylfumarat</w:t>
      </w:r>
      <w:r w:rsidR="00F6682A" w:rsidRPr="00152741">
        <w:rPr>
          <w:lang w:val="it-IT"/>
        </w:rPr>
        <w:t xml:space="preserve"> (Ph.</w:t>
      </w:r>
      <w:r w:rsidR="001B6CBD" w:rsidRPr="00152741">
        <w:rPr>
          <w:lang w:val="it-IT"/>
        </w:rPr>
        <w:t> </w:t>
      </w:r>
      <w:r w:rsidR="00F6682A" w:rsidRPr="00152741">
        <w:rPr>
          <w:lang w:val="it-IT"/>
        </w:rPr>
        <w:t>Eur.)</w:t>
      </w:r>
    </w:p>
    <w:p w14:paraId="0CB28861" w14:textId="77777777" w:rsidR="0054113F" w:rsidRPr="00152741" w:rsidRDefault="00726A5C">
      <w:pPr>
        <w:rPr>
          <w:rStyle w:val="Heading2Char"/>
          <w:b w:val="0"/>
          <w:bCs/>
          <w:i/>
          <w:lang w:val="it-IT"/>
        </w:rPr>
      </w:pPr>
      <w:r w:rsidRPr="00152741">
        <w:rPr>
          <w:lang w:val="it-IT"/>
        </w:rPr>
        <w:t xml:space="preserve">Calciumhydrogenphosphat (E341 (ii)) </w:t>
      </w:r>
    </w:p>
    <w:p w14:paraId="3826AF5B" w14:textId="77777777" w:rsidR="0054113F" w:rsidRPr="00152741" w:rsidRDefault="0054113F">
      <w:pPr>
        <w:rPr>
          <w:rStyle w:val="Heading2Char"/>
          <w:b w:val="0"/>
          <w:bCs/>
          <w:i/>
          <w:lang w:val="it-IT"/>
        </w:rPr>
      </w:pPr>
    </w:p>
    <w:p w14:paraId="3F21FFCA" w14:textId="77777777" w:rsidR="0054113F" w:rsidRDefault="00726A5C">
      <w:pPr>
        <w:rPr>
          <w:i/>
          <w:u w:val="single"/>
        </w:rPr>
      </w:pPr>
      <w:r w:rsidRPr="0081500B">
        <w:rPr>
          <w:i/>
          <w:u w:val="single"/>
        </w:rPr>
        <w:t xml:space="preserve">Filmüberzug </w:t>
      </w:r>
    </w:p>
    <w:p w14:paraId="165EB809" w14:textId="77777777" w:rsidR="00632EC2" w:rsidRPr="0081500B" w:rsidRDefault="00632EC2">
      <w:pPr>
        <w:rPr>
          <w:i/>
          <w:iCs/>
          <w:szCs w:val="22"/>
          <w:u w:val="single"/>
        </w:rPr>
      </w:pPr>
    </w:p>
    <w:p w14:paraId="4AC6E7F8" w14:textId="77777777" w:rsidR="0054113F" w:rsidRDefault="00726A5C">
      <w:pPr>
        <w:rPr>
          <w:rStyle w:val="Heading2Char"/>
          <w:b w:val="0"/>
          <w:bCs/>
          <w:i/>
        </w:rPr>
      </w:pPr>
      <w:r>
        <w:t>Eisen(III)-hydroxid-oxid x H</w:t>
      </w:r>
      <w:r w:rsidRPr="005C551B">
        <w:rPr>
          <w:vertAlign w:val="subscript"/>
        </w:rPr>
        <w:t>2</w:t>
      </w:r>
      <w:r w:rsidRPr="005C551B">
        <w:t>O</w:t>
      </w:r>
      <w:r>
        <w:t xml:space="preserve"> </w:t>
      </w:r>
      <w:r w:rsidRPr="00255D5A">
        <w:t>(</w:t>
      </w:r>
      <w:r w:rsidR="00355EDF" w:rsidRPr="00FA463A">
        <w:rPr>
          <w:rStyle w:val="Heading2Char"/>
          <w:b w:val="0"/>
          <w:iCs/>
        </w:rPr>
        <w:t>E172)</w:t>
      </w:r>
    </w:p>
    <w:p w14:paraId="4BBDDF7F" w14:textId="77777777" w:rsidR="0054113F" w:rsidRPr="00152741" w:rsidRDefault="00726A5C">
      <w:pPr>
        <w:rPr>
          <w:rStyle w:val="Heading2Char"/>
          <w:b w:val="0"/>
          <w:bCs/>
          <w:lang w:val="it-IT"/>
        </w:rPr>
      </w:pPr>
      <w:r w:rsidRPr="00152741">
        <w:rPr>
          <w:rStyle w:val="Heading2Char"/>
          <w:b w:val="0"/>
          <w:lang w:val="it-IT"/>
        </w:rPr>
        <w:t>Poly</w:t>
      </w:r>
      <w:r w:rsidR="00F6682A" w:rsidRPr="00152741">
        <w:rPr>
          <w:rStyle w:val="Heading2Char"/>
          <w:b w:val="0"/>
          <w:lang w:val="it-IT"/>
        </w:rPr>
        <w:t>(</w:t>
      </w:r>
      <w:r w:rsidRPr="00152741">
        <w:rPr>
          <w:rStyle w:val="Heading2Char"/>
          <w:b w:val="0"/>
          <w:lang w:val="it-IT"/>
        </w:rPr>
        <w:t>vinylalkohol</w:t>
      </w:r>
      <w:r w:rsidR="00F6682A" w:rsidRPr="00152741">
        <w:rPr>
          <w:rStyle w:val="Heading2Char"/>
          <w:b w:val="0"/>
          <w:lang w:val="it-IT"/>
        </w:rPr>
        <w:t>)</w:t>
      </w:r>
      <w:r w:rsidRPr="00152741">
        <w:rPr>
          <w:rStyle w:val="Heading2Char"/>
          <w:b w:val="0"/>
          <w:lang w:val="it-IT"/>
        </w:rPr>
        <w:t xml:space="preserve"> (E1203)</w:t>
      </w:r>
    </w:p>
    <w:p w14:paraId="4E33F323" w14:textId="77777777" w:rsidR="0054113F" w:rsidRPr="00152741" w:rsidRDefault="00726A5C">
      <w:pPr>
        <w:rPr>
          <w:rStyle w:val="Heading2Char"/>
          <w:b w:val="0"/>
          <w:bCs/>
          <w:lang w:val="it-IT"/>
        </w:rPr>
      </w:pPr>
      <w:r w:rsidRPr="00152741">
        <w:rPr>
          <w:rStyle w:val="Heading2Char"/>
          <w:b w:val="0"/>
          <w:lang w:val="it-IT"/>
        </w:rPr>
        <w:t>Titandioxid (E171)</w:t>
      </w:r>
    </w:p>
    <w:p w14:paraId="3A03640D" w14:textId="77777777" w:rsidR="0054113F" w:rsidRDefault="00726A5C">
      <w:pPr>
        <w:rPr>
          <w:rStyle w:val="Heading2Char"/>
          <w:b w:val="0"/>
          <w:bCs/>
          <w:i/>
        </w:rPr>
      </w:pPr>
      <w:r>
        <w:t>Macrogol</w:t>
      </w:r>
      <w:r w:rsidR="002B13B6">
        <w:t xml:space="preserve"> </w:t>
      </w:r>
      <w:r w:rsidR="00A00097">
        <w:t>(</w:t>
      </w:r>
      <w:r w:rsidR="002B13B6">
        <w:t>3350</w:t>
      </w:r>
      <w:r w:rsidR="00A00097">
        <w:t>)</w:t>
      </w:r>
      <w:r>
        <w:t xml:space="preserve"> (E1521)</w:t>
      </w:r>
    </w:p>
    <w:p w14:paraId="2F221480" w14:textId="77777777" w:rsidR="0054113F" w:rsidRPr="000F4FF4" w:rsidRDefault="00726A5C">
      <w:pPr>
        <w:rPr>
          <w:rStyle w:val="Heading2Char"/>
          <w:b w:val="0"/>
          <w:bCs/>
        </w:rPr>
      </w:pPr>
      <w:r w:rsidRPr="000F4FF4">
        <w:rPr>
          <w:rStyle w:val="Heading2Char"/>
          <w:b w:val="0"/>
        </w:rPr>
        <w:t>Talkum (E553b)</w:t>
      </w:r>
    </w:p>
    <w:p w14:paraId="49793ACE" w14:textId="77777777" w:rsidR="0054113F" w:rsidRDefault="0054113F">
      <w:pPr>
        <w:rPr>
          <w:iCs/>
          <w:szCs w:val="22"/>
        </w:rPr>
      </w:pPr>
    </w:p>
    <w:p w14:paraId="4AD1D58A" w14:textId="77777777" w:rsidR="0054113F" w:rsidRDefault="00726A5C" w:rsidP="00EC634A">
      <w:pPr>
        <w:pStyle w:val="Heading2"/>
        <w:rPr>
          <w:szCs w:val="22"/>
        </w:rPr>
      </w:pPr>
      <w:r>
        <w:t>6.2</w:t>
      </w:r>
      <w:r>
        <w:tab/>
        <w:t>Inkompatibilitäten</w:t>
      </w:r>
    </w:p>
    <w:p w14:paraId="6EF9EDC4" w14:textId="77777777" w:rsidR="0054113F" w:rsidRDefault="0054113F">
      <w:pPr>
        <w:rPr>
          <w:noProof/>
          <w:szCs w:val="22"/>
        </w:rPr>
      </w:pPr>
    </w:p>
    <w:p w14:paraId="052361DB" w14:textId="77777777" w:rsidR="0054113F" w:rsidRDefault="00726A5C" w:rsidP="00EC634A">
      <w:pPr>
        <w:rPr>
          <w:noProof/>
          <w:szCs w:val="22"/>
        </w:rPr>
      </w:pPr>
      <w:r>
        <w:t>Nicht zutreffend.</w:t>
      </w:r>
    </w:p>
    <w:p w14:paraId="396DC688" w14:textId="77777777" w:rsidR="0054113F" w:rsidRDefault="0054113F" w:rsidP="00EC634A">
      <w:pPr>
        <w:rPr>
          <w:noProof/>
        </w:rPr>
      </w:pPr>
    </w:p>
    <w:p w14:paraId="43661D2F" w14:textId="77777777" w:rsidR="0054113F" w:rsidRDefault="00726A5C" w:rsidP="00EC634A">
      <w:pPr>
        <w:pStyle w:val="Heading2"/>
        <w:rPr>
          <w:szCs w:val="22"/>
        </w:rPr>
      </w:pPr>
      <w:r>
        <w:t>6.3</w:t>
      </w:r>
      <w:r>
        <w:tab/>
        <w:t>Dauer der Haltbarkeit</w:t>
      </w:r>
    </w:p>
    <w:p w14:paraId="3F7A5C61" w14:textId="77777777" w:rsidR="0054113F" w:rsidRDefault="0054113F">
      <w:pPr>
        <w:rPr>
          <w:noProof/>
          <w:szCs w:val="22"/>
        </w:rPr>
      </w:pPr>
    </w:p>
    <w:p w14:paraId="5436D9F1" w14:textId="77777777" w:rsidR="000F055D" w:rsidRPr="00352F6E" w:rsidRDefault="00726A5C" w:rsidP="000F055D">
      <w:pPr>
        <w:autoSpaceDE w:val="0"/>
        <w:autoSpaceDN w:val="0"/>
        <w:adjustRightInd w:val="0"/>
        <w:rPr>
          <w:u w:val="single"/>
        </w:rPr>
      </w:pPr>
      <w:r w:rsidRPr="00352F6E">
        <w:rPr>
          <w:u w:val="single"/>
        </w:rPr>
        <w:t>Venclyxto 10 mg Filmtabletten</w:t>
      </w:r>
    </w:p>
    <w:p w14:paraId="5753D12F" w14:textId="77777777" w:rsidR="000F055D" w:rsidRDefault="00726A5C" w:rsidP="000F055D">
      <w:pPr>
        <w:autoSpaceDE w:val="0"/>
        <w:autoSpaceDN w:val="0"/>
        <w:adjustRightInd w:val="0"/>
      </w:pPr>
      <w:r>
        <w:t>2 Jahre.</w:t>
      </w:r>
    </w:p>
    <w:p w14:paraId="458CE1B9" w14:textId="77777777" w:rsidR="000F055D" w:rsidRDefault="000F055D" w:rsidP="000F055D">
      <w:pPr>
        <w:autoSpaceDE w:val="0"/>
        <w:autoSpaceDN w:val="0"/>
        <w:adjustRightInd w:val="0"/>
        <w:rPr>
          <w:szCs w:val="22"/>
        </w:rPr>
      </w:pPr>
    </w:p>
    <w:p w14:paraId="48BC5464" w14:textId="77777777" w:rsidR="000F055D" w:rsidRPr="00352F6E" w:rsidRDefault="00726A5C" w:rsidP="000F055D">
      <w:pPr>
        <w:autoSpaceDE w:val="0"/>
        <w:autoSpaceDN w:val="0"/>
        <w:adjustRightInd w:val="0"/>
        <w:rPr>
          <w:u w:val="single"/>
        </w:rPr>
      </w:pPr>
      <w:r w:rsidRPr="00352F6E">
        <w:rPr>
          <w:u w:val="single"/>
        </w:rPr>
        <w:t>Venclyxto 50 mg Filmtabletten</w:t>
      </w:r>
    </w:p>
    <w:p w14:paraId="7BFE6687" w14:textId="77777777" w:rsidR="000F055D" w:rsidRDefault="00726A5C" w:rsidP="000F055D">
      <w:pPr>
        <w:rPr>
          <w:noProof/>
          <w:szCs w:val="22"/>
        </w:rPr>
      </w:pPr>
      <w:r>
        <w:rPr>
          <w:noProof/>
          <w:szCs w:val="22"/>
        </w:rPr>
        <w:t>2 Jahre.</w:t>
      </w:r>
    </w:p>
    <w:p w14:paraId="69B03FF4" w14:textId="77777777" w:rsidR="000F055D" w:rsidRDefault="000F055D" w:rsidP="000F055D">
      <w:pPr>
        <w:rPr>
          <w:noProof/>
          <w:szCs w:val="22"/>
        </w:rPr>
      </w:pPr>
    </w:p>
    <w:p w14:paraId="299257AC" w14:textId="77777777" w:rsidR="000F055D" w:rsidRPr="00352F6E" w:rsidRDefault="00726A5C" w:rsidP="000F055D">
      <w:pPr>
        <w:autoSpaceDE w:val="0"/>
        <w:autoSpaceDN w:val="0"/>
        <w:adjustRightInd w:val="0"/>
        <w:rPr>
          <w:u w:val="single"/>
        </w:rPr>
      </w:pPr>
      <w:r w:rsidRPr="00352F6E">
        <w:rPr>
          <w:u w:val="single"/>
        </w:rPr>
        <w:t>Venclyxto 100 mg Filmtabletten</w:t>
      </w:r>
    </w:p>
    <w:p w14:paraId="6E3A27C4" w14:textId="77777777" w:rsidR="000F055D" w:rsidRDefault="00726A5C" w:rsidP="000F055D">
      <w:pPr>
        <w:rPr>
          <w:noProof/>
          <w:szCs w:val="22"/>
        </w:rPr>
      </w:pPr>
      <w:r>
        <w:rPr>
          <w:noProof/>
          <w:szCs w:val="22"/>
        </w:rPr>
        <w:t>3</w:t>
      </w:r>
      <w:r w:rsidR="00854DBB">
        <w:rPr>
          <w:noProof/>
          <w:szCs w:val="22"/>
        </w:rPr>
        <w:t> </w:t>
      </w:r>
      <w:r>
        <w:rPr>
          <w:noProof/>
          <w:szCs w:val="22"/>
        </w:rPr>
        <w:t>Jahre.</w:t>
      </w:r>
    </w:p>
    <w:p w14:paraId="48147294" w14:textId="77777777" w:rsidR="00972D5F" w:rsidRDefault="00972D5F">
      <w:pPr>
        <w:rPr>
          <w:noProof/>
          <w:szCs w:val="22"/>
        </w:rPr>
      </w:pPr>
    </w:p>
    <w:p w14:paraId="537C72A7" w14:textId="77777777" w:rsidR="0054113F" w:rsidRDefault="00726A5C" w:rsidP="00EC634A">
      <w:pPr>
        <w:pStyle w:val="Heading2"/>
        <w:rPr>
          <w:szCs w:val="22"/>
        </w:rPr>
      </w:pPr>
      <w:r>
        <w:t>6.4</w:t>
      </w:r>
      <w:r>
        <w:tab/>
      </w:r>
      <w:r>
        <w:t>Besondere Vorsichtsmaßnahmen für die Aufbewahrung</w:t>
      </w:r>
    </w:p>
    <w:p w14:paraId="6847572B" w14:textId="77777777" w:rsidR="0054113F" w:rsidRDefault="0054113F" w:rsidP="00EC634A">
      <w:pPr>
        <w:rPr>
          <w:noProof/>
        </w:rPr>
      </w:pPr>
    </w:p>
    <w:p w14:paraId="13E7F90C" w14:textId="77777777" w:rsidR="0054113F" w:rsidRDefault="00726A5C">
      <w:pPr>
        <w:rPr>
          <w:noProof/>
          <w:szCs w:val="22"/>
        </w:rPr>
      </w:pPr>
      <w:r>
        <w:t>Für dieses Arzneimittel sind keine besonderen Lagerungsbedingungen erforderlich.</w:t>
      </w:r>
    </w:p>
    <w:p w14:paraId="4549EE77" w14:textId="77777777" w:rsidR="0054113F" w:rsidRDefault="0054113F">
      <w:pPr>
        <w:rPr>
          <w:noProof/>
          <w:szCs w:val="22"/>
        </w:rPr>
      </w:pPr>
    </w:p>
    <w:p w14:paraId="404E3268" w14:textId="77777777" w:rsidR="0054113F" w:rsidRDefault="00726A5C" w:rsidP="00EC634A">
      <w:pPr>
        <w:pStyle w:val="Heading2"/>
        <w:rPr>
          <w:szCs w:val="22"/>
        </w:rPr>
      </w:pPr>
      <w:r>
        <w:t>6.5</w:t>
      </w:r>
      <w:r>
        <w:tab/>
        <w:t xml:space="preserve">Art und Inhalt des Behältnisses </w:t>
      </w:r>
    </w:p>
    <w:p w14:paraId="12F09E32" w14:textId="77777777" w:rsidR="0054113F" w:rsidRDefault="0054113F" w:rsidP="00EC634A">
      <w:pPr>
        <w:rPr>
          <w:noProof/>
        </w:rPr>
      </w:pPr>
    </w:p>
    <w:p w14:paraId="33F1928C" w14:textId="77777777" w:rsidR="00AB699C" w:rsidRDefault="00726A5C">
      <w:pPr>
        <w:autoSpaceDE w:val="0"/>
        <w:autoSpaceDN w:val="0"/>
        <w:adjustRightInd w:val="0"/>
      </w:pPr>
      <w:r>
        <w:t>Venclyxto</w:t>
      </w:r>
      <w:r w:rsidR="00355EDF">
        <w:t xml:space="preserve"> </w:t>
      </w:r>
      <w:r w:rsidR="002B13B6">
        <w:t xml:space="preserve">Filmtabletten </w:t>
      </w:r>
      <w:r w:rsidR="00355EDF">
        <w:t>werden bereitgestellt</w:t>
      </w:r>
      <w:r>
        <w:t xml:space="preserve"> in:</w:t>
      </w:r>
      <w:r w:rsidR="002B13B6">
        <w:t xml:space="preserve"> </w:t>
      </w:r>
    </w:p>
    <w:p w14:paraId="558FC90B" w14:textId="77777777" w:rsidR="00AB699C" w:rsidRDefault="00726A5C" w:rsidP="003C5B8A">
      <w:pPr>
        <w:pStyle w:val="ListParagraph"/>
        <w:numPr>
          <w:ilvl w:val="0"/>
          <w:numId w:val="53"/>
        </w:numPr>
        <w:autoSpaceDE w:val="0"/>
        <w:autoSpaceDN w:val="0"/>
        <w:adjustRightInd w:val="0"/>
        <w:ind w:left="567" w:hanging="207"/>
      </w:pPr>
      <w:r>
        <w:t>Blistern: PVC/PE/PCTFE</w:t>
      </w:r>
      <w:r>
        <w:noBreakHyphen/>
        <w:t>Aluminiumfolie</w:t>
      </w:r>
      <w:r>
        <w:noBreakHyphen/>
        <w:t xml:space="preserve">Blisterpackungen, </w:t>
      </w:r>
      <w:r w:rsidR="002B13B6">
        <w:t>die entweder 1, 2 oder 4 Filmtabletten enthalten</w:t>
      </w:r>
    </w:p>
    <w:p w14:paraId="08209014" w14:textId="77777777" w:rsidR="0054113F" w:rsidRPr="00AB699C" w:rsidRDefault="00726A5C" w:rsidP="003C5B8A">
      <w:pPr>
        <w:pStyle w:val="ListParagraph"/>
        <w:numPr>
          <w:ilvl w:val="0"/>
          <w:numId w:val="53"/>
        </w:numPr>
        <w:autoSpaceDE w:val="0"/>
        <w:autoSpaceDN w:val="0"/>
        <w:adjustRightInd w:val="0"/>
        <w:ind w:left="567" w:hanging="207"/>
        <w:rPr>
          <w:szCs w:val="22"/>
        </w:rPr>
      </w:pPr>
      <w:r>
        <w:t xml:space="preserve">Flaschen: HDPE-Flaschen mit </w:t>
      </w:r>
      <w:r w:rsidRPr="00AB699C">
        <w:rPr>
          <w:szCs w:val="22"/>
        </w:rPr>
        <w:t xml:space="preserve">einer </w:t>
      </w:r>
      <w:r w:rsidRPr="000F1415">
        <w:rPr>
          <w:color w:val="000000"/>
          <w:szCs w:val="22"/>
          <w:shd w:val="clear" w:color="auto" w:fill="FFFFFF"/>
        </w:rPr>
        <w:t>induktionsversiegelten, kindersicheren Polypropylen-Kappe, die 120 Tabletten enthalten</w:t>
      </w:r>
      <w:r w:rsidR="00355EDF" w:rsidRPr="00AB699C">
        <w:rPr>
          <w:szCs w:val="22"/>
        </w:rPr>
        <w:t>.</w:t>
      </w:r>
    </w:p>
    <w:p w14:paraId="64440403" w14:textId="77777777" w:rsidR="0054113F" w:rsidRDefault="0054113F">
      <w:pPr>
        <w:autoSpaceDE w:val="0"/>
        <w:autoSpaceDN w:val="0"/>
        <w:adjustRightInd w:val="0"/>
        <w:rPr>
          <w:szCs w:val="22"/>
        </w:rPr>
      </w:pPr>
    </w:p>
    <w:p w14:paraId="205AE280" w14:textId="77777777" w:rsidR="00027709" w:rsidRPr="00027709" w:rsidRDefault="00726A5C">
      <w:pPr>
        <w:autoSpaceDE w:val="0"/>
        <w:autoSpaceDN w:val="0"/>
        <w:adjustRightInd w:val="0"/>
        <w:rPr>
          <w:u w:val="single"/>
        </w:rPr>
      </w:pPr>
      <w:r>
        <w:rPr>
          <w:u w:val="single"/>
        </w:rPr>
        <w:t xml:space="preserve">Venclyxto </w:t>
      </w:r>
      <w:r w:rsidR="00355EDF" w:rsidRPr="00027709">
        <w:rPr>
          <w:u w:val="single"/>
        </w:rPr>
        <w:t>10</w:t>
      </w:r>
      <w:r w:rsidR="00864ADC" w:rsidRPr="00027709">
        <w:rPr>
          <w:u w:val="single"/>
        </w:rPr>
        <w:t> </w:t>
      </w:r>
      <w:r w:rsidR="00355EDF" w:rsidRPr="00027709">
        <w:rPr>
          <w:u w:val="single"/>
        </w:rPr>
        <w:t>mg</w:t>
      </w:r>
      <w:r w:rsidR="00864ADC" w:rsidRPr="00027709">
        <w:rPr>
          <w:u w:val="single"/>
        </w:rPr>
        <w:t> </w:t>
      </w:r>
      <w:r w:rsidR="00632EC2">
        <w:rPr>
          <w:u w:val="single"/>
        </w:rPr>
        <w:t>Filmt</w:t>
      </w:r>
      <w:r w:rsidR="00355EDF" w:rsidRPr="00027709">
        <w:rPr>
          <w:u w:val="single"/>
        </w:rPr>
        <w:t xml:space="preserve">abletten </w:t>
      </w:r>
    </w:p>
    <w:p w14:paraId="59B00232" w14:textId="77777777" w:rsidR="0054113F" w:rsidRDefault="00726A5C">
      <w:pPr>
        <w:autoSpaceDE w:val="0"/>
        <w:autoSpaceDN w:val="0"/>
        <w:adjustRightInd w:val="0"/>
      </w:pPr>
      <w:r>
        <w:t xml:space="preserve">Die Filmtabletten werden </w:t>
      </w:r>
      <w:r w:rsidR="00027709">
        <w:t xml:space="preserve">in </w:t>
      </w:r>
      <w:r w:rsidR="005C551B">
        <w:t xml:space="preserve">Umkartons </w:t>
      </w:r>
      <w:r w:rsidR="00027709">
        <w:t xml:space="preserve">mit </w:t>
      </w:r>
      <w:r w:rsidR="00355EDF">
        <w:t xml:space="preserve">10 </w:t>
      </w:r>
      <w:r w:rsidR="00386248">
        <w:t>oder</w:t>
      </w:r>
      <w:r w:rsidR="00355EDF">
        <w:t xml:space="preserve"> 14 Tabletten </w:t>
      </w:r>
      <w:r w:rsidR="004342E8">
        <w:t>(in Blister</w:t>
      </w:r>
      <w:r w:rsidR="005E57F3">
        <w:t>packunge</w:t>
      </w:r>
      <w:r w:rsidR="004342E8">
        <w:t>n mit je 2</w:t>
      </w:r>
      <w:r w:rsidR="006E2178">
        <w:t> </w:t>
      </w:r>
      <w:r w:rsidR="004342E8">
        <w:t xml:space="preserve">Tabletten) </w:t>
      </w:r>
      <w:r w:rsidR="00027709">
        <w:t>bereitgestellt.</w:t>
      </w:r>
    </w:p>
    <w:p w14:paraId="50510CC2" w14:textId="77777777" w:rsidR="00027709" w:rsidRDefault="00027709">
      <w:pPr>
        <w:autoSpaceDE w:val="0"/>
        <w:autoSpaceDN w:val="0"/>
        <w:adjustRightInd w:val="0"/>
        <w:rPr>
          <w:szCs w:val="22"/>
        </w:rPr>
      </w:pPr>
    </w:p>
    <w:p w14:paraId="50634B16" w14:textId="77777777" w:rsidR="00027709" w:rsidRPr="00027709" w:rsidRDefault="00726A5C" w:rsidP="00027709">
      <w:pPr>
        <w:autoSpaceDE w:val="0"/>
        <w:autoSpaceDN w:val="0"/>
        <w:adjustRightInd w:val="0"/>
        <w:rPr>
          <w:u w:val="single"/>
        </w:rPr>
      </w:pPr>
      <w:r>
        <w:rPr>
          <w:u w:val="single"/>
        </w:rPr>
        <w:t>Venclyxto 5</w:t>
      </w:r>
      <w:r w:rsidRPr="00027709">
        <w:rPr>
          <w:u w:val="single"/>
        </w:rPr>
        <w:t>0 mg </w:t>
      </w:r>
      <w:r w:rsidR="00632EC2">
        <w:rPr>
          <w:u w:val="single"/>
        </w:rPr>
        <w:t>Filmt</w:t>
      </w:r>
      <w:r w:rsidRPr="00027709">
        <w:rPr>
          <w:u w:val="single"/>
        </w:rPr>
        <w:t xml:space="preserve">abletten </w:t>
      </w:r>
    </w:p>
    <w:p w14:paraId="0C447851" w14:textId="77777777" w:rsidR="00027709" w:rsidRDefault="00726A5C" w:rsidP="00027709">
      <w:pPr>
        <w:autoSpaceDE w:val="0"/>
        <w:autoSpaceDN w:val="0"/>
        <w:adjustRightInd w:val="0"/>
      </w:pPr>
      <w:r>
        <w:t xml:space="preserve">Die Filmtabletten werden in </w:t>
      </w:r>
      <w:r w:rsidR="005D22D9">
        <w:t xml:space="preserve">Umkartons </w:t>
      </w:r>
      <w:r>
        <w:t xml:space="preserve">mit 5 oder </w:t>
      </w:r>
      <w:r w:rsidR="0015623A">
        <w:t>7 </w:t>
      </w:r>
      <w:r>
        <w:t xml:space="preserve">Tabletten </w:t>
      </w:r>
      <w:r w:rsidR="004342E8">
        <w:t>(in Blister</w:t>
      </w:r>
      <w:r w:rsidR="005E57F3">
        <w:t>packunge</w:t>
      </w:r>
      <w:r w:rsidR="004342E8">
        <w:t>n mit je 1</w:t>
      </w:r>
      <w:r w:rsidR="006E2178">
        <w:t> </w:t>
      </w:r>
      <w:r w:rsidR="004342E8">
        <w:t xml:space="preserve">Tablette) </w:t>
      </w:r>
      <w:r>
        <w:t>bereitgestellt.</w:t>
      </w:r>
    </w:p>
    <w:p w14:paraId="39C86F6D" w14:textId="77777777" w:rsidR="00027709" w:rsidRDefault="00027709">
      <w:pPr>
        <w:autoSpaceDE w:val="0"/>
        <w:autoSpaceDN w:val="0"/>
        <w:adjustRightInd w:val="0"/>
      </w:pPr>
    </w:p>
    <w:p w14:paraId="596784AF" w14:textId="77777777" w:rsidR="00027709" w:rsidRPr="00027709" w:rsidRDefault="00726A5C">
      <w:pPr>
        <w:autoSpaceDE w:val="0"/>
        <w:autoSpaceDN w:val="0"/>
        <w:adjustRightInd w:val="0"/>
        <w:rPr>
          <w:u w:val="single"/>
        </w:rPr>
      </w:pPr>
      <w:r>
        <w:rPr>
          <w:u w:val="single"/>
        </w:rPr>
        <w:t>Venclyxt</w:t>
      </w:r>
      <w:r w:rsidRPr="00027709">
        <w:rPr>
          <w:u w:val="single"/>
        </w:rPr>
        <w:t xml:space="preserve">o </w:t>
      </w:r>
      <w:r w:rsidR="00355EDF" w:rsidRPr="00027709">
        <w:rPr>
          <w:u w:val="single"/>
        </w:rPr>
        <w:t>100</w:t>
      </w:r>
      <w:r w:rsidR="00864ADC" w:rsidRPr="00027709">
        <w:rPr>
          <w:u w:val="single"/>
        </w:rPr>
        <w:t> </w:t>
      </w:r>
      <w:r w:rsidR="00355EDF" w:rsidRPr="00027709">
        <w:rPr>
          <w:u w:val="single"/>
        </w:rPr>
        <w:t>mg</w:t>
      </w:r>
      <w:r w:rsidR="00864ADC" w:rsidRPr="00027709">
        <w:rPr>
          <w:u w:val="single"/>
        </w:rPr>
        <w:t> </w:t>
      </w:r>
      <w:r w:rsidR="00632EC2">
        <w:rPr>
          <w:u w:val="single"/>
        </w:rPr>
        <w:t>Filmt</w:t>
      </w:r>
      <w:r w:rsidR="00355EDF" w:rsidRPr="00027709">
        <w:rPr>
          <w:u w:val="single"/>
        </w:rPr>
        <w:t>abletten</w:t>
      </w:r>
    </w:p>
    <w:p w14:paraId="735A107A" w14:textId="77777777" w:rsidR="00326118" w:rsidRDefault="00726A5C">
      <w:pPr>
        <w:autoSpaceDE w:val="0"/>
        <w:autoSpaceDN w:val="0"/>
        <w:adjustRightInd w:val="0"/>
      </w:pPr>
      <w:r>
        <w:t>Die Filmtabletten werden</w:t>
      </w:r>
      <w:r w:rsidR="00027709">
        <w:t xml:space="preserve"> in </w:t>
      </w:r>
      <w:r w:rsidR="005D22D9">
        <w:t xml:space="preserve">Umkartons </w:t>
      </w:r>
      <w:r w:rsidR="00A90157">
        <w:t>bereitgestellt,</w:t>
      </w:r>
    </w:p>
    <w:p w14:paraId="61370F88" w14:textId="77777777" w:rsidR="00326118" w:rsidRDefault="00726A5C" w:rsidP="003C5B8A">
      <w:pPr>
        <w:pStyle w:val="ListParagraph"/>
        <w:numPr>
          <w:ilvl w:val="0"/>
          <w:numId w:val="54"/>
        </w:numPr>
        <w:autoSpaceDE w:val="0"/>
        <w:autoSpaceDN w:val="0"/>
        <w:adjustRightInd w:val="0"/>
        <w:ind w:left="567" w:hanging="207"/>
      </w:pPr>
      <w:r>
        <w:lastRenderedPageBreak/>
        <w:t xml:space="preserve">die </w:t>
      </w:r>
      <w:r w:rsidR="00355EDF">
        <w:t>7 </w:t>
      </w:r>
      <w:r w:rsidR="004342E8">
        <w:t>(in Blister</w:t>
      </w:r>
      <w:r w:rsidR="005E57F3">
        <w:t>packunge</w:t>
      </w:r>
      <w:r w:rsidR="004342E8">
        <w:t>n mit je 1</w:t>
      </w:r>
      <w:r w:rsidR="006E2178">
        <w:t> </w:t>
      </w:r>
      <w:r w:rsidR="004342E8">
        <w:t xml:space="preserve">Tablette) </w:t>
      </w:r>
      <w:r w:rsidR="00386248">
        <w:t>oder</w:t>
      </w:r>
      <w:r w:rsidR="0015623A">
        <w:t xml:space="preserve"> </w:t>
      </w:r>
      <w:r w:rsidR="00355EDF">
        <w:t>14 Tabletten</w:t>
      </w:r>
      <w:r w:rsidR="00027709">
        <w:t xml:space="preserve"> </w:t>
      </w:r>
      <w:r w:rsidR="004342E8">
        <w:t>(in Blister</w:t>
      </w:r>
      <w:r w:rsidR="005E57F3">
        <w:t>packunge</w:t>
      </w:r>
      <w:r w:rsidR="004342E8">
        <w:t>n mit je 2</w:t>
      </w:r>
      <w:r w:rsidR="006E2178">
        <w:t> </w:t>
      </w:r>
      <w:r w:rsidR="004342E8">
        <w:t>Tabletten)</w:t>
      </w:r>
      <w:r w:rsidR="00A90157" w:rsidRPr="00A90157">
        <w:t xml:space="preserve"> </w:t>
      </w:r>
      <w:r w:rsidR="00A90157">
        <w:t>enthalten</w:t>
      </w:r>
      <w:r w:rsidR="005C551B">
        <w:t>,</w:t>
      </w:r>
      <w:r w:rsidR="00027709">
        <w:t xml:space="preserve"> oder als </w:t>
      </w:r>
      <w:r w:rsidR="00355EDF">
        <w:t xml:space="preserve">Bündelpackung mit 112 Tabletten </w:t>
      </w:r>
      <w:r w:rsidR="00027709">
        <w:t>(4 x 28</w:t>
      </w:r>
      <w:r w:rsidR="004342E8">
        <w:t xml:space="preserve"> Tabletten (in Blister</w:t>
      </w:r>
      <w:r w:rsidR="005E57F3">
        <w:t>packunge</w:t>
      </w:r>
      <w:r w:rsidR="004342E8">
        <w:t>n mit je 4</w:t>
      </w:r>
      <w:r w:rsidR="006E2178">
        <w:t> </w:t>
      </w:r>
      <w:r w:rsidR="004342E8">
        <w:t>Tabletten)</w:t>
      </w:r>
      <w:r w:rsidR="00027709">
        <w:t>)</w:t>
      </w:r>
      <w:r>
        <w:t xml:space="preserve"> </w:t>
      </w:r>
    </w:p>
    <w:p w14:paraId="185BADF3" w14:textId="77777777" w:rsidR="0054113F" w:rsidRPr="00326118" w:rsidRDefault="00726A5C" w:rsidP="003C5B8A">
      <w:pPr>
        <w:pStyle w:val="ListParagraph"/>
        <w:numPr>
          <w:ilvl w:val="0"/>
          <w:numId w:val="54"/>
        </w:numPr>
        <w:autoSpaceDE w:val="0"/>
        <w:autoSpaceDN w:val="0"/>
        <w:adjustRightInd w:val="0"/>
        <w:ind w:left="567" w:hanging="207"/>
        <w:rPr>
          <w:szCs w:val="22"/>
        </w:rPr>
      </w:pPr>
      <w:r>
        <w:t>die 360 Tabletten (3 Flaschen mit je 120 Tabletten) enthalten</w:t>
      </w:r>
      <w:r w:rsidR="00027709">
        <w:t>.</w:t>
      </w:r>
    </w:p>
    <w:p w14:paraId="102CF914" w14:textId="77777777" w:rsidR="0054113F" w:rsidRDefault="0054113F">
      <w:pPr>
        <w:tabs>
          <w:tab w:val="clear" w:pos="567"/>
        </w:tabs>
        <w:spacing w:line="240" w:lineRule="auto"/>
        <w:ind w:right="-2"/>
        <w:rPr>
          <w:noProof/>
          <w:szCs w:val="22"/>
        </w:rPr>
      </w:pPr>
    </w:p>
    <w:p w14:paraId="285C37C7" w14:textId="77777777" w:rsidR="0054113F" w:rsidRDefault="00726A5C">
      <w:pPr>
        <w:rPr>
          <w:noProof/>
          <w:szCs w:val="22"/>
        </w:rPr>
      </w:pPr>
      <w:r>
        <w:t>Es werden möglicherweise nicht alle Packungsgrößen in den Verkehr gebracht.</w:t>
      </w:r>
    </w:p>
    <w:p w14:paraId="74D49A04" w14:textId="77777777" w:rsidR="0054113F" w:rsidRDefault="0054113F">
      <w:pPr>
        <w:rPr>
          <w:noProof/>
          <w:szCs w:val="22"/>
        </w:rPr>
      </w:pPr>
    </w:p>
    <w:p w14:paraId="1B258BA8" w14:textId="77777777" w:rsidR="0054113F" w:rsidRDefault="00726A5C" w:rsidP="00C46C8B">
      <w:pPr>
        <w:pStyle w:val="Heading2"/>
        <w:keepNext/>
        <w:rPr>
          <w:szCs w:val="22"/>
        </w:rPr>
      </w:pPr>
      <w:bookmarkStart w:id="1151" w:name="OLE_LINK1"/>
      <w:r>
        <w:t>6.6</w:t>
      </w:r>
      <w:r>
        <w:tab/>
        <w:t xml:space="preserve">Besondere Vorsichtsmaßnahmen für die Beseitigung </w:t>
      </w:r>
    </w:p>
    <w:p w14:paraId="0A6B7DC8" w14:textId="77777777" w:rsidR="0054113F" w:rsidRDefault="0054113F" w:rsidP="00C46C8B">
      <w:pPr>
        <w:keepNext/>
        <w:rPr>
          <w:noProof/>
          <w:szCs w:val="22"/>
        </w:rPr>
      </w:pPr>
    </w:p>
    <w:p w14:paraId="58C51BA6" w14:textId="77777777" w:rsidR="0054113F" w:rsidRDefault="00726A5C" w:rsidP="00C46C8B">
      <w:pPr>
        <w:keepNext/>
      </w:pPr>
      <w:r>
        <w:t>Nicht verwendetes Arzneimittel oder Abfallmaterial ist entsprechend den nationalen Anforderungen zu beseitigen.</w:t>
      </w:r>
      <w:bookmarkEnd w:id="1151"/>
    </w:p>
    <w:p w14:paraId="1CC29FC6" w14:textId="77777777" w:rsidR="0054113F" w:rsidRDefault="0054113F">
      <w:pPr>
        <w:rPr>
          <w:noProof/>
          <w:szCs w:val="22"/>
        </w:rPr>
      </w:pPr>
    </w:p>
    <w:p w14:paraId="71783B0E" w14:textId="77777777" w:rsidR="0054113F" w:rsidRDefault="0054113F">
      <w:pPr>
        <w:rPr>
          <w:noProof/>
          <w:szCs w:val="22"/>
        </w:rPr>
      </w:pPr>
    </w:p>
    <w:p w14:paraId="2C7E76E8" w14:textId="77777777" w:rsidR="0054113F" w:rsidRDefault="00726A5C" w:rsidP="00EC634A">
      <w:pPr>
        <w:pStyle w:val="Heading1"/>
        <w:rPr>
          <w:szCs w:val="22"/>
        </w:rPr>
      </w:pPr>
      <w:r>
        <w:t>7.</w:t>
      </w:r>
      <w:r>
        <w:tab/>
        <w:t>INHABER DER ZULASSUNG</w:t>
      </w:r>
    </w:p>
    <w:p w14:paraId="0AA46EA3" w14:textId="77777777" w:rsidR="0054113F" w:rsidRDefault="0054113F">
      <w:pPr>
        <w:rPr>
          <w:noProof/>
          <w:szCs w:val="22"/>
        </w:rPr>
      </w:pPr>
    </w:p>
    <w:p w14:paraId="61351A36"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4D3B6FE5"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7C407BB4"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50D6AE96" w14:textId="77777777" w:rsidR="00CA5F77" w:rsidRPr="00C90A80" w:rsidRDefault="00726A5C" w:rsidP="00CA5F77">
      <w:pPr>
        <w:pStyle w:val="EMEANormal"/>
        <w:rPr>
          <w:szCs w:val="22"/>
          <w:lang w:val="de-DE"/>
        </w:rPr>
      </w:pPr>
      <w:r w:rsidRPr="00C90A80">
        <w:rPr>
          <w:szCs w:val="22"/>
          <w:lang w:val="de-DE" w:eastAsia="en-GB"/>
        </w:rPr>
        <w:t>Deutschland</w:t>
      </w:r>
    </w:p>
    <w:p w14:paraId="56F4969E" w14:textId="77777777" w:rsidR="0054113F" w:rsidRDefault="0054113F">
      <w:pPr>
        <w:rPr>
          <w:noProof/>
          <w:szCs w:val="22"/>
        </w:rPr>
      </w:pPr>
    </w:p>
    <w:p w14:paraId="00431B58" w14:textId="77777777" w:rsidR="0054113F" w:rsidRDefault="0054113F">
      <w:pPr>
        <w:rPr>
          <w:noProof/>
          <w:szCs w:val="22"/>
        </w:rPr>
      </w:pPr>
    </w:p>
    <w:p w14:paraId="297CC0AF" w14:textId="77777777" w:rsidR="0054113F" w:rsidRDefault="00726A5C" w:rsidP="00EC634A">
      <w:pPr>
        <w:pStyle w:val="Heading1"/>
        <w:rPr>
          <w:szCs w:val="22"/>
        </w:rPr>
      </w:pPr>
      <w:r>
        <w:t>8.</w:t>
      </w:r>
      <w:r>
        <w:tab/>
        <w:t xml:space="preserve">ZULASSUNGSNUMMER(N) </w:t>
      </w:r>
    </w:p>
    <w:p w14:paraId="31F8B884" w14:textId="77777777" w:rsidR="0054113F" w:rsidRDefault="0054113F">
      <w:pPr>
        <w:rPr>
          <w:noProof/>
          <w:szCs w:val="22"/>
        </w:rPr>
      </w:pPr>
    </w:p>
    <w:p w14:paraId="2DCB77FF" w14:textId="77777777" w:rsidR="002B13B6" w:rsidRPr="00787493" w:rsidRDefault="00726A5C" w:rsidP="002B13B6">
      <w:pPr>
        <w:spacing w:line="240" w:lineRule="auto"/>
        <w:ind w:left="567" w:hanging="567"/>
        <w:rPr>
          <w:noProof/>
          <w:szCs w:val="22"/>
        </w:rPr>
      </w:pPr>
      <w:r w:rsidRPr="00787493">
        <w:rPr>
          <w:noProof/>
          <w:szCs w:val="22"/>
        </w:rPr>
        <w:t>EU/1/16/1138/001 (10 mg, 10</w:t>
      </w:r>
      <w:r w:rsidR="00741600">
        <w:rPr>
          <w:noProof/>
          <w:szCs w:val="22"/>
        </w:rPr>
        <w:t> </w:t>
      </w:r>
      <w:r w:rsidR="00CC1E82">
        <w:rPr>
          <w:noProof/>
          <w:szCs w:val="22"/>
        </w:rPr>
        <w:t>Tabletten</w:t>
      </w:r>
      <w:r w:rsidRPr="00787493">
        <w:rPr>
          <w:noProof/>
          <w:szCs w:val="22"/>
        </w:rPr>
        <w:t>)</w:t>
      </w:r>
    </w:p>
    <w:p w14:paraId="71C73585" w14:textId="77777777" w:rsidR="002B13B6" w:rsidRPr="00787493" w:rsidRDefault="00726A5C" w:rsidP="002B13B6">
      <w:pPr>
        <w:spacing w:line="240" w:lineRule="auto"/>
        <w:ind w:left="567" w:hanging="567"/>
        <w:rPr>
          <w:noProof/>
          <w:szCs w:val="22"/>
        </w:rPr>
      </w:pPr>
      <w:r w:rsidRPr="00787493">
        <w:rPr>
          <w:noProof/>
          <w:szCs w:val="22"/>
        </w:rPr>
        <w:t>EU/1/16/1138/002 (10 mg, 14</w:t>
      </w:r>
      <w:r w:rsidR="00741600">
        <w:rPr>
          <w:noProof/>
          <w:szCs w:val="22"/>
        </w:rPr>
        <w:t> </w:t>
      </w:r>
      <w:r w:rsidR="00CC1E82">
        <w:rPr>
          <w:noProof/>
          <w:szCs w:val="22"/>
        </w:rPr>
        <w:t>Tabletten</w:t>
      </w:r>
      <w:r w:rsidRPr="00787493">
        <w:rPr>
          <w:noProof/>
          <w:szCs w:val="22"/>
        </w:rPr>
        <w:t>)</w:t>
      </w:r>
    </w:p>
    <w:p w14:paraId="025D1EE4" w14:textId="77777777" w:rsidR="002B13B6" w:rsidRPr="00787493" w:rsidRDefault="00726A5C" w:rsidP="002B13B6">
      <w:pPr>
        <w:spacing w:line="240" w:lineRule="auto"/>
        <w:ind w:left="567" w:hanging="567"/>
        <w:rPr>
          <w:noProof/>
          <w:szCs w:val="22"/>
        </w:rPr>
      </w:pPr>
      <w:r w:rsidRPr="00787493">
        <w:rPr>
          <w:noProof/>
          <w:szCs w:val="22"/>
        </w:rPr>
        <w:t>EU/1/16/1138/003 (50 mg, 5</w:t>
      </w:r>
      <w:r w:rsidR="00741600">
        <w:rPr>
          <w:noProof/>
          <w:szCs w:val="22"/>
        </w:rPr>
        <w:t> </w:t>
      </w:r>
      <w:r w:rsidR="00CC1E82">
        <w:rPr>
          <w:noProof/>
          <w:szCs w:val="22"/>
        </w:rPr>
        <w:t>Tabletten</w:t>
      </w:r>
      <w:r w:rsidRPr="00787493">
        <w:rPr>
          <w:noProof/>
          <w:szCs w:val="22"/>
        </w:rPr>
        <w:t>)</w:t>
      </w:r>
    </w:p>
    <w:p w14:paraId="4976AFC6" w14:textId="77777777" w:rsidR="002B13B6" w:rsidRPr="00787493" w:rsidRDefault="00726A5C" w:rsidP="002B13B6">
      <w:pPr>
        <w:spacing w:line="240" w:lineRule="auto"/>
        <w:ind w:left="567" w:hanging="567"/>
        <w:rPr>
          <w:noProof/>
          <w:szCs w:val="22"/>
        </w:rPr>
      </w:pPr>
      <w:r w:rsidRPr="00787493">
        <w:rPr>
          <w:noProof/>
          <w:szCs w:val="22"/>
        </w:rPr>
        <w:t>EU/1/16/1138/004 (50 mg, 7</w:t>
      </w:r>
      <w:r w:rsidR="00741600">
        <w:rPr>
          <w:noProof/>
          <w:szCs w:val="22"/>
        </w:rPr>
        <w:t> </w:t>
      </w:r>
      <w:r w:rsidR="00CC1E82">
        <w:rPr>
          <w:noProof/>
          <w:szCs w:val="22"/>
        </w:rPr>
        <w:t>Tabletten</w:t>
      </w:r>
      <w:r w:rsidRPr="00787493">
        <w:rPr>
          <w:noProof/>
          <w:szCs w:val="22"/>
        </w:rPr>
        <w:t>)</w:t>
      </w:r>
    </w:p>
    <w:p w14:paraId="69421971" w14:textId="77777777" w:rsidR="002B13B6" w:rsidRPr="00787493" w:rsidRDefault="00726A5C" w:rsidP="002B13B6">
      <w:pPr>
        <w:spacing w:line="240" w:lineRule="auto"/>
        <w:ind w:left="567" w:hanging="567"/>
        <w:rPr>
          <w:noProof/>
          <w:szCs w:val="22"/>
        </w:rPr>
      </w:pPr>
      <w:r w:rsidRPr="00787493">
        <w:rPr>
          <w:noProof/>
          <w:szCs w:val="22"/>
        </w:rPr>
        <w:t>EU/1/16/1138/005 (100 mg</w:t>
      </w:r>
      <w:r w:rsidR="000F4134">
        <w:rPr>
          <w:noProof/>
          <w:szCs w:val="22"/>
        </w:rPr>
        <w:t>,</w:t>
      </w:r>
      <w:r w:rsidRPr="00787493">
        <w:rPr>
          <w:noProof/>
          <w:szCs w:val="22"/>
        </w:rPr>
        <w:t xml:space="preserve"> 7</w:t>
      </w:r>
      <w:r w:rsidR="00741600">
        <w:rPr>
          <w:noProof/>
          <w:szCs w:val="22"/>
        </w:rPr>
        <w:t> </w:t>
      </w:r>
      <w:r w:rsidR="00CC1E82">
        <w:rPr>
          <w:noProof/>
          <w:szCs w:val="22"/>
        </w:rPr>
        <w:t>Tabletten</w:t>
      </w:r>
      <w:r w:rsidRPr="00787493">
        <w:rPr>
          <w:noProof/>
          <w:szCs w:val="22"/>
        </w:rPr>
        <w:t>)</w:t>
      </w:r>
    </w:p>
    <w:p w14:paraId="27D70514" w14:textId="77777777" w:rsidR="002B13B6" w:rsidRPr="00787493" w:rsidRDefault="00726A5C" w:rsidP="002B13B6">
      <w:pPr>
        <w:spacing w:line="240" w:lineRule="auto"/>
        <w:ind w:left="567" w:hanging="567"/>
        <w:rPr>
          <w:noProof/>
          <w:szCs w:val="22"/>
        </w:rPr>
      </w:pPr>
      <w:r w:rsidRPr="00787493">
        <w:rPr>
          <w:noProof/>
          <w:szCs w:val="22"/>
        </w:rPr>
        <w:t>EU/1/16/1138/006 (100 mg, 14</w:t>
      </w:r>
      <w:r w:rsidR="00741600">
        <w:rPr>
          <w:noProof/>
          <w:szCs w:val="22"/>
        </w:rPr>
        <w:t> </w:t>
      </w:r>
      <w:r w:rsidR="00CC1E82">
        <w:rPr>
          <w:noProof/>
          <w:szCs w:val="22"/>
        </w:rPr>
        <w:t>Tabletten</w:t>
      </w:r>
      <w:r w:rsidRPr="00787493">
        <w:rPr>
          <w:noProof/>
          <w:szCs w:val="22"/>
        </w:rPr>
        <w:t>)</w:t>
      </w:r>
    </w:p>
    <w:p w14:paraId="7EEAA1DC" w14:textId="77777777" w:rsidR="002B13B6" w:rsidRDefault="00726A5C" w:rsidP="002B13B6">
      <w:pPr>
        <w:spacing w:line="240" w:lineRule="auto"/>
        <w:ind w:left="567" w:hanging="567"/>
        <w:rPr>
          <w:noProof/>
          <w:szCs w:val="22"/>
        </w:rPr>
      </w:pPr>
      <w:r w:rsidRPr="0095559C">
        <w:rPr>
          <w:noProof/>
          <w:szCs w:val="22"/>
        </w:rPr>
        <w:t>EU/1/16/1138/007</w:t>
      </w:r>
      <w:r>
        <w:rPr>
          <w:noProof/>
          <w:szCs w:val="22"/>
        </w:rPr>
        <w:t xml:space="preserve"> (100 mg, 112 (4</w:t>
      </w:r>
      <w:r w:rsidR="00741600">
        <w:rPr>
          <w:noProof/>
          <w:szCs w:val="22"/>
        </w:rPr>
        <w:t> </w:t>
      </w:r>
      <w:r>
        <w:rPr>
          <w:noProof/>
          <w:szCs w:val="22"/>
        </w:rPr>
        <w:t>x</w:t>
      </w:r>
      <w:r w:rsidR="00741600">
        <w:rPr>
          <w:noProof/>
          <w:szCs w:val="22"/>
        </w:rPr>
        <w:t> </w:t>
      </w:r>
      <w:r>
        <w:rPr>
          <w:noProof/>
          <w:szCs w:val="22"/>
        </w:rPr>
        <w:t xml:space="preserve">28) </w:t>
      </w:r>
      <w:r w:rsidR="00CC1E82">
        <w:rPr>
          <w:noProof/>
          <w:szCs w:val="22"/>
        </w:rPr>
        <w:t>Tabletten</w:t>
      </w:r>
      <w:r>
        <w:rPr>
          <w:noProof/>
          <w:szCs w:val="22"/>
        </w:rPr>
        <w:t>)</w:t>
      </w:r>
    </w:p>
    <w:p w14:paraId="0A506DB6" w14:textId="77777777" w:rsidR="00751F2D" w:rsidRPr="0095559C" w:rsidRDefault="00726A5C" w:rsidP="002B13B6">
      <w:pPr>
        <w:spacing w:line="240" w:lineRule="auto"/>
        <w:ind w:left="567" w:hanging="567"/>
        <w:rPr>
          <w:noProof/>
          <w:szCs w:val="22"/>
        </w:rPr>
      </w:pPr>
      <w:r>
        <w:rPr>
          <w:noProof/>
          <w:szCs w:val="22"/>
        </w:rPr>
        <w:t>EU/1/16/1138/008 (100 mg, 360</w:t>
      </w:r>
      <w:r w:rsidR="00C61BE9">
        <w:rPr>
          <w:noProof/>
          <w:szCs w:val="22"/>
        </w:rPr>
        <w:t> </w:t>
      </w:r>
      <w:r>
        <w:rPr>
          <w:noProof/>
          <w:szCs w:val="22"/>
        </w:rPr>
        <w:t>Tabletten)</w:t>
      </w:r>
      <w:r w:rsidR="00C61BE9">
        <w:rPr>
          <w:noProof/>
          <w:szCs w:val="22"/>
        </w:rPr>
        <w:t xml:space="preserve"> </w:t>
      </w:r>
    </w:p>
    <w:p w14:paraId="4A8D8B1A" w14:textId="77777777" w:rsidR="002B13B6" w:rsidRDefault="002B13B6">
      <w:pPr>
        <w:rPr>
          <w:noProof/>
          <w:szCs w:val="22"/>
        </w:rPr>
      </w:pPr>
    </w:p>
    <w:p w14:paraId="331E2FD3" w14:textId="77777777" w:rsidR="0054113F" w:rsidRDefault="0054113F">
      <w:pPr>
        <w:rPr>
          <w:noProof/>
          <w:szCs w:val="22"/>
        </w:rPr>
      </w:pPr>
    </w:p>
    <w:p w14:paraId="281D8127" w14:textId="77777777" w:rsidR="0054113F" w:rsidRDefault="00726A5C" w:rsidP="00EC634A">
      <w:pPr>
        <w:pStyle w:val="Heading1"/>
        <w:rPr>
          <w:szCs w:val="22"/>
        </w:rPr>
      </w:pPr>
      <w:r>
        <w:t>9.</w:t>
      </w:r>
      <w:r>
        <w:tab/>
        <w:t>DATUM DER ERTEILUNG DER ZULASSUNG/VERLÄNGERUNG DER ZULASSUNG</w:t>
      </w:r>
    </w:p>
    <w:p w14:paraId="0EF0844C" w14:textId="77777777" w:rsidR="0054113F" w:rsidRDefault="0054113F">
      <w:pPr>
        <w:rPr>
          <w:i/>
          <w:noProof/>
          <w:szCs w:val="22"/>
        </w:rPr>
      </w:pPr>
    </w:p>
    <w:p w14:paraId="3C1003E4" w14:textId="77777777" w:rsidR="0054113F" w:rsidRDefault="00726A5C">
      <w:r w:rsidRPr="00C119D8">
        <w:t>Datum der Erteilung der Zulassung</w:t>
      </w:r>
      <w:r>
        <w:t xml:space="preserve">: </w:t>
      </w:r>
      <w:r w:rsidR="002F485E">
        <w:t>0</w:t>
      </w:r>
      <w:r>
        <w:t>5. Dezember 2016</w:t>
      </w:r>
    </w:p>
    <w:p w14:paraId="4D722914" w14:textId="77777777" w:rsidR="00432569" w:rsidRDefault="00726A5C">
      <w:pPr>
        <w:rPr>
          <w:noProof/>
          <w:szCs w:val="22"/>
        </w:rPr>
      </w:pPr>
      <w:r w:rsidRPr="00C119D8">
        <w:t>Datum der letzten Verlängerung der Zulassung:</w:t>
      </w:r>
      <w:r>
        <w:t xml:space="preserve"> </w:t>
      </w:r>
      <w:r w:rsidR="001B6CBD">
        <w:t>11.</w:t>
      </w:r>
      <w:r w:rsidR="00870EA0">
        <w:t> </w:t>
      </w:r>
      <w:r w:rsidR="001B6CBD">
        <w:t>August</w:t>
      </w:r>
      <w:r w:rsidR="00870EA0">
        <w:t> </w:t>
      </w:r>
      <w:r w:rsidR="001B6CBD">
        <w:t>2023</w:t>
      </w:r>
    </w:p>
    <w:p w14:paraId="2F9EC9A5" w14:textId="77777777" w:rsidR="00D91E6A" w:rsidRDefault="00D91E6A">
      <w:pPr>
        <w:rPr>
          <w:noProof/>
          <w:szCs w:val="22"/>
        </w:rPr>
      </w:pPr>
    </w:p>
    <w:p w14:paraId="79AA8F90" w14:textId="77777777" w:rsidR="00877421" w:rsidRDefault="00877421">
      <w:pPr>
        <w:rPr>
          <w:noProof/>
          <w:szCs w:val="22"/>
        </w:rPr>
      </w:pPr>
    </w:p>
    <w:p w14:paraId="1F52723D" w14:textId="77777777" w:rsidR="0054113F" w:rsidRDefault="00726A5C" w:rsidP="000E1399">
      <w:pPr>
        <w:pStyle w:val="Heading1"/>
        <w:keepNext/>
        <w:rPr>
          <w:szCs w:val="22"/>
        </w:rPr>
      </w:pPr>
      <w:r>
        <w:t>10.</w:t>
      </w:r>
      <w:r>
        <w:tab/>
        <w:t>STAND DER INFORMATION</w:t>
      </w:r>
    </w:p>
    <w:p w14:paraId="38F5496E" w14:textId="77777777" w:rsidR="0054113F" w:rsidRDefault="0054113F" w:rsidP="000E1399">
      <w:pPr>
        <w:keepNext/>
        <w:rPr>
          <w:noProof/>
          <w:szCs w:val="22"/>
        </w:rPr>
      </w:pPr>
    </w:p>
    <w:p w14:paraId="350ECE70" w14:textId="3146390A" w:rsidR="0054113F" w:rsidRDefault="00726A5C" w:rsidP="00FE01AD">
      <w:pPr>
        <w:rPr>
          <w:noProof/>
          <w:szCs w:val="22"/>
        </w:rPr>
      </w:pPr>
      <w:r>
        <w:t xml:space="preserve">Ausführliche Informationen zu diesem Arzneimittel sind auf den Internetseiten der Europäischen Arzneimittel-Agentur </w:t>
      </w:r>
      <w:ins w:id="1152" w:author="AbbVie50" w:date="2026-04-17T14:21:00Z">
        <w:r w:rsidR="00FE01AD">
          <w:fldChar w:fldCharType="begin"/>
        </w:r>
        <w:r w:rsidR="00FE01AD">
          <w:instrText>HYPERLINK "https://www.ema.europa.eu/"</w:instrText>
        </w:r>
        <w:r w:rsidR="00FE01AD">
          <w:fldChar w:fldCharType="separate"/>
        </w:r>
        <w:r w:rsidR="00FE01AD" w:rsidRPr="00D84D27">
          <w:rPr>
            <w:rStyle w:val="Hyperlink"/>
            <w:noProof/>
            <w:szCs w:val="22"/>
          </w:rPr>
          <w:t>https://www.ema.europa.eu</w:t>
        </w:r>
        <w:r w:rsidR="00FE01AD">
          <w:fldChar w:fldCharType="end"/>
        </w:r>
      </w:ins>
      <w:del w:id="1153" w:author="AbbVie50" w:date="2026-04-17T14:21:00Z">
        <w:r w:rsidRPr="005B678A">
          <w:rPr>
            <w:noProof/>
          </w:rPr>
          <w:delText>http://www.ema.europa.eu</w:delText>
        </w:r>
      </w:del>
      <w:r>
        <w:t xml:space="preserve"> verfügbar.</w:t>
      </w:r>
    </w:p>
    <w:p w14:paraId="1412717C" w14:textId="77777777" w:rsidR="0054113F" w:rsidRDefault="00726A5C">
      <w:pPr>
        <w:numPr>
          <w:ilvl w:val="12"/>
          <w:numId w:val="0"/>
        </w:numPr>
        <w:ind w:right="-2"/>
        <w:rPr>
          <w:noProof/>
          <w:szCs w:val="22"/>
        </w:rPr>
      </w:pPr>
      <w:r>
        <w:br w:type="page"/>
      </w:r>
    </w:p>
    <w:p w14:paraId="229870E0" w14:textId="77777777" w:rsidR="0054113F" w:rsidRDefault="0054113F">
      <w:pPr>
        <w:rPr>
          <w:noProof/>
          <w:szCs w:val="22"/>
        </w:rPr>
      </w:pPr>
    </w:p>
    <w:p w14:paraId="4D2EF826" w14:textId="77777777" w:rsidR="00765396" w:rsidRDefault="00765396">
      <w:pPr>
        <w:rPr>
          <w:noProof/>
          <w:szCs w:val="22"/>
        </w:rPr>
      </w:pPr>
    </w:p>
    <w:p w14:paraId="1DF29B2E" w14:textId="77777777" w:rsidR="00765396" w:rsidRDefault="00765396">
      <w:pPr>
        <w:rPr>
          <w:noProof/>
          <w:szCs w:val="22"/>
        </w:rPr>
      </w:pPr>
    </w:p>
    <w:p w14:paraId="7F37F139" w14:textId="77777777" w:rsidR="00765396" w:rsidRDefault="00765396">
      <w:pPr>
        <w:rPr>
          <w:noProof/>
          <w:szCs w:val="22"/>
        </w:rPr>
      </w:pPr>
    </w:p>
    <w:p w14:paraId="202E1CC8" w14:textId="77777777" w:rsidR="00765396" w:rsidRDefault="00765396">
      <w:pPr>
        <w:rPr>
          <w:noProof/>
          <w:szCs w:val="22"/>
        </w:rPr>
      </w:pPr>
    </w:p>
    <w:p w14:paraId="2412EEEA" w14:textId="77777777" w:rsidR="00765396" w:rsidRDefault="00765396">
      <w:pPr>
        <w:rPr>
          <w:noProof/>
          <w:szCs w:val="22"/>
        </w:rPr>
      </w:pPr>
    </w:p>
    <w:p w14:paraId="05643AB6" w14:textId="77777777" w:rsidR="00765396" w:rsidRDefault="00765396">
      <w:pPr>
        <w:rPr>
          <w:noProof/>
          <w:szCs w:val="22"/>
        </w:rPr>
      </w:pPr>
    </w:p>
    <w:p w14:paraId="712D1854" w14:textId="77777777" w:rsidR="00765396" w:rsidRDefault="00765396">
      <w:pPr>
        <w:rPr>
          <w:noProof/>
          <w:szCs w:val="22"/>
        </w:rPr>
      </w:pPr>
    </w:p>
    <w:p w14:paraId="6A0B41E7" w14:textId="77777777" w:rsidR="00765396" w:rsidRDefault="00765396">
      <w:pPr>
        <w:rPr>
          <w:noProof/>
          <w:szCs w:val="22"/>
        </w:rPr>
      </w:pPr>
    </w:p>
    <w:p w14:paraId="4CEC30A1" w14:textId="77777777" w:rsidR="00765396" w:rsidRDefault="00765396">
      <w:pPr>
        <w:rPr>
          <w:noProof/>
          <w:szCs w:val="22"/>
        </w:rPr>
      </w:pPr>
    </w:p>
    <w:p w14:paraId="1C12780B" w14:textId="77777777" w:rsidR="00765396" w:rsidRDefault="00765396">
      <w:pPr>
        <w:rPr>
          <w:noProof/>
          <w:szCs w:val="22"/>
        </w:rPr>
      </w:pPr>
    </w:p>
    <w:p w14:paraId="0B93F286" w14:textId="77777777" w:rsidR="00765396" w:rsidRDefault="00765396">
      <w:pPr>
        <w:rPr>
          <w:noProof/>
          <w:szCs w:val="22"/>
        </w:rPr>
      </w:pPr>
    </w:p>
    <w:p w14:paraId="45CBBED1" w14:textId="77777777" w:rsidR="00765396" w:rsidRDefault="00765396">
      <w:pPr>
        <w:rPr>
          <w:noProof/>
          <w:szCs w:val="22"/>
        </w:rPr>
      </w:pPr>
    </w:p>
    <w:p w14:paraId="34644459" w14:textId="77777777" w:rsidR="00765396" w:rsidRDefault="00765396">
      <w:pPr>
        <w:rPr>
          <w:noProof/>
          <w:szCs w:val="22"/>
        </w:rPr>
      </w:pPr>
    </w:p>
    <w:p w14:paraId="059EDDCE" w14:textId="77777777" w:rsidR="00765396" w:rsidRDefault="00765396">
      <w:pPr>
        <w:rPr>
          <w:noProof/>
          <w:szCs w:val="22"/>
        </w:rPr>
      </w:pPr>
    </w:p>
    <w:p w14:paraId="3AAFE8A6" w14:textId="77777777" w:rsidR="00765396" w:rsidRDefault="00765396">
      <w:pPr>
        <w:rPr>
          <w:noProof/>
          <w:szCs w:val="22"/>
        </w:rPr>
      </w:pPr>
    </w:p>
    <w:p w14:paraId="097D06B8" w14:textId="77777777" w:rsidR="00765396" w:rsidRDefault="00765396">
      <w:pPr>
        <w:rPr>
          <w:noProof/>
          <w:szCs w:val="22"/>
        </w:rPr>
      </w:pPr>
    </w:p>
    <w:p w14:paraId="1C776F3A" w14:textId="77777777" w:rsidR="00765396" w:rsidRDefault="00765396">
      <w:pPr>
        <w:rPr>
          <w:noProof/>
          <w:szCs w:val="22"/>
        </w:rPr>
      </w:pPr>
    </w:p>
    <w:p w14:paraId="2CF2C842" w14:textId="77777777" w:rsidR="00765396" w:rsidRDefault="00765396">
      <w:pPr>
        <w:rPr>
          <w:noProof/>
          <w:szCs w:val="22"/>
        </w:rPr>
      </w:pPr>
    </w:p>
    <w:p w14:paraId="78F94AB0" w14:textId="77777777" w:rsidR="00CC1E82" w:rsidRDefault="00CC1E82" w:rsidP="00765396">
      <w:pPr>
        <w:spacing w:line="240" w:lineRule="auto"/>
        <w:jc w:val="center"/>
        <w:rPr>
          <w:b/>
        </w:rPr>
      </w:pPr>
    </w:p>
    <w:p w14:paraId="0EB3436B" w14:textId="77777777" w:rsidR="00CC1E82" w:rsidRDefault="00CC1E82" w:rsidP="00765396">
      <w:pPr>
        <w:spacing w:line="240" w:lineRule="auto"/>
        <w:jc w:val="center"/>
        <w:rPr>
          <w:b/>
        </w:rPr>
      </w:pPr>
    </w:p>
    <w:p w14:paraId="0E2E0E8E" w14:textId="77777777" w:rsidR="00E16454" w:rsidRDefault="00E16454" w:rsidP="00765396">
      <w:pPr>
        <w:spacing w:line="240" w:lineRule="auto"/>
        <w:jc w:val="center"/>
        <w:rPr>
          <w:b/>
        </w:rPr>
      </w:pPr>
    </w:p>
    <w:p w14:paraId="17F11749" w14:textId="77777777" w:rsidR="00CC1E82" w:rsidRDefault="00CC1E82" w:rsidP="00765396">
      <w:pPr>
        <w:spacing w:line="240" w:lineRule="auto"/>
        <w:jc w:val="center"/>
        <w:rPr>
          <w:b/>
        </w:rPr>
      </w:pPr>
    </w:p>
    <w:p w14:paraId="1716F9C1" w14:textId="77777777" w:rsidR="00765396" w:rsidRPr="00C119D8" w:rsidRDefault="00726A5C" w:rsidP="00765396">
      <w:pPr>
        <w:spacing w:line="240" w:lineRule="auto"/>
        <w:jc w:val="center"/>
      </w:pPr>
      <w:r w:rsidRPr="00C119D8">
        <w:rPr>
          <w:b/>
        </w:rPr>
        <w:t>ANHANG II</w:t>
      </w:r>
    </w:p>
    <w:p w14:paraId="6778175C" w14:textId="77777777" w:rsidR="00765396" w:rsidRPr="00C119D8" w:rsidRDefault="00765396" w:rsidP="00765396">
      <w:pPr>
        <w:spacing w:line="240" w:lineRule="auto"/>
        <w:ind w:right="1416"/>
      </w:pPr>
    </w:p>
    <w:p w14:paraId="052511BF" w14:textId="77777777" w:rsidR="00765396" w:rsidRPr="00C119D8" w:rsidRDefault="00726A5C" w:rsidP="00FE702A">
      <w:pPr>
        <w:numPr>
          <w:ilvl w:val="0"/>
          <w:numId w:val="33"/>
        </w:numPr>
        <w:tabs>
          <w:tab w:val="left" w:pos="1701"/>
        </w:tabs>
        <w:spacing w:line="240" w:lineRule="auto"/>
        <w:ind w:right="1418"/>
        <w:rPr>
          <w:b/>
        </w:rPr>
      </w:pPr>
      <w:r w:rsidRPr="00C119D8">
        <w:rPr>
          <w:b/>
        </w:rPr>
        <w:t xml:space="preserve">HERSTELLER, DER </w:t>
      </w:r>
      <w:r w:rsidR="0053386F">
        <w:rPr>
          <w:b/>
        </w:rPr>
        <w:t xml:space="preserve">(DIE) </w:t>
      </w:r>
      <w:r w:rsidRPr="00C119D8">
        <w:rPr>
          <w:b/>
        </w:rPr>
        <w:t xml:space="preserve">FÜR DIE CHARGENFREIGABE VERANTWORTLICH IST </w:t>
      </w:r>
      <w:r w:rsidR="0053386F">
        <w:rPr>
          <w:b/>
        </w:rPr>
        <w:t>(SIND)</w:t>
      </w:r>
    </w:p>
    <w:p w14:paraId="7A268062" w14:textId="77777777" w:rsidR="00765396" w:rsidRPr="00C119D8" w:rsidRDefault="00765396" w:rsidP="00765396">
      <w:pPr>
        <w:spacing w:line="240" w:lineRule="auto"/>
        <w:ind w:left="567" w:hanging="1701"/>
      </w:pPr>
    </w:p>
    <w:p w14:paraId="3218320E" w14:textId="77777777" w:rsidR="00765396" w:rsidRPr="00C119D8" w:rsidRDefault="00726A5C" w:rsidP="00FE702A">
      <w:pPr>
        <w:numPr>
          <w:ilvl w:val="0"/>
          <w:numId w:val="33"/>
        </w:numPr>
        <w:tabs>
          <w:tab w:val="left" w:pos="1701"/>
        </w:tabs>
        <w:spacing w:line="240" w:lineRule="auto"/>
        <w:ind w:right="1418"/>
        <w:rPr>
          <w:b/>
        </w:rPr>
      </w:pPr>
      <w:r w:rsidRPr="00C119D8">
        <w:rPr>
          <w:b/>
        </w:rPr>
        <w:t>BEDINGUNGEN ODER EINSCHRÄNKUNGEN FÜR DIE ABGABE UND DEN GEBRAUCH</w:t>
      </w:r>
    </w:p>
    <w:p w14:paraId="6544FFB3" w14:textId="77777777" w:rsidR="00765396" w:rsidRPr="00C119D8" w:rsidRDefault="00765396" w:rsidP="00765396">
      <w:pPr>
        <w:spacing w:line="240" w:lineRule="auto"/>
        <w:ind w:left="567" w:hanging="567"/>
      </w:pPr>
    </w:p>
    <w:p w14:paraId="23127435" w14:textId="77777777" w:rsidR="00765396" w:rsidRPr="00C119D8" w:rsidRDefault="00726A5C" w:rsidP="00FE702A">
      <w:pPr>
        <w:numPr>
          <w:ilvl w:val="0"/>
          <w:numId w:val="33"/>
        </w:numPr>
        <w:tabs>
          <w:tab w:val="left" w:pos="1701"/>
        </w:tabs>
        <w:spacing w:line="240" w:lineRule="auto"/>
        <w:ind w:right="1418"/>
        <w:rPr>
          <w:b/>
        </w:rPr>
      </w:pPr>
      <w:r w:rsidRPr="00C119D8">
        <w:rPr>
          <w:b/>
        </w:rPr>
        <w:t>SONSTIGE BEDINGUNGEN UND AUFLAGEN DER GENEHMIGUNG FÜR DAS INVERKEHRBRINGEN</w:t>
      </w:r>
    </w:p>
    <w:p w14:paraId="1600EA9A" w14:textId="77777777" w:rsidR="00765396" w:rsidRPr="00C119D8" w:rsidRDefault="00765396" w:rsidP="00765396">
      <w:pPr>
        <w:spacing w:line="240" w:lineRule="auto"/>
        <w:ind w:right="1558"/>
        <w:rPr>
          <w:b/>
        </w:rPr>
      </w:pPr>
    </w:p>
    <w:p w14:paraId="3C34C527" w14:textId="77777777" w:rsidR="00765396" w:rsidRPr="00C119D8" w:rsidRDefault="00726A5C" w:rsidP="00FE702A">
      <w:pPr>
        <w:numPr>
          <w:ilvl w:val="0"/>
          <w:numId w:val="33"/>
        </w:numPr>
        <w:tabs>
          <w:tab w:val="left" w:pos="1701"/>
        </w:tabs>
        <w:spacing w:line="240" w:lineRule="auto"/>
        <w:ind w:right="1418"/>
        <w:rPr>
          <w:b/>
        </w:rPr>
      </w:pPr>
      <w:r w:rsidRPr="00C119D8">
        <w:rPr>
          <w:b/>
          <w:caps/>
        </w:rPr>
        <w:t>BEDINGUNGEN ODER EINSCHRÄNKUNGEN FÜR DIE SICHERE UND WIRKSAME ANWENDUNG DES ARZNEIMITTELS</w:t>
      </w:r>
    </w:p>
    <w:p w14:paraId="4F7C2D47" w14:textId="77777777" w:rsidR="00765396" w:rsidRPr="00C119D8" w:rsidRDefault="00726A5C" w:rsidP="00FE702A">
      <w:pPr>
        <w:pStyle w:val="BMLeftAligned"/>
        <w:numPr>
          <w:ilvl w:val="0"/>
          <w:numId w:val="36"/>
        </w:numPr>
        <w:ind w:left="567" w:hanging="567"/>
      </w:pPr>
      <w:r>
        <w:br w:type="page"/>
      </w:r>
      <w:r w:rsidRPr="00C119D8">
        <w:lastRenderedPageBreak/>
        <w:t xml:space="preserve">HERSTELLER, DER </w:t>
      </w:r>
      <w:r w:rsidR="0053386F">
        <w:t xml:space="preserve">(DIE) </w:t>
      </w:r>
      <w:r w:rsidRPr="00C119D8">
        <w:t>FÜR DIE CHAR</w:t>
      </w:r>
      <w:r>
        <w:t xml:space="preserve">GENFREIGABE VERANTWORTLICH IST </w:t>
      </w:r>
      <w:r w:rsidR="0053386F">
        <w:t>(SIND)</w:t>
      </w:r>
    </w:p>
    <w:p w14:paraId="69E1DAE7" w14:textId="77777777" w:rsidR="00765396" w:rsidRPr="00C119D8" w:rsidRDefault="00765396" w:rsidP="00765396">
      <w:pPr>
        <w:keepNext/>
        <w:spacing w:line="240" w:lineRule="auto"/>
        <w:ind w:right="1416"/>
      </w:pPr>
    </w:p>
    <w:p w14:paraId="1897AF28" w14:textId="77777777" w:rsidR="00765396" w:rsidRPr="00EC634A" w:rsidRDefault="00726A5C" w:rsidP="00EC634A">
      <w:pPr>
        <w:rPr>
          <w:u w:val="single"/>
        </w:rPr>
      </w:pPr>
      <w:r w:rsidRPr="00EC634A">
        <w:rPr>
          <w:u w:val="single"/>
        </w:rPr>
        <w:t>Name und Anschrift des (der) Hersteller(s), der (die) für die Chargenfreigabe verantwortlich ist (sind)</w:t>
      </w:r>
    </w:p>
    <w:p w14:paraId="0E273FD7" w14:textId="77777777" w:rsidR="00765396" w:rsidRDefault="00726A5C" w:rsidP="00EC634A">
      <w:pPr>
        <w:rPr>
          <w:rFonts w:cs="Verdana"/>
          <w:color w:val="000000"/>
          <w:szCs w:val="22"/>
        </w:rPr>
      </w:pPr>
      <w:r w:rsidRPr="00787493">
        <w:rPr>
          <w:rFonts w:cs="Verdana"/>
          <w:color w:val="000000"/>
          <w:szCs w:val="22"/>
        </w:rPr>
        <w:t>AbbVie Deutschland GmbH &amp; Co. KG</w:t>
      </w:r>
      <w:r w:rsidRPr="00787493">
        <w:rPr>
          <w:rFonts w:cs="Verdana"/>
          <w:color w:val="000000"/>
          <w:szCs w:val="22"/>
        </w:rPr>
        <w:br/>
      </w:r>
      <w:r w:rsidR="00250BE2" w:rsidRPr="00787493">
        <w:rPr>
          <w:rFonts w:cs="Verdana"/>
          <w:color w:val="000000"/>
          <w:szCs w:val="22"/>
        </w:rPr>
        <w:t>Knollstra</w:t>
      </w:r>
      <w:r w:rsidR="00250BE2">
        <w:rPr>
          <w:rFonts w:cs="Verdana"/>
          <w:color w:val="000000"/>
          <w:szCs w:val="22"/>
        </w:rPr>
        <w:t>ß</w:t>
      </w:r>
      <w:r w:rsidR="00250BE2" w:rsidRPr="00787493">
        <w:rPr>
          <w:rFonts w:cs="Verdana"/>
          <w:color w:val="000000"/>
          <w:szCs w:val="22"/>
        </w:rPr>
        <w:t>e</w:t>
      </w:r>
      <w:r w:rsidRPr="00787493">
        <w:rPr>
          <w:rFonts w:cs="Verdana"/>
          <w:color w:val="000000"/>
          <w:szCs w:val="22"/>
        </w:rPr>
        <w:br/>
        <w:t>67061 Ludwigshafen</w:t>
      </w:r>
      <w:r w:rsidRPr="00787493">
        <w:rPr>
          <w:rFonts w:cs="Verdana"/>
          <w:color w:val="000000"/>
          <w:szCs w:val="22"/>
        </w:rPr>
        <w:br/>
      </w:r>
      <w:r w:rsidR="000C71C5">
        <w:rPr>
          <w:rFonts w:cs="Verdana"/>
          <w:color w:val="000000"/>
          <w:szCs w:val="22"/>
        </w:rPr>
        <w:t>Deutschland</w:t>
      </w:r>
    </w:p>
    <w:p w14:paraId="12C8D853" w14:textId="77777777" w:rsidR="00751F2D" w:rsidRDefault="00751F2D" w:rsidP="00EC634A">
      <w:pPr>
        <w:rPr>
          <w:rFonts w:cs="Verdana"/>
          <w:color w:val="000000"/>
          <w:szCs w:val="22"/>
        </w:rPr>
      </w:pPr>
    </w:p>
    <w:p w14:paraId="3E1FAAFD" w14:textId="77777777" w:rsidR="00751F2D" w:rsidRPr="00152741" w:rsidRDefault="00726A5C" w:rsidP="00EC634A">
      <w:pPr>
        <w:rPr>
          <w:rFonts w:cs="Verdana"/>
          <w:color w:val="000000"/>
          <w:szCs w:val="22"/>
          <w:lang w:val="it-IT"/>
        </w:rPr>
      </w:pPr>
      <w:r w:rsidRPr="00152741">
        <w:rPr>
          <w:rFonts w:cs="Verdana"/>
          <w:color w:val="000000"/>
          <w:szCs w:val="22"/>
          <w:lang w:val="it-IT"/>
        </w:rPr>
        <w:t xml:space="preserve">Und </w:t>
      </w:r>
    </w:p>
    <w:p w14:paraId="5FEF86A6" w14:textId="77777777" w:rsidR="00751F2D" w:rsidRPr="00152741" w:rsidRDefault="00751F2D" w:rsidP="00EC634A">
      <w:pPr>
        <w:rPr>
          <w:rFonts w:cs="Verdana"/>
          <w:color w:val="000000"/>
          <w:szCs w:val="22"/>
          <w:lang w:val="it-IT"/>
        </w:rPr>
      </w:pPr>
    </w:p>
    <w:p w14:paraId="030D66E0" w14:textId="77777777" w:rsidR="00751F2D" w:rsidRPr="00152741" w:rsidRDefault="00726A5C" w:rsidP="00EC634A">
      <w:pPr>
        <w:rPr>
          <w:rFonts w:cs="Verdana"/>
          <w:color w:val="000000"/>
          <w:szCs w:val="22"/>
          <w:lang w:val="it-IT"/>
        </w:rPr>
      </w:pPr>
      <w:r w:rsidRPr="00152741">
        <w:rPr>
          <w:szCs w:val="22"/>
          <w:lang w:val="it-IT"/>
        </w:rPr>
        <w:t>AbbVie S.r.l.</w:t>
      </w:r>
      <w:r w:rsidRPr="00152741">
        <w:rPr>
          <w:szCs w:val="22"/>
          <w:lang w:val="it-IT"/>
        </w:rPr>
        <w:br/>
        <w:t>148, Pontina Km 52 snc</w:t>
      </w:r>
      <w:r w:rsidRPr="00152741">
        <w:rPr>
          <w:szCs w:val="22"/>
          <w:lang w:val="it-IT"/>
        </w:rPr>
        <w:br/>
        <w:t>04011</w:t>
      </w:r>
      <w:r w:rsidRPr="00152741">
        <w:rPr>
          <w:szCs w:val="22"/>
          <w:lang w:val="it-IT"/>
        </w:rPr>
        <w:br/>
      </w:r>
      <w:r w:rsidRPr="00152741">
        <w:rPr>
          <w:szCs w:val="22"/>
          <w:lang w:val="it-IT"/>
        </w:rPr>
        <w:t>Campoverde di Aprilia (LT)</w:t>
      </w:r>
      <w:r w:rsidRPr="00152741">
        <w:rPr>
          <w:szCs w:val="22"/>
          <w:lang w:val="it-IT"/>
        </w:rPr>
        <w:br/>
        <w:t>Italien</w:t>
      </w:r>
    </w:p>
    <w:p w14:paraId="34304750" w14:textId="77777777" w:rsidR="00765396" w:rsidRPr="00152741" w:rsidRDefault="00765396" w:rsidP="00765396">
      <w:pPr>
        <w:spacing w:line="240" w:lineRule="auto"/>
        <w:rPr>
          <w:lang w:val="it-IT"/>
        </w:rPr>
      </w:pPr>
    </w:p>
    <w:p w14:paraId="3B2C9AC9" w14:textId="3FFDEDAC" w:rsidR="00CC1E82" w:rsidRDefault="00726A5C" w:rsidP="00765396">
      <w:pPr>
        <w:spacing w:line="240" w:lineRule="auto"/>
        <w:rPr>
          <w:ins w:id="1154" w:author="translator" w:date="2026-04-13T13:12:00Z"/>
          <w:rFonts w:eastAsia="SimSun" w:cs="Verdana"/>
          <w:color w:val="000000"/>
        </w:rPr>
      </w:pPr>
      <w:ins w:id="1155" w:author="translator" w:date="2026-04-13T13:12:00Z">
        <w:r>
          <w:rPr>
            <w:rFonts w:eastAsia="SimSun" w:cs="Verdana"/>
            <w:color w:val="000000"/>
          </w:rPr>
          <w:t xml:space="preserve">In der Druckversion der Packungsbeilage des Arzneimittels müssen </w:t>
        </w:r>
        <w:r w:rsidRPr="00B75EC5">
          <w:rPr>
            <w:rFonts w:eastAsia="SimSun"/>
            <w:color w:val="000000"/>
          </w:rPr>
          <w:t xml:space="preserve">Name und Anschrift des </w:t>
        </w:r>
        <w:r>
          <w:rPr>
            <w:rFonts w:eastAsia="SimSun" w:cs="Verdana"/>
            <w:color w:val="000000"/>
          </w:rPr>
          <w:t xml:space="preserve">Herstellers, </w:t>
        </w:r>
        <w:r w:rsidRPr="00B75EC5">
          <w:rPr>
            <w:rFonts w:eastAsia="SimSun"/>
            <w:color w:val="000000"/>
          </w:rPr>
          <w:t xml:space="preserve">der für die </w:t>
        </w:r>
        <w:r>
          <w:rPr>
            <w:rFonts w:eastAsia="SimSun" w:cs="Verdana"/>
            <w:color w:val="000000"/>
          </w:rPr>
          <w:t>Freigabe der betreffenden Charge</w:t>
        </w:r>
        <w:r w:rsidRPr="00B75EC5">
          <w:rPr>
            <w:rFonts w:eastAsia="SimSun"/>
            <w:color w:val="000000"/>
          </w:rPr>
          <w:t xml:space="preserve"> verantwortlich ist</w:t>
        </w:r>
        <w:r>
          <w:rPr>
            <w:rFonts w:eastAsia="SimSun" w:cs="Verdana"/>
            <w:color w:val="000000"/>
          </w:rPr>
          <w:t>, angegeben werden.</w:t>
        </w:r>
      </w:ins>
    </w:p>
    <w:p w14:paraId="0B93C17E" w14:textId="77777777" w:rsidR="00770E9D" w:rsidRPr="00152741" w:rsidRDefault="00770E9D" w:rsidP="00765396">
      <w:pPr>
        <w:spacing w:line="240" w:lineRule="auto"/>
      </w:pPr>
    </w:p>
    <w:p w14:paraId="393AEFE1" w14:textId="77777777" w:rsidR="00765396" w:rsidRPr="00C119D8" w:rsidRDefault="00726A5C" w:rsidP="00FE702A">
      <w:pPr>
        <w:pStyle w:val="BMLeftAligned"/>
        <w:numPr>
          <w:ilvl w:val="0"/>
          <w:numId w:val="36"/>
        </w:numPr>
        <w:ind w:left="567" w:hanging="567"/>
      </w:pPr>
      <w:r w:rsidRPr="00C119D8">
        <w:t>BEDINGUNGEN ODER EINSCHRÄNKUNGEN FÜR DIE ABGABE UND DEN GEBRAUCH</w:t>
      </w:r>
      <w:r>
        <w:t xml:space="preserve"> </w:t>
      </w:r>
    </w:p>
    <w:p w14:paraId="251162EE" w14:textId="77777777" w:rsidR="00CC1E82" w:rsidRPr="00C119D8" w:rsidRDefault="00CC1E82" w:rsidP="00765396">
      <w:pPr>
        <w:keepNext/>
        <w:spacing w:line="240" w:lineRule="auto"/>
      </w:pPr>
    </w:p>
    <w:p w14:paraId="270D1649" w14:textId="77777777" w:rsidR="00765396" w:rsidRPr="00C119D8" w:rsidRDefault="00726A5C" w:rsidP="00765396">
      <w:pPr>
        <w:numPr>
          <w:ilvl w:val="12"/>
          <w:numId w:val="0"/>
        </w:numPr>
        <w:spacing w:line="240" w:lineRule="auto"/>
      </w:pPr>
      <w:r w:rsidRPr="00C119D8">
        <w:t xml:space="preserve">Arzneimittel, das der besonderen und eingeschränkten ärztlichen Verschreibung unterliegt (siehe </w:t>
      </w:r>
      <w:r w:rsidR="00250BE2" w:rsidRPr="00C119D8">
        <w:t>Anhang</w:t>
      </w:r>
      <w:r w:rsidR="00250BE2">
        <w:t> </w:t>
      </w:r>
      <w:r w:rsidRPr="00C119D8">
        <w:t>I: Zusammenfassung der Merkmale des Arzneimittels, Abschnitt 4.2).</w:t>
      </w:r>
    </w:p>
    <w:p w14:paraId="3C1CAF7C" w14:textId="77777777" w:rsidR="00765396" w:rsidRDefault="00765396" w:rsidP="00765396">
      <w:pPr>
        <w:numPr>
          <w:ilvl w:val="12"/>
          <w:numId w:val="0"/>
        </w:numPr>
        <w:spacing w:line="240" w:lineRule="auto"/>
      </w:pPr>
    </w:p>
    <w:p w14:paraId="3384EE08" w14:textId="77777777" w:rsidR="00CC1E82" w:rsidRPr="00C119D8" w:rsidRDefault="00CC1E82" w:rsidP="00765396">
      <w:pPr>
        <w:numPr>
          <w:ilvl w:val="12"/>
          <w:numId w:val="0"/>
        </w:numPr>
        <w:spacing w:line="240" w:lineRule="auto"/>
      </w:pPr>
    </w:p>
    <w:p w14:paraId="0DAC7569" w14:textId="77777777" w:rsidR="00765396" w:rsidRPr="00C119D8" w:rsidRDefault="00726A5C" w:rsidP="00FE702A">
      <w:pPr>
        <w:pStyle w:val="BMLeftAligned"/>
        <w:numPr>
          <w:ilvl w:val="0"/>
          <w:numId w:val="36"/>
        </w:numPr>
        <w:ind w:left="567" w:hanging="567"/>
      </w:pPr>
      <w:r w:rsidRPr="00C119D8">
        <w:t>SONSTIGE BEDINGUNGEN UND AUFLAGEN DER GENEHMIGUNG FÜR DAS INVERKEHRBRINGEN</w:t>
      </w:r>
    </w:p>
    <w:p w14:paraId="2C210215" w14:textId="77777777" w:rsidR="00765396" w:rsidRPr="00C119D8" w:rsidRDefault="00765396" w:rsidP="00765396">
      <w:pPr>
        <w:keepNext/>
        <w:spacing w:line="240" w:lineRule="auto"/>
        <w:ind w:right="-1"/>
        <w:rPr>
          <w:u w:val="single"/>
        </w:rPr>
      </w:pPr>
    </w:p>
    <w:p w14:paraId="0959974E" w14:textId="77777777" w:rsidR="00765396" w:rsidRPr="00D460D7" w:rsidRDefault="00726A5C" w:rsidP="00FE702A">
      <w:pPr>
        <w:keepNext/>
        <w:numPr>
          <w:ilvl w:val="0"/>
          <w:numId w:val="32"/>
        </w:numPr>
        <w:spacing w:line="240" w:lineRule="auto"/>
        <w:ind w:right="-1" w:hanging="720"/>
        <w:rPr>
          <w:b/>
        </w:rPr>
      </w:pPr>
      <w:r w:rsidRPr="00C119D8">
        <w:rPr>
          <w:b/>
        </w:rPr>
        <w:t>Regelmäßig aktualisierte Unbedenklichkeitsberichte</w:t>
      </w:r>
      <w:r w:rsidR="00E75BDD">
        <w:rPr>
          <w:b/>
        </w:rPr>
        <w:t xml:space="preserve"> </w:t>
      </w:r>
      <w:r w:rsidR="00E75BDD" w:rsidRPr="00D460D7">
        <w:rPr>
          <w:b/>
        </w:rPr>
        <w:t>[Periodic Safety Update Reports (PSURs)]</w:t>
      </w:r>
    </w:p>
    <w:p w14:paraId="4D0E3D3D" w14:textId="77777777" w:rsidR="00765396" w:rsidRPr="00C119D8" w:rsidRDefault="00765396" w:rsidP="00765396">
      <w:pPr>
        <w:keepNext/>
        <w:tabs>
          <w:tab w:val="left" w:pos="0"/>
        </w:tabs>
        <w:spacing w:line="240" w:lineRule="auto"/>
        <w:ind w:right="567"/>
      </w:pPr>
    </w:p>
    <w:p w14:paraId="365025F3" w14:textId="77777777" w:rsidR="00765396" w:rsidRDefault="00726A5C" w:rsidP="00765396">
      <w:pPr>
        <w:tabs>
          <w:tab w:val="left" w:pos="0"/>
        </w:tabs>
        <w:spacing w:line="240" w:lineRule="auto"/>
        <w:ind w:right="567"/>
      </w:pPr>
      <w:r w:rsidRPr="00C119D8">
        <w:t xml:space="preserve">Die Anforderungen an die Einreichung von </w:t>
      </w:r>
      <w:r w:rsidR="00E75BDD">
        <w:t>PSURs</w:t>
      </w:r>
      <w:r w:rsidRPr="00C119D8">
        <w:t xml:space="preserve"> für dieses Arzneimittel sind in der nach Artikel 107 c Absatz 7 der Richtlinie 2001/83/EG vorgesehenen und im europäischen Internetportal für Arzneimittel veröffentlichten Liste der in der Union festgelegten Stichtage (EURD-Liste) - und allen künftigen</w:t>
      </w:r>
      <w:r w:rsidR="00B6390E">
        <w:t xml:space="preserve"> Aktualisierungen - festgelegt.</w:t>
      </w:r>
    </w:p>
    <w:p w14:paraId="3BCCBE7C" w14:textId="77777777" w:rsidR="00CC1E82" w:rsidRPr="00C119D8" w:rsidRDefault="00CC1E82" w:rsidP="00765396">
      <w:pPr>
        <w:tabs>
          <w:tab w:val="left" w:pos="0"/>
        </w:tabs>
        <w:spacing w:line="240" w:lineRule="auto"/>
        <w:ind w:right="567"/>
      </w:pPr>
    </w:p>
    <w:p w14:paraId="38B46168" w14:textId="77777777" w:rsidR="00CC1E82" w:rsidRPr="00C119D8" w:rsidRDefault="00CC1E82" w:rsidP="00765396">
      <w:pPr>
        <w:spacing w:line="240" w:lineRule="auto"/>
        <w:ind w:right="-1"/>
        <w:rPr>
          <w:u w:val="single"/>
        </w:rPr>
      </w:pPr>
    </w:p>
    <w:p w14:paraId="7B099BC2" w14:textId="77777777" w:rsidR="00765396" w:rsidRPr="00C119D8" w:rsidRDefault="00726A5C" w:rsidP="00FE702A">
      <w:pPr>
        <w:pStyle w:val="BMLeftAligned"/>
        <w:numPr>
          <w:ilvl w:val="0"/>
          <w:numId w:val="36"/>
        </w:numPr>
        <w:ind w:left="567" w:hanging="567"/>
      </w:pPr>
      <w:r w:rsidRPr="00C119D8">
        <w:t>BEDINGUNGEN ODER EINSCHRÄNKUNGEN FÜR DIE SICHERE UND WIRKSAME ANWENDUNG DES ARZNEIMITTELS</w:t>
      </w:r>
      <w:r>
        <w:t xml:space="preserve"> </w:t>
      </w:r>
    </w:p>
    <w:p w14:paraId="3AA95E88" w14:textId="77777777" w:rsidR="00765396" w:rsidRPr="00C119D8" w:rsidRDefault="00765396" w:rsidP="00765396">
      <w:pPr>
        <w:keepNext/>
        <w:spacing w:line="240" w:lineRule="auto"/>
        <w:ind w:right="-1"/>
        <w:rPr>
          <w:u w:val="single"/>
        </w:rPr>
      </w:pPr>
    </w:p>
    <w:p w14:paraId="0E9C6765" w14:textId="77777777" w:rsidR="00765396" w:rsidRPr="00C119D8" w:rsidRDefault="00726A5C" w:rsidP="00FE702A">
      <w:pPr>
        <w:keepNext/>
        <w:numPr>
          <w:ilvl w:val="0"/>
          <w:numId w:val="32"/>
        </w:numPr>
        <w:spacing w:line="240" w:lineRule="auto"/>
        <w:ind w:right="-1" w:hanging="720"/>
        <w:rPr>
          <w:b/>
        </w:rPr>
      </w:pPr>
      <w:r w:rsidRPr="00C119D8">
        <w:rPr>
          <w:b/>
        </w:rPr>
        <w:t>Risikomanagement-Plan (RMP)</w:t>
      </w:r>
    </w:p>
    <w:p w14:paraId="213734F5" w14:textId="77777777" w:rsidR="00765396" w:rsidRPr="00C119D8" w:rsidRDefault="00765396" w:rsidP="00765396">
      <w:pPr>
        <w:keepNext/>
        <w:spacing w:line="240" w:lineRule="auto"/>
        <w:ind w:left="720" w:right="-1"/>
        <w:rPr>
          <w:b/>
        </w:rPr>
      </w:pPr>
    </w:p>
    <w:p w14:paraId="5DF7555F" w14:textId="77777777" w:rsidR="00765396" w:rsidRPr="00C119D8" w:rsidRDefault="00726A5C" w:rsidP="00765396">
      <w:pPr>
        <w:tabs>
          <w:tab w:val="left" w:pos="0"/>
        </w:tabs>
        <w:spacing w:line="240" w:lineRule="auto"/>
        <w:ind w:right="567"/>
      </w:pPr>
      <w:r w:rsidRPr="00C119D8">
        <w:t>Der Inhaber der Genehmigung für das Inverkehrbringen</w:t>
      </w:r>
      <w:r w:rsidR="00E75BDD">
        <w:t xml:space="preserve"> (MAH)</w:t>
      </w:r>
      <w:r w:rsidRPr="00C119D8">
        <w:t xml:space="preserve"> führt die notwendigen, im vereinbarten RMP beschriebenen und in Modul 1.8.2 der Zulassung dargelegten Pharmakovigilanzaktivitäten und Maßnahmen sowie alle künftigen vereinbarten Aktualisierungen des RMP durch.</w:t>
      </w:r>
    </w:p>
    <w:p w14:paraId="74930A74" w14:textId="77777777" w:rsidR="00765396" w:rsidRPr="00C119D8" w:rsidRDefault="00765396" w:rsidP="00765396">
      <w:pPr>
        <w:spacing w:line="240" w:lineRule="auto"/>
        <w:ind w:right="-1"/>
      </w:pPr>
    </w:p>
    <w:p w14:paraId="48050864" w14:textId="77777777" w:rsidR="00765396" w:rsidRPr="00C119D8" w:rsidRDefault="00726A5C" w:rsidP="00765396">
      <w:pPr>
        <w:spacing w:line="240" w:lineRule="auto"/>
        <w:ind w:right="-1"/>
      </w:pPr>
      <w:r w:rsidRPr="00C119D8">
        <w:t>Ein aktualisierter RMP ist einzureichen:</w:t>
      </w:r>
    </w:p>
    <w:p w14:paraId="041FAEBC" w14:textId="77777777" w:rsidR="00765396" w:rsidRPr="00C119D8" w:rsidRDefault="00726A5C" w:rsidP="004D55C2">
      <w:pPr>
        <w:numPr>
          <w:ilvl w:val="0"/>
          <w:numId w:val="31"/>
        </w:numPr>
        <w:spacing w:line="240" w:lineRule="auto"/>
        <w:ind w:right="-1" w:hanging="720"/>
      </w:pPr>
      <w:r w:rsidRPr="00C119D8">
        <w:t>nach Aufforderung durch die Europäische Arzneimittel-Agentur;</w:t>
      </w:r>
    </w:p>
    <w:p w14:paraId="4E7F23EF" w14:textId="77777777" w:rsidR="00E576B5" w:rsidRDefault="00726A5C" w:rsidP="004D55C2">
      <w:pPr>
        <w:numPr>
          <w:ilvl w:val="0"/>
          <w:numId w:val="31"/>
        </w:numPr>
        <w:tabs>
          <w:tab w:val="clear" w:pos="567"/>
          <w:tab w:val="clear" w:pos="720"/>
        </w:tabs>
        <w:spacing w:line="240" w:lineRule="auto"/>
        <w:ind w:left="567" w:right="-1" w:hanging="567"/>
      </w:pPr>
      <w:r w:rsidRPr="00C119D8">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E926628" w14:textId="77777777" w:rsidR="00E576B5" w:rsidRDefault="00E576B5" w:rsidP="00E576B5">
      <w:pPr>
        <w:spacing w:line="240" w:lineRule="auto"/>
        <w:ind w:right="-1"/>
      </w:pPr>
    </w:p>
    <w:p w14:paraId="516600AB" w14:textId="77777777" w:rsidR="00E576B5" w:rsidRPr="008900FE" w:rsidRDefault="00726A5C" w:rsidP="003C5B8A">
      <w:pPr>
        <w:pStyle w:val="ListParagraph"/>
        <w:keepNext/>
        <w:numPr>
          <w:ilvl w:val="0"/>
          <w:numId w:val="46"/>
        </w:numPr>
        <w:spacing w:line="240" w:lineRule="auto"/>
        <w:ind w:right="-1" w:hanging="720"/>
      </w:pPr>
      <w:r w:rsidRPr="008900FE">
        <w:rPr>
          <w:b/>
        </w:rPr>
        <w:lastRenderedPageBreak/>
        <w:t>Zusätzliche Maßnahmen zur Risikominimierung</w:t>
      </w:r>
    </w:p>
    <w:p w14:paraId="51348EF0" w14:textId="77777777" w:rsidR="00E576B5" w:rsidRDefault="00E576B5" w:rsidP="00EC6AF7">
      <w:pPr>
        <w:keepNext/>
        <w:spacing w:line="240" w:lineRule="auto"/>
        <w:ind w:right="-1"/>
      </w:pPr>
    </w:p>
    <w:p w14:paraId="685C7FD3" w14:textId="77777777" w:rsidR="00E576B5" w:rsidRDefault="00726A5C" w:rsidP="00EC6AF7">
      <w:pPr>
        <w:keepNext/>
        <w:spacing w:line="240" w:lineRule="auto"/>
        <w:ind w:right="-1"/>
      </w:pPr>
      <w:r>
        <w:t xml:space="preserve">Vor der Anwendung von Venclyxto muss der Inhaber der Genehmigung für das Inverkehrbringen (MAH) in jedem Mitgliedstaat Inhalt und Format des Schulungsprogramms, einschließlich der Kommunikationsmedien, der Vertriebsmodalitäten und aller anderen Aspekte des Programms, mit der zuständigen nationalen Behörde abstimmen. </w:t>
      </w:r>
    </w:p>
    <w:p w14:paraId="3FA0BE69" w14:textId="77777777" w:rsidR="00E576B5" w:rsidRDefault="00E576B5" w:rsidP="00E576B5">
      <w:pPr>
        <w:spacing w:line="240" w:lineRule="auto"/>
        <w:ind w:right="-1"/>
      </w:pPr>
    </w:p>
    <w:p w14:paraId="14B5862F" w14:textId="77777777" w:rsidR="00E576B5" w:rsidRDefault="00726A5C" w:rsidP="00E576B5">
      <w:pPr>
        <w:spacing w:line="240" w:lineRule="auto"/>
        <w:ind w:right="-1"/>
      </w:pPr>
      <w:r>
        <w:t>Das Schulungsprogramm zielt darauf ab:</w:t>
      </w:r>
    </w:p>
    <w:p w14:paraId="12E969DB" w14:textId="77777777" w:rsidR="00E576B5" w:rsidRDefault="00E576B5" w:rsidP="00E576B5">
      <w:pPr>
        <w:spacing w:line="240" w:lineRule="auto"/>
        <w:ind w:right="-1"/>
      </w:pPr>
    </w:p>
    <w:p w14:paraId="1F8EB38D" w14:textId="77777777" w:rsidR="00E576B5" w:rsidRDefault="00726A5C" w:rsidP="003C5B8A">
      <w:pPr>
        <w:pStyle w:val="ListParagraph"/>
        <w:numPr>
          <w:ilvl w:val="0"/>
          <w:numId w:val="47"/>
        </w:numPr>
        <w:spacing w:line="240" w:lineRule="auto"/>
        <w:ind w:left="567" w:right="-1" w:hanging="567"/>
      </w:pPr>
      <w:r>
        <w:t xml:space="preserve">Hämatologen über das TLS-Risiko, die strikte Einhaltung des Dosistitrationsschemas und Maßnahmen zur Risikominimierung für Venclyxto in der aktualisierten Fachinformation zu informieren. </w:t>
      </w:r>
    </w:p>
    <w:p w14:paraId="408AFC84" w14:textId="77777777" w:rsidR="00E576B5" w:rsidRDefault="00726A5C" w:rsidP="003C5B8A">
      <w:pPr>
        <w:pStyle w:val="ListParagraph"/>
        <w:numPr>
          <w:ilvl w:val="0"/>
          <w:numId w:val="48"/>
        </w:numPr>
        <w:spacing w:line="240" w:lineRule="auto"/>
        <w:ind w:left="567" w:right="-1" w:hanging="567"/>
      </w:pPr>
      <w:r>
        <w:t>Hämatologen zu informieren, jedem Patienten die Patientenkarte zur Verfügung zu stellen, die eine Liste der Symptome eines TLS enthält, um Patientenaktionen zu veranlassen, einschließlich der sofortigen medizinischen Betreuung im Falle ihres Auftretens, und Patientenverhalten zur Prävention eines TLS.</w:t>
      </w:r>
    </w:p>
    <w:p w14:paraId="2F063B0E" w14:textId="77777777" w:rsidR="00E576B5" w:rsidRDefault="00E576B5" w:rsidP="00E576B5">
      <w:pPr>
        <w:spacing w:line="240" w:lineRule="auto"/>
        <w:ind w:right="-1"/>
      </w:pPr>
    </w:p>
    <w:p w14:paraId="1D145F88" w14:textId="77777777" w:rsidR="00E576B5" w:rsidRDefault="00726A5C" w:rsidP="00E576B5">
      <w:pPr>
        <w:spacing w:line="240" w:lineRule="auto"/>
        <w:ind w:right="-1"/>
      </w:pPr>
      <w:r>
        <w:t>Der MAH stellt sicher, dass in jedem Mitgliedstaat, in dem Venclyxto in Verkehr gebracht wird, alle Angehörigen der Gesundheitsberufe (HCPs) und Patienten/Betreuungspersonen, von denen erwartet wird, dass sie Venclyxto verschreiben, abgeben oder anwenden, Zugang zu dem folgenden Schulungspaket haben/erhalten:</w:t>
      </w:r>
    </w:p>
    <w:p w14:paraId="31A196E9" w14:textId="77777777" w:rsidR="00E576B5" w:rsidRDefault="00E576B5" w:rsidP="00E576B5">
      <w:pPr>
        <w:spacing w:line="240" w:lineRule="auto"/>
        <w:ind w:right="-1"/>
      </w:pPr>
    </w:p>
    <w:p w14:paraId="1F272C75" w14:textId="77777777" w:rsidR="00E576B5" w:rsidRDefault="00726A5C" w:rsidP="003C5B8A">
      <w:pPr>
        <w:pStyle w:val="ListParagraph"/>
        <w:numPr>
          <w:ilvl w:val="0"/>
          <w:numId w:val="49"/>
        </w:numPr>
        <w:spacing w:line="240" w:lineRule="auto"/>
        <w:ind w:right="-1" w:hanging="720"/>
      </w:pPr>
      <w:r>
        <w:t>Schulungsmaterial für Ärzte</w:t>
      </w:r>
    </w:p>
    <w:p w14:paraId="3CE146BE" w14:textId="77777777" w:rsidR="00E576B5" w:rsidRDefault="00726A5C" w:rsidP="003C5B8A">
      <w:pPr>
        <w:pStyle w:val="ListParagraph"/>
        <w:numPr>
          <w:ilvl w:val="0"/>
          <w:numId w:val="49"/>
        </w:numPr>
        <w:spacing w:line="240" w:lineRule="auto"/>
        <w:ind w:right="-1" w:hanging="720"/>
      </w:pPr>
      <w:r>
        <w:t>Patienteninformationspaket</w:t>
      </w:r>
    </w:p>
    <w:p w14:paraId="2963B061" w14:textId="77777777" w:rsidR="00E576B5" w:rsidRDefault="00E576B5" w:rsidP="00E576B5">
      <w:pPr>
        <w:spacing w:line="240" w:lineRule="auto"/>
        <w:ind w:right="-1"/>
      </w:pPr>
    </w:p>
    <w:p w14:paraId="70724C68" w14:textId="77777777" w:rsidR="00E576B5" w:rsidRPr="00E64052" w:rsidRDefault="00726A5C" w:rsidP="00E576B5">
      <w:pPr>
        <w:spacing w:line="240" w:lineRule="auto"/>
        <w:ind w:right="-1"/>
        <w:rPr>
          <w:b/>
          <w:bCs/>
        </w:rPr>
      </w:pPr>
      <w:r w:rsidRPr="00E64052">
        <w:rPr>
          <w:b/>
          <w:bCs/>
        </w:rPr>
        <w:t>Schulungsmaterial für Ärzte:</w:t>
      </w:r>
    </w:p>
    <w:p w14:paraId="6BEA2372" w14:textId="77777777" w:rsidR="00E576B5" w:rsidRDefault="00726A5C" w:rsidP="003C5B8A">
      <w:pPr>
        <w:pStyle w:val="ListParagraph"/>
        <w:numPr>
          <w:ilvl w:val="1"/>
          <w:numId w:val="44"/>
        </w:numPr>
        <w:spacing w:line="240" w:lineRule="auto"/>
        <w:ind w:left="993" w:right="-1" w:hanging="426"/>
      </w:pPr>
      <w:r>
        <w:t>Fachinformation</w:t>
      </w:r>
    </w:p>
    <w:p w14:paraId="105EBB63" w14:textId="77777777" w:rsidR="00E576B5" w:rsidRDefault="00726A5C" w:rsidP="003C5B8A">
      <w:pPr>
        <w:pStyle w:val="ListParagraph"/>
        <w:numPr>
          <w:ilvl w:val="1"/>
          <w:numId w:val="44"/>
        </w:numPr>
        <w:spacing w:line="240" w:lineRule="auto"/>
        <w:ind w:left="993" w:right="-1" w:hanging="426"/>
      </w:pPr>
      <w:r>
        <w:t>Patientenkarte</w:t>
      </w:r>
    </w:p>
    <w:p w14:paraId="1D4778E5" w14:textId="77777777" w:rsidR="00E576B5" w:rsidRDefault="00E576B5" w:rsidP="00E576B5">
      <w:pPr>
        <w:spacing w:line="240" w:lineRule="auto"/>
        <w:ind w:right="-1"/>
      </w:pPr>
    </w:p>
    <w:p w14:paraId="59F597F2" w14:textId="77777777" w:rsidR="00E576B5" w:rsidRPr="004D55C2" w:rsidRDefault="00726A5C" w:rsidP="003C5B8A">
      <w:pPr>
        <w:pStyle w:val="ListParagraph"/>
        <w:numPr>
          <w:ilvl w:val="0"/>
          <w:numId w:val="50"/>
        </w:numPr>
        <w:spacing w:line="240" w:lineRule="auto"/>
        <w:ind w:right="-1" w:hanging="720"/>
        <w:rPr>
          <w:b/>
          <w:bCs/>
        </w:rPr>
      </w:pPr>
      <w:r w:rsidRPr="004D55C2">
        <w:rPr>
          <w:b/>
          <w:bCs/>
        </w:rPr>
        <w:t>Patientenkarte:</w:t>
      </w:r>
    </w:p>
    <w:p w14:paraId="3DD305F1" w14:textId="77777777" w:rsidR="00E576B5" w:rsidRDefault="00726A5C" w:rsidP="003C5B8A">
      <w:pPr>
        <w:pStyle w:val="ListParagraph"/>
        <w:numPr>
          <w:ilvl w:val="0"/>
          <w:numId w:val="51"/>
        </w:numPr>
        <w:tabs>
          <w:tab w:val="left" w:pos="993"/>
        </w:tabs>
        <w:spacing w:line="240" w:lineRule="auto"/>
        <w:ind w:left="1418" w:right="-1" w:hanging="425"/>
      </w:pPr>
      <w:r>
        <w:t>Kontaktdaten des Venetoclax verschreibenden Arztes und Patienten</w:t>
      </w:r>
    </w:p>
    <w:p w14:paraId="6397BF06" w14:textId="77777777" w:rsidR="00E576B5" w:rsidRDefault="00726A5C" w:rsidP="003C5B8A">
      <w:pPr>
        <w:pStyle w:val="ListParagraph"/>
        <w:numPr>
          <w:ilvl w:val="0"/>
          <w:numId w:val="51"/>
        </w:numPr>
        <w:tabs>
          <w:tab w:val="left" w:pos="993"/>
        </w:tabs>
        <w:spacing w:line="240" w:lineRule="auto"/>
        <w:ind w:left="1418" w:right="-1" w:hanging="425"/>
      </w:pPr>
      <w:r>
        <w:t>Anleitung für Patienten, wie das TLS-Risiko minimiert werden kann</w:t>
      </w:r>
    </w:p>
    <w:p w14:paraId="4F88262A" w14:textId="77777777" w:rsidR="00E576B5" w:rsidRDefault="00726A5C" w:rsidP="003C5B8A">
      <w:pPr>
        <w:pStyle w:val="ListParagraph"/>
        <w:numPr>
          <w:ilvl w:val="0"/>
          <w:numId w:val="51"/>
        </w:numPr>
        <w:tabs>
          <w:tab w:val="clear" w:pos="567"/>
          <w:tab w:val="left" w:pos="993"/>
        </w:tabs>
        <w:spacing w:line="240" w:lineRule="auto"/>
        <w:ind w:left="1418" w:right="-1" w:hanging="425"/>
      </w:pPr>
      <w:r>
        <w:t>Liste der TLS-Symptome, um Patienten zu veranlassen, im Falle ihres Auftretens Maßnahmen zu ergreifen, einschließlich sofortiger medizinischer Hilfe</w:t>
      </w:r>
    </w:p>
    <w:p w14:paraId="352D030F" w14:textId="77777777" w:rsidR="00E576B5" w:rsidRDefault="00726A5C" w:rsidP="003C5B8A">
      <w:pPr>
        <w:pStyle w:val="ListParagraph"/>
        <w:numPr>
          <w:ilvl w:val="0"/>
          <w:numId w:val="51"/>
        </w:numPr>
        <w:tabs>
          <w:tab w:val="clear" w:pos="567"/>
          <w:tab w:val="left" w:pos="993"/>
        </w:tabs>
        <w:spacing w:line="240" w:lineRule="auto"/>
        <w:ind w:left="1418" w:right="-1" w:hanging="425"/>
      </w:pPr>
      <w:r>
        <w:t>Anleitung, dass der Patient die Patientenkarte jederzeit tragen und diese an Ärzte, die an seiner Behandlung beteiligt sind (z. B. Notärzte usw.), weitergeben sollte.</w:t>
      </w:r>
    </w:p>
    <w:p w14:paraId="1ADB1C36" w14:textId="77777777" w:rsidR="00E576B5" w:rsidRDefault="00726A5C" w:rsidP="003C5B8A">
      <w:pPr>
        <w:pStyle w:val="ListParagraph"/>
        <w:numPr>
          <w:ilvl w:val="0"/>
          <w:numId w:val="51"/>
        </w:numPr>
        <w:tabs>
          <w:tab w:val="clear" w:pos="567"/>
          <w:tab w:val="left" w:pos="709"/>
          <w:tab w:val="left" w:pos="993"/>
        </w:tabs>
        <w:spacing w:line="240" w:lineRule="auto"/>
        <w:ind w:left="1418" w:right="-1" w:hanging="425"/>
      </w:pPr>
      <w:r>
        <w:t xml:space="preserve">Informationen für die Ärzte, die den Patienten behandeln, dass die Venetoclax-Behandlung mit dem TLS-Risiko in Zusammenhang steht. </w:t>
      </w:r>
    </w:p>
    <w:p w14:paraId="62D5FB36" w14:textId="77777777" w:rsidR="00E576B5" w:rsidRDefault="00E576B5" w:rsidP="00E576B5">
      <w:pPr>
        <w:tabs>
          <w:tab w:val="left" w:pos="993"/>
        </w:tabs>
        <w:spacing w:line="240" w:lineRule="auto"/>
        <w:ind w:left="567" w:right="-1"/>
      </w:pPr>
    </w:p>
    <w:p w14:paraId="46133E47" w14:textId="77777777" w:rsidR="00E576B5" w:rsidRPr="00231BDE" w:rsidRDefault="00726A5C" w:rsidP="00E576B5">
      <w:pPr>
        <w:tabs>
          <w:tab w:val="left" w:pos="993"/>
        </w:tabs>
        <w:spacing w:line="240" w:lineRule="auto"/>
        <w:ind w:left="567" w:right="-1" w:hanging="567"/>
        <w:rPr>
          <w:b/>
          <w:bCs/>
        </w:rPr>
      </w:pPr>
      <w:r w:rsidRPr="00231BDE">
        <w:rPr>
          <w:b/>
          <w:bCs/>
        </w:rPr>
        <w:t>Die Packungsbeilage für Patienten:</w:t>
      </w:r>
    </w:p>
    <w:p w14:paraId="6B4906B4" w14:textId="77777777" w:rsidR="00E576B5" w:rsidRPr="00C119D8" w:rsidRDefault="00726A5C" w:rsidP="003C5B8A">
      <w:pPr>
        <w:pStyle w:val="ListParagraph"/>
        <w:numPr>
          <w:ilvl w:val="0"/>
          <w:numId w:val="52"/>
        </w:numPr>
        <w:tabs>
          <w:tab w:val="left" w:pos="993"/>
        </w:tabs>
        <w:spacing w:line="240" w:lineRule="auto"/>
        <w:ind w:right="-1" w:hanging="720"/>
      </w:pPr>
      <w:r>
        <w:t>Packungsbeilage</w:t>
      </w:r>
    </w:p>
    <w:p w14:paraId="6B930A38" w14:textId="77777777" w:rsidR="00E576B5" w:rsidRPr="00C119D8" w:rsidRDefault="00E576B5" w:rsidP="00E576B5">
      <w:pPr>
        <w:tabs>
          <w:tab w:val="clear" w:pos="567"/>
        </w:tabs>
        <w:spacing w:line="240" w:lineRule="auto"/>
        <w:ind w:right="-1"/>
      </w:pPr>
    </w:p>
    <w:p w14:paraId="02FBF6AA" w14:textId="77777777" w:rsidR="00765396" w:rsidRPr="00C119D8" w:rsidRDefault="00765396" w:rsidP="00765396">
      <w:pPr>
        <w:spacing w:line="240" w:lineRule="auto"/>
        <w:ind w:right="-1"/>
      </w:pPr>
    </w:p>
    <w:p w14:paraId="17329607" w14:textId="77777777" w:rsidR="00765396" w:rsidRPr="00C119D8" w:rsidRDefault="00765396" w:rsidP="00765396">
      <w:pPr>
        <w:spacing w:line="240" w:lineRule="auto"/>
        <w:ind w:right="-1"/>
      </w:pPr>
    </w:p>
    <w:p w14:paraId="0AB23BDA" w14:textId="77777777" w:rsidR="0054113F" w:rsidRDefault="00726A5C">
      <w:pPr>
        <w:rPr>
          <w:noProof/>
          <w:szCs w:val="22"/>
        </w:rPr>
      </w:pPr>
      <w:r>
        <w:rPr>
          <w:noProof/>
          <w:szCs w:val="22"/>
        </w:rPr>
        <w:br w:type="page"/>
      </w:r>
    </w:p>
    <w:p w14:paraId="72AED23D" w14:textId="77777777" w:rsidR="0054113F" w:rsidRDefault="0054113F">
      <w:pPr>
        <w:rPr>
          <w:noProof/>
          <w:szCs w:val="22"/>
        </w:rPr>
      </w:pPr>
    </w:p>
    <w:p w14:paraId="37C46945" w14:textId="77777777" w:rsidR="0054113F" w:rsidRDefault="0054113F">
      <w:pPr>
        <w:rPr>
          <w:noProof/>
          <w:szCs w:val="22"/>
        </w:rPr>
      </w:pPr>
    </w:p>
    <w:p w14:paraId="05074054" w14:textId="77777777" w:rsidR="0054113F" w:rsidRDefault="0054113F">
      <w:pPr>
        <w:rPr>
          <w:noProof/>
          <w:szCs w:val="22"/>
        </w:rPr>
      </w:pPr>
    </w:p>
    <w:p w14:paraId="023B9C34" w14:textId="77777777" w:rsidR="0054113F" w:rsidRDefault="0054113F">
      <w:pPr>
        <w:rPr>
          <w:noProof/>
          <w:szCs w:val="22"/>
        </w:rPr>
      </w:pPr>
    </w:p>
    <w:p w14:paraId="43E42785" w14:textId="77777777" w:rsidR="0054113F" w:rsidRDefault="0054113F">
      <w:pPr>
        <w:rPr>
          <w:noProof/>
          <w:szCs w:val="22"/>
        </w:rPr>
      </w:pPr>
    </w:p>
    <w:p w14:paraId="22CCEEBD" w14:textId="77777777" w:rsidR="0054113F" w:rsidRDefault="0054113F">
      <w:pPr>
        <w:rPr>
          <w:noProof/>
          <w:szCs w:val="22"/>
        </w:rPr>
      </w:pPr>
    </w:p>
    <w:p w14:paraId="2AEF95D7" w14:textId="77777777" w:rsidR="0054113F" w:rsidRDefault="0054113F">
      <w:pPr>
        <w:rPr>
          <w:noProof/>
          <w:szCs w:val="22"/>
        </w:rPr>
      </w:pPr>
    </w:p>
    <w:p w14:paraId="44541007" w14:textId="77777777" w:rsidR="0054113F" w:rsidRDefault="0054113F">
      <w:pPr>
        <w:rPr>
          <w:noProof/>
          <w:szCs w:val="22"/>
        </w:rPr>
      </w:pPr>
    </w:p>
    <w:p w14:paraId="67F7BBDA" w14:textId="77777777" w:rsidR="0054113F" w:rsidRDefault="0054113F">
      <w:pPr>
        <w:rPr>
          <w:noProof/>
          <w:szCs w:val="22"/>
        </w:rPr>
      </w:pPr>
    </w:p>
    <w:p w14:paraId="25EE75D6" w14:textId="77777777" w:rsidR="0054113F" w:rsidRDefault="0054113F">
      <w:pPr>
        <w:rPr>
          <w:noProof/>
          <w:szCs w:val="22"/>
        </w:rPr>
      </w:pPr>
    </w:p>
    <w:p w14:paraId="482B4BD6" w14:textId="77777777" w:rsidR="0054113F" w:rsidRDefault="0054113F">
      <w:pPr>
        <w:rPr>
          <w:noProof/>
          <w:szCs w:val="22"/>
        </w:rPr>
      </w:pPr>
    </w:p>
    <w:p w14:paraId="40093A51" w14:textId="77777777" w:rsidR="0054113F" w:rsidRDefault="0054113F">
      <w:pPr>
        <w:rPr>
          <w:noProof/>
          <w:szCs w:val="22"/>
        </w:rPr>
      </w:pPr>
    </w:p>
    <w:p w14:paraId="3D0F0CA5" w14:textId="77777777" w:rsidR="0054113F" w:rsidRDefault="0054113F">
      <w:pPr>
        <w:rPr>
          <w:noProof/>
          <w:szCs w:val="22"/>
        </w:rPr>
      </w:pPr>
    </w:p>
    <w:p w14:paraId="0564D9E8" w14:textId="77777777" w:rsidR="0054113F" w:rsidRDefault="0054113F">
      <w:pPr>
        <w:rPr>
          <w:noProof/>
          <w:szCs w:val="22"/>
        </w:rPr>
      </w:pPr>
    </w:p>
    <w:p w14:paraId="09084318" w14:textId="77777777" w:rsidR="0054113F" w:rsidRDefault="0054113F">
      <w:pPr>
        <w:rPr>
          <w:noProof/>
          <w:szCs w:val="22"/>
        </w:rPr>
      </w:pPr>
    </w:p>
    <w:p w14:paraId="1D02B0D5" w14:textId="77777777" w:rsidR="00BB60E3" w:rsidRDefault="00BB60E3">
      <w:pPr>
        <w:rPr>
          <w:noProof/>
          <w:szCs w:val="22"/>
        </w:rPr>
      </w:pPr>
    </w:p>
    <w:p w14:paraId="0B46AF4D" w14:textId="77777777" w:rsidR="00BB60E3" w:rsidRDefault="00BB60E3">
      <w:pPr>
        <w:rPr>
          <w:noProof/>
          <w:szCs w:val="22"/>
        </w:rPr>
      </w:pPr>
    </w:p>
    <w:p w14:paraId="31BFE13C" w14:textId="77777777" w:rsidR="00BB60E3" w:rsidRDefault="00BB60E3">
      <w:pPr>
        <w:rPr>
          <w:noProof/>
          <w:szCs w:val="22"/>
        </w:rPr>
      </w:pPr>
    </w:p>
    <w:p w14:paraId="2930807B" w14:textId="77777777" w:rsidR="00BB60E3" w:rsidRDefault="00BB60E3">
      <w:pPr>
        <w:rPr>
          <w:noProof/>
          <w:szCs w:val="22"/>
        </w:rPr>
      </w:pPr>
    </w:p>
    <w:p w14:paraId="44BDC5AD" w14:textId="77777777" w:rsidR="0054113F" w:rsidRDefault="0054113F">
      <w:pPr>
        <w:rPr>
          <w:noProof/>
          <w:szCs w:val="22"/>
        </w:rPr>
      </w:pPr>
    </w:p>
    <w:p w14:paraId="3F555344" w14:textId="77777777" w:rsidR="00E16454" w:rsidRDefault="00E16454">
      <w:pPr>
        <w:rPr>
          <w:noProof/>
          <w:szCs w:val="22"/>
        </w:rPr>
      </w:pPr>
    </w:p>
    <w:p w14:paraId="4768343D" w14:textId="77777777" w:rsidR="0054113F" w:rsidRDefault="0054113F">
      <w:pPr>
        <w:rPr>
          <w:noProof/>
          <w:szCs w:val="22"/>
        </w:rPr>
      </w:pPr>
    </w:p>
    <w:p w14:paraId="03A8EE84" w14:textId="77777777" w:rsidR="0054113F" w:rsidRDefault="0054113F"/>
    <w:p w14:paraId="02D2F614" w14:textId="77777777" w:rsidR="0054113F" w:rsidRDefault="00726A5C">
      <w:pPr>
        <w:jc w:val="center"/>
        <w:outlineLvl w:val="0"/>
        <w:rPr>
          <w:b/>
          <w:noProof/>
          <w:szCs w:val="22"/>
        </w:rPr>
      </w:pPr>
      <w:r>
        <w:rPr>
          <w:b/>
          <w:noProof/>
        </w:rPr>
        <w:t>ANHANG III</w:t>
      </w:r>
    </w:p>
    <w:p w14:paraId="7237129D" w14:textId="77777777" w:rsidR="0054113F" w:rsidRDefault="0054113F">
      <w:pPr>
        <w:jc w:val="center"/>
        <w:rPr>
          <w:b/>
          <w:noProof/>
          <w:szCs w:val="22"/>
        </w:rPr>
      </w:pPr>
    </w:p>
    <w:p w14:paraId="45D1F777" w14:textId="77777777" w:rsidR="0054113F" w:rsidRDefault="00726A5C">
      <w:pPr>
        <w:jc w:val="center"/>
        <w:outlineLvl w:val="0"/>
        <w:rPr>
          <w:b/>
          <w:noProof/>
          <w:szCs w:val="22"/>
        </w:rPr>
      </w:pPr>
      <w:r>
        <w:rPr>
          <w:b/>
          <w:noProof/>
        </w:rPr>
        <w:t>ETIKETTIERUNG UND PACKUNGSBEILAGE</w:t>
      </w:r>
    </w:p>
    <w:p w14:paraId="230F6653" w14:textId="77777777" w:rsidR="0054113F" w:rsidRDefault="00726A5C">
      <w:pPr>
        <w:rPr>
          <w:b/>
          <w:noProof/>
          <w:szCs w:val="22"/>
        </w:rPr>
      </w:pPr>
      <w:r>
        <w:br w:type="page"/>
      </w:r>
    </w:p>
    <w:p w14:paraId="20D54CAE" w14:textId="77777777" w:rsidR="0054113F" w:rsidRDefault="0054113F" w:rsidP="00EC634A">
      <w:pPr>
        <w:rPr>
          <w:noProof/>
        </w:rPr>
      </w:pPr>
    </w:p>
    <w:p w14:paraId="31EB707A" w14:textId="77777777" w:rsidR="0054113F" w:rsidRDefault="0054113F" w:rsidP="00EC634A">
      <w:pPr>
        <w:rPr>
          <w:noProof/>
        </w:rPr>
      </w:pPr>
    </w:p>
    <w:p w14:paraId="3046B3D1" w14:textId="77777777" w:rsidR="0054113F" w:rsidRDefault="0054113F" w:rsidP="00EC634A">
      <w:pPr>
        <w:rPr>
          <w:noProof/>
        </w:rPr>
      </w:pPr>
    </w:p>
    <w:p w14:paraId="236D14F2" w14:textId="77777777" w:rsidR="0054113F" w:rsidRDefault="0054113F" w:rsidP="00EC634A">
      <w:pPr>
        <w:rPr>
          <w:noProof/>
        </w:rPr>
      </w:pPr>
    </w:p>
    <w:p w14:paraId="2AC94E59" w14:textId="77777777" w:rsidR="0054113F" w:rsidRDefault="0054113F" w:rsidP="00EC634A">
      <w:pPr>
        <w:rPr>
          <w:noProof/>
        </w:rPr>
      </w:pPr>
    </w:p>
    <w:p w14:paraId="07CF7C49" w14:textId="77777777" w:rsidR="0054113F" w:rsidRDefault="0054113F" w:rsidP="00EC634A">
      <w:pPr>
        <w:rPr>
          <w:noProof/>
        </w:rPr>
      </w:pPr>
    </w:p>
    <w:p w14:paraId="3DDFA8BA" w14:textId="77777777" w:rsidR="0054113F" w:rsidRDefault="0054113F" w:rsidP="00EC634A">
      <w:pPr>
        <w:rPr>
          <w:noProof/>
        </w:rPr>
      </w:pPr>
    </w:p>
    <w:p w14:paraId="4858C7DA" w14:textId="77777777" w:rsidR="0054113F" w:rsidRDefault="0054113F" w:rsidP="00EC634A">
      <w:pPr>
        <w:rPr>
          <w:noProof/>
        </w:rPr>
      </w:pPr>
    </w:p>
    <w:p w14:paraId="10F7DFB3" w14:textId="77777777" w:rsidR="0054113F" w:rsidRDefault="0054113F" w:rsidP="00EC634A">
      <w:pPr>
        <w:rPr>
          <w:noProof/>
        </w:rPr>
      </w:pPr>
    </w:p>
    <w:p w14:paraId="104D7FEA" w14:textId="77777777" w:rsidR="0054113F" w:rsidRDefault="0054113F" w:rsidP="00EC634A">
      <w:pPr>
        <w:rPr>
          <w:noProof/>
        </w:rPr>
      </w:pPr>
    </w:p>
    <w:p w14:paraId="0830FC18" w14:textId="77777777" w:rsidR="0054113F" w:rsidRDefault="0054113F" w:rsidP="00EC634A">
      <w:pPr>
        <w:rPr>
          <w:noProof/>
        </w:rPr>
      </w:pPr>
    </w:p>
    <w:p w14:paraId="5A43CE27" w14:textId="77777777" w:rsidR="0054113F" w:rsidRDefault="0054113F" w:rsidP="00EC634A">
      <w:pPr>
        <w:rPr>
          <w:noProof/>
        </w:rPr>
      </w:pPr>
    </w:p>
    <w:p w14:paraId="7648992A" w14:textId="77777777" w:rsidR="0054113F" w:rsidRDefault="0054113F" w:rsidP="00EC634A">
      <w:pPr>
        <w:rPr>
          <w:noProof/>
        </w:rPr>
      </w:pPr>
    </w:p>
    <w:p w14:paraId="5A28C8C8" w14:textId="77777777" w:rsidR="0054113F" w:rsidRDefault="0054113F" w:rsidP="00EC634A">
      <w:pPr>
        <w:rPr>
          <w:noProof/>
        </w:rPr>
      </w:pPr>
    </w:p>
    <w:p w14:paraId="69AB897B" w14:textId="77777777" w:rsidR="0054113F" w:rsidRDefault="0054113F" w:rsidP="00EC634A">
      <w:pPr>
        <w:rPr>
          <w:noProof/>
        </w:rPr>
      </w:pPr>
    </w:p>
    <w:p w14:paraId="74C611F1" w14:textId="77777777" w:rsidR="0054113F" w:rsidRDefault="0054113F" w:rsidP="00EC634A">
      <w:pPr>
        <w:rPr>
          <w:noProof/>
        </w:rPr>
      </w:pPr>
    </w:p>
    <w:p w14:paraId="6DAB37B8" w14:textId="77777777" w:rsidR="0054113F" w:rsidRDefault="0054113F" w:rsidP="00EC634A">
      <w:pPr>
        <w:rPr>
          <w:noProof/>
        </w:rPr>
      </w:pPr>
    </w:p>
    <w:p w14:paraId="5C8580B5" w14:textId="77777777" w:rsidR="0054113F" w:rsidRDefault="0054113F" w:rsidP="00EC634A">
      <w:pPr>
        <w:rPr>
          <w:noProof/>
        </w:rPr>
      </w:pPr>
    </w:p>
    <w:p w14:paraId="08A78B21" w14:textId="77777777" w:rsidR="0054113F" w:rsidRDefault="0054113F" w:rsidP="00EC634A">
      <w:pPr>
        <w:rPr>
          <w:noProof/>
        </w:rPr>
      </w:pPr>
    </w:p>
    <w:p w14:paraId="1E912FA1" w14:textId="77777777" w:rsidR="0054113F" w:rsidRDefault="0054113F" w:rsidP="00EC634A">
      <w:pPr>
        <w:rPr>
          <w:noProof/>
        </w:rPr>
      </w:pPr>
    </w:p>
    <w:p w14:paraId="42DD07A2" w14:textId="77777777" w:rsidR="00E16454" w:rsidRDefault="00E16454" w:rsidP="00EC634A">
      <w:pPr>
        <w:rPr>
          <w:noProof/>
        </w:rPr>
      </w:pPr>
    </w:p>
    <w:p w14:paraId="347AAB04" w14:textId="77777777" w:rsidR="0054113F" w:rsidRDefault="0054113F" w:rsidP="00EC634A">
      <w:pPr>
        <w:rPr>
          <w:noProof/>
        </w:rPr>
      </w:pPr>
    </w:p>
    <w:p w14:paraId="60FF9823" w14:textId="77777777" w:rsidR="0054113F" w:rsidRDefault="0054113F" w:rsidP="00EC634A">
      <w:pPr>
        <w:rPr>
          <w:noProof/>
        </w:rPr>
      </w:pPr>
    </w:p>
    <w:p w14:paraId="487C4ED5" w14:textId="77777777" w:rsidR="0054113F" w:rsidRDefault="00726A5C">
      <w:pPr>
        <w:pStyle w:val="BMCENTRED"/>
        <w:rPr>
          <w:noProof/>
        </w:rPr>
      </w:pPr>
      <w:r>
        <w:t>A. ETIKETTIERUNG</w:t>
      </w:r>
    </w:p>
    <w:p w14:paraId="63E90C3B" w14:textId="77777777" w:rsidR="0054113F" w:rsidRDefault="00726A5C">
      <w:pPr>
        <w:pBdr>
          <w:top w:val="single" w:sz="4" w:space="1" w:color="auto"/>
          <w:left w:val="single" w:sz="4" w:space="4" w:color="auto"/>
          <w:bottom w:val="single" w:sz="4" w:space="1" w:color="auto"/>
          <w:right w:val="single" w:sz="4" w:space="4" w:color="auto"/>
        </w:pBdr>
        <w:rPr>
          <w:b/>
          <w:noProof/>
          <w:szCs w:val="22"/>
        </w:rPr>
      </w:pPr>
      <w:r>
        <w:br w:type="page"/>
      </w:r>
      <w:r>
        <w:rPr>
          <w:b/>
          <w:noProof/>
        </w:rPr>
        <w:lastRenderedPageBreak/>
        <w:t xml:space="preserve">ANGABEN AUF </w:t>
      </w:r>
      <w:r w:rsidR="00D34779">
        <w:rPr>
          <w:b/>
          <w:noProof/>
        </w:rPr>
        <w:t>DER ÄUSSEREN UMHÜLLUNG</w:t>
      </w:r>
      <w:r>
        <w:rPr>
          <w:b/>
          <w:noProof/>
        </w:rPr>
        <w:t xml:space="preserve"> </w:t>
      </w:r>
    </w:p>
    <w:p w14:paraId="7E871EE1" w14:textId="77777777" w:rsidR="0054113F" w:rsidRDefault="0054113F">
      <w:pPr>
        <w:pBdr>
          <w:top w:val="single" w:sz="4" w:space="1" w:color="auto"/>
          <w:left w:val="single" w:sz="4" w:space="4" w:color="auto"/>
          <w:bottom w:val="single" w:sz="4" w:space="1" w:color="auto"/>
          <w:right w:val="single" w:sz="4" w:space="4" w:color="auto"/>
        </w:pBdr>
        <w:ind w:left="567" w:hanging="567"/>
        <w:rPr>
          <w:bCs/>
          <w:noProof/>
          <w:szCs w:val="22"/>
        </w:rPr>
      </w:pPr>
    </w:p>
    <w:p w14:paraId="20B889B6" w14:textId="77777777" w:rsidR="0054113F" w:rsidRPr="001D76FB" w:rsidRDefault="00726A5C">
      <w:pPr>
        <w:pBdr>
          <w:top w:val="single" w:sz="4" w:space="1" w:color="auto"/>
          <w:left w:val="single" w:sz="4" w:space="4" w:color="auto"/>
          <w:bottom w:val="single" w:sz="4" w:space="1" w:color="auto"/>
          <w:right w:val="single" w:sz="4" w:space="4" w:color="auto"/>
        </w:pBdr>
        <w:rPr>
          <w:b/>
          <w:bCs/>
          <w:noProof/>
          <w:szCs w:val="22"/>
        </w:rPr>
      </w:pPr>
      <w:r w:rsidRPr="001D76FB">
        <w:rPr>
          <w:b/>
        </w:rPr>
        <w:t xml:space="preserve">UMKARTON </w:t>
      </w:r>
      <w:r w:rsidR="007D010C" w:rsidRPr="001D76FB">
        <w:rPr>
          <w:b/>
        </w:rPr>
        <w:t>(</w:t>
      </w:r>
      <w:r w:rsidR="00355EDF" w:rsidRPr="001D76FB">
        <w:rPr>
          <w:b/>
        </w:rPr>
        <w:t>5</w:t>
      </w:r>
      <w:r w:rsidR="00355EDF" w:rsidRPr="001D76FB">
        <w:rPr>
          <w:b/>
        </w:rPr>
        <w:noBreakHyphen/>
        <w:t>Tagespackung)</w:t>
      </w:r>
    </w:p>
    <w:p w14:paraId="6287DB37" w14:textId="77777777" w:rsidR="0054113F" w:rsidRDefault="0054113F"/>
    <w:p w14:paraId="10F1AD7E" w14:textId="77777777" w:rsidR="0054113F" w:rsidRDefault="0054113F">
      <w:pPr>
        <w:rPr>
          <w:noProof/>
          <w:szCs w:val="22"/>
        </w:rPr>
      </w:pPr>
    </w:p>
    <w:p w14:paraId="22996C74"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72E26206" w14:textId="77777777" w:rsidR="0054113F" w:rsidRDefault="0054113F">
      <w:pPr>
        <w:rPr>
          <w:noProof/>
          <w:szCs w:val="22"/>
        </w:rPr>
      </w:pPr>
    </w:p>
    <w:p w14:paraId="71D76FBF" w14:textId="77777777" w:rsidR="0054113F" w:rsidRDefault="00726A5C">
      <w:pPr>
        <w:rPr>
          <w:noProof/>
          <w:szCs w:val="22"/>
        </w:rPr>
      </w:pPr>
      <w:r>
        <w:t>Venclyxto</w:t>
      </w:r>
      <w:r w:rsidR="00355EDF">
        <w:t xml:space="preserve"> 10 mg Filmtabletten</w:t>
      </w:r>
    </w:p>
    <w:p w14:paraId="70E6DE0E" w14:textId="77777777" w:rsidR="0054113F" w:rsidRDefault="00726A5C">
      <w:pPr>
        <w:rPr>
          <w:b/>
          <w:szCs w:val="22"/>
        </w:rPr>
      </w:pPr>
      <w:r>
        <w:t>Venetoclax</w:t>
      </w:r>
    </w:p>
    <w:p w14:paraId="63E1C009" w14:textId="77777777" w:rsidR="0054113F" w:rsidRDefault="0054113F">
      <w:pPr>
        <w:rPr>
          <w:noProof/>
          <w:szCs w:val="22"/>
        </w:rPr>
      </w:pPr>
    </w:p>
    <w:p w14:paraId="66910A56" w14:textId="77777777" w:rsidR="0054113F" w:rsidRDefault="0054113F">
      <w:pPr>
        <w:rPr>
          <w:noProof/>
          <w:szCs w:val="22"/>
        </w:rPr>
      </w:pPr>
    </w:p>
    <w:p w14:paraId="654662C0"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584753F6" w14:textId="77777777" w:rsidR="0054113F" w:rsidRDefault="0054113F">
      <w:pPr>
        <w:rPr>
          <w:noProof/>
          <w:szCs w:val="22"/>
        </w:rPr>
      </w:pPr>
    </w:p>
    <w:p w14:paraId="436CFA01" w14:textId="77777777" w:rsidR="0054113F" w:rsidRDefault="00726A5C">
      <w:pPr>
        <w:rPr>
          <w:noProof/>
          <w:szCs w:val="22"/>
        </w:rPr>
      </w:pPr>
      <w:r>
        <w:t>Jede Filmtablette enthält 10 mg Venetoclax.</w:t>
      </w:r>
    </w:p>
    <w:p w14:paraId="46BFD8F2" w14:textId="77777777" w:rsidR="0054113F" w:rsidRDefault="0054113F">
      <w:pPr>
        <w:rPr>
          <w:noProof/>
          <w:szCs w:val="22"/>
        </w:rPr>
      </w:pPr>
    </w:p>
    <w:p w14:paraId="48F29AEC" w14:textId="77777777" w:rsidR="0054113F" w:rsidRDefault="0054113F">
      <w:pPr>
        <w:rPr>
          <w:noProof/>
          <w:szCs w:val="22"/>
        </w:rPr>
      </w:pPr>
    </w:p>
    <w:p w14:paraId="1E2E35DD"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6DD528DD" w14:textId="77777777" w:rsidR="0054113F" w:rsidRDefault="0054113F">
      <w:pPr>
        <w:rPr>
          <w:noProof/>
          <w:szCs w:val="22"/>
        </w:rPr>
      </w:pPr>
    </w:p>
    <w:p w14:paraId="258D8E5D" w14:textId="77777777" w:rsidR="0054113F" w:rsidRDefault="0054113F">
      <w:pPr>
        <w:rPr>
          <w:noProof/>
          <w:szCs w:val="22"/>
        </w:rPr>
      </w:pPr>
    </w:p>
    <w:p w14:paraId="429B44CD"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59AB3D18" w14:textId="77777777" w:rsidR="0054113F" w:rsidRDefault="0054113F">
      <w:pPr>
        <w:rPr>
          <w:noProof/>
          <w:szCs w:val="22"/>
        </w:rPr>
      </w:pPr>
    </w:p>
    <w:p w14:paraId="1953ACA5" w14:textId="77777777" w:rsidR="000C71C5" w:rsidRDefault="00726A5C">
      <w:r w:rsidRPr="001A4AF3">
        <w:rPr>
          <w:highlight w:val="lightGray"/>
        </w:rPr>
        <w:t>Filmtablette</w:t>
      </w:r>
    </w:p>
    <w:p w14:paraId="3A12F123" w14:textId="77777777" w:rsidR="00A6658E" w:rsidRDefault="00A6658E"/>
    <w:p w14:paraId="03B9923A" w14:textId="77777777" w:rsidR="0054113F" w:rsidRDefault="00726A5C">
      <w:pPr>
        <w:rPr>
          <w:noProof/>
          <w:szCs w:val="22"/>
        </w:rPr>
      </w:pPr>
      <w:r>
        <w:t>10 Filmtabletten</w:t>
      </w:r>
    </w:p>
    <w:p w14:paraId="012B6BA1" w14:textId="77777777" w:rsidR="0054113F" w:rsidRDefault="0054113F">
      <w:pPr>
        <w:rPr>
          <w:noProof/>
          <w:szCs w:val="22"/>
        </w:rPr>
      </w:pPr>
    </w:p>
    <w:p w14:paraId="79CCA792" w14:textId="77777777" w:rsidR="0054113F" w:rsidRDefault="0054113F">
      <w:pPr>
        <w:rPr>
          <w:noProof/>
          <w:szCs w:val="22"/>
        </w:rPr>
      </w:pPr>
    </w:p>
    <w:p w14:paraId="3B459310"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772797F6" w14:textId="77777777" w:rsidR="0054113F" w:rsidRDefault="0054113F">
      <w:pPr>
        <w:rPr>
          <w:noProof/>
          <w:szCs w:val="22"/>
        </w:rPr>
      </w:pPr>
    </w:p>
    <w:p w14:paraId="44FDBFB0" w14:textId="77777777" w:rsidR="0054113F" w:rsidRDefault="00726A5C">
      <w:pPr>
        <w:rPr>
          <w:noProof/>
          <w:szCs w:val="22"/>
        </w:rPr>
      </w:pPr>
      <w:r>
        <w:t xml:space="preserve">Nehmen Sie </w:t>
      </w:r>
      <w:r w:rsidR="007D010C" w:rsidRPr="007D010C">
        <w:t>Ihre Dosis</w:t>
      </w:r>
      <w:r w:rsidR="007D010C">
        <w:t xml:space="preserve"> </w:t>
      </w:r>
      <w:r w:rsidRPr="00077EFD">
        <w:rPr>
          <w:b/>
        </w:rPr>
        <w:t>am</w:t>
      </w:r>
      <w:r w:rsidRPr="009A2648">
        <w:rPr>
          <w:b/>
        </w:rPr>
        <w:t xml:space="preserve"> Morgen</w:t>
      </w:r>
      <w:r>
        <w:t xml:space="preserve"> zusammen mit einer Mahlzeit </w:t>
      </w:r>
      <w:r w:rsidR="00225834">
        <w:t xml:space="preserve">und Wasser </w:t>
      </w:r>
      <w:r>
        <w:t>ein. Trinken Sie über den Tag verteilt 1,5 bis 2 Liter Wasser.</w:t>
      </w:r>
    </w:p>
    <w:p w14:paraId="55AF9E93" w14:textId="77777777" w:rsidR="0054113F" w:rsidRDefault="00726A5C">
      <w:r>
        <w:t xml:space="preserve">Packungsbeilage beachten. Es ist wichtig, dass Sie alle Anweisungen des Abschnitts „Wie ist </w:t>
      </w:r>
      <w:r w:rsidR="00FC477E">
        <w:t xml:space="preserve">Venclyxto </w:t>
      </w:r>
      <w:r>
        <w:t>einzunehmen“ der Packungsbeilage befolgen.</w:t>
      </w:r>
    </w:p>
    <w:p w14:paraId="4D634CDC" w14:textId="77777777" w:rsidR="000C71C5" w:rsidRDefault="000C71C5"/>
    <w:p w14:paraId="75887D7E" w14:textId="77777777" w:rsidR="00A6658E" w:rsidRDefault="00726A5C" w:rsidP="000C71C5">
      <w:pPr>
        <w:rPr>
          <w:noProof/>
          <w:szCs w:val="22"/>
        </w:rPr>
      </w:pPr>
      <w:r>
        <w:t>Zum Einnehmen.</w:t>
      </w:r>
    </w:p>
    <w:p w14:paraId="1043485B" w14:textId="77777777" w:rsidR="0054113F" w:rsidRDefault="0054113F">
      <w:pPr>
        <w:rPr>
          <w:noProof/>
          <w:szCs w:val="22"/>
        </w:rPr>
      </w:pPr>
    </w:p>
    <w:p w14:paraId="003B8F06" w14:textId="77777777" w:rsidR="0054113F" w:rsidRDefault="0054113F">
      <w:pPr>
        <w:rPr>
          <w:noProof/>
          <w:szCs w:val="22"/>
        </w:rPr>
      </w:pPr>
    </w:p>
    <w:p w14:paraId="07EA82FE"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4AB00B63" w14:textId="77777777" w:rsidR="0054113F" w:rsidRDefault="0054113F">
      <w:pPr>
        <w:rPr>
          <w:noProof/>
          <w:szCs w:val="22"/>
        </w:rPr>
      </w:pPr>
    </w:p>
    <w:p w14:paraId="5EB1B743" w14:textId="77777777" w:rsidR="0054113F" w:rsidRDefault="00726A5C" w:rsidP="00EC634A">
      <w:pPr>
        <w:rPr>
          <w:noProof/>
          <w:szCs w:val="22"/>
        </w:rPr>
      </w:pPr>
      <w:r>
        <w:t>Arzneimittel für Kinder unzugänglich aufbewahren.</w:t>
      </w:r>
    </w:p>
    <w:p w14:paraId="62D05BE1" w14:textId="77777777" w:rsidR="0054113F" w:rsidRDefault="0054113F">
      <w:pPr>
        <w:rPr>
          <w:noProof/>
          <w:szCs w:val="22"/>
        </w:rPr>
      </w:pPr>
    </w:p>
    <w:p w14:paraId="6E61BF12" w14:textId="77777777" w:rsidR="0054113F" w:rsidRDefault="0054113F">
      <w:pPr>
        <w:rPr>
          <w:noProof/>
          <w:szCs w:val="22"/>
        </w:rPr>
      </w:pPr>
    </w:p>
    <w:p w14:paraId="36EC0ACD"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18673EA8" w14:textId="77777777" w:rsidR="0054113F" w:rsidRDefault="0054113F">
      <w:pPr>
        <w:rPr>
          <w:noProof/>
          <w:szCs w:val="22"/>
        </w:rPr>
      </w:pPr>
    </w:p>
    <w:p w14:paraId="4BDB60E3" w14:textId="77777777" w:rsidR="0054113F" w:rsidRDefault="0054113F">
      <w:pPr>
        <w:tabs>
          <w:tab w:val="left" w:pos="749"/>
        </w:tabs>
      </w:pPr>
    </w:p>
    <w:p w14:paraId="3A20C499"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1622FD26" w14:textId="77777777" w:rsidR="0054113F" w:rsidRDefault="0054113F"/>
    <w:p w14:paraId="57564CEE" w14:textId="77777777" w:rsidR="0054113F" w:rsidRDefault="00726A5C">
      <w:r>
        <w:t>v</w:t>
      </w:r>
      <w:r w:rsidR="00C757D2">
        <w:t xml:space="preserve">erwendbar </w:t>
      </w:r>
      <w:r w:rsidR="00355EDF">
        <w:t>bis</w:t>
      </w:r>
      <w:r w:rsidR="00D34779">
        <w:t xml:space="preserve"> </w:t>
      </w:r>
    </w:p>
    <w:p w14:paraId="24D23428" w14:textId="77777777" w:rsidR="0054113F" w:rsidRDefault="0054113F"/>
    <w:p w14:paraId="2F27B960" w14:textId="77777777" w:rsidR="0054113F" w:rsidRDefault="0054113F">
      <w:pPr>
        <w:rPr>
          <w:noProof/>
          <w:szCs w:val="22"/>
        </w:rPr>
      </w:pPr>
    </w:p>
    <w:p w14:paraId="21FF5F5C"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5CFA0AD6" w14:textId="77777777" w:rsidR="0054113F" w:rsidRDefault="0054113F">
      <w:pPr>
        <w:rPr>
          <w:noProof/>
          <w:szCs w:val="22"/>
        </w:rPr>
      </w:pPr>
    </w:p>
    <w:p w14:paraId="7F7E9957" w14:textId="77777777" w:rsidR="0054113F" w:rsidRDefault="0054113F">
      <w:pPr>
        <w:ind w:left="567" w:hanging="567"/>
        <w:rPr>
          <w:noProof/>
          <w:szCs w:val="22"/>
        </w:rPr>
      </w:pPr>
    </w:p>
    <w:p w14:paraId="36CDAA7F"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0B12A8C6" w14:textId="77777777" w:rsidR="0054113F" w:rsidRDefault="0054113F">
      <w:pPr>
        <w:rPr>
          <w:noProof/>
          <w:szCs w:val="22"/>
        </w:rPr>
      </w:pPr>
    </w:p>
    <w:p w14:paraId="65E17737" w14:textId="77777777" w:rsidR="0054113F" w:rsidRDefault="0054113F">
      <w:pPr>
        <w:rPr>
          <w:noProof/>
          <w:szCs w:val="22"/>
        </w:rPr>
      </w:pPr>
    </w:p>
    <w:p w14:paraId="15A7572B"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4FC7CC76" w14:textId="77777777" w:rsidR="0054113F" w:rsidRDefault="0054113F">
      <w:pPr>
        <w:rPr>
          <w:noProof/>
          <w:szCs w:val="22"/>
        </w:rPr>
      </w:pPr>
    </w:p>
    <w:p w14:paraId="3EFB9B6A"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55861576"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13F2358C"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4DFD01FE" w14:textId="77777777" w:rsidR="00CA5F77" w:rsidRPr="00C90A80" w:rsidRDefault="00726A5C" w:rsidP="00CA5F77">
      <w:pPr>
        <w:pStyle w:val="EMEANormal"/>
        <w:rPr>
          <w:szCs w:val="22"/>
          <w:lang w:val="de-DE"/>
        </w:rPr>
      </w:pPr>
      <w:r w:rsidRPr="00C90A80">
        <w:rPr>
          <w:szCs w:val="22"/>
          <w:lang w:val="de-DE" w:eastAsia="en-GB"/>
        </w:rPr>
        <w:t>Deutschland</w:t>
      </w:r>
    </w:p>
    <w:p w14:paraId="7E4247B5" w14:textId="77777777" w:rsidR="0054113F" w:rsidRDefault="0054113F">
      <w:pPr>
        <w:rPr>
          <w:noProof/>
          <w:szCs w:val="22"/>
        </w:rPr>
      </w:pPr>
    </w:p>
    <w:p w14:paraId="4FC5F42C" w14:textId="77777777" w:rsidR="0054113F" w:rsidRDefault="0054113F">
      <w:pPr>
        <w:rPr>
          <w:noProof/>
          <w:szCs w:val="22"/>
        </w:rPr>
      </w:pPr>
    </w:p>
    <w:p w14:paraId="78351AEA"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28568888" w14:textId="77777777" w:rsidR="0054113F" w:rsidRDefault="0054113F">
      <w:pPr>
        <w:rPr>
          <w:noProof/>
          <w:szCs w:val="22"/>
        </w:rPr>
      </w:pPr>
    </w:p>
    <w:p w14:paraId="1AC09742" w14:textId="77777777" w:rsidR="0087231D" w:rsidRDefault="00726A5C">
      <w:pPr>
        <w:rPr>
          <w:noProof/>
          <w:szCs w:val="22"/>
        </w:rPr>
      </w:pPr>
      <w:r>
        <w:rPr>
          <w:noProof/>
          <w:szCs w:val="22"/>
        </w:rPr>
        <w:t>EU/1/16/1138/001</w:t>
      </w:r>
    </w:p>
    <w:p w14:paraId="69778E40" w14:textId="77777777" w:rsidR="0087231D" w:rsidRDefault="0087231D">
      <w:pPr>
        <w:rPr>
          <w:noProof/>
          <w:szCs w:val="22"/>
        </w:rPr>
      </w:pPr>
    </w:p>
    <w:p w14:paraId="2A990DD6" w14:textId="77777777" w:rsidR="0054113F" w:rsidRDefault="0054113F">
      <w:pPr>
        <w:rPr>
          <w:noProof/>
          <w:szCs w:val="22"/>
        </w:rPr>
      </w:pPr>
    </w:p>
    <w:p w14:paraId="4CB48363"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44215318" w14:textId="77777777" w:rsidR="0054113F" w:rsidRDefault="0054113F">
      <w:pPr>
        <w:rPr>
          <w:i/>
          <w:noProof/>
          <w:szCs w:val="22"/>
        </w:rPr>
      </w:pPr>
    </w:p>
    <w:p w14:paraId="4D7D894C" w14:textId="77777777" w:rsidR="0054113F" w:rsidRDefault="00726A5C">
      <w:pPr>
        <w:rPr>
          <w:noProof/>
          <w:szCs w:val="22"/>
        </w:rPr>
      </w:pPr>
      <w:r>
        <w:t>Ch.-B.</w:t>
      </w:r>
    </w:p>
    <w:p w14:paraId="640910AF" w14:textId="77777777" w:rsidR="0054113F" w:rsidRDefault="0054113F">
      <w:pPr>
        <w:rPr>
          <w:noProof/>
          <w:szCs w:val="22"/>
        </w:rPr>
      </w:pPr>
    </w:p>
    <w:p w14:paraId="4AD1EEE0" w14:textId="77777777" w:rsidR="0054113F" w:rsidRDefault="0054113F">
      <w:pPr>
        <w:rPr>
          <w:noProof/>
          <w:szCs w:val="22"/>
        </w:rPr>
      </w:pPr>
    </w:p>
    <w:p w14:paraId="72C5F764"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2FB0A660" w14:textId="77777777" w:rsidR="0054113F" w:rsidRDefault="0054113F">
      <w:pPr>
        <w:rPr>
          <w:i/>
          <w:noProof/>
          <w:szCs w:val="22"/>
        </w:rPr>
      </w:pPr>
    </w:p>
    <w:p w14:paraId="26EB6BD8" w14:textId="77777777" w:rsidR="0054113F" w:rsidRDefault="0054113F">
      <w:pPr>
        <w:rPr>
          <w:noProof/>
          <w:szCs w:val="22"/>
        </w:rPr>
      </w:pPr>
    </w:p>
    <w:p w14:paraId="30951570"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6264269A" w14:textId="77777777" w:rsidR="0054113F" w:rsidRDefault="0054113F">
      <w:pPr>
        <w:rPr>
          <w:noProof/>
          <w:szCs w:val="22"/>
        </w:rPr>
      </w:pPr>
    </w:p>
    <w:p w14:paraId="3729D5A3" w14:textId="77777777" w:rsidR="0054113F" w:rsidRDefault="0054113F">
      <w:pPr>
        <w:rPr>
          <w:noProof/>
          <w:szCs w:val="22"/>
        </w:rPr>
      </w:pPr>
    </w:p>
    <w:p w14:paraId="5AF59313"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1A1816F9" w14:textId="77777777" w:rsidR="0054113F" w:rsidRDefault="0054113F">
      <w:pPr>
        <w:rPr>
          <w:noProof/>
          <w:szCs w:val="22"/>
        </w:rPr>
      </w:pPr>
    </w:p>
    <w:p w14:paraId="2936047B" w14:textId="77777777" w:rsidR="0054113F" w:rsidRDefault="00726A5C">
      <w:pPr>
        <w:rPr>
          <w:noProof/>
          <w:szCs w:val="22"/>
          <w:shd w:val="clear" w:color="auto" w:fill="CCCCCC"/>
        </w:rPr>
      </w:pPr>
      <w:r>
        <w:t xml:space="preserve">venclyxto </w:t>
      </w:r>
      <w:r w:rsidR="00355EDF">
        <w:t>10 mg</w:t>
      </w:r>
    </w:p>
    <w:p w14:paraId="1856BB1A" w14:textId="77777777" w:rsidR="00FF0E4F" w:rsidRDefault="00FF0E4F" w:rsidP="00FF0E4F">
      <w:pPr>
        <w:spacing w:line="240" w:lineRule="auto"/>
        <w:rPr>
          <w:noProof/>
          <w:szCs w:val="22"/>
          <w:shd w:val="clear" w:color="auto" w:fill="CCCCCC"/>
        </w:rPr>
      </w:pPr>
    </w:p>
    <w:p w14:paraId="525494CF" w14:textId="77777777" w:rsidR="00612B45" w:rsidRPr="00067B16" w:rsidRDefault="00612B45" w:rsidP="00FF0E4F">
      <w:pPr>
        <w:spacing w:line="240" w:lineRule="auto"/>
        <w:rPr>
          <w:noProof/>
          <w:szCs w:val="22"/>
          <w:shd w:val="clear" w:color="auto" w:fill="CCCCCC"/>
        </w:rPr>
      </w:pPr>
    </w:p>
    <w:p w14:paraId="11DDA42A" w14:textId="77777777" w:rsidR="00FF0E4F" w:rsidRPr="00C937E7" w:rsidRDefault="00726A5C" w:rsidP="00FE702A">
      <w:pPr>
        <w:keepNext/>
        <w:numPr>
          <w:ilvl w:val="1"/>
          <w:numId w:val="19"/>
        </w:numPr>
        <w:pBdr>
          <w:top w:val="single" w:sz="4" w:space="1" w:color="auto"/>
          <w:left w:val="single" w:sz="4" w:space="4" w:color="auto"/>
          <w:bottom w:val="single" w:sz="4" w:space="1" w:color="auto"/>
          <w:right w:val="single" w:sz="4" w:space="4" w:color="auto"/>
        </w:pBdr>
        <w:spacing w:line="240" w:lineRule="auto"/>
        <w:ind w:hanging="712"/>
        <w:outlineLvl w:val="0"/>
        <w:rPr>
          <w:i/>
          <w:noProof/>
        </w:rPr>
      </w:pPr>
      <w:r>
        <w:rPr>
          <w:b/>
          <w:noProof/>
        </w:rPr>
        <w:t xml:space="preserve">INDIVIDUELLES </w:t>
      </w:r>
      <w:r w:rsidRPr="002255BF">
        <w:rPr>
          <w:b/>
          <w:noProof/>
        </w:rPr>
        <w:t>ERKENNUNGSMERKMAL</w:t>
      </w:r>
      <w:r>
        <w:rPr>
          <w:b/>
          <w:noProof/>
        </w:rPr>
        <w:t xml:space="preserve"> – 2D-BARCODE</w:t>
      </w:r>
    </w:p>
    <w:p w14:paraId="7EEFA65C" w14:textId="77777777" w:rsidR="00FF0E4F" w:rsidRPr="00C937E7" w:rsidRDefault="00FF0E4F" w:rsidP="00FF0E4F">
      <w:pPr>
        <w:tabs>
          <w:tab w:val="clear" w:pos="567"/>
        </w:tabs>
        <w:spacing w:line="240" w:lineRule="auto"/>
        <w:rPr>
          <w:noProof/>
        </w:rPr>
      </w:pPr>
    </w:p>
    <w:p w14:paraId="4ACE2616" w14:textId="77777777" w:rsidR="004B63F1" w:rsidRPr="00C937E7" w:rsidRDefault="00726A5C" w:rsidP="004B63F1">
      <w:pPr>
        <w:spacing w:line="240" w:lineRule="auto"/>
        <w:rPr>
          <w:noProof/>
          <w:szCs w:val="22"/>
          <w:shd w:val="clear" w:color="auto" w:fill="CCCCCC"/>
        </w:rPr>
      </w:pPr>
      <w:r w:rsidRPr="00FE7E06">
        <w:rPr>
          <w:noProof/>
          <w:highlight w:val="lightGray"/>
        </w:rPr>
        <w:t>2D-Barcode mit individuellem Erkennungsmerkmal.</w:t>
      </w:r>
    </w:p>
    <w:p w14:paraId="6197EDD6" w14:textId="77777777" w:rsidR="00FF0E4F" w:rsidRPr="00C937E7" w:rsidRDefault="00FF0E4F" w:rsidP="00FF0E4F">
      <w:pPr>
        <w:spacing w:line="240" w:lineRule="auto"/>
        <w:rPr>
          <w:noProof/>
          <w:szCs w:val="22"/>
          <w:shd w:val="clear" w:color="auto" w:fill="CCCCCC"/>
        </w:rPr>
      </w:pPr>
    </w:p>
    <w:p w14:paraId="1C8C0E66" w14:textId="77777777" w:rsidR="00FF0E4F" w:rsidRPr="00C937E7" w:rsidRDefault="00FF0E4F" w:rsidP="00FF0E4F">
      <w:pPr>
        <w:tabs>
          <w:tab w:val="clear" w:pos="567"/>
        </w:tabs>
        <w:spacing w:line="240" w:lineRule="auto"/>
        <w:rPr>
          <w:noProof/>
        </w:rPr>
      </w:pPr>
    </w:p>
    <w:p w14:paraId="441128DC" w14:textId="77777777" w:rsidR="00FF0E4F" w:rsidRPr="00C937E7" w:rsidRDefault="00726A5C" w:rsidP="00FE702A">
      <w:pPr>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INDIVIDUELLES </w:t>
      </w:r>
      <w:r w:rsidRPr="002255BF">
        <w:rPr>
          <w:b/>
          <w:noProof/>
        </w:rPr>
        <w:t>ERKENNUNGSMERKMAL</w:t>
      </w:r>
      <w:r>
        <w:rPr>
          <w:b/>
          <w:noProof/>
        </w:rPr>
        <w:t xml:space="preserve"> – VOM MENSCHEN LESBARES FORMAT</w:t>
      </w:r>
    </w:p>
    <w:p w14:paraId="6159568A" w14:textId="77777777" w:rsidR="00FF0E4F" w:rsidRPr="00C937E7" w:rsidRDefault="00FF0E4F" w:rsidP="00FF0E4F">
      <w:pPr>
        <w:tabs>
          <w:tab w:val="clear" w:pos="567"/>
        </w:tabs>
        <w:spacing w:line="240" w:lineRule="auto"/>
        <w:rPr>
          <w:noProof/>
        </w:rPr>
      </w:pPr>
    </w:p>
    <w:p w14:paraId="3B59C513" w14:textId="77777777" w:rsidR="00FF0E4F" w:rsidRPr="00345F79" w:rsidRDefault="00726A5C" w:rsidP="00FF0E4F">
      <w:pPr>
        <w:rPr>
          <w:color w:val="008000"/>
          <w:szCs w:val="22"/>
        </w:rPr>
      </w:pPr>
      <w:r>
        <w:t xml:space="preserve">PC </w:t>
      </w:r>
    </w:p>
    <w:p w14:paraId="7DEA34AD" w14:textId="77777777" w:rsidR="00FF0E4F" w:rsidRPr="00C937E7" w:rsidRDefault="00726A5C" w:rsidP="00FF0E4F">
      <w:pPr>
        <w:rPr>
          <w:szCs w:val="22"/>
        </w:rPr>
      </w:pPr>
      <w:r>
        <w:t xml:space="preserve">SN </w:t>
      </w:r>
    </w:p>
    <w:p w14:paraId="1CF3DBB1" w14:textId="77777777" w:rsidR="00FF0E4F" w:rsidRPr="00C937E7" w:rsidRDefault="00726A5C" w:rsidP="00FF0E4F">
      <w:pPr>
        <w:rPr>
          <w:szCs w:val="22"/>
        </w:rPr>
      </w:pPr>
      <w:r w:rsidRPr="001C12B1">
        <w:rPr>
          <w:highlight w:val="lightGray"/>
        </w:rPr>
        <w:t>NN</w:t>
      </w:r>
      <w:r>
        <w:t xml:space="preserve"> </w:t>
      </w:r>
    </w:p>
    <w:p w14:paraId="523FDF1B" w14:textId="77777777" w:rsidR="0054113F" w:rsidRDefault="00726A5C">
      <w:pPr>
        <w:shd w:val="clear" w:color="auto" w:fill="FFFFFF"/>
        <w:rPr>
          <w:noProof/>
          <w:szCs w:val="22"/>
        </w:rPr>
      </w:pPr>
      <w:r>
        <w:br w:type="page"/>
      </w:r>
    </w:p>
    <w:p w14:paraId="775EE56C" w14:textId="77777777" w:rsidR="0054113F" w:rsidRDefault="00726A5C">
      <w:pPr>
        <w:pBdr>
          <w:top w:val="single" w:sz="4" w:space="1" w:color="auto"/>
          <w:left w:val="single" w:sz="4" w:space="4" w:color="auto"/>
          <w:bottom w:val="single" w:sz="4" w:space="1" w:color="auto"/>
          <w:right w:val="single" w:sz="4" w:space="4" w:color="auto"/>
        </w:pBdr>
        <w:rPr>
          <w:b/>
          <w:noProof/>
          <w:szCs w:val="22"/>
        </w:rPr>
      </w:pPr>
      <w:r>
        <w:rPr>
          <w:b/>
          <w:noProof/>
        </w:rPr>
        <w:lastRenderedPageBreak/>
        <w:t xml:space="preserve">ANGABEN AUF DEM UMKARTON </w:t>
      </w:r>
    </w:p>
    <w:p w14:paraId="0E945F8A" w14:textId="77777777" w:rsidR="0054113F" w:rsidRDefault="0054113F">
      <w:pPr>
        <w:pBdr>
          <w:top w:val="single" w:sz="4" w:space="1" w:color="auto"/>
          <w:left w:val="single" w:sz="4" w:space="4" w:color="auto"/>
          <w:bottom w:val="single" w:sz="4" w:space="1" w:color="auto"/>
          <w:right w:val="single" w:sz="4" w:space="4" w:color="auto"/>
        </w:pBdr>
        <w:ind w:left="567" w:hanging="567"/>
        <w:rPr>
          <w:bCs/>
          <w:noProof/>
          <w:szCs w:val="22"/>
        </w:rPr>
      </w:pPr>
    </w:p>
    <w:p w14:paraId="6D21FBFC" w14:textId="77777777" w:rsidR="0054113F" w:rsidRPr="001D76FB" w:rsidRDefault="00726A5C">
      <w:pPr>
        <w:pBdr>
          <w:top w:val="single" w:sz="4" w:space="1" w:color="auto"/>
          <w:left w:val="single" w:sz="4" w:space="4" w:color="auto"/>
          <w:bottom w:val="single" w:sz="4" w:space="1" w:color="auto"/>
          <w:right w:val="single" w:sz="4" w:space="4" w:color="auto"/>
        </w:pBdr>
        <w:rPr>
          <w:b/>
          <w:bCs/>
          <w:noProof/>
          <w:szCs w:val="22"/>
        </w:rPr>
      </w:pPr>
      <w:r w:rsidRPr="001D76FB">
        <w:rPr>
          <w:b/>
        </w:rPr>
        <w:t xml:space="preserve">UMKARTON </w:t>
      </w:r>
      <w:r w:rsidR="00355EDF" w:rsidRPr="001D76FB">
        <w:rPr>
          <w:b/>
        </w:rPr>
        <w:t>(7</w:t>
      </w:r>
      <w:r w:rsidR="00355EDF" w:rsidRPr="001D76FB">
        <w:rPr>
          <w:b/>
        </w:rPr>
        <w:noBreakHyphen/>
        <w:t>Tagespackung)</w:t>
      </w:r>
    </w:p>
    <w:p w14:paraId="4BCCDDFE" w14:textId="77777777" w:rsidR="0054113F" w:rsidRDefault="0054113F"/>
    <w:p w14:paraId="0D6D4566" w14:textId="77777777" w:rsidR="0054113F" w:rsidRDefault="0054113F">
      <w:pPr>
        <w:rPr>
          <w:noProof/>
          <w:szCs w:val="22"/>
        </w:rPr>
      </w:pPr>
    </w:p>
    <w:p w14:paraId="340C11A7"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4E0E04F7" w14:textId="77777777" w:rsidR="0054113F" w:rsidRDefault="0054113F">
      <w:pPr>
        <w:rPr>
          <w:noProof/>
          <w:szCs w:val="22"/>
        </w:rPr>
      </w:pPr>
    </w:p>
    <w:p w14:paraId="0AE154A5" w14:textId="77777777" w:rsidR="0054113F" w:rsidRDefault="00726A5C">
      <w:pPr>
        <w:rPr>
          <w:noProof/>
          <w:szCs w:val="22"/>
        </w:rPr>
      </w:pPr>
      <w:r>
        <w:t>Venclyxto</w:t>
      </w:r>
      <w:r w:rsidR="00355EDF">
        <w:t xml:space="preserve"> 10 mg Filmtabletten</w:t>
      </w:r>
    </w:p>
    <w:p w14:paraId="0178FA6A" w14:textId="77777777" w:rsidR="0054113F" w:rsidRDefault="00726A5C">
      <w:pPr>
        <w:rPr>
          <w:b/>
          <w:szCs w:val="22"/>
        </w:rPr>
      </w:pPr>
      <w:r>
        <w:t>Venetoclax</w:t>
      </w:r>
    </w:p>
    <w:p w14:paraId="192B5807" w14:textId="77777777" w:rsidR="0054113F" w:rsidRDefault="0054113F">
      <w:pPr>
        <w:rPr>
          <w:noProof/>
          <w:szCs w:val="22"/>
        </w:rPr>
      </w:pPr>
    </w:p>
    <w:p w14:paraId="2EDCBBC5" w14:textId="77777777" w:rsidR="0054113F" w:rsidRDefault="0054113F">
      <w:pPr>
        <w:rPr>
          <w:noProof/>
          <w:szCs w:val="22"/>
        </w:rPr>
      </w:pPr>
    </w:p>
    <w:p w14:paraId="651C2E86"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0531A47C" w14:textId="77777777" w:rsidR="0054113F" w:rsidRDefault="0054113F">
      <w:pPr>
        <w:rPr>
          <w:noProof/>
          <w:szCs w:val="22"/>
        </w:rPr>
      </w:pPr>
    </w:p>
    <w:p w14:paraId="5C7FE417" w14:textId="77777777" w:rsidR="0054113F" w:rsidRDefault="00726A5C">
      <w:pPr>
        <w:rPr>
          <w:noProof/>
          <w:szCs w:val="22"/>
        </w:rPr>
      </w:pPr>
      <w:r>
        <w:t>Jede Filmtablette enthält 10 mg Venetoclax.</w:t>
      </w:r>
    </w:p>
    <w:p w14:paraId="315E254A" w14:textId="77777777" w:rsidR="0054113F" w:rsidRDefault="0054113F">
      <w:pPr>
        <w:rPr>
          <w:noProof/>
          <w:szCs w:val="22"/>
        </w:rPr>
      </w:pPr>
    </w:p>
    <w:p w14:paraId="03C9670C" w14:textId="77777777" w:rsidR="0054113F" w:rsidRDefault="0054113F">
      <w:pPr>
        <w:rPr>
          <w:noProof/>
          <w:szCs w:val="22"/>
        </w:rPr>
      </w:pPr>
    </w:p>
    <w:p w14:paraId="6082DEB2"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17A63A5E" w14:textId="77777777" w:rsidR="0054113F" w:rsidRDefault="0054113F">
      <w:pPr>
        <w:rPr>
          <w:noProof/>
          <w:szCs w:val="22"/>
        </w:rPr>
      </w:pPr>
    </w:p>
    <w:p w14:paraId="5F19EA9C" w14:textId="77777777" w:rsidR="0054113F" w:rsidRDefault="0054113F">
      <w:pPr>
        <w:rPr>
          <w:noProof/>
          <w:szCs w:val="22"/>
        </w:rPr>
      </w:pPr>
    </w:p>
    <w:p w14:paraId="004A40F0"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3BA9D7A2" w14:textId="77777777" w:rsidR="0054113F" w:rsidRDefault="0054113F">
      <w:pPr>
        <w:rPr>
          <w:noProof/>
          <w:szCs w:val="22"/>
        </w:rPr>
      </w:pPr>
    </w:p>
    <w:p w14:paraId="7DC22E47" w14:textId="77777777" w:rsidR="00A6658E" w:rsidRDefault="00726A5C">
      <w:r w:rsidRPr="002264F0">
        <w:rPr>
          <w:highlight w:val="lightGray"/>
        </w:rPr>
        <w:t>Filmtablette</w:t>
      </w:r>
      <w:r>
        <w:t xml:space="preserve"> </w:t>
      </w:r>
    </w:p>
    <w:p w14:paraId="1D764C83" w14:textId="77777777" w:rsidR="00A6658E" w:rsidRDefault="00A6658E"/>
    <w:p w14:paraId="5E61F4A9" w14:textId="77777777" w:rsidR="0054113F" w:rsidRDefault="00726A5C">
      <w:pPr>
        <w:rPr>
          <w:noProof/>
          <w:szCs w:val="22"/>
        </w:rPr>
      </w:pPr>
      <w:r>
        <w:t>14 Filmtabletten</w:t>
      </w:r>
    </w:p>
    <w:p w14:paraId="6EF3E4A3" w14:textId="77777777" w:rsidR="0054113F" w:rsidRDefault="0054113F">
      <w:pPr>
        <w:rPr>
          <w:noProof/>
          <w:szCs w:val="22"/>
        </w:rPr>
      </w:pPr>
    </w:p>
    <w:p w14:paraId="1D973AFA" w14:textId="77777777" w:rsidR="0054113F" w:rsidRDefault="0054113F">
      <w:pPr>
        <w:rPr>
          <w:noProof/>
          <w:szCs w:val="22"/>
        </w:rPr>
      </w:pPr>
    </w:p>
    <w:p w14:paraId="4DBE42BD"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17133629" w14:textId="77777777" w:rsidR="0054113F" w:rsidRDefault="0054113F">
      <w:pPr>
        <w:rPr>
          <w:noProof/>
          <w:szCs w:val="22"/>
        </w:rPr>
      </w:pPr>
    </w:p>
    <w:p w14:paraId="57119324" w14:textId="77777777" w:rsidR="0054113F" w:rsidRDefault="00726A5C">
      <w:pPr>
        <w:rPr>
          <w:noProof/>
          <w:szCs w:val="22"/>
        </w:rPr>
      </w:pPr>
      <w:r>
        <w:t>Nehmen Sie</w:t>
      </w:r>
      <w:r w:rsidR="007D010C">
        <w:t xml:space="preserve"> Ihre Dosis </w:t>
      </w:r>
      <w:r w:rsidRPr="00077EFD">
        <w:rPr>
          <w:b/>
        </w:rPr>
        <w:t>am</w:t>
      </w:r>
      <w:r w:rsidRPr="009A2648">
        <w:rPr>
          <w:b/>
        </w:rPr>
        <w:t xml:space="preserve"> Morgen</w:t>
      </w:r>
      <w:r>
        <w:t xml:space="preserve"> zusammen mit einer Mahlzeit </w:t>
      </w:r>
      <w:r w:rsidR="00225834">
        <w:t xml:space="preserve">und Wasser </w:t>
      </w:r>
      <w:r>
        <w:t>ein. Trinken Sie über den Tag verteilt 1,5 bis 2 Liter Wasser.</w:t>
      </w:r>
    </w:p>
    <w:p w14:paraId="5846BA85" w14:textId="77777777" w:rsidR="0054113F" w:rsidRDefault="00726A5C">
      <w:r>
        <w:t xml:space="preserve">Packungsbeilage beachten. Es ist wichtig, dass Sie alle Anweisungen des Abschnitts „Wie ist </w:t>
      </w:r>
      <w:r w:rsidR="00FC477E">
        <w:t>Venclyxto</w:t>
      </w:r>
      <w:r>
        <w:t xml:space="preserve"> einzunehmen“ der Packungsbeilage befolgen.</w:t>
      </w:r>
    </w:p>
    <w:p w14:paraId="2C6E767B" w14:textId="77777777" w:rsidR="00A6658E" w:rsidRDefault="00A6658E"/>
    <w:p w14:paraId="24C41152" w14:textId="77777777" w:rsidR="00A6658E" w:rsidRDefault="00726A5C" w:rsidP="00A6658E">
      <w:pPr>
        <w:rPr>
          <w:noProof/>
          <w:szCs w:val="22"/>
        </w:rPr>
      </w:pPr>
      <w:r>
        <w:t>Zum Einnehmen.</w:t>
      </w:r>
    </w:p>
    <w:p w14:paraId="10D938F4" w14:textId="77777777" w:rsidR="0054113F" w:rsidRDefault="0054113F">
      <w:pPr>
        <w:rPr>
          <w:noProof/>
          <w:szCs w:val="22"/>
        </w:rPr>
      </w:pPr>
    </w:p>
    <w:p w14:paraId="786AAB06" w14:textId="77777777" w:rsidR="0054113F" w:rsidRDefault="0054113F">
      <w:pPr>
        <w:rPr>
          <w:noProof/>
          <w:szCs w:val="22"/>
        </w:rPr>
      </w:pPr>
    </w:p>
    <w:p w14:paraId="2F3002D6"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5FE996BE" w14:textId="77777777" w:rsidR="0054113F" w:rsidRDefault="0054113F">
      <w:pPr>
        <w:rPr>
          <w:noProof/>
          <w:szCs w:val="22"/>
        </w:rPr>
      </w:pPr>
    </w:p>
    <w:p w14:paraId="1F48F069" w14:textId="77777777" w:rsidR="0054113F" w:rsidRDefault="00726A5C" w:rsidP="00EC634A">
      <w:pPr>
        <w:rPr>
          <w:noProof/>
          <w:szCs w:val="22"/>
        </w:rPr>
      </w:pPr>
      <w:r>
        <w:t>Arzneimittel für Kinder unzugänglich aufbewahren.</w:t>
      </w:r>
    </w:p>
    <w:p w14:paraId="4C3BA983" w14:textId="77777777" w:rsidR="0054113F" w:rsidRDefault="0054113F">
      <w:pPr>
        <w:rPr>
          <w:noProof/>
          <w:szCs w:val="22"/>
        </w:rPr>
      </w:pPr>
    </w:p>
    <w:p w14:paraId="27E2D75D" w14:textId="77777777" w:rsidR="0054113F" w:rsidRDefault="0054113F">
      <w:pPr>
        <w:rPr>
          <w:noProof/>
          <w:szCs w:val="22"/>
        </w:rPr>
      </w:pPr>
    </w:p>
    <w:p w14:paraId="446CDD48"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1F71EC79" w14:textId="77777777" w:rsidR="0054113F" w:rsidRDefault="0054113F">
      <w:pPr>
        <w:rPr>
          <w:noProof/>
          <w:szCs w:val="22"/>
        </w:rPr>
      </w:pPr>
    </w:p>
    <w:p w14:paraId="7089A536" w14:textId="77777777" w:rsidR="0054113F" w:rsidRDefault="0054113F">
      <w:pPr>
        <w:tabs>
          <w:tab w:val="left" w:pos="749"/>
        </w:tabs>
      </w:pPr>
    </w:p>
    <w:p w14:paraId="6B93FEDA"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27A4E350" w14:textId="77777777" w:rsidR="0054113F" w:rsidRDefault="0054113F"/>
    <w:p w14:paraId="7BB1401D" w14:textId="77777777" w:rsidR="0054113F" w:rsidRDefault="00726A5C">
      <w:r>
        <w:t>v</w:t>
      </w:r>
      <w:r w:rsidR="001E5CDD">
        <w:t>erwendbar bis</w:t>
      </w:r>
    </w:p>
    <w:p w14:paraId="59F58062" w14:textId="77777777" w:rsidR="0054113F" w:rsidRDefault="0054113F"/>
    <w:p w14:paraId="3A4B2683" w14:textId="77777777" w:rsidR="0054113F" w:rsidRDefault="0054113F">
      <w:pPr>
        <w:rPr>
          <w:noProof/>
          <w:szCs w:val="22"/>
        </w:rPr>
      </w:pPr>
    </w:p>
    <w:p w14:paraId="7011538B"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63BEE12C" w14:textId="77777777" w:rsidR="0054113F" w:rsidRDefault="0054113F">
      <w:pPr>
        <w:rPr>
          <w:noProof/>
          <w:szCs w:val="22"/>
        </w:rPr>
      </w:pPr>
    </w:p>
    <w:p w14:paraId="2CD1418F" w14:textId="77777777" w:rsidR="0054113F" w:rsidRDefault="0054113F">
      <w:pPr>
        <w:ind w:left="567" w:hanging="567"/>
        <w:rPr>
          <w:noProof/>
          <w:szCs w:val="22"/>
        </w:rPr>
      </w:pPr>
    </w:p>
    <w:p w14:paraId="72CCC5FD"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34D48035" w14:textId="77777777" w:rsidR="0054113F" w:rsidRDefault="0054113F">
      <w:pPr>
        <w:rPr>
          <w:noProof/>
          <w:szCs w:val="22"/>
        </w:rPr>
      </w:pPr>
    </w:p>
    <w:p w14:paraId="5747507D" w14:textId="77777777" w:rsidR="0054113F" w:rsidRDefault="0054113F">
      <w:pPr>
        <w:rPr>
          <w:noProof/>
          <w:szCs w:val="22"/>
        </w:rPr>
      </w:pPr>
    </w:p>
    <w:p w14:paraId="65E7A014"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01F502D9" w14:textId="77777777" w:rsidR="0054113F" w:rsidRDefault="0054113F">
      <w:pPr>
        <w:rPr>
          <w:noProof/>
          <w:szCs w:val="22"/>
        </w:rPr>
      </w:pPr>
    </w:p>
    <w:p w14:paraId="2F7B01AB"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1CFBD7DD"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0495027E"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638D6101" w14:textId="77777777" w:rsidR="00CA5F77" w:rsidRPr="00C90A80" w:rsidRDefault="00726A5C" w:rsidP="00CA5F77">
      <w:pPr>
        <w:pStyle w:val="EMEANormal"/>
        <w:rPr>
          <w:szCs w:val="22"/>
          <w:lang w:val="de-DE"/>
        </w:rPr>
      </w:pPr>
      <w:r w:rsidRPr="00C90A80">
        <w:rPr>
          <w:szCs w:val="22"/>
          <w:lang w:val="de-DE" w:eastAsia="en-GB"/>
        </w:rPr>
        <w:t>Deutschland</w:t>
      </w:r>
    </w:p>
    <w:p w14:paraId="41CF5D46" w14:textId="77777777" w:rsidR="0054113F" w:rsidRDefault="0054113F">
      <w:pPr>
        <w:rPr>
          <w:noProof/>
          <w:szCs w:val="22"/>
        </w:rPr>
      </w:pPr>
    </w:p>
    <w:p w14:paraId="4B3A0E36" w14:textId="77777777" w:rsidR="0054113F" w:rsidRDefault="0054113F">
      <w:pPr>
        <w:rPr>
          <w:noProof/>
          <w:szCs w:val="22"/>
        </w:rPr>
      </w:pPr>
    </w:p>
    <w:p w14:paraId="0D4007E9"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6C7C2466" w14:textId="77777777" w:rsidR="0054113F" w:rsidRDefault="0054113F">
      <w:pPr>
        <w:rPr>
          <w:noProof/>
          <w:szCs w:val="22"/>
        </w:rPr>
      </w:pPr>
    </w:p>
    <w:p w14:paraId="718D4414" w14:textId="77777777" w:rsidR="0087231D" w:rsidRDefault="00726A5C">
      <w:pPr>
        <w:rPr>
          <w:noProof/>
          <w:szCs w:val="22"/>
        </w:rPr>
      </w:pPr>
      <w:r>
        <w:rPr>
          <w:noProof/>
          <w:szCs w:val="22"/>
        </w:rPr>
        <w:t>EU/1/16/1138/002</w:t>
      </w:r>
    </w:p>
    <w:p w14:paraId="5379AA2D" w14:textId="77777777" w:rsidR="0087231D" w:rsidRDefault="0087231D">
      <w:pPr>
        <w:rPr>
          <w:noProof/>
          <w:szCs w:val="22"/>
        </w:rPr>
      </w:pPr>
    </w:p>
    <w:p w14:paraId="7D826460" w14:textId="77777777" w:rsidR="0054113F" w:rsidRDefault="0054113F">
      <w:pPr>
        <w:rPr>
          <w:noProof/>
          <w:szCs w:val="22"/>
        </w:rPr>
      </w:pPr>
    </w:p>
    <w:p w14:paraId="0E51A386"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6CFB0DD7" w14:textId="77777777" w:rsidR="0054113F" w:rsidRDefault="0054113F">
      <w:pPr>
        <w:rPr>
          <w:i/>
          <w:noProof/>
          <w:szCs w:val="22"/>
        </w:rPr>
      </w:pPr>
    </w:p>
    <w:p w14:paraId="764ED9DA" w14:textId="77777777" w:rsidR="0054113F" w:rsidRDefault="00726A5C">
      <w:pPr>
        <w:rPr>
          <w:noProof/>
          <w:szCs w:val="22"/>
        </w:rPr>
      </w:pPr>
      <w:r>
        <w:t>Ch.-B.</w:t>
      </w:r>
    </w:p>
    <w:p w14:paraId="4A087E00" w14:textId="77777777" w:rsidR="0054113F" w:rsidRDefault="0054113F">
      <w:pPr>
        <w:rPr>
          <w:noProof/>
          <w:szCs w:val="22"/>
        </w:rPr>
      </w:pPr>
    </w:p>
    <w:p w14:paraId="42D69EF1" w14:textId="77777777" w:rsidR="0054113F" w:rsidRDefault="0054113F">
      <w:pPr>
        <w:rPr>
          <w:noProof/>
          <w:szCs w:val="22"/>
        </w:rPr>
      </w:pPr>
    </w:p>
    <w:p w14:paraId="3E9C4E54"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0D75D0FF" w14:textId="77777777" w:rsidR="0054113F" w:rsidRDefault="0054113F">
      <w:pPr>
        <w:rPr>
          <w:i/>
          <w:noProof/>
          <w:szCs w:val="22"/>
        </w:rPr>
      </w:pPr>
    </w:p>
    <w:p w14:paraId="7BDF905D" w14:textId="77777777" w:rsidR="0054113F" w:rsidRDefault="0054113F">
      <w:pPr>
        <w:rPr>
          <w:noProof/>
          <w:szCs w:val="22"/>
        </w:rPr>
      </w:pPr>
    </w:p>
    <w:p w14:paraId="4AB235CC"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31C6B03F" w14:textId="77777777" w:rsidR="0054113F" w:rsidRDefault="0054113F">
      <w:pPr>
        <w:rPr>
          <w:noProof/>
          <w:szCs w:val="22"/>
        </w:rPr>
      </w:pPr>
    </w:p>
    <w:p w14:paraId="2E643243" w14:textId="77777777" w:rsidR="0054113F" w:rsidRDefault="0054113F">
      <w:pPr>
        <w:rPr>
          <w:noProof/>
          <w:szCs w:val="22"/>
        </w:rPr>
      </w:pPr>
    </w:p>
    <w:p w14:paraId="54E8F1DB"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07933D46" w14:textId="77777777" w:rsidR="0054113F" w:rsidRDefault="0054113F">
      <w:pPr>
        <w:rPr>
          <w:noProof/>
          <w:szCs w:val="22"/>
        </w:rPr>
      </w:pPr>
    </w:p>
    <w:p w14:paraId="36A24A52" w14:textId="77777777" w:rsidR="0054113F" w:rsidRDefault="00726A5C">
      <w:pPr>
        <w:rPr>
          <w:noProof/>
          <w:szCs w:val="22"/>
          <w:shd w:val="clear" w:color="auto" w:fill="CCCCCC"/>
        </w:rPr>
      </w:pPr>
      <w:r>
        <w:t xml:space="preserve">venclyxto </w:t>
      </w:r>
      <w:r w:rsidR="00355EDF">
        <w:t>10 mg</w:t>
      </w:r>
    </w:p>
    <w:p w14:paraId="0B0A05DB" w14:textId="77777777" w:rsidR="0054113F" w:rsidRDefault="0054113F">
      <w:pPr>
        <w:rPr>
          <w:noProof/>
          <w:szCs w:val="22"/>
          <w:shd w:val="clear" w:color="auto" w:fill="CCCCCC"/>
        </w:rPr>
      </w:pPr>
    </w:p>
    <w:p w14:paraId="1A8F62C6" w14:textId="77777777" w:rsidR="00FF0E4F" w:rsidRPr="00067B16" w:rsidRDefault="00FF0E4F" w:rsidP="00FF0E4F">
      <w:pPr>
        <w:spacing w:line="240" w:lineRule="auto"/>
        <w:rPr>
          <w:noProof/>
          <w:szCs w:val="22"/>
          <w:shd w:val="clear" w:color="auto" w:fill="CCCCCC"/>
        </w:rPr>
      </w:pPr>
    </w:p>
    <w:p w14:paraId="09CD12F6" w14:textId="77777777" w:rsidR="00FF0E4F" w:rsidRPr="00C937E7" w:rsidRDefault="00726A5C" w:rsidP="00FE702A">
      <w:pPr>
        <w:keepNext/>
        <w:numPr>
          <w:ilvl w:val="0"/>
          <w:numId w:val="20"/>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1B5D105B" w14:textId="77777777" w:rsidR="00FF0E4F" w:rsidRPr="00C937E7" w:rsidRDefault="00FF0E4F" w:rsidP="00FF0E4F">
      <w:pPr>
        <w:tabs>
          <w:tab w:val="clear" w:pos="567"/>
        </w:tabs>
        <w:spacing w:line="240" w:lineRule="auto"/>
        <w:ind w:left="1650" w:hanging="1650"/>
        <w:rPr>
          <w:noProof/>
        </w:rPr>
      </w:pPr>
    </w:p>
    <w:p w14:paraId="5C49343F" w14:textId="77777777" w:rsidR="004B63F1" w:rsidRPr="00C937E7" w:rsidRDefault="00726A5C" w:rsidP="004B63F1">
      <w:pPr>
        <w:spacing w:line="240" w:lineRule="auto"/>
        <w:rPr>
          <w:noProof/>
          <w:szCs w:val="22"/>
          <w:shd w:val="clear" w:color="auto" w:fill="CCCCCC"/>
        </w:rPr>
      </w:pPr>
      <w:r w:rsidRPr="00FE7E06">
        <w:rPr>
          <w:noProof/>
          <w:highlight w:val="lightGray"/>
        </w:rPr>
        <w:t>2D-Barcode mit individuellem Erkennungsmerkmal.</w:t>
      </w:r>
    </w:p>
    <w:p w14:paraId="7F662FC5" w14:textId="77777777" w:rsidR="00FF0E4F" w:rsidRPr="00C937E7" w:rsidRDefault="00FF0E4F" w:rsidP="00FF0E4F">
      <w:pPr>
        <w:spacing w:line="240" w:lineRule="auto"/>
        <w:ind w:left="1650" w:hanging="1650"/>
        <w:rPr>
          <w:noProof/>
          <w:szCs w:val="22"/>
          <w:shd w:val="clear" w:color="auto" w:fill="CCCCCC"/>
        </w:rPr>
      </w:pPr>
    </w:p>
    <w:p w14:paraId="0E43A56F" w14:textId="77777777" w:rsidR="00FF0E4F" w:rsidRPr="00C937E7" w:rsidRDefault="00FF0E4F" w:rsidP="003849D1">
      <w:pPr>
        <w:tabs>
          <w:tab w:val="clear" w:pos="567"/>
        </w:tabs>
        <w:spacing w:line="240" w:lineRule="auto"/>
        <w:rPr>
          <w:noProof/>
        </w:rPr>
      </w:pPr>
    </w:p>
    <w:p w14:paraId="542E5962" w14:textId="77777777" w:rsidR="00FF0E4F" w:rsidRPr="00C937E7" w:rsidRDefault="00726A5C" w:rsidP="00FE702A">
      <w:pPr>
        <w:keepNext/>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1127D813" w14:textId="77777777" w:rsidR="00FF0E4F" w:rsidRPr="00C937E7" w:rsidRDefault="00FF0E4F" w:rsidP="00FF0E4F">
      <w:pPr>
        <w:tabs>
          <w:tab w:val="clear" w:pos="567"/>
        </w:tabs>
        <w:spacing w:line="240" w:lineRule="auto"/>
        <w:ind w:left="1650" w:hanging="1650"/>
        <w:rPr>
          <w:noProof/>
        </w:rPr>
      </w:pPr>
    </w:p>
    <w:p w14:paraId="409911B7" w14:textId="77777777" w:rsidR="00FF0E4F" w:rsidRPr="00345F79" w:rsidRDefault="00726A5C" w:rsidP="00FF0E4F">
      <w:pPr>
        <w:ind w:left="1650" w:hanging="1650"/>
        <w:rPr>
          <w:color w:val="008000"/>
          <w:szCs w:val="22"/>
        </w:rPr>
      </w:pPr>
      <w:r>
        <w:t xml:space="preserve">PC </w:t>
      </w:r>
    </w:p>
    <w:p w14:paraId="4B4977E4" w14:textId="77777777" w:rsidR="00FF0E4F" w:rsidRPr="00C937E7" w:rsidRDefault="00726A5C" w:rsidP="00FF0E4F">
      <w:pPr>
        <w:rPr>
          <w:szCs w:val="22"/>
        </w:rPr>
      </w:pPr>
      <w:r>
        <w:t xml:space="preserve">SN </w:t>
      </w:r>
    </w:p>
    <w:p w14:paraId="5C893A92" w14:textId="77777777" w:rsidR="00FF0E4F" w:rsidRPr="00C937E7" w:rsidRDefault="00726A5C" w:rsidP="00FF0E4F">
      <w:pPr>
        <w:rPr>
          <w:szCs w:val="22"/>
        </w:rPr>
      </w:pPr>
      <w:r w:rsidRPr="001C12B1">
        <w:rPr>
          <w:highlight w:val="lightGray"/>
        </w:rPr>
        <w:t>NN</w:t>
      </w:r>
      <w:r>
        <w:t xml:space="preserve"> </w:t>
      </w:r>
    </w:p>
    <w:p w14:paraId="1798DD97" w14:textId="77777777" w:rsidR="0054113F" w:rsidRDefault="00726A5C">
      <w:pPr>
        <w:rPr>
          <w:b/>
          <w:noProof/>
          <w:szCs w:val="22"/>
        </w:rPr>
      </w:pPr>
      <w:r>
        <w:br w:type="page"/>
      </w:r>
    </w:p>
    <w:p w14:paraId="5E79A892" w14:textId="77777777" w:rsidR="0054113F" w:rsidRDefault="00726A5C">
      <w:pPr>
        <w:pBdr>
          <w:top w:val="single" w:sz="4" w:space="1" w:color="auto"/>
          <w:left w:val="single" w:sz="4" w:space="4" w:color="auto"/>
          <w:bottom w:val="single" w:sz="4" w:space="1" w:color="auto"/>
          <w:right w:val="single" w:sz="4" w:space="4" w:color="auto"/>
        </w:pBdr>
        <w:ind w:left="567" w:hanging="567"/>
        <w:rPr>
          <w:b/>
          <w:noProof/>
          <w:szCs w:val="22"/>
        </w:rPr>
      </w:pPr>
      <w:r>
        <w:rPr>
          <w:b/>
          <w:noProof/>
        </w:rPr>
        <w:lastRenderedPageBreak/>
        <w:t>MINDESTANGABEN AUF BLISTERPACKUNGEN ODER FOLIENSTREIFEN</w:t>
      </w:r>
    </w:p>
    <w:p w14:paraId="7C44C426" w14:textId="77777777" w:rsidR="0054113F" w:rsidRDefault="0054113F">
      <w:pPr>
        <w:pBdr>
          <w:top w:val="single" w:sz="4" w:space="1" w:color="auto"/>
          <w:left w:val="single" w:sz="4" w:space="4" w:color="auto"/>
          <w:bottom w:val="single" w:sz="4" w:space="1" w:color="auto"/>
          <w:right w:val="single" w:sz="4" w:space="4" w:color="auto"/>
        </w:pBdr>
        <w:ind w:left="567" w:hanging="567"/>
        <w:rPr>
          <w:noProof/>
          <w:szCs w:val="22"/>
        </w:rPr>
      </w:pPr>
    </w:p>
    <w:p w14:paraId="7525E135" w14:textId="77777777" w:rsidR="0054113F" w:rsidRPr="004963D9" w:rsidRDefault="00726A5C">
      <w:pPr>
        <w:pBdr>
          <w:top w:val="single" w:sz="4" w:space="1" w:color="auto"/>
          <w:left w:val="single" w:sz="4" w:space="4" w:color="auto"/>
          <w:bottom w:val="single" w:sz="4" w:space="1" w:color="auto"/>
          <w:right w:val="single" w:sz="4" w:space="4" w:color="auto"/>
        </w:pBdr>
        <w:ind w:left="567" w:hanging="567"/>
        <w:rPr>
          <w:b/>
          <w:noProof/>
          <w:szCs w:val="22"/>
        </w:rPr>
      </w:pPr>
      <w:r w:rsidRPr="001D76FB">
        <w:rPr>
          <w:b/>
        </w:rPr>
        <w:t>BLISTER</w:t>
      </w:r>
      <w:r w:rsidR="005E57F3">
        <w:rPr>
          <w:b/>
        </w:rPr>
        <w:t>PACKUNG</w:t>
      </w:r>
    </w:p>
    <w:p w14:paraId="493DB4C0" w14:textId="77777777" w:rsidR="0054113F" w:rsidRDefault="0054113F">
      <w:pPr>
        <w:rPr>
          <w:noProof/>
          <w:szCs w:val="22"/>
        </w:rPr>
      </w:pPr>
    </w:p>
    <w:p w14:paraId="5F4C0563" w14:textId="77777777" w:rsidR="0054113F" w:rsidRDefault="0054113F">
      <w:pPr>
        <w:rPr>
          <w:noProof/>
          <w:szCs w:val="22"/>
        </w:rPr>
      </w:pPr>
    </w:p>
    <w:p w14:paraId="0277866D"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w:t>
      </w:r>
      <w:r>
        <w:tab/>
      </w:r>
      <w:r>
        <w:rPr>
          <w:b/>
          <w:noProof/>
        </w:rPr>
        <w:t>BEZEICHNUNG DES ARZNEIMITTELS</w:t>
      </w:r>
    </w:p>
    <w:p w14:paraId="3E6CC6CF" w14:textId="77777777" w:rsidR="0054113F" w:rsidRDefault="0054113F">
      <w:pPr>
        <w:rPr>
          <w:i/>
          <w:noProof/>
          <w:szCs w:val="22"/>
        </w:rPr>
      </w:pPr>
    </w:p>
    <w:p w14:paraId="6E13CA6A" w14:textId="77777777" w:rsidR="0054113F" w:rsidRDefault="00726A5C">
      <w:pPr>
        <w:ind w:left="567" w:hanging="567"/>
      </w:pPr>
      <w:r>
        <w:t>Venclyxto</w:t>
      </w:r>
      <w:r w:rsidR="00355EDF">
        <w:t xml:space="preserve"> 10 mg Tabletten</w:t>
      </w:r>
    </w:p>
    <w:p w14:paraId="084945D6" w14:textId="77777777" w:rsidR="0054113F" w:rsidRDefault="00726A5C">
      <w:pPr>
        <w:ind w:left="567" w:hanging="567"/>
      </w:pPr>
      <w:r>
        <w:t>Venetoclax</w:t>
      </w:r>
    </w:p>
    <w:p w14:paraId="7E08E9FF" w14:textId="77777777" w:rsidR="0054113F" w:rsidRDefault="0054113F"/>
    <w:p w14:paraId="3705D1E0" w14:textId="77777777" w:rsidR="0054113F" w:rsidRDefault="0054113F"/>
    <w:p w14:paraId="75514A20" w14:textId="77777777" w:rsidR="0054113F" w:rsidRDefault="00726A5C">
      <w:pPr>
        <w:pBdr>
          <w:top w:val="single" w:sz="4" w:space="1" w:color="auto"/>
          <w:left w:val="single" w:sz="4" w:space="4" w:color="auto"/>
          <w:bottom w:val="single" w:sz="4" w:space="1" w:color="auto"/>
          <w:right w:val="single" w:sz="4" w:space="4" w:color="auto"/>
        </w:pBdr>
        <w:outlineLvl w:val="0"/>
        <w:rPr>
          <w:b/>
        </w:rPr>
      </w:pPr>
      <w:r>
        <w:rPr>
          <w:b/>
        </w:rPr>
        <w:t>2.</w:t>
      </w:r>
      <w:r>
        <w:tab/>
      </w:r>
      <w:r>
        <w:rPr>
          <w:b/>
        </w:rPr>
        <w:t>NAME DES PHARMAZEUTISCHEN UNTERNEHMERS</w:t>
      </w:r>
    </w:p>
    <w:p w14:paraId="4A959FF7" w14:textId="77777777" w:rsidR="0054113F" w:rsidRDefault="0054113F">
      <w:pPr>
        <w:rPr>
          <w:noProof/>
          <w:szCs w:val="22"/>
        </w:rPr>
      </w:pPr>
    </w:p>
    <w:p w14:paraId="6926A7C3" w14:textId="77777777" w:rsidR="0054113F" w:rsidRDefault="00726A5C">
      <w:pPr>
        <w:rPr>
          <w:noProof/>
          <w:szCs w:val="22"/>
        </w:rPr>
      </w:pPr>
      <w:r>
        <w:t xml:space="preserve">AbbVie </w:t>
      </w:r>
      <w:r w:rsidR="00CA5F77" w:rsidRPr="00CA5F77">
        <w:rPr>
          <w:highlight w:val="lightGray"/>
        </w:rPr>
        <w:t>(a</w:t>
      </w:r>
      <w:r w:rsidR="00A10788">
        <w:rPr>
          <w:highlight w:val="lightGray"/>
        </w:rPr>
        <w:t>l</w:t>
      </w:r>
      <w:r w:rsidR="00CA5F77" w:rsidRPr="00CA5F77">
        <w:rPr>
          <w:highlight w:val="lightGray"/>
        </w:rPr>
        <w:t xml:space="preserve">s </w:t>
      </w:r>
      <w:r w:rsidR="00A10788">
        <w:rPr>
          <w:highlight w:val="lightGray"/>
        </w:rPr>
        <w:t>L</w:t>
      </w:r>
      <w:r w:rsidR="00A10788" w:rsidRPr="00CA5F77">
        <w:rPr>
          <w:highlight w:val="lightGray"/>
        </w:rPr>
        <w:t>ogo</w:t>
      </w:r>
      <w:r w:rsidR="00CA5F77" w:rsidRPr="00CA5F77">
        <w:rPr>
          <w:highlight w:val="lightGray"/>
        </w:rPr>
        <w:t>)</w:t>
      </w:r>
    </w:p>
    <w:p w14:paraId="0AFEC64D" w14:textId="77777777" w:rsidR="0054113F" w:rsidRDefault="0054113F">
      <w:pPr>
        <w:rPr>
          <w:noProof/>
          <w:szCs w:val="22"/>
        </w:rPr>
      </w:pPr>
    </w:p>
    <w:p w14:paraId="6B0A1F02" w14:textId="77777777" w:rsidR="0054113F" w:rsidRDefault="0054113F">
      <w:pPr>
        <w:rPr>
          <w:noProof/>
          <w:szCs w:val="22"/>
        </w:rPr>
      </w:pPr>
    </w:p>
    <w:p w14:paraId="7E5481EA" w14:textId="77777777" w:rsidR="0054113F" w:rsidRDefault="00726A5C">
      <w:pPr>
        <w:pBdr>
          <w:top w:val="single" w:sz="4" w:space="1" w:color="auto"/>
          <w:left w:val="single" w:sz="4" w:space="4" w:color="auto"/>
          <w:bottom w:val="single" w:sz="4" w:space="2" w:color="auto"/>
          <w:right w:val="single" w:sz="4" w:space="4" w:color="auto"/>
        </w:pBdr>
        <w:outlineLvl w:val="0"/>
        <w:rPr>
          <w:b/>
          <w:noProof/>
          <w:szCs w:val="22"/>
        </w:rPr>
      </w:pPr>
      <w:r>
        <w:rPr>
          <w:b/>
          <w:noProof/>
        </w:rPr>
        <w:t>3.</w:t>
      </w:r>
      <w:r>
        <w:tab/>
      </w:r>
      <w:r>
        <w:rPr>
          <w:b/>
          <w:noProof/>
        </w:rPr>
        <w:t>VERFALLDATUM</w:t>
      </w:r>
    </w:p>
    <w:p w14:paraId="0B08E752" w14:textId="77777777" w:rsidR="0054113F" w:rsidRDefault="0054113F">
      <w:pPr>
        <w:rPr>
          <w:noProof/>
          <w:szCs w:val="22"/>
        </w:rPr>
      </w:pPr>
    </w:p>
    <w:p w14:paraId="6F9EEB42" w14:textId="77777777" w:rsidR="0054113F" w:rsidRDefault="00726A5C">
      <w:pPr>
        <w:rPr>
          <w:noProof/>
          <w:szCs w:val="22"/>
        </w:rPr>
      </w:pPr>
      <w:r>
        <w:t>EXP</w:t>
      </w:r>
    </w:p>
    <w:p w14:paraId="3EB44534" w14:textId="77777777" w:rsidR="0054113F" w:rsidRDefault="0054113F">
      <w:pPr>
        <w:rPr>
          <w:noProof/>
          <w:szCs w:val="22"/>
        </w:rPr>
      </w:pPr>
    </w:p>
    <w:p w14:paraId="24CFAA0B" w14:textId="77777777" w:rsidR="0054113F" w:rsidRDefault="0054113F">
      <w:pPr>
        <w:rPr>
          <w:noProof/>
          <w:szCs w:val="22"/>
        </w:rPr>
      </w:pPr>
    </w:p>
    <w:p w14:paraId="4DBB2CC8"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4.</w:t>
      </w:r>
      <w:r>
        <w:tab/>
      </w:r>
      <w:r>
        <w:rPr>
          <w:b/>
          <w:noProof/>
        </w:rPr>
        <w:t>CHARGENBEZEICHNUNG</w:t>
      </w:r>
    </w:p>
    <w:p w14:paraId="20B1C4C2" w14:textId="77777777" w:rsidR="0054113F" w:rsidRDefault="0054113F">
      <w:pPr>
        <w:rPr>
          <w:noProof/>
          <w:szCs w:val="22"/>
        </w:rPr>
      </w:pPr>
    </w:p>
    <w:p w14:paraId="5ED6009F" w14:textId="77777777" w:rsidR="0054113F" w:rsidRDefault="00726A5C">
      <w:pPr>
        <w:rPr>
          <w:noProof/>
          <w:szCs w:val="22"/>
        </w:rPr>
      </w:pPr>
      <w:r>
        <w:t>Lot</w:t>
      </w:r>
    </w:p>
    <w:p w14:paraId="52E2ABCD" w14:textId="77777777" w:rsidR="0054113F" w:rsidRDefault="0054113F">
      <w:pPr>
        <w:rPr>
          <w:noProof/>
          <w:szCs w:val="22"/>
        </w:rPr>
      </w:pPr>
    </w:p>
    <w:p w14:paraId="5CE5C1B8" w14:textId="77777777" w:rsidR="0054113F" w:rsidRDefault="0054113F">
      <w:pPr>
        <w:rPr>
          <w:noProof/>
          <w:szCs w:val="22"/>
        </w:rPr>
      </w:pPr>
    </w:p>
    <w:p w14:paraId="75459F69"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5.</w:t>
      </w:r>
      <w:r>
        <w:tab/>
      </w:r>
      <w:r>
        <w:rPr>
          <w:b/>
          <w:noProof/>
        </w:rPr>
        <w:t>WEITERE ANGABEN</w:t>
      </w:r>
    </w:p>
    <w:p w14:paraId="0B016ABF" w14:textId="77777777" w:rsidR="0054113F" w:rsidRDefault="0054113F">
      <w:pPr>
        <w:rPr>
          <w:noProof/>
          <w:szCs w:val="22"/>
        </w:rPr>
      </w:pPr>
    </w:p>
    <w:p w14:paraId="5068CE91" w14:textId="77777777" w:rsidR="0054113F" w:rsidRDefault="0054113F">
      <w:pPr>
        <w:rPr>
          <w:noProof/>
          <w:szCs w:val="22"/>
        </w:rPr>
      </w:pPr>
    </w:p>
    <w:p w14:paraId="5FC97ED2" w14:textId="77777777" w:rsidR="0054113F" w:rsidRDefault="00726A5C">
      <w:pPr>
        <w:pBdr>
          <w:top w:val="single" w:sz="4" w:space="1" w:color="auto"/>
          <w:left w:val="single" w:sz="4" w:space="4" w:color="auto"/>
          <w:bottom w:val="single" w:sz="4" w:space="1" w:color="auto"/>
          <w:right w:val="single" w:sz="4" w:space="4" w:color="auto"/>
        </w:pBdr>
        <w:rPr>
          <w:b/>
          <w:noProof/>
          <w:szCs w:val="22"/>
        </w:rPr>
      </w:pPr>
      <w:r>
        <w:br w:type="page"/>
      </w:r>
      <w:r>
        <w:rPr>
          <w:b/>
          <w:noProof/>
        </w:rPr>
        <w:lastRenderedPageBreak/>
        <w:t xml:space="preserve">ANGABEN AUF DEM UMKARTON </w:t>
      </w:r>
    </w:p>
    <w:p w14:paraId="50131894" w14:textId="77777777" w:rsidR="0054113F" w:rsidRDefault="0054113F">
      <w:pPr>
        <w:pBdr>
          <w:top w:val="single" w:sz="4" w:space="1" w:color="auto"/>
          <w:left w:val="single" w:sz="4" w:space="4" w:color="auto"/>
          <w:bottom w:val="single" w:sz="4" w:space="1" w:color="auto"/>
          <w:right w:val="single" w:sz="4" w:space="4" w:color="auto"/>
        </w:pBdr>
        <w:ind w:left="567" w:hanging="567"/>
        <w:rPr>
          <w:bCs/>
          <w:noProof/>
          <w:szCs w:val="22"/>
        </w:rPr>
      </w:pPr>
    </w:p>
    <w:p w14:paraId="07A2BAE3" w14:textId="77777777" w:rsidR="0054113F" w:rsidRPr="001D76FB" w:rsidRDefault="00726A5C">
      <w:pPr>
        <w:pBdr>
          <w:top w:val="single" w:sz="4" w:space="1" w:color="auto"/>
          <w:left w:val="single" w:sz="4" w:space="4" w:color="auto"/>
          <w:bottom w:val="single" w:sz="4" w:space="1" w:color="auto"/>
          <w:right w:val="single" w:sz="4" w:space="4" w:color="auto"/>
        </w:pBdr>
        <w:rPr>
          <w:b/>
          <w:bCs/>
          <w:noProof/>
          <w:szCs w:val="22"/>
        </w:rPr>
      </w:pPr>
      <w:r w:rsidRPr="001D76FB">
        <w:rPr>
          <w:b/>
        </w:rPr>
        <w:t xml:space="preserve">UMKARTON </w:t>
      </w:r>
      <w:r w:rsidR="00355EDF" w:rsidRPr="001D76FB">
        <w:rPr>
          <w:b/>
        </w:rPr>
        <w:t>(5</w:t>
      </w:r>
      <w:r w:rsidR="00355EDF" w:rsidRPr="001D76FB">
        <w:rPr>
          <w:b/>
        </w:rPr>
        <w:noBreakHyphen/>
        <w:t>Tagespackung)</w:t>
      </w:r>
    </w:p>
    <w:p w14:paraId="08E85722" w14:textId="77777777" w:rsidR="0054113F" w:rsidRDefault="0054113F"/>
    <w:p w14:paraId="54635D76" w14:textId="77777777" w:rsidR="0054113F" w:rsidRDefault="0054113F">
      <w:pPr>
        <w:rPr>
          <w:noProof/>
          <w:szCs w:val="22"/>
        </w:rPr>
      </w:pPr>
    </w:p>
    <w:p w14:paraId="030554DB"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7E9518FE" w14:textId="77777777" w:rsidR="0054113F" w:rsidRDefault="0054113F">
      <w:pPr>
        <w:rPr>
          <w:noProof/>
          <w:szCs w:val="22"/>
        </w:rPr>
      </w:pPr>
    </w:p>
    <w:p w14:paraId="38ECB466" w14:textId="77777777" w:rsidR="0054113F" w:rsidRDefault="00726A5C">
      <w:pPr>
        <w:rPr>
          <w:noProof/>
          <w:szCs w:val="22"/>
        </w:rPr>
      </w:pPr>
      <w:r>
        <w:t>Venclyxto</w:t>
      </w:r>
      <w:r w:rsidR="00355EDF">
        <w:t xml:space="preserve"> 50 mg Filmtabletten</w:t>
      </w:r>
    </w:p>
    <w:p w14:paraId="6BD17BA7" w14:textId="77777777" w:rsidR="0054113F" w:rsidRDefault="00726A5C">
      <w:pPr>
        <w:rPr>
          <w:b/>
          <w:szCs w:val="22"/>
        </w:rPr>
      </w:pPr>
      <w:r>
        <w:t>Venetoclax</w:t>
      </w:r>
    </w:p>
    <w:p w14:paraId="5E81A443" w14:textId="77777777" w:rsidR="0054113F" w:rsidRDefault="0054113F">
      <w:pPr>
        <w:rPr>
          <w:noProof/>
          <w:szCs w:val="22"/>
        </w:rPr>
      </w:pPr>
    </w:p>
    <w:p w14:paraId="2E877C14" w14:textId="77777777" w:rsidR="0054113F" w:rsidRDefault="0054113F">
      <w:pPr>
        <w:rPr>
          <w:noProof/>
          <w:szCs w:val="22"/>
        </w:rPr>
      </w:pPr>
    </w:p>
    <w:p w14:paraId="1EAFC7A9"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588B614E" w14:textId="77777777" w:rsidR="0054113F" w:rsidRDefault="0054113F">
      <w:pPr>
        <w:rPr>
          <w:noProof/>
          <w:szCs w:val="22"/>
        </w:rPr>
      </w:pPr>
    </w:p>
    <w:p w14:paraId="7620CF0A" w14:textId="77777777" w:rsidR="0054113F" w:rsidRDefault="00726A5C">
      <w:pPr>
        <w:rPr>
          <w:noProof/>
          <w:szCs w:val="22"/>
        </w:rPr>
      </w:pPr>
      <w:r>
        <w:t>Jede Filmtablette enthält 50 mg Venetoclax.</w:t>
      </w:r>
    </w:p>
    <w:p w14:paraId="63B3AD70" w14:textId="77777777" w:rsidR="0054113F" w:rsidRDefault="0054113F">
      <w:pPr>
        <w:rPr>
          <w:noProof/>
          <w:szCs w:val="22"/>
        </w:rPr>
      </w:pPr>
    </w:p>
    <w:p w14:paraId="7F1196CC" w14:textId="77777777" w:rsidR="0054113F" w:rsidRDefault="0054113F">
      <w:pPr>
        <w:rPr>
          <w:noProof/>
          <w:szCs w:val="22"/>
        </w:rPr>
      </w:pPr>
    </w:p>
    <w:p w14:paraId="60D30CA3"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1B98C539" w14:textId="77777777" w:rsidR="0054113F" w:rsidRDefault="0054113F">
      <w:pPr>
        <w:rPr>
          <w:noProof/>
          <w:szCs w:val="22"/>
        </w:rPr>
      </w:pPr>
    </w:p>
    <w:p w14:paraId="4ED2E6C9" w14:textId="77777777" w:rsidR="0054113F" w:rsidRDefault="0054113F">
      <w:pPr>
        <w:rPr>
          <w:noProof/>
          <w:szCs w:val="22"/>
        </w:rPr>
      </w:pPr>
    </w:p>
    <w:p w14:paraId="0BEC8703"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0C043757" w14:textId="77777777" w:rsidR="0054113F" w:rsidRDefault="0054113F">
      <w:pPr>
        <w:rPr>
          <w:noProof/>
          <w:szCs w:val="22"/>
        </w:rPr>
      </w:pPr>
    </w:p>
    <w:p w14:paraId="18CBAF64" w14:textId="77777777" w:rsidR="00A6658E" w:rsidRDefault="00726A5C">
      <w:r w:rsidRPr="002264F0">
        <w:rPr>
          <w:highlight w:val="lightGray"/>
        </w:rPr>
        <w:t>Filmtablette</w:t>
      </w:r>
    </w:p>
    <w:p w14:paraId="59145E4D" w14:textId="77777777" w:rsidR="00A6658E" w:rsidRDefault="00A6658E"/>
    <w:p w14:paraId="7D729B0B" w14:textId="77777777" w:rsidR="0054113F" w:rsidRDefault="00726A5C">
      <w:pPr>
        <w:rPr>
          <w:noProof/>
          <w:szCs w:val="22"/>
        </w:rPr>
      </w:pPr>
      <w:r>
        <w:t>5 Filmtabletten</w:t>
      </w:r>
    </w:p>
    <w:p w14:paraId="30B2E47E" w14:textId="77777777" w:rsidR="0054113F" w:rsidRDefault="0054113F">
      <w:pPr>
        <w:rPr>
          <w:noProof/>
          <w:szCs w:val="22"/>
        </w:rPr>
      </w:pPr>
    </w:p>
    <w:p w14:paraId="59F4740A" w14:textId="77777777" w:rsidR="0054113F" w:rsidRDefault="0054113F">
      <w:pPr>
        <w:rPr>
          <w:noProof/>
          <w:szCs w:val="22"/>
        </w:rPr>
      </w:pPr>
    </w:p>
    <w:p w14:paraId="12147B4D"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36CB0061" w14:textId="77777777" w:rsidR="0054113F" w:rsidRDefault="0054113F">
      <w:pPr>
        <w:rPr>
          <w:noProof/>
          <w:szCs w:val="22"/>
        </w:rPr>
      </w:pPr>
    </w:p>
    <w:p w14:paraId="24DA670D" w14:textId="77777777" w:rsidR="0054113F" w:rsidRDefault="00726A5C">
      <w:pPr>
        <w:rPr>
          <w:noProof/>
          <w:szCs w:val="22"/>
        </w:rPr>
      </w:pPr>
      <w:r>
        <w:t>Nehmen Sie</w:t>
      </w:r>
      <w:r w:rsidR="007D010C">
        <w:t xml:space="preserve"> Ihre Dosis</w:t>
      </w:r>
      <w:r>
        <w:t xml:space="preserve"> </w:t>
      </w:r>
      <w:r w:rsidRPr="00077EFD">
        <w:rPr>
          <w:b/>
        </w:rPr>
        <w:t>am</w:t>
      </w:r>
      <w:r w:rsidRPr="007505E4">
        <w:t xml:space="preserve"> </w:t>
      </w:r>
      <w:r w:rsidRPr="0081500B">
        <w:rPr>
          <w:b/>
        </w:rPr>
        <w:t>Morgen</w:t>
      </w:r>
      <w:r>
        <w:t xml:space="preserve"> zusammen mit einer Mahlzeit </w:t>
      </w:r>
      <w:r w:rsidR="00CD6DD0">
        <w:t xml:space="preserve">und Wasser </w:t>
      </w:r>
      <w:r>
        <w:t>ein. Trinken Sie über den Tag verteilt 1,5 bis 2 Liter Wasser.</w:t>
      </w:r>
    </w:p>
    <w:p w14:paraId="69B02115" w14:textId="77777777" w:rsidR="0054113F" w:rsidRDefault="00726A5C">
      <w:r>
        <w:t xml:space="preserve">Packungsbeilage beachten. Es ist wichtig, dass Sie alle Anweisungen des Abschnitts „Wie ist </w:t>
      </w:r>
      <w:r w:rsidR="00FC477E">
        <w:t>Venclyxto</w:t>
      </w:r>
      <w:r>
        <w:t xml:space="preserve"> einzunehmen“ der Packungsbeilage befolgen.</w:t>
      </w:r>
    </w:p>
    <w:p w14:paraId="24F207C9" w14:textId="77777777" w:rsidR="00A6658E" w:rsidRDefault="00A6658E"/>
    <w:p w14:paraId="742165BC" w14:textId="77777777" w:rsidR="00A6658E" w:rsidRDefault="00726A5C" w:rsidP="00A6658E">
      <w:pPr>
        <w:rPr>
          <w:noProof/>
          <w:szCs w:val="22"/>
        </w:rPr>
      </w:pPr>
      <w:r>
        <w:t>Zum Einnehmen.</w:t>
      </w:r>
    </w:p>
    <w:p w14:paraId="4048D495" w14:textId="77777777" w:rsidR="0054113F" w:rsidRDefault="0054113F">
      <w:pPr>
        <w:rPr>
          <w:noProof/>
          <w:szCs w:val="22"/>
        </w:rPr>
      </w:pPr>
    </w:p>
    <w:p w14:paraId="45103890" w14:textId="77777777" w:rsidR="0054113F" w:rsidRDefault="0054113F">
      <w:pPr>
        <w:rPr>
          <w:noProof/>
          <w:szCs w:val="22"/>
        </w:rPr>
      </w:pPr>
    </w:p>
    <w:p w14:paraId="1A56BD63"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0CAC46F9" w14:textId="77777777" w:rsidR="0054113F" w:rsidRDefault="0054113F">
      <w:pPr>
        <w:rPr>
          <w:noProof/>
          <w:szCs w:val="22"/>
        </w:rPr>
      </w:pPr>
    </w:p>
    <w:p w14:paraId="482B874A" w14:textId="77777777" w:rsidR="0054113F" w:rsidRDefault="00726A5C" w:rsidP="00EC634A">
      <w:pPr>
        <w:rPr>
          <w:noProof/>
          <w:szCs w:val="22"/>
        </w:rPr>
      </w:pPr>
      <w:r>
        <w:t>Arzneimittel für Kinder unzugänglich aufbewahren.</w:t>
      </w:r>
    </w:p>
    <w:p w14:paraId="48F1EAA3" w14:textId="77777777" w:rsidR="0054113F" w:rsidRDefault="0054113F">
      <w:pPr>
        <w:rPr>
          <w:noProof/>
          <w:szCs w:val="22"/>
        </w:rPr>
      </w:pPr>
    </w:p>
    <w:p w14:paraId="03C3575F" w14:textId="77777777" w:rsidR="0054113F" w:rsidRDefault="0054113F">
      <w:pPr>
        <w:rPr>
          <w:noProof/>
          <w:szCs w:val="22"/>
        </w:rPr>
      </w:pPr>
    </w:p>
    <w:p w14:paraId="77FB770E"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05133FFD" w14:textId="77777777" w:rsidR="0054113F" w:rsidRDefault="0054113F">
      <w:pPr>
        <w:rPr>
          <w:noProof/>
          <w:szCs w:val="22"/>
        </w:rPr>
      </w:pPr>
    </w:p>
    <w:p w14:paraId="4E8A6F9A" w14:textId="77777777" w:rsidR="0054113F" w:rsidRDefault="0054113F">
      <w:pPr>
        <w:tabs>
          <w:tab w:val="left" w:pos="749"/>
        </w:tabs>
      </w:pPr>
    </w:p>
    <w:p w14:paraId="2FE8449B"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7C9CCA18" w14:textId="77777777" w:rsidR="0054113F" w:rsidRDefault="0054113F"/>
    <w:p w14:paraId="2601E81E" w14:textId="77777777" w:rsidR="0054113F" w:rsidRDefault="00726A5C">
      <w:r>
        <w:t>v</w:t>
      </w:r>
      <w:r w:rsidR="001E5CDD">
        <w:t>erwendbar bis</w:t>
      </w:r>
    </w:p>
    <w:p w14:paraId="323281DE" w14:textId="77777777" w:rsidR="0054113F" w:rsidRDefault="0054113F"/>
    <w:p w14:paraId="56ACF99D" w14:textId="77777777" w:rsidR="0054113F" w:rsidRDefault="0054113F">
      <w:pPr>
        <w:rPr>
          <w:noProof/>
          <w:szCs w:val="22"/>
        </w:rPr>
      </w:pPr>
    </w:p>
    <w:p w14:paraId="44F0DF51"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67B3F3C0" w14:textId="77777777" w:rsidR="0054113F" w:rsidRDefault="0054113F">
      <w:pPr>
        <w:rPr>
          <w:noProof/>
          <w:szCs w:val="22"/>
        </w:rPr>
      </w:pPr>
    </w:p>
    <w:p w14:paraId="7D9AF7F8" w14:textId="77777777" w:rsidR="0054113F" w:rsidRDefault="0054113F">
      <w:pPr>
        <w:ind w:left="567" w:hanging="567"/>
        <w:rPr>
          <w:noProof/>
          <w:szCs w:val="22"/>
        </w:rPr>
      </w:pPr>
    </w:p>
    <w:p w14:paraId="3D27E286"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3E2A0B37" w14:textId="77777777" w:rsidR="0054113F" w:rsidRDefault="0054113F">
      <w:pPr>
        <w:rPr>
          <w:noProof/>
          <w:szCs w:val="22"/>
        </w:rPr>
      </w:pPr>
    </w:p>
    <w:p w14:paraId="6DFD2354" w14:textId="77777777" w:rsidR="0054113F" w:rsidRDefault="0054113F">
      <w:pPr>
        <w:rPr>
          <w:noProof/>
          <w:szCs w:val="22"/>
        </w:rPr>
      </w:pPr>
    </w:p>
    <w:p w14:paraId="2341525E"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1C019593" w14:textId="77777777" w:rsidR="0054113F" w:rsidRDefault="0054113F">
      <w:pPr>
        <w:rPr>
          <w:noProof/>
          <w:szCs w:val="22"/>
        </w:rPr>
      </w:pPr>
    </w:p>
    <w:p w14:paraId="03D3EF70"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749556A7"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202A4300"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10591412" w14:textId="77777777" w:rsidR="00CA5F77" w:rsidRPr="00C90A80" w:rsidRDefault="00726A5C" w:rsidP="00CA5F77">
      <w:pPr>
        <w:pStyle w:val="EMEANormal"/>
        <w:rPr>
          <w:szCs w:val="22"/>
          <w:lang w:val="de-DE"/>
        </w:rPr>
      </w:pPr>
      <w:r w:rsidRPr="00C90A80">
        <w:rPr>
          <w:szCs w:val="22"/>
          <w:lang w:val="de-DE" w:eastAsia="en-GB"/>
        </w:rPr>
        <w:t>Deutschland</w:t>
      </w:r>
    </w:p>
    <w:p w14:paraId="4463AB70" w14:textId="77777777" w:rsidR="0054113F" w:rsidRDefault="0054113F">
      <w:pPr>
        <w:rPr>
          <w:noProof/>
          <w:szCs w:val="22"/>
        </w:rPr>
      </w:pPr>
    </w:p>
    <w:p w14:paraId="3EB4CAAB" w14:textId="77777777" w:rsidR="0054113F" w:rsidRDefault="0054113F">
      <w:pPr>
        <w:rPr>
          <w:noProof/>
          <w:szCs w:val="22"/>
        </w:rPr>
      </w:pPr>
    </w:p>
    <w:p w14:paraId="38CFD9F0"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18E8A189" w14:textId="77777777" w:rsidR="0054113F" w:rsidRDefault="0054113F">
      <w:pPr>
        <w:rPr>
          <w:noProof/>
          <w:szCs w:val="22"/>
        </w:rPr>
      </w:pPr>
    </w:p>
    <w:p w14:paraId="2F89B3FA" w14:textId="77777777" w:rsidR="0087231D" w:rsidRDefault="00726A5C">
      <w:pPr>
        <w:rPr>
          <w:noProof/>
          <w:szCs w:val="22"/>
        </w:rPr>
      </w:pPr>
      <w:r>
        <w:rPr>
          <w:noProof/>
          <w:szCs w:val="22"/>
        </w:rPr>
        <w:t>EU/1/16/1138/003</w:t>
      </w:r>
    </w:p>
    <w:p w14:paraId="50CA41EE" w14:textId="77777777" w:rsidR="0087231D" w:rsidRDefault="0087231D">
      <w:pPr>
        <w:rPr>
          <w:noProof/>
          <w:szCs w:val="22"/>
        </w:rPr>
      </w:pPr>
    </w:p>
    <w:p w14:paraId="7A502591" w14:textId="77777777" w:rsidR="0054113F" w:rsidRDefault="0054113F">
      <w:pPr>
        <w:rPr>
          <w:noProof/>
          <w:szCs w:val="22"/>
        </w:rPr>
      </w:pPr>
    </w:p>
    <w:p w14:paraId="6FBE3145"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6E751F2C" w14:textId="77777777" w:rsidR="0054113F" w:rsidRDefault="0054113F">
      <w:pPr>
        <w:rPr>
          <w:i/>
          <w:noProof/>
          <w:szCs w:val="22"/>
        </w:rPr>
      </w:pPr>
    </w:p>
    <w:p w14:paraId="1E39C59C" w14:textId="77777777" w:rsidR="0054113F" w:rsidRDefault="00726A5C">
      <w:pPr>
        <w:rPr>
          <w:noProof/>
          <w:szCs w:val="22"/>
        </w:rPr>
      </w:pPr>
      <w:r>
        <w:t>Ch.-B.</w:t>
      </w:r>
    </w:p>
    <w:p w14:paraId="295EB76F" w14:textId="77777777" w:rsidR="0054113F" w:rsidRDefault="0054113F">
      <w:pPr>
        <w:rPr>
          <w:noProof/>
          <w:szCs w:val="22"/>
        </w:rPr>
      </w:pPr>
    </w:p>
    <w:p w14:paraId="31AFD4EC" w14:textId="77777777" w:rsidR="0054113F" w:rsidRDefault="0054113F">
      <w:pPr>
        <w:rPr>
          <w:noProof/>
          <w:szCs w:val="22"/>
        </w:rPr>
      </w:pPr>
    </w:p>
    <w:p w14:paraId="41883308"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211A96D2" w14:textId="77777777" w:rsidR="0054113F" w:rsidRDefault="0054113F">
      <w:pPr>
        <w:rPr>
          <w:i/>
          <w:noProof/>
          <w:szCs w:val="22"/>
        </w:rPr>
      </w:pPr>
    </w:p>
    <w:p w14:paraId="1418B2C2" w14:textId="77777777" w:rsidR="0054113F" w:rsidRDefault="0054113F">
      <w:pPr>
        <w:rPr>
          <w:noProof/>
          <w:szCs w:val="22"/>
        </w:rPr>
      </w:pPr>
    </w:p>
    <w:p w14:paraId="128E865C"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00C52EA6" w14:textId="77777777" w:rsidR="0054113F" w:rsidRDefault="0054113F">
      <w:pPr>
        <w:rPr>
          <w:noProof/>
          <w:szCs w:val="22"/>
        </w:rPr>
      </w:pPr>
    </w:p>
    <w:p w14:paraId="279B44C3" w14:textId="77777777" w:rsidR="0054113F" w:rsidRDefault="0054113F">
      <w:pPr>
        <w:rPr>
          <w:noProof/>
          <w:szCs w:val="22"/>
        </w:rPr>
      </w:pPr>
    </w:p>
    <w:p w14:paraId="0AA9B7FF"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2C0477BC" w14:textId="77777777" w:rsidR="0054113F" w:rsidRDefault="0054113F">
      <w:pPr>
        <w:rPr>
          <w:noProof/>
          <w:szCs w:val="22"/>
        </w:rPr>
      </w:pPr>
    </w:p>
    <w:p w14:paraId="42722B12" w14:textId="77777777" w:rsidR="0054113F" w:rsidRDefault="00726A5C">
      <w:pPr>
        <w:rPr>
          <w:noProof/>
          <w:szCs w:val="22"/>
          <w:shd w:val="clear" w:color="auto" w:fill="CCCCCC"/>
        </w:rPr>
      </w:pPr>
      <w:r>
        <w:t xml:space="preserve">venclyxto </w:t>
      </w:r>
      <w:r w:rsidR="00355EDF">
        <w:t>50 mg</w:t>
      </w:r>
    </w:p>
    <w:p w14:paraId="30EB2379" w14:textId="77777777" w:rsidR="0054113F" w:rsidRDefault="0054113F">
      <w:pPr>
        <w:rPr>
          <w:noProof/>
          <w:szCs w:val="22"/>
          <w:shd w:val="clear" w:color="auto" w:fill="CCCCCC"/>
        </w:rPr>
      </w:pPr>
    </w:p>
    <w:p w14:paraId="47BCB784" w14:textId="77777777" w:rsidR="00501E63" w:rsidRPr="00067B16" w:rsidRDefault="00501E63" w:rsidP="00501E63">
      <w:pPr>
        <w:spacing w:line="240" w:lineRule="auto"/>
        <w:rPr>
          <w:noProof/>
          <w:szCs w:val="22"/>
          <w:shd w:val="clear" w:color="auto" w:fill="CCCCCC"/>
        </w:rPr>
      </w:pPr>
    </w:p>
    <w:p w14:paraId="2DD925A3" w14:textId="77777777" w:rsidR="00501E63" w:rsidRPr="00C937E7" w:rsidRDefault="00726A5C" w:rsidP="00FE702A">
      <w:pPr>
        <w:keepNext/>
        <w:numPr>
          <w:ilvl w:val="0"/>
          <w:numId w:val="21"/>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7E859A27" w14:textId="77777777" w:rsidR="00501E63" w:rsidRPr="00C937E7" w:rsidRDefault="00501E63" w:rsidP="00501E63">
      <w:pPr>
        <w:tabs>
          <w:tab w:val="clear" w:pos="567"/>
        </w:tabs>
        <w:spacing w:line="240" w:lineRule="auto"/>
        <w:rPr>
          <w:noProof/>
        </w:rPr>
      </w:pPr>
    </w:p>
    <w:p w14:paraId="6677D65B" w14:textId="77777777" w:rsidR="004B63F1" w:rsidRPr="00C937E7" w:rsidRDefault="00726A5C" w:rsidP="004B63F1">
      <w:pPr>
        <w:spacing w:line="240" w:lineRule="auto"/>
        <w:rPr>
          <w:noProof/>
          <w:szCs w:val="22"/>
          <w:shd w:val="clear" w:color="auto" w:fill="CCCCCC"/>
        </w:rPr>
      </w:pPr>
      <w:r w:rsidRPr="00FE7E06">
        <w:rPr>
          <w:noProof/>
          <w:highlight w:val="lightGray"/>
        </w:rPr>
        <w:t>2D-Barcode mit individuellem Erkennungsmerkmal.</w:t>
      </w:r>
    </w:p>
    <w:p w14:paraId="1E675B92" w14:textId="77777777" w:rsidR="00501E63" w:rsidRPr="00C937E7" w:rsidRDefault="00501E63" w:rsidP="00501E63">
      <w:pPr>
        <w:spacing w:line="240" w:lineRule="auto"/>
        <w:rPr>
          <w:noProof/>
          <w:szCs w:val="22"/>
          <w:shd w:val="clear" w:color="auto" w:fill="CCCCCC"/>
        </w:rPr>
      </w:pPr>
    </w:p>
    <w:p w14:paraId="7E30A2D6" w14:textId="77777777" w:rsidR="00501E63" w:rsidRPr="00C937E7" w:rsidRDefault="00501E63" w:rsidP="00501E63">
      <w:pPr>
        <w:tabs>
          <w:tab w:val="clear" w:pos="567"/>
        </w:tabs>
        <w:spacing w:line="240" w:lineRule="auto"/>
        <w:rPr>
          <w:noProof/>
        </w:rPr>
      </w:pPr>
    </w:p>
    <w:p w14:paraId="2AE3F1CA" w14:textId="77777777" w:rsidR="00501E63" w:rsidRPr="00C937E7" w:rsidRDefault="00726A5C" w:rsidP="00FE702A">
      <w:pPr>
        <w:keepNext/>
        <w:numPr>
          <w:ilvl w:val="0"/>
          <w:numId w:val="21"/>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05BFAA94" w14:textId="77777777" w:rsidR="00501E63" w:rsidRPr="00C937E7" w:rsidRDefault="00501E63" w:rsidP="00501E63">
      <w:pPr>
        <w:tabs>
          <w:tab w:val="clear" w:pos="567"/>
        </w:tabs>
        <w:spacing w:line="240" w:lineRule="auto"/>
        <w:rPr>
          <w:noProof/>
        </w:rPr>
      </w:pPr>
    </w:p>
    <w:p w14:paraId="24FF9B3A" w14:textId="77777777" w:rsidR="00501E63" w:rsidRPr="00345F79" w:rsidRDefault="00726A5C" w:rsidP="00501E63">
      <w:pPr>
        <w:rPr>
          <w:color w:val="008000"/>
          <w:szCs w:val="22"/>
        </w:rPr>
      </w:pPr>
      <w:r>
        <w:t xml:space="preserve">PC </w:t>
      </w:r>
    </w:p>
    <w:p w14:paraId="7CF2C108" w14:textId="77777777" w:rsidR="00501E63" w:rsidRPr="00C937E7" w:rsidRDefault="00726A5C" w:rsidP="00501E63">
      <w:pPr>
        <w:rPr>
          <w:szCs w:val="22"/>
        </w:rPr>
      </w:pPr>
      <w:r>
        <w:t xml:space="preserve">SN </w:t>
      </w:r>
    </w:p>
    <w:p w14:paraId="07E43C42" w14:textId="77777777" w:rsidR="00501E63" w:rsidRPr="00C937E7" w:rsidRDefault="00726A5C" w:rsidP="00501E63">
      <w:pPr>
        <w:rPr>
          <w:szCs w:val="22"/>
        </w:rPr>
      </w:pPr>
      <w:r w:rsidRPr="001C12B1">
        <w:rPr>
          <w:highlight w:val="lightGray"/>
        </w:rPr>
        <w:t>NN</w:t>
      </w:r>
      <w:r>
        <w:t xml:space="preserve"> </w:t>
      </w:r>
    </w:p>
    <w:p w14:paraId="59E85643" w14:textId="77777777" w:rsidR="0054113F" w:rsidRDefault="00726A5C">
      <w:pPr>
        <w:pBdr>
          <w:top w:val="single" w:sz="4" w:space="1" w:color="auto"/>
          <w:left w:val="single" w:sz="4" w:space="4" w:color="auto"/>
          <w:bottom w:val="single" w:sz="4" w:space="1" w:color="auto"/>
          <w:right w:val="single" w:sz="4" w:space="4" w:color="auto"/>
        </w:pBdr>
        <w:rPr>
          <w:b/>
          <w:noProof/>
          <w:szCs w:val="22"/>
        </w:rPr>
      </w:pPr>
      <w:r>
        <w:br w:type="page"/>
      </w:r>
      <w:r>
        <w:rPr>
          <w:b/>
          <w:noProof/>
        </w:rPr>
        <w:lastRenderedPageBreak/>
        <w:t xml:space="preserve">ANGABEN AUF DEM UMKARTON </w:t>
      </w:r>
    </w:p>
    <w:p w14:paraId="41424193" w14:textId="77777777" w:rsidR="0054113F" w:rsidRDefault="0054113F">
      <w:pPr>
        <w:pBdr>
          <w:top w:val="single" w:sz="4" w:space="1" w:color="auto"/>
          <w:left w:val="single" w:sz="4" w:space="4" w:color="auto"/>
          <w:bottom w:val="single" w:sz="4" w:space="1" w:color="auto"/>
          <w:right w:val="single" w:sz="4" w:space="4" w:color="auto"/>
        </w:pBdr>
        <w:ind w:left="567" w:hanging="567"/>
        <w:rPr>
          <w:bCs/>
          <w:noProof/>
          <w:szCs w:val="22"/>
        </w:rPr>
      </w:pPr>
    </w:p>
    <w:p w14:paraId="25DA7A32" w14:textId="77777777" w:rsidR="0054113F" w:rsidRPr="001D76FB" w:rsidRDefault="00726A5C">
      <w:pPr>
        <w:pBdr>
          <w:top w:val="single" w:sz="4" w:space="1" w:color="auto"/>
          <w:left w:val="single" w:sz="4" w:space="4" w:color="auto"/>
          <w:bottom w:val="single" w:sz="4" w:space="1" w:color="auto"/>
          <w:right w:val="single" w:sz="4" w:space="4" w:color="auto"/>
        </w:pBdr>
        <w:rPr>
          <w:b/>
          <w:bCs/>
          <w:noProof/>
          <w:szCs w:val="22"/>
        </w:rPr>
      </w:pPr>
      <w:r w:rsidRPr="001D76FB">
        <w:rPr>
          <w:b/>
        </w:rPr>
        <w:t xml:space="preserve">UMKARTON </w:t>
      </w:r>
      <w:r w:rsidR="00355EDF" w:rsidRPr="001D76FB">
        <w:rPr>
          <w:b/>
        </w:rPr>
        <w:t>(7</w:t>
      </w:r>
      <w:r w:rsidR="00355EDF" w:rsidRPr="001D76FB">
        <w:rPr>
          <w:b/>
        </w:rPr>
        <w:noBreakHyphen/>
        <w:t>Tagespackung)</w:t>
      </w:r>
    </w:p>
    <w:p w14:paraId="498EA92E" w14:textId="77777777" w:rsidR="0054113F" w:rsidRDefault="0054113F"/>
    <w:p w14:paraId="00FD1B76" w14:textId="77777777" w:rsidR="0054113F" w:rsidRDefault="0054113F">
      <w:pPr>
        <w:rPr>
          <w:noProof/>
          <w:szCs w:val="22"/>
        </w:rPr>
      </w:pPr>
    </w:p>
    <w:p w14:paraId="091337DE"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4152E364" w14:textId="77777777" w:rsidR="0054113F" w:rsidRDefault="0054113F">
      <w:pPr>
        <w:rPr>
          <w:noProof/>
          <w:szCs w:val="22"/>
        </w:rPr>
      </w:pPr>
    </w:p>
    <w:p w14:paraId="23EA4AF5" w14:textId="77777777" w:rsidR="0054113F" w:rsidRDefault="00726A5C">
      <w:pPr>
        <w:rPr>
          <w:noProof/>
          <w:szCs w:val="22"/>
        </w:rPr>
      </w:pPr>
      <w:r>
        <w:t>Venclyxto</w:t>
      </w:r>
      <w:r w:rsidR="00355EDF">
        <w:t xml:space="preserve"> 50 mg Filmtabletten</w:t>
      </w:r>
    </w:p>
    <w:p w14:paraId="6E4A7011" w14:textId="77777777" w:rsidR="0054113F" w:rsidRDefault="00726A5C">
      <w:pPr>
        <w:rPr>
          <w:b/>
          <w:szCs w:val="22"/>
        </w:rPr>
      </w:pPr>
      <w:r>
        <w:t>Venetoclax</w:t>
      </w:r>
    </w:p>
    <w:p w14:paraId="38BA3EED" w14:textId="77777777" w:rsidR="0054113F" w:rsidRDefault="0054113F">
      <w:pPr>
        <w:rPr>
          <w:noProof/>
          <w:szCs w:val="22"/>
        </w:rPr>
      </w:pPr>
    </w:p>
    <w:p w14:paraId="5C0CE296" w14:textId="77777777" w:rsidR="0054113F" w:rsidRDefault="0054113F">
      <w:pPr>
        <w:rPr>
          <w:noProof/>
          <w:szCs w:val="22"/>
        </w:rPr>
      </w:pPr>
    </w:p>
    <w:p w14:paraId="755D822F"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1F584248" w14:textId="77777777" w:rsidR="0054113F" w:rsidRDefault="0054113F">
      <w:pPr>
        <w:rPr>
          <w:noProof/>
          <w:szCs w:val="22"/>
        </w:rPr>
      </w:pPr>
    </w:p>
    <w:p w14:paraId="17F38BB7" w14:textId="77777777" w:rsidR="0054113F" w:rsidRDefault="00726A5C">
      <w:pPr>
        <w:rPr>
          <w:noProof/>
          <w:szCs w:val="22"/>
        </w:rPr>
      </w:pPr>
      <w:r>
        <w:t>Jede Filmtablette enthält 50 mg Venetoclax.</w:t>
      </w:r>
    </w:p>
    <w:p w14:paraId="7543B0DC" w14:textId="77777777" w:rsidR="0054113F" w:rsidRDefault="0054113F">
      <w:pPr>
        <w:rPr>
          <w:noProof/>
          <w:szCs w:val="22"/>
        </w:rPr>
      </w:pPr>
    </w:p>
    <w:p w14:paraId="40E4EFC4" w14:textId="77777777" w:rsidR="0054113F" w:rsidRDefault="0054113F">
      <w:pPr>
        <w:rPr>
          <w:noProof/>
          <w:szCs w:val="22"/>
        </w:rPr>
      </w:pPr>
    </w:p>
    <w:p w14:paraId="29CF182F"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08DF7EB9" w14:textId="77777777" w:rsidR="0054113F" w:rsidRDefault="0054113F">
      <w:pPr>
        <w:rPr>
          <w:noProof/>
          <w:szCs w:val="22"/>
        </w:rPr>
      </w:pPr>
    </w:p>
    <w:p w14:paraId="010D22CD" w14:textId="77777777" w:rsidR="0054113F" w:rsidRDefault="0054113F">
      <w:pPr>
        <w:rPr>
          <w:noProof/>
          <w:szCs w:val="22"/>
        </w:rPr>
      </w:pPr>
    </w:p>
    <w:p w14:paraId="6FFCD0A9"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50DDDA75" w14:textId="77777777" w:rsidR="0054113F" w:rsidRDefault="0054113F">
      <w:pPr>
        <w:rPr>
          <w:noProof/>
          <w:szCs w:val="22"/>
        </w:rPr>
      </w:pPr>
    </w:p>
    <w:p w14:paraId="6A1291A5" w14:textId="77777777" w:rsidR="00A6658E" w:rsidRDefault="00726A5C">
      <w:r w:rsidRPr="002264F0">
        <w:rPr>
          <w:highlight w:val="lightGray"/>
        </w:rPr>
        <w:t>Filmtablette</w:t>
      </w:r>
      <w:r>
        <w:t xml:space="preserve"> </w:t>
      </w:r>
    </w:p>
    <w:p w14:paraId="656A4A4B" w14:textId="77777777" w:rsidR="00A6658E" w:rsidRDefault="00A6658E"/>
    <w:p w14:paraId="39B119E8" w14:textId="77777777" w:rsidR="0054113F" w:rsidRDefault="00726A5C">
      <w:pPr>
        <w:rPr>
          <w:noProof/>
          <w:szCs w:val="22"/>
        </w:rPr>
      </w:pPr>
      <w:r>
        <w:t>7 Filmtabletten</w:t>
      </w:r>
    </w:p>
    <w:p w14:paraId="5A3B9A05" w14:textId="77777777" w:rsidR="0054113F" w:rsidRDefault="0054113F">
      <w:pPr>
        <w:rPr>
          <w:noProof/>
          <w:szCs w:val="22"/>
        </w:rPr>
      </w:pPr>
    </w:p>
    <w:p w14:paraId="3B908942" w14:textId="77777777" w:rsidR="0054113F" w:rsidRDefault="0054113F">
      <w:pPr>
        <w:rPr>
          <w:noProof/>
          <w:szCs w:val="22"/>
        </w:rPr>
      </w:pPr>
    </w:p>
    <w:p w14:paraId="32EE81D8"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02F7FF48" w14:textId="77777777" w:rsidR="0054113F" w:rsidRDefault="0054113F">
      <w:pPr>
        <w:rPr>
          <w:noProof/>
          <w:szCs w:val="22"/>
        </w:rPr>
      </w:pPr>
    </w:p>
    <w:p w14:paraId="7F092F64" w14:textId="77777777" w:rsidR="0054113F" w:rsidRDefault="00726A5C">
      <w:pPr>
        <w:rPr>
          <w:noProof/>
          <w:szCs w:val="22"/>
        </w:rPr>
      </w:pPr>
      <w:r>
        <w:t>Nehmen Sie</w:t>
      </w:r>
      <w:r w:rsidR="007D010C">
        <w:t xml:space="preserve"> Ihre Dosis</w:t>
      </w:r>
      <w:r>
        <w:t xml:space="preserve"> </w:t>
      </w:r>
      <w:r w:rsidRPr="00077EFD">
        <w:rPr>
          <w:b/>
        </w:rPr>
        <w:t>am</w:t>
      </w:r>
      <w:r>
        <w:t xml:space="preserve"> </w:t>
      </w:r>
      <w:r w:rsidRPr="0081500B">
        <w:rPr>
          <w:b/>
        </w:rPr>
        <w:t>Morgen</w:t>
      </w:r>
      <w:r>
        <w:t xml:space="preserve"> zusammen mit einer Mahlzeit </w:t>
      </w:r>
      <w:r w:rsidR="00CD6DD0">
        <w:t xml:space="preserve">und Wasser </w:t>
      </w:r>
      <w:r>
        <w:t>ein. Trinken Sie über den Tag verteilt 1,5 bis 2 Liter Wasser.</w:t>
      </w:r>
    </w:p>
    <w:p w14:paraId="1E6BFF0D" w14:textId="77777777" w:rsidR="0054113F" w:rsidRDefault="00726A5C">
      <w:r>
        <w:t xml:space="preserve">Packungsbeilage beachten. Es ist wichtig, dass Sie alle Anweisungen des Abschnitts „Wie ist </w:t>
      </w:r>
      <w:r w:rsidR="00FC477E">
        <w:t>Venclyxto</w:t>
      </w:r>
      <w:r>
        <w:t xml:space="preserve"> einzunehmen“ der Packungsbeilage befolgen.</w:t>
      </w:r>
    </w:p>
    <w:p w14:paraId="30245989" w14:textId="77777777" w:rsidR="00A6658E" w:rsidRDefault="00A6658E"/>
    <w:p w14:paraId="7D8B9F01" w14:textId="77777777" w:rsidR="00A6658E" w:rsidRDefault="00726A5C" w:rsidP="00A6658E">
      <w:pPr>
        <w:rPr>
          <w:noProof/>
          <w:szCs w:val="22"/>
        </w:rPr>
      </w:pPr>
      <w:r>
        <w:t>Zum Einnehmen.</w:t>
      </w:r>
    </w:p>
    <w:p w14:paraId="705FD914" w14:textId="77777777" w:rsidR="0054113F" w:rsidRDefault="0054113F">
      <w:pPr>
        <w:rPr>
          <w:noProof/>
          <w:szCs w:val="22"/>
        </w:rPr>
      </w:pPr>
    </w:p>
    <w:p w14:paraId="2817CDE0" w14:textId="77777777" w:rsidR="0054113F" w:rsidRDefault="0054113F">
      <w:pPr>
        <w:rPr>
          <w:noProof/>
          <w:szCs w:val="22"/>
        </w:rPr>
      </w:pPr>
    </w:p>
    <w:p w14:paraId="3441DCB9"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5DBD7095" w14:textId="77777777" w:rsidR="0054113F" w:rsidRDefault="0054113F">
      <w:pPr>
        <w:rPr>
          <w:noProof/>
          <w:szCs w:val="22"/>
        </w:rPr>
      </w:pPr>
    </w:p>
    <w:p w14:paraId="4794F9FE" w14:textId="77777777" w:rsidR="0054113F" w:rsidRDefault="00726A5C">
      <w:pPr>
        <w:outlineLvl w:val="0"/>
        <w:rPr>
          <w:noProof/>
          <w:szCs w:val="22"/>
        </w:rPr>
      </w:pPr>
      <w:r>
        <w:t>Arzneimittel für Kinder unzugänglich aufbewahren.</w:t>
      </w:r>
    </w:p>
    <w:p w14:paraId="39475466" w14:textId="77777777" w:rsidR="0054113F" w:rsidRDefault="0054113F">
      <w:pPr>
        <w:rPr>
          <w:noProof/>
          <w:szCs w:val="22"/>
        </w:rPr>
      </w:pPr>
    </w:p>
    <w:p w14:paraId="007D9FB4" w14:textId="77777777" w:rsidR="0054113F" w:rsidRDefault="0054113F">
      <w:pPr>
        <w:rPr>
          <w:noProof/>
          <w:szCs w:val="22"/>
        </w:rPr>
      </w:pPr>
    </w:p>
    <w:p w14:paraId="6E647D47"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2026F22D" w14:textId="77777777" w:rsidR="0054113F" w:rsidRDefault="0054113F">
      <w:pPr>
        <w:rPr>
          <w:noProof/>
          <w:szCs w:val="22"/>
        </w:rPr>
      </w:pPr>
    </w:p>
    <w:p w14:paraId="11255E39" w14:textId="77777777" w:rsidR="0054113F" w:rsidRDefault="0054113F">
      <w:pPr>
        <w:tabs>
          <w:tab w:val="left" w:pos="749"/>
        </w:tabs>
      </w:pPr>
    </w:p>
    <w:p w14:paraId="619C7B2F"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4B2EA90B" w14:textId="77777777" w:rsidR="0054113F" w:rsidRDefault="0054113F"/>
    <w:p w14:paraId="5817E535" w14:textId="77777777" w:rsidR="0054113F" w:rsidRDefault="00726A5C">
      <w:r>
        <w:t>v</w:t>
      </w:r>
      <w:r w:rsidR="001E5CDD">
        <w:t>erwendbar bis</w:t>
      </w:r>
    </w:p>
    <w:p w14:paraId="27C116C5" w14:textId="77777777" w:rsidR="0054113F" w:rsidRDefault="0054113F"/>
    <w:p w14:paraId="3593485A" w14:textId="77777777" w:rsidR="0054113F" w:rsidRDefault="0054113F">
      <w:pPr>
        <w:rPr>
          <w:noProof/>
          <w:szCs w:val="22"/>
        </w:rPr>
      </w:pPr>
    </w:p>
    <w:p w14:paraId="6E4B74CB"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5FCC7041" w14:textId="77777777" w:rsidR="0054113F" w:rsidRDefault="0054113F">
      <w:pPr>
        <w:rPr>
          <w:noProof/>
          <w:szCs w:val="22"/>
        </w:rPr>
      </w:pPr>
    </w:p>
    <w:p w14:paraId="40FB45A7" w14:textId="77777777" w:rsidR="0054113F" w:rsidRDefault="0054113F">
      <w:pPr>
        <w:ind w:left="567" w:hanging="567"/>
        <w:rPr>
          <w:noProof/>
          <w:szCs w:val="22"/>
        </w:rPr>
      </w:pPr>
    </w:p>
    <w:p w14:paraId="02AC01EC"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1BD25D94" w14:textId="77777777" w:rsidR="0054113F" w:rsidRDefault="0054113F">
      <w:pPr>
        <w:rPr>
          <w:noProof/>
          <w:szCs w:val="22"/>
        </w:rPr>
      </w:pPr>
    </w:p>
    <w:p w14:paraId="705CBC00" w14:textId="77777777" w:rsidR="0054113F" w:rsidRDefault="0054113F">
      <w:pPr>
        <w:rPr>
          <w:noProof/>
          <w:szCs w:val="22"/>
        </w:rPr>
      </w:pPr>
    </w:p>
    <w:p w14:paraId="30A5368D"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4D2A7E16" w14:textId="77777777" w:rsidR="0054113F" w:rsidRDefault="0054113F">
      <w:pPr>
        <w:rPr>
          <w:noProof/>
          <w:szCs w:val="22"/>
        </w:rPr>
      </w:pPr>
    </w:p>
    <w:p w14:paraId="7233FB0A"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4F32A1CC"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6475EFFD"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1B84B7CC" w14:textId="77777777" w:rsidR="00CA5F77" w:rsidRPr="00C90A80" w:rsidRDefault="00726A5C" w:rsidP="00CA5F77">
      <w:pPr>
        <w:pStyle w:val="EMEANormal"/>
        <w:rPr>
          <w:szCs w:val="22"/>
          <w:lang w:val="de-DE"/>
        </w:rPr>
      </w:pPr>
      <w:r w:rsidRPr="00C90A80">
        <w:rPr>
          <w:szCs w:val="22"/>
          <w:lang w:val="de-DE" w:eastAsia="en-GB"/>
        </w:rPr>
        <w:t>Deutschland</w:t>
      </w:r>
    </w:p>
    <w:p w14:paraId="4D8BBC63" w14:textId="77777777" w:rsidR="0054113F" w:rsidRPr="00932F59" w:rsidRDefault="0054113F">
      <w:pPr>
        <w:rPr>
          <w:noProof/>
          <w:szCs w:val="22"/>
        </w:rPr>
      </w:pPr>
    </w:p>
    <w:p w14:paraId="04C71369" w14:textId="77777777" w:rsidR="0054113F" w:rsidRDefault="0054113F">
      <w:pPr>
        <w:rPr>
          <w:noProof/>
          <w:szCs w:val="22"/>
        </w:rPr>
      </w:pPr>
    </w:p>
    <w:p w14:paraId="644056C5"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134DA32E" w14:textId="77777777" w:rsidR="0054113F" w:rsidRDefault="0054113F">
      <w:pPr>
        <w:rPr>
          <w:noProof/>
          <w:szCs w:val="22"/>
        </w:rPr>
      </w:pPr>
    </w:p>
    <w:p w14:paraId="2479C67F" w14:textId="77777777" w:rsidR="0087231D" w:rsidRDefault="00726A5C">
      <w:pPr>
        <w:rPr>
          <w:noProof/>
          <w:szCs w:val="22"/>
        </w:rPr>
      </w:pPr>
      <w:r>
        <w:rPr>
          <w:noProof/>
          <w:szCs w:val="22"/>
        </w:rPr>
        <w:t>EU/1/16/1138/004</w:t>
      </w:r>
    </w:p>
    <w:p w14:paraId="6EC0C51C" w14:textId="77777777" w:rsidR="0087231D" w:rsidRDefault="0087231D">
      <w:pPr>
        <w:rPr>
          <w:noProof/>
          <w:szCs w:val="22"/>
        </w:rPr>
      </w:pPr>
    </w:p>
    <w:p w14:paraId="7456AE3E" w14:textId="77777777" w:rsidR="0054113F" w:rsidRDefault="0054113F">
      <w:pPr>
        <w:rPr>
          <w:noProof/>
          <w:szCs w:val="22"/>
        </w:rPr>
      </w:pPr>
    </w:p>
    <w:p w14:paraId="3C677018"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67440E06" w14:textId="77777777" w:rsidR="0054113F" w:rsidRDefault="0054113F">
      <w:pPr>
        <w:rPr>
          <w:i/>
          <w:noProof/>
          <w:szCs w:val="22"/>
        </w:rPr>
      </w:pPr>
    </w:p>
    <w:p w14:paraId="38DAFD0F" w14:textId="77777777" w:rsidR="0054113F" w:rsidRDefault="00726A5C">
      <w:pPr>
        <w:rPr>
          <w:noProof/>
          <w:szCs w:val="22"/>
        </w:rPr>
      </w:pPr>
      <w:r>
        <w:t>Ch.-B.</w:t>
      </w:r>
    </w:p>
    <w:p w14:paraId="442AEC1C" w14:textId="77777777" w:rsidR="0054113F" w:rsidRDefault="0054113F">
      <w:pPr>
        <w:rPr>
          <w:noProof/>
          <w:szCs w:val="22"/>
        </w:rPr>
      </w:pPr>
    </w:p>
    <w:p w14:paraId="3DB0C8D6" w14:textId="77777777" w:rsidR="0054113F" w:rsidRDefault="0054113F">
      <w:pPr>
        <w:rPr>
          <w:noProof/>
          <w:szCs w:val="22"/>
        </w:rPr>
      </w:pPr>
    </w:p>
    <w:p w14:paraId="42158B57"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4F8F5B07" w14:textId="77777777" w:rsidR="0054113F" w:rsidRDefault="0054113F">
      <w:pPr>
        <w:rPr>
          <w:i/>
          <w:noProof/>
          <w:szCs w:val="22"/>
        </w:rPr>
      </w:pPr>
    </w:p>
    <w:p w14:paraId="49A3EDE4" w14:textId="77777777" w:rsidR="0054113F" w:rsidRDefault="0054113F">
      <w:pPr>
        <w:rPr>
          <w:noProof/>
          <w:szCs w:val="22"/>
        </w:rPr>
      </w:pPr>
    </w:p>
    <w:p w14:paraId="30EA0F35"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1E5633C1" w14:textId="77777777" w:rsidR="0054113F" w:rsidRDefault="0054113F">
      <w:pPr>
        <w:rPr>
          <w:noProof/>
          <w:szCs w:val="22"/>
        </w:rPr>
      </w:pPr>
    </w:p>
    <w:p w14:paraId="6C0C423C" w14:textId="77777777" w:rsidR="0054113F" w:rsidRDefault="0054113F">
      <w:pPr>
        <w:rPr>
          <w:noProof/>
          <w:szCs w:val="22"/>
        </w:rPr>
      </w:pPr>
    </w:p>
    <w:p w14:paraId="2D55F0CF"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5503F629" w14:textId="77777777" w:rsidR="0054113F" w:rsidRDefault="0054113F">
      <w:pPr>
        <w:rPr>
          <w:noProof/>
          <w:szCs w:val="22"/>
        </w:rPr>
      </w:pPr>
    </w:p>
    <w:p w14:paraId="14076F3E" w14:textId="77777777" w:rsidR="0054113F" w:rsidRDefault="00726A5C">
      <w:pPr>
        <w:rPr>
          <w:noProof/>
          <w:szCs w:val="22"/>
          <w:shd w:val="clear" w:color="auto" w:fill="CCCCCC"/>
        </w:rPr>
      </w:pPr>
      <w:r>
        <w:t xml:space="preserve">venclyxto </w:t>
      </w:r>
      <w:r w:rsidR="00355EDF">
        <w:t>50 mg</w:t>
      </w:r>
    </w:p>
    <w:p w14:paraId="7C436A06" w14:textId="77777777" w:rsidR="0054113F" w:rsidRDefault="0054113F" w:rsidP="00EC634A">
      <w:pPr>
        <w:rPr>
          <w:noProof/>
        </w:rPr>
      </w:pPr>
    </w:p>
    <w:p w14:paraId="4147537A" w14:textId="77777777" w:rsidR="00501E63" w:rsidRPr="00067B16" w:rsidRDefault="00501E63" w:rsidP="00501E63">
      <w:pPr>
        <w:spacing w:line="240" w:lineRule="auto"/>
        <w:rPr>
          <w:noProof/>
          <w:szCs w:val="22"/>
          <w:shd w:val="clear" w:color="auto" w:fill="CCCCCC"/>
        </w:rPr>
      </w:pPr>
    </w:p>
    <w:p w14:paraId="685A4D5A" w14:textId="77777777" w:rsidR="00501E63" w:rsidRPr="00C937E7" w:rsidRDefault="00726A5C" w:rsidP="00FE702A">
      <w:pPr>
        <w:keepNext/>
        <w:numPr>
          <w:ilvl w:val="0"/>
          <w:numId w:val="22"/>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6B567452" w14:textId="77777777" w:rsidR="00501E63" w:rsidRPr="00C937E7" w:rsidRDefault="00501E63" w:rsidP="00501E63">
      <w:pPr>
        <w:tabs>
          <w:tab w:val="clear" w:pos="567"/>
        </w:tabs>
        <w:spacing w:line="240" w:lineRule="auto"/>
        <w:ind w:left="1650" w:hanging="1650"/>
        <w:rPr>
          <w:noProof/>
        </w:rPr>
      </w:pPr>
    </w:p>
    <w:p w14:paraId="6EB96CF1" w14:textId="77777777" w:rsidR="004B63F1" w:rsidRPr="00C937E7" w:rsidRDefault="00726A5C" w:rsidP="004B63F1">
      <w:pPr>
        <w:spacing w:line="240" w:lineRule="auto"/>
        <w:rPr>
          <w:noProof/>
          <w:szCs w:val="22"/>
          <w:shd w:val="clear" w:color="auto" w:fill="CCCCCC"/>
        </w:rPr>
      </w:pPr>
      <w:r w:rsidRPr="00FE7E06">
        <w:rPr>
          <w:noProof/>
          <w:highlight w:val="lightGray"/>
        </w:rPr>
        <w:t>2D-Barcode mit individuellem Erkennungsmerkmal.</w:t>
      </w:r>
    </w:p>
    <w:p w14:paraId="5A953CD4" w14:textId="77777777" w:rsidR="00501E63" w:rsidRPr="00C937E7" w:rsidRDefault="00501E63" w:rsidP="00501E63">
      <w:pPr>
        <w:spacing w:line="240" w:lineRule="auto"/>
        <w:ind w:left="1650" w:hanging="1650"/>
        <w:rPr>
          <w:noProof/>
          <w:szCs w:val="22"/>
          <w:shd w:val="clear" w:color="auto" w:fill="CCCCCC"/>
        </w:rPr>
      </w:pPr>
    </w:p>
    <w:p w14:paraId="2A4B84C8" w14:textId="77777777" w:rsidR="00501E63" w:rsidRPr="00C937E7" w:rsidRDefault="00501E63" w:rsidP="009B19D0">
      <w:pPr>
        <w:tabs>
          <w:tab w:val="clear" w:pos="567"/>
        </w:tabs>
        <w:spacing w:line="240" w:lineRule="auto"/>
        <w:rPr>
          <w:noProof/>
        </w:rPr>
      </w:pPr>
    </w:p>
    <w:p w14:paraId="2E31B87C" w14:textId="77777777" w:rsidR="00501E63" w:rsidRPr="00C937E7" w:rsidRDefault="00726A5C" w:rsidP="00FE702A">
      <w:pPr>
        <w:keepNext/>
        <w:numPr>
          <w:ilvl w:val="0"/>
          <w:numId w:val="2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447F3FFE" w14:textId="77777777" w:rsidR="00501E63" w:rsidRPr="00C937E7" w:rsidRDefault="00501E63" w:rsidP="00501E63">
      <w:pPr>
        <w:tabs>
          <w:tab w:val="clear" w:pos="567"/>
        </w:tabs>
        <w:spacing w:line="240" w:lineRule="auto"/>
        <w:ind w:left="1650" w:hanging="1650"/>
        <w:rPr>
          <w:noProof/>
        </w:rPr>
      </w:pPr>
    </w:p>
    <w:p w14:paraId="60C6D008" w14:textId="77777777" w:rsidR="00501E63" w:rsidRPr="00345F79" w:rsidRDefault="00726A5C" w:rsidP="00501E63">
      <w:pPr>
        <w:ind w:left="1650" w:hanging="1650"/>
        <w:rPr>
          <w:color w:val="008000"/>
          <w:szCs w:val="22"/>
        </w:rPr>
      </w:pPr>
      <w:r>
        <w:t xml:space="preserve">PC </w:t>
      </w:r>
    </w:p>
    <w:p w14:paraId="4627BE2A" w14:textId="77777777" w:rsidR="00501E63" w:rsidRPr="00C937E7" w:rsidRDefault="00726A5C" w:rsidP="00501E63">
      <w:pPr>
        <w:ind w:left="1650" w:hanging="1650"/>
        <w:rPr>
          <w:szCs w:val="22"/>
        </w:rPr>
      </w:pPr>
      <w:r>
        <w:t xml:space="preserve">SN </w:t>
      </w:r>
    </w:p>
    <w:p w14:paraId="7DB72360" w14:textId="77777777" w:rsidR="00501E63" w:rsidRPr="00C937E7" w:rsidRDefault="00726A5C" w:rsidP="00501E63">
      <w:pPr>
        <w:ind w:left="1650" w:hanging="1650"/>
        <w:rPr>
          <w:szCs w:val="22"/>
        </w:rPr>
      </w:pPr>
      <w:r w:rsidRPr="001C12B1">
        <w:rPr>
          <w:highlight w:val="lightGray"/>
        </w:rPr>
        <w:t>NN</w:t>
      </w:r>
      <w:r>
        <w:t xml:space="preserve"> </w:t>
      </w:r>
    </w:p>
    <w:p w14:paraId="75D51D12" w14:textId="77777777" w:rsidR="0054113F" w:rsidRDefault="00726A5C">
      <w:pPr>
        <w:pBdr>
          <w:top w:val="single" w:sz="4" w:space="1" w:color="auto"/>
          <w:left w:val="single" w:sz="4" w:space="4" w:color="auto"/>
          <w:bottom w:val="single" w:sz="4" w:space="1" w:color="auto"/>
          <w:right w:val="single" w:sz="4" w:space="4" w:color="auto"/>
        </w:pBdr>
        <w:ind w:left="567" w:hanging="567"/>
        <w:rPr>
          <w:b/>
          <w:noProof/>
          <w:szCs w:val="22"/>
        </w:rPr>
      </w:pPr>
      <w:r>
        <w:br w:type="page"/>
      </w:r>
      <w:r>
        <w:rPr>
          <w:b/>
          <w:noProof/>
        </w:rPr>
        <w:lastRenderedPageBreak/>
        <w:t>MINDESTANGABEN AUF BLISTERPACKUNGEN ODER FOLIENSTREIFEN</w:t>
      </w:r>
    </w:p>
    <w:p w14:paraId="0BC93DD8" w14:textId="77777777" w:rsidR="0054113F" w:rsidRDefault="0054113F">
      <w:pPr>
        <w:pBdr>
          <w:top w:val="single" w:sz="4" w:space="1" w:color="auto"/>
          <w:left w:val="single" w:sz="4" w:space="4" w:color="auto"/>
          <w:bottom w:val="single" w:sz="4" w:space="1" w:color="auto"/>
          <w:right w:val="single" w:sz="4" w:space="4" w:color="auto"/>
        </w:pBdr>
        <w:ind w:left="567" w:hanging="567"/>
        <w:rPr>
          <w:b/>
          <w:noProof/>
          <w:szCs w:val="22"/>
        </w:rPr>
      </w:pPr>
    </w:p>
    <w:p w14:paraId="42563626" w14:textId="77777777" w:rsidR="0054113F" w:rsidRPr="001D76FB" w:rsidRDefault="00726A5C">
      <w:pPr>
        <w:pBdr>
          <w:top w:val="single" w:sz="4" w:space="1" w:color="auto"/>
          <w:left w:val="single" w:sz="4" w:space="4" w:color="auto"/>
          <w:bottom w:val="single" w:sz="4" w:space="1" w:color="auto"/>
          <w:right w:val="single" w:sz="4" w:space="4" w:color="auto"/>
        </w:pBdr>
        <w:ind w:left="567" w:hanging="567"/>
        <w:rPr>
          <w:b/>
          <w:noProof/>
          <w:szCs w:val="22"/>
        </w:rPr>
      </w:pPr>
      <w:r w:rsidRPr="001D76FB">
        <w:rPr>
          <w:b/>
        </w:rPr>
        <w:t>BLISTER</w:t>
      </w:r>
      <w:r w:rsidR="005E57F3">
        <w:rPr>
          <w:b/>
        </w:rPr>
        <w:t>PACKUNG</w:t>
      </w:r>
    </w:p>
    <w:p w14:paraId="00682FDE" w14:textId="77777777" w:rsidR="0054113F" w:rsidRDefault="0054113F">
      <w:pPr>
        <w:rPr>
          <w:noProof/>
          <w:szCs w:val="22"/>
        </w:rPr>
      </w:pPr>
    </w:p>
    <w:p w14:paraId="380105E1" w14:textId="77777777" w:rsidR="0054113F" w:rsidRDefault="0054113F">
      <w:pPr>
        <w:rPr>
          <w:noProof/>
          <w:szCs w:val="22"/>
        </w:rPr>
      </w:pPr>
    </w:p>
    <w:p w14:paraId="1A4B655B"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w:t>
      </w:r>
      <w:r>
        <w:tab/>
      </w:r>
      <w:r>
        <w:rPr>
          <w:b/>
          <w:noProof/>
        </w:rPr>
        <w:t>BEZEICHNUNG DES ARZNEIMITTELS</w:t>
      </w:r>
    </w:p>
    <w:p w14:paraId="597C030A" w14:textId="77777777" w:rsidR="0054113F" w:rsidRDefault="0054113F">
      <w:pPr>
        <w:rPr>
          <w:i/>
          <w:noProof/>
          <w:szCs w:val="22"/>
        </w:rPr>
      </w:pPr>
    </w:p>
    <w:p w14:paraId="058D6C34" w14:textId="77777777" w:rsidR="0054113F" w:rsidRDefault="00726A5C">
      <w:pPr>
        <w:ind w:left="567" w:hanging="567"/>
      </w:pPr>
      <w:r>
        <w:t>Venclyxto</w:t>
      </w:r>
      <w:r w:rsidR="00355EDF">
        <w:t xml:space="preserve"> 50 mg Tabletten</w:t>
      </w:r>
    </w:p>
    <w:p w14:paraId="1D7CCB01" w14:textId="77777777" w:rsidR="0054113F" w:rsidRDefault="00726A5C">
      <w:pPr>
        <w:ind w:left="567" w:hanging="567"/>
      </w:pPr>
      <w:r>
        <w:t>Venetoclax</w:t>
      </w:r>
    </w:p>
    <w:p w14:paraId="57849D1C" w14:textId="77777777" w:rsidR="0054113F" w:rsidRDefault="0054113F"/>
    <w:p w14:paraId="158C1A69" w14:textId="77777777" w:rsidR="0054113F" w:rsidRDefault="0054113F"/>
    <w:p w14:paraId="3ADDDC73" w14:textId="77777777" w:rsidR="0054113F" w:rsidRDefault="00726A5C">
      <w:pPr>
        <w:pBdr>
          <w:top w:val="single" w:sz="4" w:space="1" w:color="auto"/>
          <w:left w:val="single" w:sz="4" w:space="4" w:color="auto"/>
          <w:bottom w:val="single" w:sz="4" w:space="1" w:color="auto"/>
          <w:right w:val="single" w:sz="4" w:space="4" w:color="auto"/>
        </w:pBdr>
        <w:outlineLvl w:val="0"/>
        <w:rPr>
          <w:b/>
        </w:rPr>
      </w:pPr>
      <w:r>
        <w:rPr>
          <w:b/>
        </w:rPr>
        <w:t>2.</w:t>
      </w:r>
      <w:r>
        <w:tab/>
      </w:r>
      <w:r>
        <w:rPr>
          <w:b/>
        </w:rPr>
        <w:t>NAME DES PHARMAZEUTISCHEN UNTERNEHMERS</w:t>
      </w:r>
    </w:p>
    <w:p w14:paraId="6C5F0B5B" w14:textId="77777777" w:rsidR="0054113F" w:rsidRDefault="0054113F">
      <w:pPr>
        <w:rPr>
          <w:noProof/>
          <w:szCs w:val="22"/>
        </w:rPr>
      </w:pPr>
    </w:p>
    <w:p w14:paraId="15438B43" w14:textId="77777777" w:rsidR="0054113F" w:rsidRDefault="00726A5C">
      <w:pPr>
        <w:rPr>
          <w:noProof/>
          <w:szCs w:val="22"/>
        </w:rPr>
      </w:pPr>
      <w:r>
        <w:t xml:space="preserve">AbbVie </w:t>
      </w:r>
      <w:r w:rsidR="00A10788" w:rsidRPr="00CA5F77">
        <w:rPr>
          <w:highlight w:val="lightGray"/>
        </w:rPr>
        <w:t>(a</w:t>
      </w:r>
      <w:r w:rsidR="00A10788">
        <w:rPr>
          <w:highlight w:val="lightGray"/>
        </w:rPr>
        <w:t>l</w:t>
      </w:r>
      <w:r w:rsidR="00A10788" w:rsidRPr="00CA5F77">
        <w:rPr>
          <w:highlight w:val="lightGray"/>
        </w:rPr>
        <w:t xml:space="preserve">s </w:t>
      </w:r>
      <w:r w:rsidR="00A10788">
        <w:rPr>
          <w:highlight w:val="lightGray"/>
        </w:rPr>
        <w:t>L</w:t>
      </w:r>
      <w:r w:rsidR="00A10788" w:rsidRPr="00CA5F77">
        <w:rPr>
          <w:highlight w:val="lightGray"/>
        </w:rPr>
        <w:t>ogo)</w:t>
      </w:r>
    </w:p>
    <w:p w14:paraId="5B423DB7" w14:textId="77777777" w:rsidR="0054113F" w:rsidRDefault="0054113F">
      <w:pPr>
        <w:rPr>
          <w:noProof/>
          <w:szCs w:val="22"/>
        </w:rPr>
      </w:pPr>
    </w:p>
    <w:p w14:paraId="17466E0C" w14:textId="77777777" w:rsidR="0054113F" w:rsidRDefault="0054113F">
      <w:pPr>
        <w:rPr>
          <w:noProof/>
          <w:szCs w:val="22"/>
        </w:rPr>
      </w:pPr>
    </w:p>
    <w:p w14:paraId="03F890AA" w14:textId="77777777" w:rsidR="0054113F" w:rsidRDefault="00726A5C">
      <w:pPr>
        <w:pBdr>
          <w:top w:val="single" w:sz="4" w:space="1" w:color="auto"/>
          <w:left w:val="single" w:sz="4" w:space="4" w:color="auto"/>
          <w:bottom w:val="single" w:sz="4" w:space="2" w:color="auto"/>
          <w:right w:val="single" w:sz="4" w:space="4" w:color="auto"/>
        </w:pBdr>
        <w:outlineLvl w:val="0"/>
        <w:rPr>
          <w:b/>
          <w:noProof/>
          <w:szCs w:val="22"/>
        </w:rPr>
      </w:pPr>
      <w:r>
        <w:rPr>
          <w:b/>
          <w:noProof/>
        </w:rPr>
        <w:t>3.</w:t>
      </w:r>
      <w:r>
        <w:tab/>
      </w:r>
      <w:r>
        <w:rPr>
          <w:b/>
          <w:noProof/>
        </w:rPr>
        <w:t>VERFALLDATUM</w:t>
      </w:r>
    </w:p>
    <w:p w14:paraId="71D2761D" w14:textId="77777777" w:rsidR="0063250B" w:rsidRDefault="0063250B"/>
    <w:p w14:paraId="320A24C1" w14:textId="77777777" w:rsidR="0054113F" w:rsidRDefault="00726A5C">
      <w:pPr>
        <w:rPr>
          <w:noProof/>
          <w:szCs w:val="22"/>
        </w:rPr>
      </w:pPr>
      <w:r>
        <w:t>EXP</w:t>
      </w:r>
    </w:p>
    <w:p w14:paraId="4A30E172" w14:textId="77777777" w:rsidR="0054113F" w:rsidRDefault="0054113F">
      <w:pPr>
        <w:rPr>
          <w:noProof/>
          <w:szCs w:val="22"/>
        </w:rPr>
      </w:pPr>
    </w:p>
    <w:p w14:paraId="5045AA61" w14:textId="77777777" w:rsidR="0054113F" w:rsidRDefault="0054113F">
      <w:pPr>
        <w:rPr>
          <w:noProof/>
          <w:szCs w:val="22"/>
        </w:rPr>
      </w:pPr>
    </w:p>
    <w:p w14:paraId="1BA62E85"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4.</w:t>
      </w:r>
      <w:r>
        <w:tab/>
      </w:r>
      <w:r>
        <w:rPr>
          <w:b/>
          <w:noProof/>
        </w:rPr>
        <w:t>CHARGENBEZEICHNUNG</w:t>
      </w:r>
    </w:p>
    <w:p w14:paraId="515371A4" w14:textId="77777777" w:rsidR="0054113F" w:rsidRDefault="0054113F">
      <w:pPr>
        <w:rPr>
          <w:noProof/>
          <w:szCs w:val="22"/>
        </w:rPr>
      </w:pPr>
    </w:p>
    <w:p w14:paraId="093B8BCE" w14:textId="77777777" w:rsidR="0054113F" w:rsidRDefault="00726A5C">
      <w:pPr>
        <w:rPr>
          <w:noProof/>
          <w:szCs w:val="22"/>
        </w:rPr>
      </w:pPr>
      <w:r>
        <w:t>Lot</w:t>
      </w:r>
    </w:p>
    <w:p w14:paraId="4C6F0E8A" w14:textId="77777777" w:rsidR="0054113F" w:rsidRDefault="0054113F">
      <w:pPr>
        <w:rPr>
          <w:noProof/>
          <w:szCs w:val="22"/>
        </w:rPr>
      </w:pPr>
    </w:p>
    <w:p w14:paraId="5B8DA085" w14:textId="77777777" w:rsidR="0054113F" w:rsidRDefault="0054113F">
      <w:pPr>
        <w:rPr>
          <w:noProof/>
          <w:szCs w:val="22"/>
        </w:rPr>
      </w:pPr>
    </w:p>
    <w:p w14:paraId="6353E6BB"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5.</w:t>
      </w:r>
      <w:r>
        <w:tab/>
      </w:r>
      <w:r>
        <w:rPr>
          <w:b/>
          <w:noProof/>
        </w:rPr>
        <w:t>WEITERE ANGABEN</w:t>
      </w:r>
    </w:p>
    <w:p w14:paraId="24C77AAA" w14:textId="77777777" w:rsidR="0054113F" w:rsidRDefault="0054113F">
      <w:pPr>
        <w:rPr>
          <w:noProof/>
          <w:szCs w:val="22"/>
        </w:rPr>
      </w:pPr>
    </w:p>
    <w:p w14:paraId="13B9805C" w14:textId="77777777" w:rsidR="0054113F" w:rsidRDefault="00726A5C">
      <w:pPr>
        <w:pBdr>
          <w:top w:val="single" w:sz="4" w:space="1" w:color="auto"/>
          <w:left w:val="single" w:sz="4" w:space="4" w:color="auto"/>
          <w:bottom w:val="single" w:sz="4" w:space="1" w:color="auto"/>
          <w:right w:val="single" w:sz="4" w:space="4" w:color="auto"/>
        </w:pBdr>
        <w:rPr>
          <w:b/>
          <w:noProof/>
          <w:szCs w:val="22"/>
        </w:rPr>
      </w:pPr>
      <w:r>
        <w:br w:type="page"/>
      </w:r>
      <w:r>
        <w:rPr>
          <w:b/>
          <w:noProof/>
        </w:rPr>
        <w:lastRenderedPageBreak/>
        <w:t xml:space="preserve">ANGABEN AUF DEM UMKARTON </w:t>
      </w:r>
    </w:p>
    <w:p w14:paraId="4E7E1087" w14:textId="77777777" w:rsidR="0054113F" w:rsidRDefault="0054113F">
      <w:pPr>
        <w:pBdr>
          <w:top w:val="single" w:sz="4" w:space="1" w:color="auto"/>
          <w:left w:val="single" w:sz="4" w:space="4" w:color="auto"/>
          <w:bottom w:val="single" w:sz="4" w:space="1" w:color="auto"/>
          <w:right w:val="single" w:sz="4" w:space="4" w:color="auto"/>
        </w:pBdr>
        <w:ind w:left="567" w:hanging="567"/>
        <w:rPr>
          <w:bCs/>
          <w:noProof/>
          <w:szCs w:val="22"/>
        </w:rPr>
      </w:pPr>
    </w:p>
    <w:p w14:paraId="554CF358" w14:textId="77777777" w:rsidR="0054113F" w:rsidRPr="001D76FB" w:rsidRDefault="00726A5C">
      <w:pPr>
        <w:pBdr>
          <w:top w:val="single" w:sz="4" w:space="1" w:color="auto"/>
          <w:left w:val="single" w:sz="4" w:space="4" w:color="auto"/>
          <w:bottom w:val="single" w:sz="4" w:space="1" w:color="auto"/>
          <w:right w:val="single" w:sz="4" w:space="4" w:color="auto"/>
        </w:pBdr>
        <w:rPr>
          <w:b/>
          <w:bCs/>
          <w:noProof/>
          <w:szCs w:val="22"/>
        </w:rPr>
      </w:pPr>
      <w:r w:rsidRPr="001D76FB">
        <w:rPr>
          <w:b/>
        </w:rPr>
        <w:t xml:space="preserve">UMKARTON </w:t>
      </w:r>
      <w:r w:rsidR="00355EDF" w:rsidRPr="001D76FB">
        <w:rPr>
          <w:b/>
        </w:rPr>
        <w:t>(7</w:t>
      </w:r>
      <w:r w:rsidR="00355EDF" w:rsidRPr="001D76FB">
        <w:rPr>
          <w:b/>
        </w:rPr>
        <w:noBreakHyphen/>
        <w:t>Tagespackung)</w:t>
      </w:r>
    </w:p>
    <w:p w14:paraId="04204AD1" w14:textId="77777777" w:rsidR="0054113F" w:rsidRDefault="0054113F"/>
    <w:p w14:paraId="65E2F137" w14:textId="77777777" w:rsidR="0054113F" w:rsidRDefault="0054113F">
      <w:pPr>
        <w:rPr>
          <w:noProof/>
          <w:szCs w:val="22"/>
        </w:rPr>
      </w:pPr>
    </w:p>
    <w:p w14:paraId="4E4CBB26"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70B4776B" w14:textId="77777777" w:rsidR="0054113F" w:rsidRDefault="0054113F">
      <w:pPr>
        <w:rPr>
          <w:noProof/>
          <w:szCs w:val="22"/>
        </w:rPr>
      </w:pPr>
    </w:p>
    <w:p w14:paraId="5656432C" w14:textId="77777777" w:rsidR="0054113F" w:rsidRDefault="00726A5C">
      <w:pPr>
        <w:rPr>
          <w:noProof/>
          <w:szCs w:val="22"/>
        </w:rPr>
      </w:pPr>
      <w:r>
        <w:t>Venclyxto</w:t>
      </w:r>
      <w:r w:rsidR="00355EDF">
        <w:t xml:space="preserve"> 100 mg Filmtabletten</w:t>
      </w:r>
    </w:p>
    <w:p w14:paraId="465BE033" w14:textId="77777777" w:rsidR="0054113F" w:rsidRDefault="00726A5C">
      <w:pPr>
        <w:rPr>
          <w:b/>
          <w:szCs w:val="22"/>
        </w:rPr>
      </w:pPr>
      <w:r>
        <w:t>Venetoclax</w:t>
      </w:r>
    </w:p>
    <w:p w14:paraId="4DB4EFF9" w14:textId="77777777" w:rsidR="0054113F" w:rsidRDefault="0054113F">
      <w:pPr>
        <w:rPr>
          <w:noProof/>
          <w:szCs w:val="22"/>
        </w:rPr>
      </w:pPr>
    </w:p>
    <w:p w14:paraId="31670F6E" w14:textId="77777777" w:rsidR="0054113F" w:rsidRDefault="0054113F">
      <w:pPr>
        <w:rPr>
          <w:noProof/>
          <w:szCs w:val="22"/>
        </w:rPr>
      </w:pPr>
    </w:p>
    <w:p w14:paraId="59C7BEFC"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5EF6A316" w14:textId="77777777" w:rsidR="0054113F" w:rsidRDefault="0054113F">
      <w:pPr>
        <w:rPr>
          <w:noProof/>
          <w:szCs w:val="22"/>
        </w:rPr>
      </w:pPr>
    </w:p>
    <w:p w14:paraId="36DB5F28" w14:textId="77777777" w:rsidR="0054113F" w:rsidRDefault="00726A5C">
      <w:pPr>
        <w:rPr>
          <w:noProof/>
          <w:szCs w:val="22"/>
        </w:rPr>
      </w:pPr>
      <w:r>
        <w:t>Jede Filmtablette enthält 100 mg Venetoclax.</w:t>
      </w:r>
    </w:p>
    <w:p w14:paraId="18DE450B" w14:textId="77777777" w:rsidR="0054113F" w:rsidRDefault="0054113F">
      <w:pPr>
        <w:rPr>
          <w:noProof/>
          <w:szCs w:val="22"/>
        </w:rPr>
      </w:pPr>
    </w:p>
    <w:p w14:paraId="220B83BA" w14:textId="77777777" w:rsidR="0054113F" w:rsidRDefault="0054113F">
      <w:pPr>
        <w:rPr>
          <w:noProof/>
          <w:szCs w:val="22"/>
        </w:rPr>
      </w:pPr>
    </w:p>
    <w:p w14:paraId="2EC92A0C"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765EE007" w14:textId="77777777" w:rsidR="0054113F" w:rsidRDefault="0054113F">
      <w:pPr>
        <w:rPr>
          <w:noProof/>
          <w:szCs w:val="22"/>
        </w:rPr>
      </w:pPr>
    </w:p>
    <w:p w14:paraId="30C56C4C" w14:textId="77777777" w:rsidR="0054113F" w:rsidRDefault="0054113F">
      <w:pPr>
        <w:rPr>
          <w:noProof/>
          <w:szCs w:val="22"/>
        </w:rPr>
      </w:pPr>
    </w:p>
    <w:p w14:paraId="20D86DE9"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29FD565E" w14:textId="77777777" w:rsidR="0054113F" w:rsidRDefault="0054113F">
      <w:pPr>
        <w:rPr>
          <w:noProof/>
          <w:szCs w:val="22"/>
        </w:rPr>
      </w:pPr>
    </w:p>
    <w:p w14:paraId="76E71C00" w14:textId="77777777" w:rsidR="00A6658E" w:rsidRDefault="00726A5C">
      <w:r w:rsidRPr="002264F0">
        <w:rPr>
          <w:highlight w:val="lightGray"/>
        </w:rPr>
        <w:t>Filmtablette</w:t>
      </w:r>
      <w:r>
        <w:t xml:space="preserve"> </w:t>
      </w:r>
    </w:p>
    <w:p w14:paraId="1B2A339F" w14:textId="77777777" w:rsidR="00A6658E" w:rsidRDefault="00A6658E"/>
    <w:p w14:paraId="3D0B2BE9" w14:textId="77777777" w:rsidR="0054113F" w:rsidRDefault="00726A5C">
      <w:pPr>
        <w:rPr>
          <w:noProof/>
          <w:szCs w:val="22"/>
        </w:rPr>
      </w:pPr>
      <w:r>
        <w:t>7 Filmtabletten</w:t>
      </w:r>
    </w:p>
    <w:p w14:paraId="70A0589E" w14:textId="77777777" w:rsidR="0054113F" w:rsidRDefault="0054113F">
      <w:pPr>
        <w:rPr>
          <w:noProof/>
          <w:szCs w:val="22"/>
        </w:rPr>
      </w:pPr>
    </w:p>
    <w:p w14:paraId="52749078" w14:textId="77777777" w:rsidR="0054113F" w:rsidRDefault="0054113F">
      <w:pPr>
        <w:rPr>
          <w:noProof/>
          <w:szCs w:val="22"/>
        </w:rPr>
      </w:pPr>
    </w:p>
    <w:p w14:paraId="5CD73B29"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48057F7E" w14:textId="77777777" w:rsidR="0054113F" w:rsidRDefault="0054113F">
      <w:pPr>
        <w:rPr>
          <w:noProof/>
          <w:szCs w:val="22"/>
        </w:rPr>
      </w:pPr>
    </w:p>
    <w:p w14:paraId="15F8D852" w14:textId="77777777" w:rsidR="0054113F" w:rsidRDefault="00726A5C" w:rsidP="00077EFD">
      <w:pPr>
        <w:rPr>
          <w:noProof/>
          <w:szCs w:val="22"/>
        </w:rPr>
      </w:pPr>
      <w:r>
        <w:t>Nehmen Sie</w:t>
      </w:r>
      <w:r w:rsidR="0063250B">
        <w:t xml:space="preserve"> Ihre Dosis</w:t>
      </w:r>
      <w:r>
        <w:t xml:space="preserve"> </w:t>
      </w:r>
      <w:r w:rsidRPr="00077EFD">
        <w:rPr>
          <w:b/>
        </w:rPr>
        <w:t>am</w:t>
      </w:r>
      <w:r>
        <w:t xml:space="preserve"> </w:t>
      </w:r>
      <w:r w:rsidRPr="0081500B">
        <w:rPr>
          <w:b/>
        </w:rPr>
        <w:t>Morgen</w:t>
      </w:r>
      <w:r>
        <w:t xml:space="preserve"> zusammen mit einer Mahlzeit </w:t>
      </w:r>
      <w:r w:rsidR="003C45FB">
        <w:t xml:space="preserve">und Wasser </w:t>
      </w:r>
      <w:r>
        <w:t>ein. Trinken Sie über den Tag verteilt 1,5 bis 2 Liter Wasser.</w:t>
      </w:r>
    </w:p>
    <w:p w14:paraId="068F8993" w14:textId="77777777" w:rsidR="0054113F" w:rsidRDefault="00726A5C">
      <w:pPr>
        <w:rPr>
          <w:noProof/>
          <w:szCs w:val="22"/>
        </w:rPr>
      </w:pPr>
      <w:r>
        <w:t xml:space="preserve">Packungsbeilage beachten. Es ist wichtig, dass Sie alle Anweisungen des Abschnitts „Wie ist </w:t>
      </w:r>
      <w:r w:rsidR="00FC477E">
        <w:t>Venclyxto</w:t>
      </w:r>
      <w:r>
        <w:t xml:space="preserve"> einzunehmen“ der Packungsbeilage befolgen.</w:t>
      </w:r>
    </w:p>
    <w:p w14:paraId="4B9D8054" w14:textId="77777777" w:rsidR="0054113F" w:rsidRDefault="0054113F">
      <w:pPr>
        <w:rPr>
          <w:noProof/>
          <w:szCs w:val="22"/>
        </w:rPr>
      </w:pPr>
    </w:p>
    <w:p w14:paraId="7450EBA2" w14:textId="77777777" w:rsidR="00A6658E" w:rsidRDefault="00726A5C" w:rsidP="00A6658E">
      <w:pPr>
        <w:rPr>
          <w:noProof/>
          <w:szCs w:val="22"/>
        </w:rPr>
      </w:pPr>
      <w:r>
        <w:t>Zum Einnehmen.</w:t>
      </w:r>
    </w:p>
    <w:p w14:paraId="5F6C8CE0" w14:textId="77777777" w:rsidR="00A6658E" w:rsidRDefault="00A6658E">
      <w:pPr>
        <w:rPr>
          <w:noProof/>
          <w:szCs w:val="22"/>
        </w:rPr>
      </w:pPr>
    </w:p>
    <w:p w14:paraId="62656449" w14:textId="77777777" w:rsidR="0054113F" w:rsidRDefault="0054113F">
      <w:pPr>
        <w:rPr>
          <w:noProof/>
          <w:szCs w:val="22"/>
        </w:rPr>
      </w:pPr>
    </w:p>
    <w:p w14:paraId="66C52879"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34AE8FA3" w14:textId="77777777" w:rsidR="0054113F" w:rsidRDefault="0054113F">
      <w:pPr>
        <w:rPr>
          <w:noProof/>
          <w:szCs w:val="22"/>
        </w:rPr>
      </w:pPr>
    </w:p>
    <w:p w14:paraId="27C92659" w14:textId="77777777" w:rsidR="0054113F" w:rsidRDefault="00726A5C">
      <w:pPr>
        <w:outlineLvl w:val="0"/>
        <w:rPr>
          <w:noProof/>
          <w:szCs w:val="22"/>
        </w:rPr>
      </w:pPr>
      <w:r>
        <w:t>Arzneimittel für Kinder unzugänglich aufbewahren.</w:t>
      </w:r>
    </w:p>
    <w:p w14:paraId="6AD0FEC5" w14:textId="77777777" w:rsidR="0054113F" w:rsidRDefault="0054113F">
      <w:pPr>
        <w:rPr>
          <w:noProof/>
          <w:szCs w:val="22"/>
        </w:rPr>
      </w:pPr>
    </w:p>
    <w:p w14:paraId="6ECAAE9E" w14:textId="77777777" w:rsidR="0054113F" w:rsidRDefault="0054113F">
      <w:pPr>
        <w:rPr>
          <w:noProof/>
          <w:szCs w:val="22"/>
        </w:rPr>
      </w:pPr>
    </w:p>
    <w:p w14:paraId="7099E8B1"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5B80D3E6" w14:textId="77777777" w:rsidR="0054113F" w:rsidRDefault="0054113F">
      <w:pPr>
        <w:rPr>
          <w:noProof/>
          <w:szCs w:val="22"/>
        </w:rPr>
      </w:pPr>
    </w:p>
    <w:p w14:paraId="784DF34C" w14:textId="77777777" w:rsidR="0054113F" w:rsidRDefault="0054113F">
      <w:pPr>
        <w:tabs>
          <w:tab w:val="left" w:pos="749"/>
        </w:tabs>
      </w:pPr>
    </w:p>
    <w:p w14:paraId="617B9528"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5D1604C2" w14:textId="77777777" w:rsidR="0054113F" w:rsidRDefault="0054113F"/>
    <w:p w14:paraId="30C16F87" w14:textId="77777777" w:rsidR="0054113F" w:rsidRDefault="00726A5C">
      <w:r>
        <w:t>v</w:t>
      </w:r>
      <w:r w:rsidR="001E5CDD">
        <w:t>erwendbar bis</w:t>
      </w:r>
    </w:p>
    <w:p w14:paraId="07E05AD9" w14:textId="77777777" w:rsidR="0054113F" w:rsidRDefault="0054113F"/>
    <w:p w14:paraId="4509F147" w14:textId="77777777" w:rsidR="0054113F" w:rsidRDefault="0054113F">
      <w:pPr>
        <w:rPr>
          <w:noProof/>
          <w:szCs w:val="22"/>
        </w:rPr>
      </w:pPr>
    </w:p>
    <w:p w14:paraId="2979FE58"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481F4FBC" w14:textId="77777777" w:rsidR="0054113F" w:rsidRDefault="0054113F">
      <w:pPr>
        <w:rPr>
          <w:noProof/>
          <w:szCs w:val="22"/>
        </w:rPr>
      </w:pPr>
    </w:p>
    <w:p w14:paraId="7442A9FF" w14:textId="77777777" w:rsidR="0054113F" w:rsidRDefault="0054113F">
      <w:pPr>
        <w:ind w:left="567" w:hanging="567"/>
        <w:rPr>
          <w:noProof/>
          <w:szCs w:val="22"/>
        </w:rPr>
      </w:pPr>
    </w:p>
    <w:p w14:paraId="3C809F83"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2D743271" w14:textId="77777777" w:rsidR="0054113F" w:rsidRDefault="0054113F">
      <w:pPr>
        <w:rPr>
          <w:noProof/>
          <w:szCs w:val="22"/>
        </w:rPr>
      </w:pPr>
    </w:p>
    <w:p w14:paraId="5DBFE853" w14:textId="77777777" w:rsidR="0054113F" w:rsidRDefault="0054113F">
      <w:pPr>
        <w:rPr>
          <w:noProof/>
          <w:szCs w:val="22"/>
        </w:rPr>
      </w:pPr>
    </w:p>
    <w:p w14:paraId="264098BD"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1730434F" w14:textId="77777777" w:rsidR="0054113F" w:rsidRDefault="0054113F">
      <w:pPr>
        <w:rPr>
          <w:noProof/>
          <w:szCs w:val="22"/>
        </w:rPr>
      </w:pPr>
    </w:p>
    <w:p w14:paraId="3192ED77"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6CACB7CF"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39146846"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5EF12ACE" w14:textId="77777777" w:rsidR="00CA5F77" w:rsidRPr="00C90A80" w:rsidRDefault="00726A5C" w:rsidP="00CA5F77">
      <w:pPr>
        <w:pStyle w:val="EMEANormal"/>
        <w:rPr>
          <w:szCs w:val="22"/>
          <w:lang w:val="de-DE"/>
        </w:rPr>
      </w:pPr>
      <w:r w:rsidRPr="00C90A80">
        <w:rPr>
          <w:szCs w:val="22"/>
          <w:lang w:val="de-DE" w:eastAsia="en-GB"/>
        </w:rPr>
        <w:t>Deutschland</w:t>
      </w:r>
    </w:p>
    <w:p w14:paraId="650417D2" w14:textId="77777777" w:rsidR="0054113F" w:rsidRDefault="0054113F">
      <w:pPr>
        <w:rPr>
          <w:noProof/>
          <w:szCs w:val="22"/>
        </w:rPr>
      </w:pPr>
    </w:p>
    <w:p w14:paraId="6912BE36" w14:textId="77777777" w:rsidR="0054113F" w:rsidRDefault="0054113F">
      <w:pPr>
        <w:rPr>
          <w:noProof/>
          <w:szCs w:val="22"/>
        </w:rPr>
      </w:pPr>
    </w:p>
    <w:p w14:paraId="0F17FF2D"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26A527DB" w14:textId="77777777" w:rsidR="0054113F" w:rsidRDefault="0054113F">
      <w:pPr>
        <w:rPr>
          <w:noProof/>
          <w:szCs w:val="22"/>
        </w:rPr>
      </w:pPr>
    </w:p>
    <w:p w14:paraId="28F6D37A" w14:textId="77777777" w:rsidR="0087231D" w:rsidRDefault="00726A5C">
      <w:pPr>
        <w:rPr>
          <w:noProof/>
          <w:szCs w:val="22"/>
        </w:rPr>
      </w:pPr>
      <w:r>
        <w:rPr>
          <w:noProof/>
          <w:szCs w:val="22"/>
        </w:rPr>
        <w:t>EU/1/16/1138/005</w:t>
      </w:r>
    </w:p>
    <w:p w14:paraId="201BBDC6" w14:textId="77777777" w:rsidR="0087231D" w:rsidRDefault="0087231D">
      <w:pPr>
        <w:rPr>
          <w:noProof/>
          <w:szCs w:val="22"/>
        </w:rPr>
      </w:pPr>
    </w:p>
    <w:p w14:paraId="634C0F39" w14:textId="77777777" w:rsidR="0054113F" w:rsidRDefault="0054113F">
      <w:pPr>
        <w:rPr>
          <w:noProof/>
          <w:szCs w:val="22"/>
        </w:rPr>
      </w:pPr>
    </w:p>
    <w:p w14:paraId="77F0E3AE"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6F5B9294" w14:textId="77777777" w:rsidR="0054113F" w:rsidRDefault="0054113F">
      <w:pPr>
        <w:rPr>
          <w:i/>
          <w:noProof/>
          <w:szCs w:val="22"/>
        </w:rPr>
      </w:pPr>
    </w:p>
    <w:p w14:paraId="27132816" w14:textId="77777777" w:rsidR="0054113F" w:rsidRDefault="00726A5C">
      <w:pPr>
        <w:rPr>
          <w:noProof/>
          <w:szCs w:val="22"/>
        </w:rPr>
      </w:pPr>
      <w:r>
        <w:t>Ch.-B.</w:t>
      </w:r>
    </w:p>
    <w:p w14:paraId="24F59242" w14:textId="77777777" w:rsidR="0054113F" w:rsidRDefault="0054113F">
      <w:pPr>
        <w:rPr>
          <w:noProof/>
          <w:szCs w:val="22"/>
        </w:rPr>
      </w:pPr>
    </w:p>
    <w:p w14:paraId="7BF8C5A4" w14:textId="77777777" w:rsidR="0054113F" w:rsidRDefault="0054113F">
      <w:pPr>
        <w:rPr>
          <w:noProof/>
          <w:szCs w:val="22"/>
        </w:rPr>
      </w:pPr>
    </w:p>
    <w:p w14:paraId="11C3125A"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03A3BE39" w14:textId="77777777" w:rsidR="0054113F" w:rsidRDefault="0054113F">
      <w:pPr>
        <w:rPr>
          <w:i/>
          <w:noProof/>
          <w:szCs w:val="22"/>
        </w:rPr>
      </w:pPr>
    </w:p>
    <w:p w14:paraId="3BC534AC" w14:textId="77777777" w:rsidR="0054113F" w:rsidRDefault="0054113F">
      <w:pPr>
        <w:rPr>
          <w:noProof/>
          <w:szCs w:val="22"/>
        </w:rPr>
      </w:pPr>
    </w:p>
    <w:p w14:paraId="17828B85"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062F296A" w14:textId="77777777" w:rsidR="0054113F" w:rsidRDefault="0054113F">
      <w:pPr>
        <w:rPr>
          <w:noProof/>
          <w:szCs w:val="22"/>
        </w:rPr>
      </w:pPr>
    </w:p>
    <w:p w14:paraId="5A546E8B" w14:textId="77777777" w:rsidR="0054113F" w:rsidRDefault="0054113F">
      <w:pPr>
        <w:rPr>
          <w:noProof/>
          <w:szCs w:val="22"/>
        </w:rPr>
      </w:pPr>
    </w:p>
    <w:p w14:paraId="7421BCAF"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4D507EE2" w14:textId="77777777" w:rsidR="0054113F" w:rsidRDefault="0054113F">
      <w:pPr>
        <w:rPr>
          <w:noProof/>
          <w:szCs w:val="22"/>
        </w:rPr>
      </w:pPr>
    </w:p>
    <w:p w14:paraId="242080F1" w14:textId="77777777" w:rsidR="0054113F" w:rsidRDefault="00726A5C">
      <w:pPr>
        <w:rPr>
          <w:noProof/>
          <w:szCs w:val="22"/>
          <w:shd w:val="clear" w:color="auto" w:fill="CCCCCC"/>
        </w:rPr>
      </w:pPr>
      <w:r>
        <w:t xml:space="preserve">venclyxto </w:t>
      </w:r>
      <w:r w:rsidR="00355EDF">
        <w:t>100 mg</w:t>
      </w:r>
    </w:p>
    <w:p w14:paraId="0DFF530E" w14:textId="77777777" w:rsidR="0054113F" w:rsidRDefault="0054113F" w:rsidP="00EC634A">
      <w:pPr>
        <w:rPr>
          <w:noProof/>
        </w:rPr>
      </w:pPr>
    </w:p>
    <w:p w14:paraId="1721E7BA" w14:textId="77777777" w:rsidR="00501E63" w:rsidRPr="00067B16" w:rsidRDefault="00501E63" w:rsidP="00501E63">
      <w:pPr>
        <w:spacing w:line="240" w:lineRule="auto"/>
        <w:rPr>
          <w:noProof/>
          <w:szCs w:val="22"/>
          <w:shd w:val="clear" w:color="auto" w:fill="CCCCCC"/>
        </w:rPr>
      </w:pPr>
    </w:p>
    <w:p w14:paraId="0AC3816C" w14:textId="77777777" w:rsidR="00501E63" w:rsidRPr="00C937E7" w:rsidRDefault="00726A5C" w:rsidP="00FE702A">
      <w:pPr>
        <w:keepNext/>
        <w:numPr>
          <w:ilvl w:val="0"/>
          <w:numId w:val="23"/>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0948BE37" w14:textId="77777777" w:rsidR="00501E63" w:rsidRPr="00C937E7" w:rsidRDefault="00501E63" w:rsidP="00501E63">
      <w:pPr>
        <w:tabs>
          <w:tab w:val="clear" w:pos="567"/>
        </w:tabs>
        <w:spacing w:line="240" w:lineRule="auto"/>
        <w:rPr>
          <w:noProof/>
        </w:rPr>
      </w:pPr>
    </w:p>
    <w:p w14:paraId="46B5FD60" w14:textId="77777777" w:rsidR="004B63F1" w:rsidRPr="00C937E7" w:rsidRDefault="00726A5C" w:rsidP="004B63F1">
      <w:pPr>
        <w:spacing w:line="240" w:lineRule="auto"/>
        <w:rPr>
          <w:noProof/>
          <w:szCs w:val="22"/>
          <w:shd w:val="clear" w:color="auto" w:fill="CCCCCC"/>
        </w:rPr>
      </w:pPr>
      <w:r w:rsidRPr="00FE7E06">
        <w:rPr>
          <w:noProof/>
          <w:highlight w:val="lightGray"/>
        </w:rPr>
        <w:t>2D-Barcode mit individuellem Erkennungsmerkmal.</w:t>
      </w:r>
    </w:p>
    <w:p w14:paraId="4EC62AF5" w14:textId="77777777" w:rsidR="00501E63" w:rsidRPr="00C937E7" w:rsidRDefault="00501E63" w:rsidP="00501E63">
      <w:pPr>
        <w:spacing w:line="240" w:lineRule="auto"/>
        <w:rPr>
          <w:noProof/>
          <w:szCs w:val="22"/>
          <w:shd w:val="clear" w:color="auto" w:fill="CCCCCC"/>
        </w:rPr>
      </w:pPr>
    </w:p>
    <w:p w14:paraId="236AE61A" w14:textId="77777777" w:rsidR="00501E63" w:rsidRPr="00C937E7" w:rsidRDefault="00501E63" w:rsidP="00501E63">
      <w:pPr>
        <w:tabs>
          <w:tab w:val="clear" w:pos="567"/>
        </w:tabs>
        <w:spacing w:line="240" w:lineRule="auto"/>
        <w:rPr>
          <w:noProof/>
        </w:rPr>
      </w:pPr>
    </w:p>
    <w:p w14:paraId="570A38E7" w14:textId="77777777" w:rsidR="00501E63" w:rsidRPr="00C937E7" w:rsidRDefault="00726A5C" w:rsidP="00FE702A">
      <w:pPr>
        <w:keepNext/>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3E35DE5E" w14:textId="77777777" w:rsidR="00501E63" w:rsidRPr="00C937E7" w:rsidRDefault="00501E63" w:rsidP="00501E63">
      <w:pPr>
        <w:tabs>
          <w:tab w:val="clear" w:pos="567"/>
        </w:tabs>
        <w:spacing w:line="240" w:lineRule="auto"/>
        <w:rPr>
          <w:noProof/>
        </w:rPr>
      </w:pPr>
    </w:p>
    <w:p w14:paraId="33A09DEE" w14:textId="77777777" w:rsidR="00501E63" w:rsidRPr="00345F79" w:rsidRDefault="00726A5C" w:rsidP="00501E63">
      <w:pPr>
        <w:rPr>
          <w:color w:val="008000"/>
          <w:szCs w:val="22"/>
        </w:rPr>
      </w:pPr>
      <w:r>
        <w:t xml:space="preserve">PC </w:t>
      </w:r>
    </w:p>
    <w:p w14:paraId="33D78EE0" w14:textId="77777777" w:rsidR="00501E63" w:rsidRPr="00C937E7" w:rsidRDefault="00726A5C" w:rsidP="00501E63">
      <w:pPr>
        <w:rPr>
          <w:szCs w:val="22"/>
        </w:rPr>
      </w:pPr>
      <w:r>
        <w:t xml:space="preserve">SN </w:t>
      </w:r>
    </w:p>
    <w:p w14:paraId="6F90F1ED" w14:textId="77777777" w:rsidR="00501E63" w:rsidRPr="00C937E7" w:rsidRDefault="00726A5C" w:rsidP="00501E63">
      <w:pPr>
        <w:rPr>
          <w:szCs w:val="22"/>
        </w:rPr>
      </w:pPr>
      <w:r w:rsidRPr="001C12B1">
        <w:rPr>
          <w:highlight w:val="lightGray"/>
        </w:rPr>
        <w:t>NN</w:t>
      </w:r>
      <w:r>
        <w:t xml:space="preserve"> </w:t>
      </w:r>
    </w:p>
    <w:p w14:paraId="269E0709" w14:textId="77777777" w:rsidR="0054113F" w:rsidRDefault="00726A5C">
      <w:pPr>
        <w:pBdr>
          <w:top w:val="single" w:sz="4" w:space="1" w:color="auto"/>
          <w:left w:val="single" w:sz="4" w:space="4" w:color="auto"/>
          <w:bottom w:val="single" w:sz="4" w:space="1" w:color="auto"/>
          <w:right w:val="single" w:sz="4" w:space="4" w:color="auto"/>
        </w:pBdr>
        <w:ind w:left="567" w:hanging="567"/>
        <w:rPr>
          <w:b/>
          <w:noProof/>
          <w:szCs w:val="22"/>
        </w:rPr>
      </w:pPr>
      <w:r>
        <w:br w:type="page"/>
      </w:r>
      <w:r>
        <w:rPr>
          <w:b/>
          <w:noProof/>
        </w:rPr>
        <w:lastRenderedPageBreak/>
        <w:t>MINDESTANGABEN AUF BLISTERPACKUNGEN ODER FOLIENSTREIFEN</w:t>
      </w:r>
    </w:p>
    <w:p w14:paraId="1780BA84" w14:textId="77777777" w:rsidR="0054113F" w:rsidRDefault="0054113F">
      <w:pPr>
        <w:pBdr>
          <w:top w:val="single" w:sz="4" w:space="1" w:color="auto"/>
          <w:left w:val="single" w:sz="4" w:space="4" w:color="auto"/>
          <w:bottom w:val="single" w:sz="4" w:space="1" w:color="auto"/>
          <w:right w:val="single" w:sz="4" w:space="4" w:color="auto"/>
        </w:pBdr>
        <w:ind w:left="567" w:hanging="567"/>
        <w:rPr>
          <w:b/>
          <w:noProof/>
          <w:szCs w:val="22"/>
        </w:rPr>
      </w:pPr>
    </w:p>
    <w:p w14:paraId="4080100D" w14:textId="77777777" w:rsidR="0054113F" w:rsidRPr="001D76FB" w:rsidRDefault="00726A5C" w:rsidP="0063250B">
      <w:pPr>
        <w:pBdr>
          <w:top w:val="single" w:sz="4" w:space="1" w:color="auto"/>
          <w:left w:val="single" w:sz="4" w:space="4" w:color="auto"/>
          <w:bottom w:val="single" w:sz="4" w:space="1" w:color="auto"/>
          <w:right w:val="single" w:sz="4" w:space="4" w:color="auto"/>
        </w:pBdr>
        <w:ind w:left="567" w:hanging="567"/>
        <w:rPr>
          <w:b/>
          <w:noProof/>
          <w:szCs w:val="22"/>
        </w:rPr>
      </w:pPr>
      <w:r w:rsidRPr="001D76FB">
        <w:rPr>
          <w:b/>
        </w:rPr>
        <w:t>BLISTER</w:t>
      </w:r>
      <w:r w:rsidR="005E57F3">
        <w:rPr>
          <w:b/>
        </w:rPr>
        <w:t>PACKUNG</w:t>
      </w:r>
      <w:r w:rsidR="00355EDF" w:rsidRPr="001D76FB">
        <w:rPr>
          <w:b/>
        </w:rPr>
        <w:t xml:space="preserve"> </w:t>
      </w:r>
    </w:p>
    <w:p w14:paraId="0BF4A21C" w14:textId="77777777" w:rsidR="0054113F" w:rsidRDefault="0054113F">
      <w:pPr>
        <w:rPr>
          <w:noProof/>
          <w:szCs w:val="22"/>
        </w:rPr>
      </w:pPr>
    </w:p>
    <w:p w14:paraId="42FBC86A" w14:textId="77777777" w:rsidR="003A3FE8" w:rsidRDefault="003A3FE8">
      <w:pPr>
        <w:rPr>
          <w:noProof/>
          <w:szCs w:val="22"/>
        </w:rPr>
      </w:pPr>
    </w:p>
    <w:p w14:paraId="504465D8"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w:t>
      </w:r>
      <w:r>
        <w:tab/>
      </w:r>
      <w:r>
        <w:rPr>
          <w:b/>
          <w:noProof/>
        </w:rPr>
        <w:t>BEZEICHNUNG DES ARZNEIMITTELS</w:t>
      </w:r>
    </w:p>
    <w:p w14:paraId="6B03F96A" w14:textId="77777777" w:rsidR="0054113F" w:rsidRDefault="0054113F">
      <w:pPr>
        <w:rPr>
          <w:i/>
          <w:noProof/>
          <w:szCs w:val="22"/>
        </w:rPr>
      </w:pPr>
    </w:p>
    <w:p w14:paraId="12845192" w14:textId="77777777" w:rsidR="0054113F" w:rsidRDefault="00726A5C">
      <w:pPr>
        <w:ind w:left="567" w:hanging="567"/>
      </w:pPr>
      <w:r>
        <w:t>Venclyxto</w:t>
      </w:r>
      <w:r w:rsidR="00355EDF">
        <w:t xml:space="preserve"> 100 mg Tabletten</w:t>
      </w:r>
    </w:p>
    <w:p w14:paraId="7939FD77" w14:textId="77777777" w:rsidR="0054113F" w:rsidRDefault="00726A5C">
      <w:pPr>
        <w:ind w:left="567" w:hanging="567"/>
      </w:pPr>
      <w:r>
        <w:t>Venetoclax</w:t>
      </w:r>
    </w:p>
    <w:p w14:paraId="40BDBD9C" w14:textId="77777777" w:rsidR="0054113F" w:rsidRDefault="0054113F"/>
    <w:p w14:paraId="4A1FDB6B" w14:textId="77777777" w:rsidR="0054113F" w:rsidRDefault="0054113F"/>
    <w:p w14:paraId="4331783B" w14:textId="77777777" w:rsidR="0054113F" w:rsidRDefault="00726A5C">
      <w:pPr>
        <w:pBdr>
          <w:top w:val="single" w:sz="4" w:space="1" w:color="auto"/>
          <w:left w:val="single" w:sz="4" w:space="4" w:color="auto"/>
          <w:bottom w:val="single" w:sz="4" w:space="1" w:color="auto"/>
          <w:right w:val="single" w:sz="4" w:space="4" w:color="auto"/>
        </w:pBdr>
        <w:outlineLvl w:val="0"/>
        <w:rPr>
          <w:b/>
        </w:rPr>
      </w:pPr>
      <w:r>
        <w:rPr>
          <w:b/>
        </w:rPr>
        <w:t>2.</w:t>
      </w:r>
      <w:r>
        <w:tab/>
      </w:r>
      <w:r>
        <w:rPr>
          <w:b/>
        </w:rPr>
        <w:t>NAME DES PHARMAZEUTISCHEN UNTERNEHMERS</w:t>
      </w:r>
    </w:p>
    <w:p w14:paraId="5BDE3989" w14:textId="77777777" w:rsidR="0054113F" w:rsidRDefault="0054113F">
      <w:pPr>
        <w:rPr>
          <w:noProof/>
          <w:szCs w:val="22"/>
        </w:rPr>
      </w:pPr>
    </w:p>
    <w:p w14:paraId="77522F42" w14:textId="77777777" w:rsidR="0054113F" w:rsidRDefault="00726A5C">
      <w:pPr>
        <w:rPr>
          <w:noProof/>
          <w:szCs w:val="22"/>
        </w:rPr>
      </w:pPr>
      <w:r>
        <w:t xml:space="preserve">AbbVie </w:t>
      </w:r>
      <w:r w:rsidR="00A10788" w:rsidRPr="00CA5F77">
        <w:rPr>
          <w:highlight w:val="lightGray"/>
        </w:rPr>
        <w:t>(a</w:t>
      </w:r>
      <w:r w:rsidR="00A10788">
        <w:rPr>
          <w:highlight w:val="lightGray"/>
        </w:rPr>
        <w:t>l</w:t>
      </w:r>
      <w:r w:rsidR="00A10788" w:rsidRPr="00CA5F77">
        <w:rPr>
          <w:highlight w:val="lightGray"/>
        </w:rPr>
        <w:t xml:space="preserve">s </w:t>
      </w:r>
      <w:r w:rsidR="00A10788">
        <w:rPr>
          <w:highlight w:val="lightGray"/>
        </w:rPr>
        <w:t>L</w:t>
      </w:r>
      <w:r w:rsidR="00A10788" w:rsidRPr="00CA5F77">
        <w:rPr>
          <w:highlight w:val="lightGray"/>
        </w:rPr>
        <w:t>ogo)</w:t>
      </w:r>
    </w:p>
    <w:p w14:paraId="26EBE5CC" w14:textId="77777777" w:rsidR="0054113F" w:rsidRDefault="0054113F">
      <w:pPr>
        <w:rPr>
          <w:noProof/>
          <w:szCs w:val="22"/>
        </w:rPr>
      </w:pPr>
    </w:p>
    <w:p w14:paraId="42DB8F76" w14:textId="77777777" w:rsidR="0054113F" w:rsidRDefault="0054113F">
      <w:pPr>
        <w:rPr>
          <w:noProof/>
          <w:szCs w:val="22"/>
        </w:rPr>
      </w:pPr>
    </w:p>
    <w:p w14:paraId="7C1B7F39" w14:textId="77777777" w:rsidR="0054113F" w:rsidRDefault="00726A5C">
      <w:pPr>
        <w:pBdr>
          <w:top w:val="single" w:sz="4" w:space="1" w:color="auto"/>
          <w:left w:val="single" w:sz="4" w:space="4" w:color="auto"/>
          <w:bottom w:val="single" w:sz="4" w:space="2" w:color="auto"/>
          <w:right w:val="single" w:sz="4" w:space="4" w:color="auto"/>
        </w:pBdr>
        <w:outlineLvl w:val="0"/>
        <w:rPr>
          <w:b/>
          <w:noProof/>
          <w:szCs w:val="22"/>
        </w:rPr>
      </w:pPr>
      <w:r>
        <w:rPr>
          <w:b/>
          <w:noProof/>
        </w:rPr>
        <w:t>3.</w:t>
      </w:r>
      <w:r>
        <w:tab/>
      </w:r>
      <w:r>
        <w:rPr>
          <w:b/>
          <w:noProof/>
        </w:rPr>
        <w:t>VERFALLDATUM</w:t>
      </w:r>
    </w:p>
    <w:p w14:paraId="45ECBA59" w14:textId="77777777" w:rsidR="0054113F" w:rsidRDefault="0054113F">
      <w:pPr>
        <w:rPr>
          <w:noProof/>
          <w:szCs w:val="22"/>
        </w:rPr>
      </w:pPr>
    </w:p>
    <w:p w14:paraId="25B5BFED" w14:textId="77777777" w:rsidR="0054113F" w:rsidRDefault="00726A5C">
      <w:pPr>
        <w:rPr>
          <w:noProof/>
          <w:szCs w:val="22"/>
        </w:rPr>
      </w:pPr>
      <w:r>
        <w:t>EXP</w:t>
      </w:r>
    </w:p>
    <w:p w14:paraId="4890A789" w14:textId="77777777" w:rsidR="0054113F" w:rsidRDefault="0054113F">
      <w:pPr>
        <w:rPr>
          <w:noProof/>
          <w:szCs w:val="22"/>
        </w:rPr>
      </w:pPr>
    </w:p>
    <w:p w14:paraId="707814B3" w14:textId="77777777" w:rsidR="0054113F" w:rsidRDefault="0054113F">
      <w:pPr>
        <w:rPr>
          <w:noProof/>
          <w:szCs w:val="22"/>
        </w:rPr>
      </w:pPr>
    </w:p>
    <w:p w14:paraId="49BF0060"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4.</w:t>
      </w:r>
      <w:r>
        <w:tab/>
      </w:r>
      <w:r>
        <w:rPr>
          <w:b/>
          <w:noProof/>
        </w:rPr>
        <w:t>CHARGENBEZEICHNUNG</w:t>
      </w:r>
    </w:p>
    <w:p w14:paraId="3F7E4BB3" w14:textId="77777777" w:rsidR="0054113F" w:rsidRDefault="0054113F">
      <w:pPr>
        <w:rPr>
          <w:noProof/>
          <w:szCs w:val="22"/>
        </w:rPr>
      </w:pPr>
    </w:p>
    <w:p w14:paraId="6B2AF049" w14:textId="77777777" w:rsidR="0054113F" w:rsidRDefault="00726A5C">
      <w:pPr>
        <w:rPr>
          <w:noProof/>
          <w:szCs w:val="22"/>
        </w:rPr>
      </w:pPr>
      <w:r>
        <w:t>Lot</w:t>
      </w:r>
    </w:p>
    <w:p w14:paraId="69510DB0" w14:textId="77777777" w:rsidR="0054113F" w:rsidRDefault="0054113F">
      <w:pPr>
        <w:rPr>
          <w:noProof/>
          <w:szCs w:val="22"/>
        </w:rPr>
      </w:pPr>
    </w:p>
    <w:p w14:paraId="65870BCD" w14:textId="77777777" w:rsidR="0054113F" w:rsidRDefault="0054113F">
      <w:pPr>
        <w:rPr>
          <w:noProof/>
          <w:szCs w:val="22"/>
        </w:rPr>
      </w:pPr>
    </w:p>
    <w:p w14:paraId="08DCA2C6"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5.</w:t>
      </w:r>
      <w:r>
        <w:tab/>
      </w:r>
      <w:r>
        <w:rPr>
          <w:b/>
          <w:noProof/>
        </w:rPr>
        <w:t>WEITERE ANGABEN</w:t>
      </w:r>
    </w:p>
    <w:p w14:paraId="135D3D9B" w14:textId="77777777" w:rsidR="0054113F" w:rsidRDefault="0054113F">
      <w:pPr>
        <w:rPr>
          <w:noProof/>
          <w:szCs w:val="22"/>
        </w:rPr>
      </w:pPr>
    </w:p>
    <w:p w14:paraId="7B111535" w14:textId="77777777" w:rsidR="0054113F" w:rsidRDefault="0054113F" w:rsidP="00EC634A">
      <w:pPr>
        <w:rPr>
          <w:noProof/>
        </w:rPr>
      </w:pPr>
    </w:p>
    <w:p w14:paraId="59679168" w14:textId="77777777" w:rsidR="0054113F" w:rsidRDefault="00726A5C">
      <w:pPr>
        <w:pBdr>
          <w:top w:val="single" w:sz="4" w:space="1" w:color="auto"/>
          <w:left w:val="single" w:sz="4" w:space="4" w:color="auto"/>
          <w:bottom w:val="single" w:sz="4" w:space="1" w:color="auto"/>
          <w:right w:val="single" w:sz="4" w:space="4" w:color="auto"/>
        </w:pBdr>
        <w:rPr>
          <w:b/>
          <w:noProof/>
          <w:szCs w:val="22"/>
        </w:rPr>
      </w:pPr>
      <w:r>
        <w:br w:type="page"/>
      </w:r>
      <w:r>
        <w:rPr>
          <w:b/>
          <w:noProof/>
        </w:rPr>
        <w:lastRenderedPageBreak/>
        <w:t xml:space="preserve">ANGABEN AUF DEM UMKARTON </w:t>
      </w:r>
    </w:p>
    <w:p w14:paraId="7542260F" w14:textId="77777777" w:rsidR="0054113F" w:rsidRPr="001D76FB" w:rsidRDefault="0054113F">
      <w:pPr>
        <w:pBdr>
          <w:top w:val="single" w:sz="4" w:space="1" w:color="auto"/>
          <w:left w:val="single" w:sz="4" w:space="4" w:color="auto"/>
          <w:bottom w:val="single" w:sz="4" w:space="1" w:color="auto"/>
          <w:right w:val="single" w:sz="4" w:space="4" w:color="auto"/>
        </w:pBdr>
        <w:ind w:left="567" w:hanging="567"/>
        <w:rPr>
          <w:b/>
          <w:bCs/>
          <w:noProof/>
          <w:szCs w:val="22"/>
        </w:rPr>
      </w:pPr>
    </w:p>
    <w:p w14:paraId="05BB0124" w14:textId="77777777" w:rsidR="0054113F" w:rsidRPr="001D76FB" w:rsidRDefault="00726A5C">
      <w:pPr>
        <w:pBdr>
          <w:top w:val="single" w:sz="4" w:space="1" w:color="auto"/>
          <w:left w:val="single" w:sz="4" w:space="4" w:color="auto"/>
          <w:bottom w:val="single" w:sz="4" w:space="1" w:color="auto"/>
          <w:right w:val="single" w:sz="4" w:space="4" w:color="auto"/>
        </w:pBdr>
        <w:rPr>
          <w:b/>
          <w:bCs/>
          <w:noProof/>
          <w:szCs w:val="22"/>
        </w:rPr>
      </w:pPr>
      <w:r w:rsidRPr="001D76FB">
        <w:rPr>
          <w:b/>
        </w:rPr>
        <w:t>UMKARTON</w:t>
      </w:r>
      <w:r w:rsidR="00355EDF" w:rsidRPr="001D76FB">
        <w:rPr>
          <w:b/>
        </w:rPr>
        <w:t xml:space="preserve"> (7</w:t>
      </w:r>
      <w:r w:rsidR="00355EDF" w:rsidRPr="001D76FB">
        <w:rPr>
          <w:b/>
        </w:rPr>
        <w:noBreakHyphen/>
        <w:t>Tagespackung)</w:t>
      </w:r>
    </w:p>
    <w:p w14:paraId="722786EF" w14:textId="77777777" w:rsidR="0054113F" w:rsidRDefault="0054113F"/>
    <w:p w14:paraId="71707C40" w14:textId="77777777" w:rsidR="0054113F" w:rsidRDefault="0054113F">
      <w:pPr>
        <w:rPr>
          <w:noProof/>
          <w:szCs w:val="22"/>
        </w:rPr>
      </w:pPr>
    </w:p>
    <w:p w14:paraId="035BA627"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6E01E63B" w14:textId="77777777" w:rsidR="0054113F" w:rsidRDefault="0054113F">
      <w:pPr>
        <w:rPr>
          <w:noProof/>
          <w:szCs w:val="22"/>
        </w:rPr>
      </w:pPr>
    </w:p>
    <w:p w14:paraId="59EA4AE3" w14:textId="77777777" w:rsidR="0054113F" w:rsidRDefault="00726A5C">
      <w:pPr>
        <w:rPr>
          <w:noProof/>
          <w:szCs w:val="22"/>
        </w:rPr>
      </w:pPr>
      <w:r>
        <w:t>Venclyxto</w:t>
      </w:r>
      <w:r w:rsidR="00355EDF">
        <w:t xml:space="preserve"> 100 mg Filmtabletten</w:t>
      </w:r>
    </w:p>
    <w:p w14:paraId="0C47BE36" w14:textId="77777777" w:rsidR="0054113F" w:rsidRDefault="00726A5C">
      <w:pPr>
        <w:rPr>
          <w:b/>
          <w:szCs w:val="22"/>
        </w:rPr>
      </w:pPr>
      <w:r>
        <w:t>Venetoclax</w:t>
      </w:r>
    </w:p>
    <w:p w14:paraId="3758C5A1" w14:textId="77777777" w:rsidR="0054113F" w:rsidRDefault="0054113F">
      <w:pPr>
        <w:rPr>
          <w:noProof/>
          <w:szCs w:val="22"/>
        </w:rPr>
      </w:pPr>
    </w:p>
    <w:p w14:paraId="63A28B2D" w14:textId="77777777" w:rsidR="0054113F" w:rsidRDefault="0054113F">
      <w:pPr>
        <w:rPr>
          <w:noProof/>
          <w:szCs w:val="22"/>
        </w:rPr>
      </w:pPr>
    </w:p>
    <w:p w14:paraId="6DC22772"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4C70220C" w14:textId="77777777" w:rsidR="0054113F" w:rsidRDefault="0054113F">
      <w:pPr>
        <w:rPr>
          <w:noProof/>
          <w:szCs w:val="22"/>
        </w:rPr>
      </w:pPr>
    </w:p>
    <w:p w14:paraId="04D6F3EA" w14:textId="77777777" w:rsidR="0054113F" w:rsidRDefault="00726A5C">
      <w:pPr>
        <w:rPr>
          <w:noProof/>
          <w:szCs w:val="22"/>
        </w:rPr>
      </w:pPr>
      <w:r>
        <w:t>Jede Filmtablette enthält 100 mg Venetoclax.</w:t>
      </w:r>
    </w:p>
    <w:p w14:paraId="45580B69" w14:textId="77777777" w:rsidR="0054113F" w:rsidRDefault="0054113F">
      <w:pPr>
        <w:rPr>
          <w:noProof/>
          <w:szCs w:val="22"/>
        </w:rPr>
      </w:pPr>
    </w:p>
    <w:p w14:paraId="5DBA85D9" w14:textId="77777777" w:rsidR="0054113F" w:rsidRDefault="0054113F">
      <w:pPr>
        <w:rPr>
          <w:noProof/>
          <w:szCs w:val="22"/>
        </w:rPr>
      </w:pPr>
    </w:p>
    <w:p w14:paraId="57ADB357"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3DC604D2" w14:textId="77777777" w:rsidR="0054113F" w:rsidRDefault="0054113F">
      <w:pPr>
        <w:rPr>
          <w:noProof/>
          <w:szCs w:val="22"/>
        </w:rPr>
      </w:pPr>
    </w:p>
    <w:p w14:paraId="70B3BB90" w14:textId="77777777" w:rsidR="0054113F" w:rsidRDefault="0054113F">
      <w:pPr>
        <w:rPr>
          <w:noProof/>
          <w:szCs w:val="22"/>
        </w:rPr>
      </w:pPr>
    </w:p>
    <w:p w14:paraId="3A2F63E5"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47182746" w14:textId="77777777" w:rsidR="0054113F" w:rsidRDefault="0054113F">
      <w:pPr>
        <w:rPr>
          <w:noProof/>
          <w:szCs w:val="22"/>
        </w:rPr>
      </w:pPr>
    </w:p>
    <w:p w14:paraId="04A79587" w14:textId="77777777" w:rsidR="00A6658E" w:rsidRDefault="00726A5C">
      <w:r w:rsidRPr="002264F0">
        <w:rPr>
          <w:highlight w:val="lightGray"/>
        </w:rPr>
        <w:t>Filmtablette</w:t>
      </w:r>
    </w:p>
    <w:p w14:paraId="2C202181" w14:textId="77777777" w:rsidR="00A6658E" w:rsidRDefault="00A6658E"/>
    <w:p w14:paraId="67B213F3" w14:textId="77777777" w:rsidR="0054113F" w:rsidRDefault="00726A5C">
      <w:pPr>
        <w:rPr>
          <w:noProof/>
          <w:szCs w:val="22"/>
        </w:rPr>
      </w:pPr>
      <w:r>
        <w:t>14 Filmtabletten</w:t>
      </w:r>
    </w:p>
    <w:p w14:paraId="35B4330F" w14:textId="77777777" w:rsidR="0054113F" w:rsidRDefault="0054113F">
      <w:pPr>
        <w:rPr>
          <w:noProof/>
          <w:szCs w:val="22"/>
        </w:rPr>
      </w:pPr>
    </w:p>
    <w:p w14:paraId="5D17A1DC" w14:textId="77777777" w:rsidR="0054113F" w:rsidRDefault="0054113F">
      <w:pPr>
        <w:rPr>
          <w:noProof/>
          <w:szCs w:val="22"/>
        </w:rPr>
      </w:pPr>
    </w:p>
    <w:p w14:paraId="6EA965D6"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73B4B8AD" w14:textId="77777777" w:rsidR="0054113F" w:rsidRDefault="0054113F">
      <w:pPr>
        <w:rPr>
          <w:noProof/>
          <w:szCs w:val="22"/>
        </w:rPr>
      </w:pPr>
    </w:p>
    <w:p w14:paraId="771DC173" w14:textId="77777777" w:rsidR="0054113F" w:rsidRDefault="00726A5C">
      <w:pPr>
        <w:rPr>
          <w:noProof/>
          <w:szCs w:val="22"/>
        </w:rPr>
      </w:pPr>
      <w:r>
        <w:t>Nehmen Sie</w:t>
      </w:r>
      <w:r w:rsidR="00077EFD">
        <w:t xml:space="preserve"> Ihre Dosis</w:t>
      </w:r>
      <w:r>
        <w:t xml:space="preserve"> </w:t>
      </w:r>
      <w:r w:rsidRPr="00077EFD">
        <w:rPr>
          <w:b/>
        </w:rPr>
        <w:t>am</w:t>
      </w:r>
      <w:r>
        <w:t xml:space="preserve"> </w:t>
      </w:r>
      <w:r w:rsidRPr="0011363C">
        <w:rPr>
          <w:b/>
        </w:rPr>
        <w:t>Morgen</w:t>
      </w:r>
      <w:r>
        <w:t xml:space="preserve"> zusammen mit einer Mahlzeit </w:t>
      </w:r>
      <w:r w:rsidR="003C45FB">
        <w:t xml:space="preserve">und Wasser </w:t>
      </w:r>
      <w:r>
        <w:t>ein. Trinken Sie über den Tag verteilt 1,5 bis 2 Liter Wasser.</w:t>
      </w:r>
    </w:p>
    <w:p w14:paraId="4B935BAD" w14:textId="77777777" w:rsidR="0054113F" w:rsidRDefault="00726A5C">
      <w:r>
        <w:t xml:space="preserve">Packungsbeilage beachten. Es ist wichtig, dass Sie alle Anweisungen des Abschnitts „Wie ist </w:t>
      </w:r>
      <w:r w:rsidR="00FC477E">
        <w:t>Venclyxto</w:t>
      </w:r>
      <w:r>
        <w:t xml:space="preserve"> einzunehmen“ der Packungsbeilage befolgen.</w:t>
      </w:r>
    </w:p>
    <w:p w14:paraId="6F30E246" w14:textId="77777777" w:rsidR="00A6658E" w:rsidRDefault="00A6658E"/>
    <w:p w14:paraId="41657CE2" w14:textId="77777777" w:rsidR="00A6658E" w:rsidRDefault="00726A5C" w:rsidP="00A6658E">
      <w:pPr>
        <w:rPr>
          <w:noProof/>
          <w:szCs w:val="22"/>
        </w:rPr>
      </w:pPr>
      <w:r>
        <w:t>Zum Einnehmen.</w:t>
      </w:r>
    </w:p>
    <w:p w14:paraId="6D74C1D7" w14:textId="77777777" w:rsidR="0054113F" w:rsidRDefault="0054113F">
      <w:pPr>
        <w:rPr>
          <w:noProof/>
          <w:szCs w:val="22"/>
        </w:rPr>
      </w:pPr>
    </w:p>
    <w:p w14:paraId="333D49D8" w14:textId="77777777" w:rsidR="00A6658E" w:rsidRDefault="00A6658E">
      <w:pPr>
        <w:rPr>
          <w:noProof/>
          <w:szCs w:val="22"/>
        </w:rPr>
      </w:pPr>
    </w:p>
    <w:p w14:paraId="5146BD4F"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21D95160" w14:textId="77777777" w:rsidR="0054113F" w:rsidRDefault="0054113F">
      <w:pPr>
        <w:rPr>
          <w:noProof/>
          <w:szCs w:val="22"/>
        </w:rPr>
      </w:pPr>
    </w:p>
    <w:p w14:paraId="291382E7" w14:textId="77777777" w:rsidR="0054113F" w:rsidRDefault="00726A5C">
      <w:pPr>
        <w:outlineLvl w:val="0"/>
        <w:rPr>
          <w:noProof/>
          <w:szCs w:val="22"/>
        </w:rPr>
      </w:pPr>
      <w:r>
        <w:t>Arzneimittel für Kinder unzugänglich aufbewahren.</w:t>
      </w:r>
    </w:p>
    <w:p w14:paraId="6C91A624" w14:textId="77777777" w:rsidR="0054113F" w:rsidRDefault="0054113F">
      <w:pPr>
        <w:rPr>
          <w:noProof/>
          <w:szCs w:val="22"/>
        </w:rPr>
      </w:pPr>
    </w:p>
    <w:p w14:paraId="2A9FA532" w14:textId="77777777" w:rsidR="0054113F" w:rsidRDefault="0054113F">
      <w:pPr>
        <w:rPr>
          <w:noProof/>
          <w:szCs w:val="22"/>
        </w:rPr>
      </w:pPr>
    </w:p>
    <w:p w14:paraId="49913B37"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639994D4" w14:textId="77777777" w:rsidR="0054113F" w:rsidRDefault="0054113F">
      <w:pPr>
        <w:rPr>
          <w:noProof/>
          <w:szCs w:val="22"/>
        </w:rPr>
      </w:pPr>
    </w:p>
    <w:p w14:paraId="15EF7FC8" w14:textId="77777777" w:rsidR="0054113F" w:rsidRDefault="0054113F">
      <w:pPr>
        <w:tabs>
          <w:tab w:val="left" w:pos="749"/>
        </w:tabs>
      </w:pPr>
    </w:p>
    <w:p w14:paraId="2005CB50"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1955839F" w14:textId="77777777" w:rsidR="0054113F" w:rsidRDefault="0054113F"/>
    <w:p w14:paraId="00A73026" w14:textId="77777777" w:rsidR="0054113F" w:rsidRDefault="00726A5C">
      <w:r>
        <w:t>v</w:t>
      </w:r>
      <w:r w:rsidR="001E5CDD">
        <w:t>erwendbar bis</w:t>
      </w:r>
    </w:p>
    <w:p w14:paraId="28EEDCED" w14:textId="77777777" w:rsidR="0054113F" w:rsidRDefault="0054113F"/>
    <w:p w14:paraId="6E9E2FA3" w14:textId="77777777" w:rsidR="0054113F" w:rsidRDefault="0054113F">
      <w:pPr>
        <w:rPr>
          <w:noProof/>
          <w:szCs w:val="22"/>
        </w:rPr>
      </w:pPr>
    </w:p>
    <w:p w14:paraId="459666C1"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35F0D6F3" w14:textId="77777777" w:rsidR="0054113F" w:rsidRDefault="0054113F">
      <w:pPr>
        <w:rPr>
          <w:noProof/>
          <w:szCs w:val="22"/>
        </w:rPr>
      </w:pPr>
    </w:p>
    <w:p w14:paraId="73730423" w14:textId="77777777" w:rsidR="0054113F" w:rsidRDefault="0054113F">
      <w:pPr>
        <w:ind w:left="567" w:hanging="567"/>
        <w:rPr>
          <w:noProof/>
          <w:szCs w:val="22"/>
        </w:rPr>
      </w:pPr>
    </w:p>
    <w:p w14:paraId="1E72A715"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2F80878D" w14:textId="77777777" w:rsidR="0054113F" w:rsidRDefault="0054113F">
      <w:pPr>
        <w:rPr>
          <w:noProof/>
          <w:szCs w:val="22"/>
        </w:rPr>
      </w:pPr>
    </w:p>
    <w:p w14:paraId="70DD0B87" w14:textId="77777777" w:rsidR="0054113F" w:rsidRDefault="0054113F">
      <w:pPr>
        <w:rPr>
          <w:noProof/>
          <w:szCs w:val="22"/>
        </w:rPr>
      </w:pPr>
    </w:p>
    <w:p w14:paraId="6B103C0B"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68DC5187" w14:textId="77777777" w:rsidR="0054113F" w:rsidRDefault="0054113F">
      <w:pPr>
        <w:rPr>
          <w:noProof/>
          <w:szCs w:val="22"/>
        </w:rPr>
      </w:pPr>
    </w:p>
    <w:p w14:paraId="673098A8"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4E5D6575"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700A2014"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4F7D92A8" w14:textId="77777777" w:rsidR="00CA5F77" w:rsidRPr="00C90A80" w:rsidRDefault="00726A5C" w:rsidP="00CA5F77">
      <w:pPr>
        <w:pStyle w:val="EMEANormal"/>
        <w:rPr>
          <w:szCs w:val="22"/>
          <w:lang w:val="de-DE"/>
        </w:rPr>
      </w:pPr>
      <w:r w:rsidRPr="00C90A80">
        <w:rPr>
          <w:szCs w:val="22"/>
          <w:lang w:val="de-DE" w:eastAsia="en-GB"/>
        </w:rPr>
        <w:t>Deutschland</w:t>
      </w:r>
    </w:p>
    <w:p w14:paraId="1F700662" w14:textId="77777777" w:rsidR="0054113F" w:rsidRDefault="0054113F">
      <w:pPr>
        <w:rPr>
          <w:noProof/>
          <w:szCs w:val="22"/>
        </w:rPr>
      </w:pPr>
    </w:p>
    <w:p w14:paraId="27B19ECA" w14:textId="77777777" w:rsidR="0054113F" w:rsidRDefault="0054113F">
      <w:pPr>
        <w:rPr>
          <w:noProof/>
          <w:szCs w:val="22"/>
        </w:rPr>
      </w:pPr>
    </w:p>
    <w:p w14:paraId="64258645"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0E9CEB92" w14:textId="77777777" w:rsidR="0054113F" w:rsidRDefault="0054113F">
      <w:pPr>
        <w:rPr>
          <w:noProof/>
          <w:szCs w:val="22"/>
        </w:rPr>
      </w:pPr>
    </w:p>
    <w:p w14:paraId="35060619" w14:textId="77777777" w:rsidR="0054113F" w:rsidRDefault="00726A5C">
      <w:pPr>
        <w:rPr>
          <w:noProof/>
          <w:szCs w:val="22"/>
        </w:rPr>
      </w:pPr>
      <w:r>
        <w:rPr>
          <w:noProof/>
          <w:szCs w:val="22"/>
        </w:rPr>
        <w:t>EU/1/16/1138/006</w:t>
      </w:r>
    </w:p>
    <w:p w14:paraId="4324C08D" w14:textId="77777777" w:rsidR="0087231D" w:rsidRDefault="0087231D">
      <w:pPr>
        <w:rPr>
          <w:noProof/>
          <w:szCs w:val="22"/>
        </w:rPr>
      </w:pPr>
    </w:p>
    <w:p w14:paraId="73FBC865" w14:textId="77777777" w:rsidR="0087231D" w:rsidRDefault="0087231D">
      <w:pPr>
        <w:rPr>
          <w:noProof/>
          <w:szCs w:val="22"/>
        </w:rPr>
      </w:pPr>
    </w:p>
    <w:p w14:paraId="1D43CF77"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4D7ADCF9" w14:textId="77777777" w:rsidR="0054113F" w:rsidRDefault="0054113F">
      <w:pPr>
        <w:rPr>
          <w:i/>
          <w:noProof/>
          <w:szCs w:val="22"/>
        </w:rPr>
      </w:pPr>
    </w:p>
    <w:p w14:paraId="7D7C2700" w14:textId="77777777" w:rsidR="0054113F" w:rsidRDefault="00726A5C">
      <w:pPr>
        <w:rPr>
          <w:noProof/>
          <w:szCs w:val="22"/>
        </w:rPr>
      </w:pPr>
      <w:r>
        <w:t>Ch.-B.</w:t>
      </w:r>
    </w:p>
    <w:p w14:paraId="1EF13672" w14:textId="77777777" w:rsidR="0054113F" w:rsidRDefault="0054113F">
      <w:pPr>
        <w:rPr>
          <w:noProof/>
          <w:szCs w:val="22"/>
        </w:rPr>
      </w:pPr>
    </w:p>
    <w:p w14:paraId="26C2683E" w14:textId="77777777" w:rsidR="0054113F" w:rsidRDefault="0054113F">
      <w:pPr>
        <w:rPr>
          <w:noProof/>
          <w:szCs w:val="22"/>
        </w:rPr>
      </w:pPr>
    </w:p>
    <w:p w14:paraId="0B25C82D"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437D1BEC" w14:textId="77777777" w:rsidR="0054113F" w:rsidRDefault="0054113F">
      <w:pPr>
        <w:rPr>
          <w:i/>
          <w:noProof/>
          <w:szCs w:val="22"/>
        </w:rPr>
      </w:pPr>
    </w:p>
    <w:p w14:paraId="31A501B4" w14:textId="77777777" w:rsidR="0054113F" w:rsidRDefault="0054113F">
      <w:pPr>
        <w:rPr>
          <w:noProof/>
          <w:szCs w:val="22"/>
        </w:rPr>
      </w:pPr>
    </w:p>
    <w:p w14:paraId="223F2F7C"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6D0D5A65" w14:textId="77777777" w:rsidR="0054113F" w:rsidRDefault="0054113F">
      <w:pPr>
        <w:rPr>
          <w:noProof/>
          <w:szCs w:val="22"/>
        </w:rPr>
      </w:pPr>
    </w:p>
    <w:p w14:paraId="3451D74B" w14:textId="77777777" w:rsidR="0054113F" w:rsidRDefault="0054113F">
      <w:pPr>
        <w:rPr>
          <w:noProof/>
          <w:szCs w:val="22"/>
        </w:rPr>
      </w:pPr>
    </w:p>
    <w:p w14:paraId="42BD22CD"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6CECE20B" w14:textId="77777777" w:rsidR="0054113F" w:rsidRDefault="0054113F">
      <w:pPr>
        <w:rPr>
          <w:noProof/>
          <w:szCs w:val="22"/>
        </w:rPr>
      </w:pPr>
    </w:p>
    <w:p w14:paraId="56A8BC73" w14:textId="77777777" w:rsidR="0054113F" w:rsidRDefault="00726A5C">
      <w:pPr>
        <w:rPr>
          <w:noProof/>
          <w:szCs w:val="22"/>
          <w:shd w:val="clear" w:color="auto" w:fill="CCCCCC"/>
        </w:rPr>
      </w:pPr>
      <w:r>
        <w:t xml:space="preserve">venclyxto </w:t>
      </w:r>
      <w:r w:rsidR="00355EDF">
        <w:t>100 mg</w:t>
      </w:r>
    </w:p>
    <w:p w14:paraId="22527CBE" w14:textId="77777777" w:rsidR="00501E63" w:rsidRDefault="00501E63" w:rsidP="00501E63">
      <w:pPr>
        <w:spacing w:line="240" w:lineRule="auto"/>
        <w:rPr>
          <w:noProof/>
          <w:szCs w:val="22"/>
          <w:shd w:val="clear" w:color="auto" w:fill="CCCCCC"/>
        </w:rPr>
      </w:pPr>
    </w:p>
    <w:p w14:paraId="51884D41" w14:textId="77777777" w:rsidR="00877421" w:rsidRPr="00067B16" w:rsidRDefault="00877421" w:rsidP="00501E63">
      <w:pPr>
        <w:spacing w:line="240" w:lineRule="auto"/>
        <w:rPr>
          <w:noProof/>
          <w:szCs w:val="22"/>
          <w:shd w:val="clear" w:color="auto" w:fill="CCCCCC"/>
        </w:rPr>
      </w:pPr>
    </w:p>
    <w:p w14:paraId="75089458" w14:textId="77777777" w:rsidR="00501E63" w:rsidRPr="00C937E7" w:rsidRDefault="00726A5C" w:rsidP="00FE702A">
      <w:pPr>
        <w:keepNext/>
        <w:numPr>
          <w:ilvl w:val="0"/>
          <w:numId w:val="24"/>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652FFD16" w14:textId="77777777" w:rsidR="00501E63" w:rsidRPr="00C937E7" w:rsidRDefault="00501E63" w:rsidP="00501E63">
      <w:pPr>
        <w:tabs>
          <w:tab w:val="clear" w:pos="567"/>
        </w:tabs>
        <w:spacing w:line="240" w:lineRule="auto"/>
        <w:rPr>
          <w:noProof/>
        </w:rPr>
      </w:pPr>
    </w:p>
    <w:p w14:paraId="7D0D1E6A" w14:textId="77777777" w:rsidR="004B63F1" w:rsidRPr="00C937E7" w:rsidRDefault="00726A5C" w:rsidP="004B63F1">
      <w:pPr>
        <w:spacing w:line="240" w:lineRule="auto"/>
        <w:rPr>
          <w:noProof/>
          <w:szCs w:val="22"/>
          <w:shd w:val="clear" w:color="auto" w:fill="CCCCCC"/>
        </w:rPr>
      </w:pPr>
      <w:r w:rsidRPr="00FE7E06">
        <w:rPr>
          <w:noProof/>
          <w:highlight w:val="lightGray"/>
        </w:rPr>
        <w:t>2D-Barcode mit individuellem Erkennungsmerkmal.</w:t>
      </w:r>
    </w:p>
    <w:p w14:paraId="7B54B826" w14:textId="77777777" w:rsidR="00501E63" w:rsidRPr="00C937E7" w:rsidRDefault="00501E63" w:rsidP="00501E63">
      <w:pPr>
        <w:spacing w:line="240" w:lineRule="auto"/>
        <w:rPr>
          <w:noProof/>
          <w:szCs w:val="22"/>
          <w:shd w:val="clear" w:color="auto" w:fill="CCCCCC"/>
        </w:rPr>
      </w:pPr>
    </w:p>
    <w:p w14:paraId="7C297C84" w14:textId="77777777" w:rsidR="00501E63" w:rsidRPr="00C937E7" w:rsidRDefault="00501E63" w:rsidP="00501E63">
      <w:pPr>
        <w:tabs>
          <w:tab w:val="clear" w:pos="567"/>
        </w:tabs>
        <w:spacing w:line="240" w:lineRule="auto"/>
        <w:rPr>
          <w:noProof/>
        </w:rPr>
      </w:pPr>
    </w:p>
    <w:p w14:paraId="5E9AD7C0" w14:textId="77777777" w:rsidR="00501E63" w:rsidRPr="00C937E7" w:rsidRDefault="00726A5C" w:rsidP="00FE702A">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7553CE11" w14:textId="77777777" w:rsidR="00501E63" w:rsidRPr="00C937E7" w:rsidRDefault="00501E63" w:rsidP="00501E63">
      <w:pPr>
        <w:tabs>
          <w:tab w:val="clear" w:pos="567"/>
        </w:tabs>
        <w:spacing w:line="240" w:lineRule="auto"/>
        <w:rPr>
          <w:noProof/>
        </w:rPr>
      </w:pPr>
    </w:p>
    <w:p w14:paraId="2B1562E7" w14:textId="77777777" w:rsidR="00501E63" w:rsidRPr="00345F79" w:rsidRDefault="00726A5C" w:rsidP="00501E63">
      <w:pPr>
        <w:rPr>
          <w:color w:val="008000"/>
          <w:szCs w:val="22"/>
        </w:rPr>
      </w:pPr>
      <w:r>
        <w:t xml:space="preserve">PC </w:t>
      </w:r>
    </w:p>
    <w:p w14:paraId="6E801427" w14:textId="77777777" w:rsidR="00501E63" w:rsidRPr="00C937E7" w:rsidRDefault="00726A5C" w:rsidP="00501E63">
      <w:pPr>
        <w:rPr>
          <w:szCs w:val="22"/>
        </w:rPr>
      </w:pPr>
      <w:r>
        <w:t xml:space="preserve">SN </w:t>
      </w:r>
    </w:p>
    <w:p w14:paraId="42920D03" w14:textId="77777777" w:rsidR="00501E63" w:rsidRPr="00C937E7" w:rsidRDefault="00726A5C" w:rsidP="00501E63">
      <w:pPr>
        <w:rPr>
          <w:szCs w:val="22"/>
        </w:rPr>
      </w:pPr>
      <w:r w:rsidRPr="003B3803">
        <w:rPr>
          <w:highlight w:val="lightGray"/>
        </w:rPr>
        <w:t>NN</w:t>
      </w:r>
      <w:r>
        <w:t xml:space="preserve"> </w:t>
      </w:r>
    </w:p>
    <w:p w14:paraId="7809F4D8" w14:textId="77777777" w:rsidR="0054113F" w:rsidRDefault="0054113F" w:rsidP="00EC634A">
      <w:pPr>
        <w:rPr>
          <w:noProof/>
        </w:rPr>
      </w:pPr>
    </w:p>
    <w:p w14:paraId="3102EA9F" w14:textId="77777777" w:rsidR="0054113F" w:rsidRDefault="00726A5C">
      <w:pPr>
        <w:rPr>
          <w:b/>
          <w:noProof/>
          <w:szCs w:val="22"/>
        </w:rPr>
      </w:pPr>
      <w:r>
        <w:br w:type="page"/>
      </w:r>
    </w:p>
    <w:p w14:paraId="57EF9BD2" w14:textId="77777777" w:rsidR="0054113F" w:rsidRDefault="00726A5C">
      <w:pPr>
        <w:pBdr>
          <w:top w:val="single" w:sz="4" w:space="1" w:color="auto"/>
          <w:left w:val="single" w:sz="4" w:space="4" w:color="auto"/>
          <w:bottom w:val="single" w:sz="4" w:space="1" w:color="auto"/>
          <w:right w:val="single" w:sz="4" w:space="4" w:color="auto"/>
        </w:pBdr>
        <w:rPr>
          <w:b/>
          <w:bCs/>
          <w:noProof/>
          <w:szCs w:val="22"/>
        </w:rPr>
      </w:pPr>
      <w:r>
        <w:rPr>
          <w:b/>
          <w:noProof/>
        </w:rPr>
        <w:lastRenderedPageBreak/>
        <w:t>ANGABEN AUF DEM UMKARTON</w:t>
      </w:r>
    </w:p>
    <w:p w14:paraId="1E399AC3" w14:textId="77777777" w:rsidR="0054113F" w:rsidRDefault="0054113F">
      <w:pPr>
        <w:pBdr>
          <w:top w:val="single" w:sz="4" w:space="1" w:color="auto"/>
          <w:left w:val="single" w:sz="4" w:space="4" w:color="auto"/>
          <w:bottom w:val="single" w:sz="4" w:space="1" w:color="auto"/>
          <w:right w:val="single" w:sz="4" w:space="4" w:color="auto"/>
        </w:pBdr>
        <w:rPr>
          <w:b/>
          <w:bCs/>
          <w:noProof/>
          <w:szCs w:val="22"/>
        </w:rPr>
      </w:pPr>
    </w:p>
    <w:p w14:paraId="22F2EBA8" w14:textId="77777777" w:rsidR="0054113F" w:rsidRPr="001D76FB" w:rsidRDefault="00726A5C">
      <w:pPr>
        <w:pBdr>
          <w:top w:val="single" w:sz="4" w:space="1" w:color="auto"/>
          <w:left w:val="single" w:sz="4" w:space="4" w:color="auto"/>
          <w:bottom w:val="single" w:sz="4" w:space="1" w:color="auto"/>
          <w:right w:val="single" w:sz="4" w:space="4" w:color="auto"/>
        </w:pBdr>
        <w:rPr>
          <w:b/>
          <w:bCs/>
          <w:noProof/>
          <w:szCs w:val="22"/>
        </w:rPr>
      </w:pPr>
      <w:r w:rsidRPr="001D76FB">
        <w:rPr>
          <w:b/>
        </w:rPr>
        <w:t xml:space="preserve">UMKARTON - </w:t>
      </w:r>
      <w:r w:rsidR="00355EDF" w:rsidRPr="001D76FB">
        <w:rPr>
          <w:b/>
        </w:rPr>
        <w:t xml:space="preserve">Bündelpackung </w:t>
      </w:r>
      <w:r w:rsidRPr="001D76FB">
        <w:rPr>
          <w:b/>
        </w:rPr>
        <w:t>(</w:t>
      </w:r>
      <w:r w:rsidR="00355EDF" w:rsidRPr="001D76FB">
        <w:rPr>
          <w:b/>
        </w:rPr>
        <w:t>mit Blue Box</w:t>
      </w:r>
      <w:r w:rsidRPr="001D76FB">
        <w:rPr>
          <w:b/>
        </w:rPr>
        <w:t>)</w:t>
      </w:r>
    </w:p>
    <w:p w14:paraId="5C474414" w14:textId="77777777" w:rsidR="0054113F" w:rsidRDefault="0054113F">
      <w:pPr>
        <w:rPr>
          <w:noProof/>
          <w:szCs w:val="22"/>
        </w:rPr>
      </w:pPr>
    </w:p>
    <w:p w14:paraId="350B8803" w14:textId="77777777" w:rsidR="0054113F" w:rsidRDefault="0054113F">
      <w:pPr>
        <w:rPr>
          <w:noProof/>
          <w:szCs w:val="22"/>
        </w:rPr>
      </w:pPr>
    </w:p>
    <w:p w14:paraId="166D9F47"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06842583" w14:textId="77777777" w:rsidR="0054113F" w:rsidRDefault="0054113F">
      <w:pPr>
        <w:rPr>
          <w:noProof/>
          <w:szCs w:val="22"/>
        </w:rPr>
      </w:pPr>
    </w:p>
    <w:p w14:paraId="169FC758" w14:textId="77777777" w:rsidR="0054113F" w:rsidRDefault="00726A5C">
      <w:pPr>
        <w:rPr>
          <w:noProof/>
          <w:szCs w:val="22"/>
        </w:rPr>
      </w:pPr>
      <w:r>
        <w:t>Venclyxto</w:t>
      </w:r>
      <w:r w:rsidR="00355EDF">
        <w:t xml:space="preserve"> 100 mg Filmtabletten</w:t>
      </w:r>
    </w:p>
    <w:p w14:paraId="0AAF29A7" w14:textId="77777777" w:rsidR="0054113F" w:rsidRDefault="00726A5C">
      <w:pPr>
        <w:rPr>
          <w:b/>
          <w:szCs w:val="22"/>
        </w:rPr>
      </w:pPr>
      <w:r>
        <w:t>Venetoclax</w:t>
      </w:r>
    </w:p>
    <w:p w14:paraId="7CDDA55C" w14:textId="77777777" w:rsidR="0054113F" w:rsidRDefault="0054113F">
      <w:pPr>
        <w:rPr>
          <w:noProof/>
          <w:szCs w:val="22"/>
        </w:rPr>
      </w:pPr>
    </w:p>
    <w:p w14:paraId="5E1DB561" w14:textId="77777777" w:rsidR="0054113F" w:rsidRDefault="0054113F">
      <w:pPr>
        <w:rPr>
          <w:noProof/>
          <w:szCs w:val="22"/>
        </w:rPr>
      </w:pPr>
    </w:p>
    <w:p w14:paraId="34C426ED"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64162005" w14:textId="77777777" w:rsidR="0072731F" w:rsidRDefault="0072731F">
      <w:pPr>
        <w:rPr>
          <w:noProof/>
          <w:szCs w:val="22"/>
        </w:rPr>
      </w:pPr>
    </w:p>
    <w:p w14:paraId="3FD75C6C" w14:textId="77777777" w:rsidR="0054113F" w:rsidRDefault="00726A5C">
      <w:pPr>
        <w:rPr>
          <w:noProof/>
          <w:szCs w:val="22"/>
        </w:rPr>
      </w:pPr>
      <w:r>
        <w:t>Jede Filmtablette enthält 100 mg Venetoclax.</w:t>
      </w:r>
    </w:p>
    <w:p w14:paraId="440177B2" w14:textId="77777777" w:rsidR="0054113F" w:rsidRDefault="0054113F">
      <w:pPr>
        <w:rPr>
          <w:noProof/>
          <w:szCs w:val="22"/>
        </w:rPr>
      </w:pPr>
    </w:p>
    <w:p w14:paraId="0759C70D" w14:textId="77777777" w:rsidR="0054113F" w:rsidRDefault="0054113F">
      <w:pPr>
        <w:rPr>
          <w:noProof/>
          <w:szCs w:val="22"/>
        </w:rPr>
      </w:pPr>
    </w:p>
    <w:p w14:paraId="1A35F9F8"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23C35412" w14:textId="77777777" w:rsidR="0054113F" w:rsidRDefault="0054113F">
      <w:pPr>
        <w:rPr>
          <w:noProof/>
          <w:szCs w:val="22"/>
        </w:rPr>
      </w:pPr>
    </w:p>
    <w:p w14:paraId="177CFA21" w14:textId="77777777" w:rsidR="0054113F" w:rsidRDefault="0054113F">
      <w:pPr>
        <w:rPr>
          <w:noProof/>
          <w:szCs w:val="22"/>
        </w:rPr>
      </w:pPr>
    </w:p>
    <w:p w14:paraId="30947152"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49CC2C82" w14:textId="77777777" w:rsidR="00620C74" w:rsidRDefault="00620C74" w:rsidP="00620C74">
      <w:pPr>
        <w:rPr>
          <w:noProof/>
          <w:szCs w:val="22"/>
        </w:rPr>
      </w:pPr>
    </w:p>
    <w:p w14:paraId="38D44946" w14:textId="77777777" w:rsidR="00620C74" w:rsidRDefault="00726A5C" w:rsidP="00620C74">
      <w:pPr>
        <w:rPr>
          <w:noProof/>
          <w:szCs w:val="22"/>
        </w:rPr>
      </w:pPr>
      <w:r w:rsidRPr="002264F0">
        <w:rPr>
          <w:noProof/>
          <w:szCs w:val="22"/>
          <w:highlight w:val="lightGray"/>
        </w:rPr>
        <w:t>Filmtablette</w:t>
      </w:r>
    </w:p>
    <w:p w14:paraId="430BD84C" w14:textId="77777777" w:rsidR="0054113F" w:rsidRDefault="0054113F">
      <w:pPr>
        <w:rPr>
          <w:noProof/>
          <w:szCs w:val="22"/>
        </w:rPr>
      </w:pPr>
    </w:p>
    <w:p w14:paraId="3875BB98" w14:textId="77777777" w:rsidR="0054113F" w:rsidRDefault="00726A5C">
      <w:pPr>
        <w:rPr>
          <w:noProof/>
          <w:szCs w:val="22"/>
        </w:rPr>
      </w:pPr>
      <w:r>
        <w:t>Bündelpackung: 112 (4 </w:t>
      </w:r>
      <w:r w:rsidR="001C5F54">
        <w:t>x</w:t>
      </w:r>
      <w:r>
        <w:t xml:space="preserve"> 28) Filmtabletten</w:t>
      </w:r>
    </w:p>
    <w:p w14:paraId="17AA83D9" w14:textId="77777777" w:rsidR="0054113F" w:rsidRDefault="0054113F">
      <w:pPr>
        <w:rPr>
          <w:noProof/>
          <w:szCs w:val="22"/>
        </w:rPr>
      </w:pPr>
    </w:p>
    <w:p w14:paraId="0390D635" w14:textId="77777777" w:rsidR="0054113F" w:rsidRDefault="0054113F">
      <w:pPr>
        <w:rPr>
          <w:noProof/>
          <w:szCs w:val="22"/>
        </w:rPr>
      </w:pPr>
    </w:p>
    <w:p w14:paraId="66764F79"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63D3B2D7" w14:textId="77777777" w:rsidR="0054113F" w:rsidRDefault="0054113F">
      <w:pPr>
        <w:rPr>
          <w:noProof/>
          <w:szCs w:val="22"/>
        </w:rPr>
      </w:pPr>
    </w:p>
    <w:p w14:paraId="4B80D2CC" w14:textId="77777777" w:rsidR="0054113F" w:rsidRDefault="00726A5C">
      <w:pPr>
        <w:rPr>
          <w:noProof/>
          <w:szCs w:val="22"/>
        </w:rPr>
      </w:pPr>
      <w:r>
        <w:t xml:space="preserve">Packungsbeilage beachten. </w:t>
      </w:r>
      <w:r w:rsidR="00355EDF">
        <w:t xml:space="preserve">Es ist wichtig, dass Sie alle Anweisungen des Abschnitts „Wie ist </w:t>
      </w:r>
      <w:r w:rsidR="00FC477E">
        <w:t xml:space="preserve">Venclyxto </w:t>
      </w:r>
      <w:r w:rsidR="00355EDF">
        <w:t>einzunehmen“ der Packungsbeilage befolgen.</w:t>
      </w:r>
    </w:p>
    <w:p w14:paraId="2823BD25" w14:textId="77777777" w:rsidR="0054113F" w:rsidRDefault="0054113F">
      <w:pPr>
        <w:rPr>
          <w:noProof/>
          <w:szCs w:val="22"/>
        </w:rPr>
      </w:pPr>
    </w:p>
    <w:p w14:paraId="7E1BF088" w14:textId="77777777" w:rsidR="00A6658E" w:rsidRDefault="00726A5C" w:rsidP="00A6658E">
      <w:r>
        <w:t xml:space="preserve">Zum Einnehmen. </w:t>
      </w:r>
    </w:p>
    <w:p w14:paraId="10E7852C" w14:textId="77777777" w:rsidR="00A6658E" w:rsidRDefault="00A6658E">
      <w:pPr>
        <w:rPr>
          <w:noProof/>
          <w:szCs w:val="22"/>
        </w:rPr>
      </w:pPr>
    </w:p>
    <w:p w14:paraId="1CECB4E4" w14:textId="77777777" w:rsidR="0054113F" w:rsidRDefault="0054113F">
      <w:pPr>
        <w:rPr>
          <w:noProof/>
          <w:szCs w:val="22"/>
        </w:rPr>
      </w:pPr>
    </w:p>
    <w:p w14:paraId="3FE44261"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32D35BE1" w14:textId="77777777" w:rsidR="0054113F" w:rsidRDefault="0054113F">
      <w:pPr>
        <w:rPr>
          <w:noProof/>
          <w:szCs w:val="22"/>
        </w:rPr>
      </w:pPr>
    </w:p>
    <w:p w14:paraId="71789C01" w14:textId="77777777" w:rsidR="0054113F" w:rsidRDefault="00726A5C">
      <w:pPr>
        <w:outlineLvl w:val="0"/>
        <w:rPr>
          <w:noProof/>
          <w:szCs w:val="22"/>
        </w:rPr>
      </w:pPr>
      <w:r>
        <w:t>Arzneimittel für Kinder unzugänglich aufbewahren.</w:t>
      </w:r>
    </w:p>
    <w:p w14:paraId="3B05C754" w14:textId="77777777" w:rsidR="0054113F" w:rsidRDefault="0054113F">
      <w:pPr>
        <w:rPr>
          <w:noProof/>
          <w:szCs w:val="22"/>
        </w:rPr>
      </w:pPr>
    </w:p>
    <w:p w14:paraId="67BCA9D2" w14:textId="77777777" w:rsidR="0054113F" w:rsidRDefault="0054113F">
      <w:pPr>
        <w:rPr>
          <w:noProof/>
          <w:szCs w:val="22"/>
        </w:rPr>
      </w:pPr>
    </w:p>
    <w:p w14:paraId="4BCBC1FE"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62DE0BE8" w14:textId="77777777" w:rsidR="0054113F" w:rsidRDefault="0054113F">
      <w:pPr>
        <w:rPr>
          <w:noProof/>
          <w:szCs w:val="22"/>
        </w:rPr>
      </w:pPr>
    </w:p>
    <w:p w14:paraId="7B7BACED" w14:textId="77777777" w:rsidR="0054113F" w:rsidRDefault="0054113F">
      <w:pPr>
        <w:tabs>
          <w:tab w:val="left" w:pos="749"/>
        </w:tabs>
      </w:pPr>
    </w:p>
    <w:p w14:paraId="52A604A5"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460D1438" w14:textId="77777777" w:rsidR="0054113F" w:rsidRDefault="0054113F"/>
    <w:p w14:paraId="7ECD7FDB" w14:textId="77777777" w:rsidR="0054113F" w:rsidRDefault="00726A5C">
      <w:r>
        <w:t>v</w:t>
      </w:r>
      <w:r w:rsidR="001E5CDD">
        <w:t>erwendbar bis</w:t>
      </w:r>
    </w:p>
    <w:p w14:paraId="2CAEFAC2" w14:textId="77777777" w:rsidR="0054113F" w:rsidRDefault="0054113F"/>
    <w:p w14:paraId="4FD6A43D" w14:textId="77777777" w:rsidR="0054113F" w:rsidRDefault="0054113F">
      <w:pPr>
        <w:rPr>
          <w:noProof/>
          <w:szCs w:val="22"/>
        </w:rPr>
      </w:pPr>
    </w:p>
    <w:p w14:paraId="7867A81A"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3BA8D585" w14:textId="77777777" w:rsidR="0054113F" w:rsidRDefault="0054113F">
      <w:pPr>
        <w:rPr>
          <w:noProof/>
          <w:szCs w:val="22"/>
        </w:rPr>
      </w:pPr>
    </w:p>
    <w:p w14:paraId="571434B1" w14:textId="77777777" w:rsidR="0054113F" w:rsidRDefault="0054113F">
      <w:pPr>
        <w:ind w:left="567" w:hanging="567"/>
        <w:rPr>
          <w:noProof/>
          <w:szCs w:val="22"/>
        </w:rPr>
      </w:pPr>
    </w:p>
    <w:p w14:paraId="3D36614A"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6A3F1871" w14:textId="77777777" w:rsidR="0054113F" w:rsidRDefault="0054113F">
      <w:pPr>
        <w:rPr>
          <w:noProof/>
          <w:szCs w:val="22"/>
        </w:rPr>
      </w:pPr>
    </w:p>
    <w:p w14:paraId="1199889C" w14:textId="77777777" w:rsidR="0054113F" w:rsidRDefault="0054113F">
      <w:pPr>
        <w:rPr>
          <w:noProof/>
          <w:szCs w:val="22"/>
        </w:rPr>
      </w:pPr>
    </w:p>
    <w:p w14:paraId="4A1A8F2E"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77F3AEA0" w14:textId="77777777" w:rsidR="0054113F" w:rsidRDefault="0054113F">
      <w:pPr>
        <w:rPr>
          <w:noProof/>
          <w:szCs w:val="22"/>
        </w:rPr>
      </w:pPr>
    </w:p>
    <w:p w14:paraId="5A7F24F0"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5AB8EBEB"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033F8352"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369D9850" w14:textId="77777777" w:rsidR="00CA5F77" w:rsidRPr="00C90A80" w:rsidRDefault="00726A5C" w:rsidP="00CA5F77">
      <w:pPr>
        <w:pStyle w:val="EMEANormal"/>
        <w:rPr>
          <w:szCs w:val="22"/>
          <w:lang w:val="de-DE"/>
        </w:rPr>
      </w:pPr>
      <w:r w:rsidRPr="00C90A80">
        <w:rPr>
          <w:szCs w:val="22"/>
          <w:lang w:val="de-DE" w:eastAsia="en-GB"/>
        </w:rPr>
        <w:t>Deutschland</w:t>
      </w:r>
    </w:p>
    <w:p w14:paraId="56E8FF65" w14:textId="77777777" w:rsidR="0054113F" w:rsidRDefault="0054113F">
      <w:pPr>
        <w:rPr>
          <w:noProof/>
          <w:szCs w:val="22"/>
        </w:rPr>
      </w:pPr>
    </w:p>
    <w:p w14:paraId="439A975D" w14:textId="77777777" w:rsidR="0054113F" w:rsidRDefault="0054113F">
      <w:pPr>
        <w:rPr>
          <w:noProof/>
          <w:szCs w:val="22"/>
        </w:rPr>
      </w:pPr>
    </w:p>
    <w:p w14:paraId="1CADA42D"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4C802093" w14:textId="77777777" w:rsidR="0054113F" w:rsidRDefault="0054113F">
      <w:pPr>
        <w:rPr>
          <w:noProof/>
          <w:szCs w:val="22"/>
        </w:rPr>
      </w:pPr>
    </w:p>
    <w:p w14:paraId="6A6E7327" w14:textId="77777777" w:rsidR="00E8616F" w:rsidRDefault="00726A5C">
      <w:pPr>
        <w:rPr>
          <w:noProof/>
          <w:szCs w:val="22"/>
        </w:rPr>
      </w:pPr>
      <w:r>
        <w:rPr>
          <w:noProof/>
          <w:szCs w:val="22"/>
        </w:rPr>
        <w:t>EU/1/16/1138/007</w:t>
      </w:r>
    </w:p>
    <w:p w14:paraId="2A449183" w14:textId="77777777" w:rsidR="00E8616F" w:rsidRDefault="00E8616F">
      <w:pPr>
        <w:rPr>
          <w:noProof/>
          <w:szCs w:val="22"/>
        </w:rPr>
      </w:pPr>
    </w:p>
    <w:p w14:paraId="238F091C" w14:textId="77777777" w:rsidR="0054113F" w:rsidRDefault="0054113F">
      <w:pPr>
        <w:rPr>
          <w:noProof/>
          <w:szCs w:val="22"/>
        </w:rPr>
      </w:pPr>
    </w:p>
    <w:p w14:paraId="415D4BB1"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332D9AF2" w14:textId="77777777" w:rsidR="0054113F" w:rsidRDefault="0054113F">
      <w:pPr>
        <w:rPr>
          <w:i/>
          <w:noProof/>
          <w:szCs w:val="22"/>
        </w:rPr>
      </w:pPr>
    </w:p>
    <w:p w14:paraId="779E00FD" w14:textId="77777777" w:rsidR="0054113F" w:rsidRDefault="00726A5C">
      <w:pPr>
        <w:rPr>
          <w:noProof/>
          <w:szCs w:val="22"/>
        </w:rPr>
      </w:pPr>
      <w:r>
        <w:t>Ch.-B.</w:t>
      </w:r>
    </w:p>
    <w:p w14:paraId="0398EA44" w14:textId="77777777" w:rsidR="0054113F" w:rsidRDefault="0054113F">
      <w:pPr>
        <w:rPr>
          <w:noProof/>
          <w:szCs w:val="22"/>
        </w:rPr>
      </w:pPr>
    </w:p>
    <w:p w14:paraId="1C5FEC07" w14:textId="77777777" w:rsidR="0054113F" w:rsidRDefault="0054113F">
      <w:pPr>
        <w:rPr>
          <w:noProof/>
          <w:szCs w:val="22"/>
        </w:rPr>
      </w:pPr>
    </w:p>
    <w:p w14:paraId="26EE7A4C"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25D68077" w14:textId="77777777" w:rsidR="0054113F" w:rsidRDefault="0054113F">
      <w:pPr>
        <w:rPr>
          <w:i/>
          <w:noProof/>
          <w:szCs w:val="22"/>
        </w:rPr>
      </w:pPr>
    </w:p>
    <w:p w14:paraId="310B1A51" w14:textId="77777777" w:rsidR="0054113F" w:rsidRDefault="0054113F">
      <w:pPr>
        <w:rPr>
          <w:noProof/>
          <w:szCs w:val="22"/>
        </w:rPr>
      </w:pPr>
    </w:p>
    <w:p w14:paraId="11FD5B0A"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3F9A384B" w14:textId="77777777" w:rsidR="0054113F" w:rsidRDefault="0054113F">
      <w:pPr>
        <w:rPr>
          <w:noProof/>
          <w:szCs w:val="22"/>
        </w:rPr>
      </w:pPr>
    </w:p>
    <w:p w14:paraId="1A6E6ECA" w14:textId="77777777" w:rsidR="0054113F" w:rsidRDefault="0054113F">
      <w:pPr>
        <w:rPr>
          <w:noProof/>
          <w:szCs w:val="22"/>
        </w:rPr>
      </w:pPr>
    </w:p>
    <w:p w14:paraId="199CF12F"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34DD5B96" w14:textId="77777777" w:rsidR="0054113F" w:rsidRDefault="0054113F">
      <w:pPr>
        <w:rPr>
          <w:noProof/>
          <w:szCs w:val="22"/>
        </w:rPr>
      </w:pPr>
    </w:p>
    <w:p w14:paraId="2B0F5638" w14:textId="77777777" w:rsidR="0054113F" w:rsidRDefault="00726A5C">
      <w:pPr>
        <w:rPr>
          <w:noProof/>
          <w:szCs w:val="22"/>
          <w:shd w:val="clear" w:color="auto" w:fill="CCCCCC"/>
        </w:rPr>
      </w:pPr>
      <w:r>
        <w:t xml:space="preserve">venclyxto </w:t>
      </w:r>
      <w:r w:rsidR="00355EDF">
        <w:t>100 mg</w:t>
      </w:r>
    </w:p>
    <w:p w14:paraId="066B7C30" w14:textId="77777777" w:rsidR="0054113F" w:rsidRDefault="0054113F" w:rsidP="00EC634A">
      <w:pPr>
        <w:rPr>
          <w:noProof/>
        </w:rPr>
      </w:pPr>
    </w:p>
    <w:p w14:paraId="6487E8BF" w14:textId="77777777" w:rsidR="00FF0E4F" w:rsidRPr="00067B16" w:rsidRDefault="00FF0E4F" w:rsidP="00FF0E4F">
      <w:pPr>
        <w:spacing w:line="240" w:lineRule="auto"/>
        <w:rPr>
          <w:noProof/>
          <w:szCs w:val="22"/>
          <w:shd w:val="clear" w:color="auto" w:fill="CCCCCC"/>
        </w:rPr>
      </w:pPr>
    </w:p>
    <w:p w14:paraId="4CF8C0C7" w14:textId="77777777" w:rsidR="00FF0E4F" w:rsidRPr="00C937E7" w:rsidRDefault="00726A5C" w:rsidP="00FE702A">
      <w:pPr>
        <w:keepNext/>
        <w:numPr>
          <w:ilvl w:val="0"/>
          <w:numId w:val="25"/>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7E086084" w14:textId="77777777" w:rsidR="00FF0E4F" w:rsidRPr="00C937E7" w:rsidRDefault="00FF0E4F" w:rsidP="00FF0E4F">
      <w:pPr>
        <w:tabs>
          <w:tab w:val="clear" w:pos="567"/>
        </w:tabs>
        <w:spacing w:line="240" w:lineRule="auto"/>
        <w:rPr>
          <w:noProof/>
        </w:rPr>
      </w:pPr>
    </w:p>
    <w:p w14:paraId="226B9A12" w14:textId="77777777" w:rsidR="004B63F1" w:rsidRPr="00C937E7" w:rsidRDefault="00726A5C" w:rsidP="004B63F1">
      <w:pPr>
        <w:spacing w:line="240" w:lineRule="auto"/>
        <w:rPr>
          <w:noProof/>
          <w:szCs w:val="22"/>
          <w:shd w:val="clear" w:color="auto" w:fill="CCCCCC"/>
        </w:rPr>
      </w:pPr>
      <w:r w:rsidRPr="00FE7E06">
        <w:rPr>
          <w:noProof/>
          <w:highlight w:val="lightGray"/>
        </w:rPr>
        <w:t>2D-Barcode mit individuellem Erkennungsmerkmal.</w:t>
      </w:r>
    </w:p>
    <w:p w14:paraId="15027098" w14:textId="77777777" w:rsidR="00FF0E4F" w:rsidRPr="00C937E7" w:rsidRDefault="00FF0E4F" w:rsidP="00FF0E4F">
      <w:pPr>
        <w:spacing w:line="240" w:lineRule="auto"/>
        <w:rPr>
          <w:noProof/>
          <w:szCs w:val="22"/>
          <w:shd w:val="clear" w:color="auto" w:fill="CCCCCC"/>
        </w:rPr>
      </w:pPr>
    </w:p>
    <w:p w14:paraId="19A638B5" w14:textId="77777777" w:rsidR="00FF0E4F" w:rsidRPr="00C937E7" w:rsidRDefault="00FF0E4F" w:rsidP="00FF0E4F">
      <w:pPr>
        <w:tabs>
          <w:tab w:val="clear" w:pos="567"/>
        </w:tabs>
        <w:spacing w:line="240" w:lineRule="auto"/>
        <w:rPr>
          <w:noProof/>
        </w:rPr>
      </w:pPr>
    </w:p>
    <w:p w14:paraId="18DA4828" w14:textId="77777777" w:rsidR="00FF0E4F" w:rsidRPr="00C937E7" w:rsidRDefault="00726A5C" w:rsidP="00FE702A">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090ED630" w14:textId="77777777" w:rsidR="00FF0E4F" w:rsidRPr="00C937E7" w:rsidRDefault="00FF0E4F" w:rsidP="00FF0E4F">
      <w:pPr>
        <w:tabs>
          <w:tab w:val="clear" w:pos="567"/>
        </w:tabs>
        <w:spacing w:line="240" w:lineRule="auto"/>
        <w:rPr>
          <w:noProof/>
        </w:rPr>
      </w:pPr>
    </w:p>
    <w:p w14:paraId="193BB6FF" w14:textId="77777777" w:rsidR="00FF0E4F" w:rsidRPr="00345F79" w:rsidRDefault="00726A5C" w:rsidP="00FF0E4F">
      <w:pPr>
        <w:rPr>
          <w:color w:val="008000"/>
          <w:szCs w:val="22"/>
        </w:rPr>
      </w:pPr>
      <w:r>
        <w:t xml:space="preserve">PC </w:t>
      </w:r>
    </w:p>
    <w:p w14:paraId="22E81A06" w14:textId="77777777" w:rsidR="00FF0E4F" w:rsidRPr="00C937E7" w:rsidRDefault="00726A5C" w:rsidP="00FF0E4F">
      <w:pPr>
        <w:rPr>
          <w:szCs w:val="22"/>
        </w:rPr>
      </w:pPr>
      <w:r>
        <w:t xml:space="preserve">SN </w:t>
      </w:r>
    </w:p>
    <w:p w14:paraId="3D3B134C" w14:textId="77777777" w:rsidR="00FF0E4F" w:rsidRPr="00C937E7" w:rsidRDefault="00726A5C" w:rsidP="00FF0E4F">
      <w:pPr>
        <w:rPr>
          <w:szCs w:val="22"/>
        </w:rPr>
      </w:pPr>
      <w:r w:rsidRPr="001C12B1">
        <w:rPr>
          <w:highlight w:val="lightGray"/>
        </w:rPr>
        <w:t>NN</w:t>
      </w:r>
      <w:r>
        <w:t xml:space="preserve"> </w:t>
      </w:r>
    </w:p>
    <w:p w14:paraId="1E603084" w14:textId="77777777" w:rsidR="0054113F" w:rsidRDefault="00726A5C">
      <w:pPr>
        <w:pBdr>
          <w:top w:val="single" w:sz="4" w:space="1" w:color="auto"/>
          <w:left w:val="single" w:sz="4" w:space="4" w:color="auto"/>
          <w:bottom w:val="single" w:sz="4" w:space="1" w:color="auto"/>
          <w:right w:val="single" w:sz="4" w:space="4" w:color="auto"/>
        </w:pBdr>
        <w:rPr>
          <w:b/>
          <w:noProof/>
          <w:szCs w:val="22"/>
        </w:rPr>
      </w:pPr>
      <w:r>
        <w:br w:type="page"/>
      </w:r>
      <w:r>
        <w:rPr>
          <w:b/>
          <w:noProof/>
        </w:rPr>
        <w:lastRenderedPageBreak/>
        <w:t xml:space="preserve">ANGABEN AUF DER INNENVERPACKUNG </w:t>
      </w:r>
    </w:p>
    <w:p w14:paraId="6B31ECA0" w14:textId="77777777" w:rsidR="0054113F" w:rsidRDefault="0054113F">
      <w:pPr>
        <w:pBdr>
          <w:top w:val="single" w:sz="4" w:space="1" w:color="auto"/>
          <w:left w:val="single" w:sz="4" w:space="4" w:color="auto"/>
          <w:bottom w:val="single" w:sz="4" w:space="1" w:color="auto"/>
          <w:right w:val="single" w:sz="4" w:space="4" w:color="auto"/>
        </w:pBdr>
        <w:rPr>
          <w:b/>
          <w:bCs/>
          <w:noProof/>
          <w:szCs w:val="22"/>
        </w:rPr>
      </w:pPr>
    </w:p>
    <w:p w14:paraId="754FAA90" w14:textId="77777777" w:rsidR="0054113F" w:rsidRPr="001D76FB" w:rsidRDefault="00726A5C">
      <w:pPr>
        <w:suppressLineNumbers/>
        <w:pBdr>
          <w:top w:val="single" w:sz="4" w:space="1" w:color="auto"/>
          <w:left w:val="single" w:sz="4" w:space="4" w:color="auto"/>
          <w:bottom w:val="single" w:sz="4" w:space="1" w:color="auto"/>
          <w:right w:val="single" w:sz="4" w:space="4" w:color="auto"/>
        </w:pBdr>
        <w:rPr>
          <w:b/>
          <w:noProof/>
          <w:szCs w:val="22"/>
        </w:rPr>
      </w:pPr>
      <w:r w:rsidRPr="001D76FB">
        <w:rPr>
          <w:b/>
        </w:rPr>
        <w:t xml:space="preserve">UMKARTON - </w:t>
      </w:r>
      <w:r w:rsidR="00355EDF" w:rsidRPr="001D76FB">
        <w:rPr>
          <w:b/>
        </w:rPr>
        <w:t xml:space="preserve">Bündelpackung </w:t>
      </w:r>
      <w:r w:rsidRPr="001D76FB">
        <w:rPr>
          <w:b/>
        </w:rPr>
        <w:t>(</w:t>
      </w:r>
      <w:r w:rsidR="00355EDF" w:rsidRPr="001D76FB">
        <w:rPr>
          <w:b/>
        </w:rPr>
        <w:t>ohne Blue Box</w:t>
      </w:r>
      <w:r w:rsidRPr="001D76FB">
        <w:rPr>
          <w:b/>
        </w:rPr>
        <w:t>)</w:t>
      </w:r>
    </w:p>
    <w:p w14:paraId="0C4F3AA5" w14:textId="77777777" w:rsidR="0054113F" w:rsidRDefault="0054113F">
      <w:pPr>
        <w:rPr>
          <w:noProof/>
          <w:szCs w:val="22"/>
        </w:rPr>
      </w:pPr>
    </w:p>
    <w:p w14:paraId="568987CF" w14:textId="77777777" w:rsidR="0054113F" w:rsidRDefault="0054113F">
      <w:pPr>
        <w:rPr>
          <w:noProof/>
          <w:szCs w:val="22"/>
        </w:rPr>
      </w:pPr>
    </w:p>
    <w:p w14:paraId="752BEF0E"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317EEAA4" w14:textId="77777777" w:rsidR="0054113F" w:rsidRDefault="0054113F">
      <w:pPr>
        <w:rPr>
          <w:noProof/>
          <w:szCs w:val="22"/>
        </w:rPr>
      </w:pPr>
    </w:p>
    <w:p w14:paraId="6CFC6779" w14:textId="77777777" w:rsidR="0054113F" w:rsidRDefault="00726A5C">
      <w:pPr>
        <w:rPr>
          <w:noProof/>
          <w:szCs w:val="22"/>
        </w:rPr>
      </w:pPr>
      <w:r>
        <w:t>Venclyxto</w:t>
      </w:r>
      <w:r w:rsidR="00355EDF">
        <w:t xml:space="preserve"> 100 mg Filmtabletten</w:t>
      </w:r>
    </w:p>
    <w:p w14:paraId="2A1A7B41" w14:textId="77777777" w:rsidR="0054113F" w:rsidRDefault="00726A5C">
      <w:pPr>
        <w:rPr>
          <w:b/>
          <w:szCs w:val="22"/>
        </w:rPr>
      </w:pPr>
      <w:r>
        <w:t>Venetoclax</w:t>
      </w:r>
    </w:p>
    <w:p w14:paraId="54F72E79" w14:textId="77777777" w:rsidR="0054113F" w:rsidRDefault="0054113F">
      <w:pPr>
        <w:rPr>
          <w:noProof/>
          <w:szCs w:val="22"/>
        </w:rPr>
      </w:pPr>
    </w:p>
    <w:p w14:paraId="29BECB33" w14:textId="77777777" w:rsidR="0054113F" w:rsidRDefault="0054113F">
      <w:pPr>
        <w:rPr>
          <w:noProof/>
          <w:szCs w:val="22"/>
        </w:rPr>
      </w:pPr>
    </w:p>
    <w:p w14:paraId="178624F1"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1043FAFC" w14:textId="77777777" w:rsidR="0054113F" w:rsidRDefault="0054113F">
      <w:pPr>
        <w:rPr>
          <w:noProof/>
          <w:szCs w:val="22"/>
        </w:rPr>
      </w:pPr>
    </w:p>
    <w:p w14:paraId="1B004953" w14:textId="77777777" w:rsidR="0054113F" w:rsidRDefault="00726A5C">
      <w:pPr>
        <w:rPr>
          <w:noProof/>
          <w:szCs w:val="22"/>
        </w:rPr>
      </w:pPr>
      <w:r>
        <w:t>Jede Filmtablette enthält 100 mg Venetoclax.</w:t>
      </w:r>
    </w:p>
    <w:p w14:paraId="7509BC55" w14:textId="77777777" w:rsidR="0054113F" w:rsidRDefault="0054113F">
      <w:pPr>
        <w:rPr>
          <w:noProof/>
          <w:szCs w:val="22"/>
        </w:rPr>
      </w:pPr>
    </w:p>
    <w:p w14:paraId="118AF827" w14:textId="77777777" w:rsidR="0054113F" w:rsidRDefault="0054113F">
      <w:pPr>
        <w:rPr>
          <w:noProof/>
          <w:szCs w:val="22"/>
        </w:rPr>
      </w:pPr>
    </w:p>
    <w:p w14:paraId="1B5E999B"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173793F2" w14:textId="77777777" w:rsidR="0054113F" w:rsidRDefault="0054113F">
      <w:pPr>
        <w:rPr>
          <w:noProof/>
          <w:szCs w:val="22"/>
        </w:rPr>
      </w:pPr>
    </w:p>
    <w:p w14:paraId="4A336D13" w14:textId="77777777" w:rsidR="0054113F" w:rsidRDefault="0054113F">
      <w:pPr>
        <w:rPr>
          <w:noProof/>
          <w:szCs w:val="22"/>
        </w:rPr>
      </w:pPr>
    </w:p>
    <w:p w14:paraId="31EC5AA7" w14:textId="77777777" w:rsidR="0054113F" w:rsidRDefault="00726A5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535E8FF5" w14:textId="77777777" w:rsidR="0054113F" w:rsidRDefault="0054113F">
      <w:pPr>
        <w:rPr>
          <w:noProof/>
          <w:szCs w:val="22"/>
        </w:rPr>
      </w:pPr>
    </w:p>
    <w:p w14:paraId="6DC59B4B" w14:textId="77777777" w:rsidR="0054113F" w:rsidRDefault="00726A5C">
      <w:pPr>
        <w:suppressLineNumbers/>
        <w:rPr>
          <w:noProof/>
          <w:szCs w:val="22"/>
        </w:rPr>
      </w:pPr>
      <w:r>
        <w:t>28 Filmtabletten</w:t>
      </w:r>
    </w:p>
    <w:p w14:paraId="50E37EA9" w14:textId="77777777" w:rsidR="0054113F" w:rsidRDefault="00726A5C">
      <w:pPr>
        <w:rPr>
          <w:noProof/>
          <w:szCs w:val="22"/>
        </w:rPr>
      </w:pPr>
      <w:r>
        <w:t>Teil einer Bündelpackung – Einzelverkauf unzulässig.</w:t>
      </w:r>
    </w:p>
    <w:p w14:paraId="427F0152" w14:textId="77777777" w:rsidR="0054113F" w:rsidRDefault="0054113F">
      <w:pPr>
        <w:rPr>
          <w:noProof/>
          <w:szCs w:val="22"/>
        </w:rPr>
      </w:pPr>
    </w:p>
    <w:p w14:paraId="1D627E28" w14:textId="77777777" w:rsidR="0054113F" w:rsidRDefault="0054113F">
      <w:pPr>
        <w:rPr>
          <w:noProof/>
          <w:szCs w:val="22"/>
        </w:rPr>
      </w:pPr>
    </w:p>
    <w:p w14:paraId="668E966D"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072DC1E5" w14:textId="77777777" w:rsidR="0054113F" w:rsidRDefault="0054113F">
      <w:pPr>
        <w:rPr>
          <w:noProof/>
          <w:szCs w:val="22"/>
        </w:rPr>
      </w:pPr>
    </w:p>
    <w:p w14:paraId="0174300F" w14:textId="77777777" w:rsidR="0054113F" w:rsidRDefault="00726A5C">
      <w:pPr>
        <w:rPr>
          <w:noProof/>
          <w:szCs w:val="22"/>
        </w:rPr>
      </w:pPr>
      <w:r>
        <w:t xml:space="preserve">Nehmen Sie </w:t>
      </w:r>
      <w:r w:rsidR="001C5F54">
        <w:t xml:space="preserve">Ihre Dosis </w:t>
      </w:r>
      <w:r w:rsidR="00372FF5">
        <w:t xml:space="preserve">jeden Tag zur gleichen Uhrzeit </w:t>
      </w:r>
      <w:r>
        <w:t xml:space="preserve">zusammen mit einer Mahlzeit </w:t>
      </w:r>
      <w:r w:rsidR="005A12AA">
        <w:t xml:space="preserve">und Wasser </w:t>
      </w:r>
      <w:r>
        <w:t>ein.</w:t>
      </w:r>
    </w:p>
    <w:p w14:paraId="616455F6" w14:textId="77777777" w:rsidR="0054113F" w:rsidRDefault="00726A5C">
      <w:pPr>
        <w:rPr>
          <w:noProof/>
          <w:szCs w:val="22"/>
        </w:rPr>
      </w:pPr>
      <w:r>
        <w:t xml:space="preserve">Packungsbeilage beachten. </w:t>
      </w:r>
      <w:r w:rsidR="00355EDF">
        <w:t xml:space="preserve">Es ist wichtig, dass Sie alle Anweisungen des Abschnitts „Wie ist </w:t>
      </w:r>
      <w:r w:rsidR="00FC477E">
        <w:t xml:space="preserve">Venclyxto </w:t>
      </w:r>
      <w:r w:rsidR="00355EDF">
        <w:t>einzunehmen“ der Packungsbeilage befolgen.</w:t>
      </w:r>
    </w:p>
    <w:p w14:paraId="6142A624" w14:textId="77777777" w:rsidR="0054113F" w:rsidRDefault="0054113F">
      <w:pPr>
        <w:rPr>
          <w:noProof/>
          <w:szCs w:val="22"/>
        </w:rPr>
      </w:pPr>
    </w:p>
    <w:p w14:paraId="54ECAE56" w14:textId="77777777" w:rsidR="00090DAF" w:rsidRDefault="00726A5C" w:rsidP="00090DAF">
      <w:pPr>
        <w:rPr>
          <w:noProof/>
          <w:szCs w:val="22"/>
        </w:rPr>
      </w:pPr>
      <w:r>
        <w:t>Zum Einnehmen.</w:t>
      </w:r>
    </w:p>
    <w:p w14:paraId="16E8EB5E" w14:textId="77777777" w:rsidR="00090DAF" w:rsidRDefault="00090DAF">
      <w:pPr>
        <w:rPr>
          <w:noProof/>
          <w:szCs w:val="22"/>
        </w:rPr>
      </w:pPr>
    </w:p>
    <w:p w14:paraId="009A2BA0" w14:textId="77777777" w:rsidR="0054113F" w:rsidRDefault="0054113F">
      <w:pPr>
        <w:rPr>
          <w:noProof/>
          <w:szCs w:val="22"/>
        </w:rPr>
      </w:pPr>
    </w:p>
    <w:p w14:paraId="35884EA0"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493D1E20" w14:textId="77777777" w:rsidR="0054113F" w:rsidRDefault="0054113F">
      <w:pPr>
        <w:rPr>
          <w:noProof/>
          <w:szCs w:val="22"/>
        </w:rPr>
      </w:pPr>
    </w:p>
    <w:p w14:paraId="48B99A4D" w14:textId="77777777" w:rsidR="0054113F" w:rsidRDefault="00726A5C">
      <w:pPr>
        <w:outlineLvl w:val="0"/>
        <w:rPr>
          <w:noProof/>
          <w:szCs w:val="22"/>
        </w:rPr>
      </w:pPr>
      <w:r>
        <w:t>Arzneimittel für Kinder unzugänglich aufbewahren.</w:t>
      </w:r>
    </w:p>
    <w:p w14:paraId="13614C4D" w14:textId="77777777" w:rsidR="0054113F" w:rsidRDefault="0054113F">
      <w:pPr>
        <w:rPr>
          <w:noProof/>
          <w:szCs w:val="22"/>
        </w:rPr>
      </w:pPr>
    </w:p>
    <w:p w14:paraId="16B8CEA9" w14:textId="77777777" w:rsidR="0054113F" w:rsidRDefault="0054113F">
      <w:pPr>
        <w:rPr>
          <w:noProof/>
          <w:szCs w:val="22"/>
        </w:rPr>
      </w:pPr>
    </w:p>
    <w:p w14:paraId="4ADCF512"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19B29EEA" w14:textId="77777777" w:rsidR="0054113F" w:rsidRDefault="0054113F">
      <w:pPr>
        <w:rPr>
          <w:noProof/>
          <w:szCs w:val="22"/>
        </w:rPr>
      </w:pPr>
    </w:p>
    <w:p w14:paraId="748735A5" w14:textId="77777777" w:rsidR="0054113F" w:rsidRDefault="0054113F">
      <w:pPr>
        <w:tabs>
          <w:tab w:val="left" w:pos="749"/>
        </w:tabs>
      </w:pPr>
    </w:p>
    <w:p w14:paraId="0221F574" w14:textId="77777777" w:rsidR="0054113F" w:rsidRDefault="00726A5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6BD21604" w14:textId="77777777" w:rsidR="0054113F" w:rsidRDefault="0054113F"/>
    <w:p w14:paraId="75A37E1B" w14:textId="77777777" w:rsidR="0054113F" w:rsidRDefault="00726A5C">
      <w:r>
        <w:t>v</w:t>
      </w:r>
      <w:r w:rsidR="001E5CDD">
        <w:t>erwendbar bis</w:t>
      </w:r>
    </w:p>
    <w:p w14:paraId="1C29BCE2" w14:textId="77777777" w:rsidR="0054113F" w:rsidRDefault="0054113F"/>
    <w:p w14:paraId="083FF34F" w14:textId="77777777" w:rsidR="0054113F" w:rsidRDefault="0054113F">
      <w:pPr>
        <w:rPr>
          <w:noProof/>
          <w:szCs w:val="22"/>
        </w:rPr>
      </w:pPr>
    </w:p>
    <w:p w14:paraId="1865E2F0" w14:textId="77777777" w:rsidR="0054113F" w:rsidRDefault="00726A5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17BFBE5F" w14:textId="77777777" w:rsidR="0054113F" w:rsidRDefault="0054113F">
      <w:pPr>
        <w:rPr>
          <w:noProof/>
          <w:szCs w:val="22"/>
        </w:rPr>
      </w:pPr>
    </w:p>
    <w:p w14:paraId="31F70A4B" w14:textId="77777777" w:rsidR="0054113F" w:rsidRDefault="0054113F">
      <w:pPr>
        <w:ind w:left="567" w:hanging="567"/>
        <w:rPr>
          <w:noProof/>
          <w:szCs w:val="22"/>
        </w:rPr>
      </w:pPr>
    </w:p>
    <w:p w14:paraId="6D52B988"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19A491E4" w14:textId="77777777" w:rsidR="0054113F" w:rsidRDefault="0054113F">
      <w:pPr>
        <w:rPr>
          <w:noProof/>
          <w:szCs w:val="22"/>
        </w:rPr>
      </w:pPr>
    </w:p>
    <w:p w14:paraId="597D987D" w14:textId="77777777" w:rsidR="0054113F" w:rsidRDefault="0054113F">
      <w:pPr>
        <w:rPr>
          <w:noProof/>
          <w:szCs w:val="22"/>
        </w:rPr>
      </w:pPr>
    </w:p>
    <w:p w14:paraId="424FEA3F" w14:textId="77777777" w:rsidR="0054113F" w:rsidRDefault="00726A5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0EDA4FE0" w14:textId="77777777" w:rsidR="0054113F" w:rsidRDefault="0054113F">
      <w:pPr>
        <w:rPr>
          <w:noProof/>
          <w:szCs w:val="22"/>
        </w:rPr>
      </w:pPr>
    </w:p>
    <w:p w14:paraId="683707CF"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AbbVie Deutschland GmbH &amp; Co. KG</w:t>
      </w:r>
    </w:p>
    <w:p w14:paraId="22337C53"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2C3533C0"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100F1E0D" w14:textId="77777777" w:rsidR="00CA5F77" w:rsidRPr="00C90A80" w:rsidRDefault="00726A5C" w:rsidP="00CA5F77">
      <w:pPr>
        <w:pStyle w:val="EMEANormal"/>
        <w:rPr>
          <w:szCs w:val="22"/>
          <w:lang w:val="de-DE"/>
        </w:rPr>
      </w:pPr>
      <w:r w:rsidRPr="00C90A80">
        <w:rPr>
          <w:szCs w:val="22"/>
          <w:lang w:val="de-DE" w:eastAsia="en-GB"/>
        </w:rPr>
        <w:t>Deutschland</w:t>
      </w:r>
    </w:p>
    <w:p w14:paraId="2F008F46" w14:textId="77777777" w:rsidR="0054113F" w:rsidRDefault="0054113F">
      <w:pPr>
        <w:rPr>
          <w:noProof/>
          <w:szCs w:val="22"/>
        </w:rPr>
      </w:pPr>
    </w:p>
    <w:p w14:paraId="43852CE6" w14:textId="77777777" w:rsidR="0054113F" w:rsidRDefault="0054113F">
      <w:pPr>
        <w:rPr>
          <w:noProof/>
          <w:szCs w:val="22"/>
        </w:rPr>
      </w:pPr>
    </w:p>
    <w:p w14:paraId="67183D6F"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27F9A8E9" w14:textId="77777777" w:rsidR="0054113F" w:rsidRDefault="0054113F">
      <w:pPr>
        <w:rPr>
          <w:noProof/>
          <w:szCs w:val="22"/>
        </w:rPr>
      </w:pPr>
    </w:p>
    <w:p w14:paraId="2FD1C777" w14:textId="77777777" w:rsidR="00467B3A" w:rsidRDefault="00726A5C">
      <w:pPr>
        <w:rPr>
          <w:noProof/>
          <w:szCs w:val="22"/>
        </w:rPr>
      </w:pPr>
      <w:r>
        <w:rPr>
          <w:noProof/>
          <w:szCs w:val="22"/>
        </w:rPr>
        <w:t>EU/1/16/1138/007</w:t>
      </w:r>
    </w:p>
    <w:p w14:paraId="1DDDEB63" w14:textId="77777777" w:rsidR="0027529F" w:rsidRDefault="0027529F">
      <w:pPr>
        <w:rPr>
          <w:noProof/>
          <w:szCs w:val="22"/>
        </w:rPr>
      </w:pPr>
    </w:p>
    <w:p w14:paraId="659BEF8F" w14:textId="77777777" w:rsidR="0054113F" w:rsidRDefault="0054113F">
      <w:pPr>
        <w:rPr>
          <w:noProof/>
          <w:szCs w:val="22"/>
        </w:rPr>
      </w:pPr>
    </w:p>
    <w:p w14:paraId="2A421C70"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4549C636" w14:textId="77777777" w:rsidR="0054113F" w:rsidRDefault="0054113F">
      <w:pPr>
        <w:rPr>
          <w:i/>
          <w:noProof/>
          <w:szCs w:val="22"/>
        </w:rPr>
      </w:pPr>
    </w:p>
    <w:p w14:paraId="3A45D112" w14:textId="77777777" w:rsidR="0054113F" w:rsidRDefault="00726A5C">
      <w:pPr>
        <w:rPr>
          <w:noProof/>
          <w:szCs w:val="22"/>
        </w:rPr>
      </w:pPr>
      <w:r>
        <w:t>Ch.-B.</w:t>
      </w:r>
    </w:p>
    <w:p w14:paraId="23727602" w14:textId="77777777" w:rsidR="0054113F" w:rsidRDefault="0054113F">
      <w:pPr>
        <w:rPr>
          <w:noProof/>
          <w:szCs w:val="22"/>
        </w:rPr>
      </w:pPr>
    </w:p>
    <w:p w14:paraId="7925F5BA" w14:textId="77777777" w:rsidR="0054113F" w:rsidRDefault="0054113F">
      <w:pPr>
        <w:rPr>
          <w:noProof/>
          <w:szCs w:val="22"/>
        </w:rPr>
      </w:pPr>
    </w:p>
    <w:p w14:paraId="4050D9F4" w14:textId="77777777" w:rsidR="0054113F" w:rsidRDefault="00726A5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78C6495E" w14:textId="77777777" w:rsidR="0054113F" w:rsidRDefault="0054113F">
      <w:pPr>
        <w:rPr>
          <w:i/>
          <w:noProof/>
          <w:szCs w:val="22"/>
        </w:rPr>
      </w:pPr>
    </w:p>
    <w:p w14:paraId="69F99248" w14:textId="77777777" w:rsidR="0054113F" w:rsidRDefault="0054113F">
      <w:pPr>
        <w:rPr>
          <w:noProof/>
          <w:szCs w:val="22"/>
        </w:rPr>
      </w:pPr>
    </w:p>
    <w:p w14:paraId="266DCD2B" w14:textId="77777777" w:rsidR="0054113F" w:rsidRDefault="00726A5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5D64AB82" w14:textId="77777777" w:rsidR="0054113F" w:rsidRDefault="0054113F">
      <w:pPr>
        <w:rPr>
          <w:noProof/>
          <w:szCs w:val="22"/>
        </w:rPr>
      </w:pPr>
    </w:p>
    <w:p w14:paraId="7A147F9A" w14:textId="77777777" w:rsidR="0054113F" w:rsidRDefault="0054113F">
      <w:pPr>
        <w:rPr>
          <w:noProof/>
          <w:szCs w:val="22"/>
        </w:rPr>
      </w:pPr>
    </w:p>
    <w:p w14:paraId="7F702DEE" w14:textId="77777777" w:rsidR="0054113F" w:rsidRDefault="00726A5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0D9EEE63" w14:textId="77777777" w:rsidR="0054113F" w:rsidRDefault="0054113F">
      <w:pPr>
        <w:rPr>
          <w:noProof/>
          <w:szCs w:val="22"/>
        </w:rPr>
      </w:pPr>
    </w:p>
    <w:p w14:paraId="252C073C" w14:textId="77777777" w:rsidR="0054113F" w:rsidRDefault="00726A5C">
      <w:r>
        <w:t xml:space="preserve">venclyxto </w:t>
      </w:r>
      <w:r w:rsidR="00355EDF">
        <w:t>100 mg</w:t>
      </w:r>
    </w:p>
    <w:p w14:paraId="251E5646" w14:textId="77777777" w:rsidR="00B17DC7" w:rsidRDefault="00B17DC7">
      <w:pPr>
        <w:rPr>
          <w:noProof/>
          <w:szCs w:val="22"/>
          <w:shd w:val="clear" w:color="auto" w:fill="CCCCCC"/>
        </w:rPr>
      </w:pPr>
    </w:p>
    <w:p w14:paraId="17E08E3A" w14:textId="77777777" w:rsidR="00B17DC7" w:rsidRDefault="00B17DC7">
      <w:pPr>
        <w:rPr>
          <w:noProof/>
          <w:szCs w:val="22"/>
          <w:shd w:val="clear" w:color="auto" w:fill="CCCCCC"/>
        </w:rPr>
      </w:pPr>
    </w:p>
    <w:p w14:paraId="1CBD15E6" w14:textId="77777777" w:rsidR="007D4881" w:rsidRPr="00C937E7" w:rsidRDefault="00726A5C" w:rsidP="00B17DC7">
      <w:pPr>
        <w:keepNext/>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 xml:space="preserve">INDIVIDUELLES </w:t>
      </w:r>
      <w:r w:rsidRPr="002255BF">
        <w:rPr>
          <w:b/>
          <w:noProof/>
        </w:rPr>
        <w:t>ERKENNUNGSMERKMAL</w:t>
      </w:r>
      <w:r>
        <w:rPr>
          <w:b/>
          <w:noProof/>
        </w:rPr>
        <w:t xml:space="preserve"> – 2D-BARCODE</w:t>
      </w:r>
    </w:p>
    <w:p w14:paraId="1CFDCF54" w14:textId="77777777" w:rsidR="007D4881" w:rsidRPr="00C937E7" w:rsidRDefault="007D4881" w:rsidP="007D4881">
      <w:pPr>
        <w:tabs>
          <w:tab w:val="clear" w:pos="567"/>
        </w:tabs>
        <w:spacing w:line="240" w:lineRule="auto"/>
        <w:rPr>
          <w:noProof/>
        </w:rPr>
      </w:pPr>
    </w:p>
    <w:p w14:paraId="50079AE3" w14:textId="77777777" w:rsidR="007D4881" w:rsidRPr="00C937E7" w:rsidRDefault="00726A5C" w:rsidP="007D4881">
      <w:pPr>
        <w:spacing w:line="240" w:lineRule="auto"/>
        <w:rPr>
          <w:noProof/>
          <w:szCs w:val="22"/>
          <w:shd w:val="clear" w:color="auto" w:fill="CCCCCC"/>
        </w:rPr>
      </w:pPr>
      <w:r w:rsidRPr="00E16211">
        <w:rPr>
          <w:noProof/>
          <w:highlight w:val="lightGray"/>
        </w:rPr>
        <w:t xml:space="preserve">Nicht </w:t>
      </w:r>
      <w:r w:rsidR="00314080" w:rsidRPr="00E16211">
        <w:rPr>
          <w:noProof/>
          <w:highlight w:val="lightGray"/>
        </w:rPr>
        <w:t>zutreffend</w:t>
      </w:r>
      <w:r w:rsidR="00B17DC7" w:rsidRPr="00E16211">
        <w:rPr>
          <w:noProof/>
          <w:highlight w:val="lightGray"/>
        </w:rPr>
        <w:t>.</w:t>
      </w:r>
    </w:p>
    <w:p w14:paraId="4ECDDA58" w14:textId="77777777" w:rsidR="007D4881" w:rsidRDefault="007D4881" w:rsidP="007D4881">
      <w:pPr>
        <w:tabs>
          <w:tab w:val="clear" w:pos="567"/>
        </w:tabs>
        <w:spacing w:line="240" w:lineRule="auto"/>
        <w:rPr>
          <w:noProof/>
        </w:rPr>
      </w:pPr>
    </w:p>
    <w:p w14:paraId="4A3E40AE" w14:textId="77777777" w:rsidR="00B17DC7" w:rsidRDefault="00B17DC7" w:rsidP="007D4881">
      <w:pPr>
        <w:tabs>
          <w:tab w:val="clear" w:pos="567"/>
        </w:tabs>
        <w:spacing w:line="240" w:lineRule="auto"/>
        <w:rPr>
          <w:noProof/>
        </w:rPr>
      </w:pPr>
    </w:p>
    <w:p w14:paraId="51441D77" w14:textId="77777777" w:rsidR="007D4881" w:rsidRPr="00C937E7" w:rsidRDefault="00726A5C" w:rsidP="00B17DC7">
      <w:pPr>
        <w:keepNext/>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 xml:space="preserve">INDIVIDUELLES </w:t>
      </w:r>
      <w:r w:rsidRPr="002255BF">
        <w:rPr>
          <w:b/>
          <w:noProof/>
        </w:rPr>
        <w:t>ERKENNUNGSMERKMAL</w:t>
      </w:r>
      <w:r>
        <w:rPr>
          <w:b/>
          <w:noProof/>
        </w:rPr>
        <w:t xml:space="preserve"> – VOM MENSCHEN LESBARES FORMAT</w:t>
      </w:r>
    </w:p>
    <w:p w14:paraId="3D2B384B" w14:textId="77777777" w:rsidR="007D4881" w:rsidRPr="00C937E7" w:rsidRDefault="007D4881" w:rsidP="007D4881">
      <w:pPr>
        <w:tabs>
          <w:tab w:val="clear" w:pos="567"/>
        </w:tabs>
        <w:spacing w:line="240" w:lineRule="auto"/>
        <w:rPr>
          <w:noProof/>
        </w:rPr>
      </w:pPr>
    </w:p>
    <w:p w14:paraId="3E1B7BD3" w14:textId="77777777" w:rsidR="007D4881" w:rsidRPr="00C937E7" w:rsidRDefault="00726A5C" w:rsidP="007D4881">
      <w:pPr>
        <w:rPr>
          <w:szCs w:val="22"/>
        </w:rPr>
      </w:pPr>
      <w:r w:rsidRPr="00E16211">
        <w:rPr>
          <w:noProof/>
          <w:highlight w:val="lightGray"/>
        </w:rPr>
        <w:t xml:space="preserve">Nicht </w:t>
      </w:r>
      <w:r w:rsidR="00314080">
        <w:rPr>
          <w:noProof/>
          <w:highlight w:val="lightGray"/>
        </w:rPr>
        <w:t>zutreffend</w:t>
      </w:r>
      <w:r w:rsidR="00B17DC7" w:rsidRPr="00E16211">
        <w:rPr>
          <w:noProof/>
          <w:highlight w:val="lightGray"/>
        </w:rPr>
        <w:t>.</w:t>
      </w:r>
    </w:p>
    <w:p w14:paraId="3F6A1AAE" w14:textId="77777777" w:rsidR="00751F2D" w:rsidRDefault="00726A5C">
      <w:pPr>
        <w:tabs>
          <w:tab w:val="clear" w:pos="567"/>
        </w:tabs>
        <w:spacing w:line="240" w:lineRule="auto"/>
        <w:rPr>
          <w:noProof/>
          <w:szCs w:val="22"/>
          <w:shd w:val="clear" w:color="auto" w:fill="CCCCCC"/>
        </w:rPr>
      </w:pPr>
      <w:r>
        <w:rPr>
          <w:noProof/>
          <w:szCs w:val="22"/>
          <w:shd w:val="clear" w:color="auto" w:fill="CCCCCC"/>
        </w:rPr>
        <w:br w:type="page"/>
      </w:r>
    </w:p>
    <w:p w14:paraId="648E548F" w14:textId="77777777" w:rsidR="00751F2D" w:rsidRDefault="00726A5C" w:rsidP="00751F2D">
      <w:pPr>
        <w:pBdr>
          <w:top w:val="single" w:sz="4" w:space="1" w:color="auto"/>
          <w:left w:val="single" w:sz="4" w:space="4" w:color="auto"/>
          <w:bottom w:val="single" w:sz="4" w:space="1" w:color="auto"/>
          <w:right w:val="single" w:sz="4" w:space="4" w:color="auto"/>
        </w:pBdr>
        <w:rPr>
          <w:b/>
          <w:noProof/>
          <w:szCs w:val="22"/>
        </w:rPr>
      </w:pPr>
      <w:r>
        <w:rPr>
          <w:b/>
          <w:noProof/>
        </w:rPr>
        <w:lastRenderedPageBreak/>
        <w:t xml:space="preserve">ANGABEN AUF DEM UMKARTON </w:t>
      </w:r>
    </w:p>
    <w:p w14:paraId="434ED980" w14:textId="77777777" w:rsidR="00751F2D" w:rsidRDefault="00751F2D" w:rsidP="00751F2D">
      <w:pPr>
        <w:pBdr>
          <w:top w:val="single" w:sz="4" w:space="1" w:color="auto"/>
          <w:left w:val="single" w:sz="4" w:space="4" w:color="auto"/>
          <w:bottom w:val="single" w:sz="4" w:space="1" w:color="auto"/>
          <w:right w:val="single" w:sz="4" w:space="4" w:color="auto"/>
        </w:pBdr>
        <w:ind w:left="567" w:hanging="567"/>
        <w:rPr>
          <w:bCs/>
          <w:noProof/>
          <w:szCs w:val="22"/>
        </w:rPr>
      </w:pPr>
    </w:p>
    <w:p w14:paraId="42FADE63" w14:textId="77777777" w:rsidR="00751F2D" w:rsidRPr="001D76FB" w:rsidRDefault="00726A5C" w:rsidP="00751F2D">
      <w:pPr>
        <w:pBdr>
          <w:top w:val="single" w:sz="4" w:space="1" w:color="auto"/>
          <w:left w:val="single" w:sz="4" w:space="4" w:color="auto"/>
          <w:bottom w:val="single" w:sz="4" w:space="1" w:color="auto"/>
          <w:right w:val="single" w:sz="4" w:space="4" w:color="auto"/>
        </w:pBdr>
        <w:rPr>
          <w:b/>
          <w:bCs/>
          <w:noProof/>
          <w:szCs w:val="22"/>
        </w:rPr>
      </w:pPr>
      <w:r>
        <w:rPr>
          <w:b/>
        </w:rPr>
        <w:t>Flaschenkarton</w:t>
      </w:r>
      <w:r w:rsidRPr="001D76FB">
        <w:rPr>
          <w:b/>
        </w:rPr>
        <w:t xml:space="preserve"> (</w:t>
      </w:r>
      <w:r>
        <w:rPr>
          <w:b/>
        </w:rPr>
        <w:t>360er Packung</w:t>
      </w:r>
      <w:r w:rsidRPr="001D76FB">
        <w:rPr>
          <w:b/>
        </w:rPr>
        <w:t>)</w:t>
      </w:r>
    </w:p>
    <w:p w14:paraId="2D326278" w14:textId="77777777" w:rsidR="00751F2D" w:rsidRDefault="00751F2D" w:rsidP="00751F2D"/>
    <w:p w14:paraId="00F85BA8" w14:textId="77777777" w:rsidR="00751F2D" w:rsidRDefault="00751F2D" w:rsidP="00751F2D">
      <w:pPr>
        <w:rPr>
          <w:noProof/>
          <w:szCs w:val="22"/>
        </w:rPr>
      </w:pPr>
    </w:p>
    <w:p w14:paraId="52E0E923" w14:textId="77777777" w:rsidR="00751F2D" w:rsidRDefault="00726A5C" w:rsidP="00751F2D">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195CCAE5" w14:textId="77777777" w:rsidR="00751F2D" w:rsidRDefault="00751F2D" w:rsidP="00751F2D">
      <w:pPr>
        <w:rPr>
          <w:noProof/>
          <w:szCs w:val="22"/>
        </w:rPr>
      </w:pPr>
    </w:p>
    <w:p w14:paraId="17E076B4" w14:textId="77777777" w:rsidR="00751F2D" w:rsidRDefault="00726A5C" w:rsidP="00751F2D">
      <w:pPr>
        <w:rPr>
          <w:noProof/>
          <w:szCs w:val="22"/>
        </w:rPr>
      </w:pPr>
      <w:r>
        <w:t>Venclyxto 100 mg Filmtabletten</w:t>
      </w:r>
    </w:p>
    <w:p w14:paraId="1936A41F" w14:textId="77777777" w:rsidR="00751F2D" w:rsidRDefault="00726A5C" w:rsidP="00751F2D">
      <w:pPr>
        <w:rPr>
          <w:b/>
          <w:szCs w:val="22"/>
        </w:rPr>
      </w:pPr>
      <w:r>
        <w:t>Venetoclax</w:t>
      </w:r>
    </w:p>
    <w:p w14:paraId="6042ECBC" w14:textId="77777777" w:rsidR="00751F2D" w:rsidRDefault="00751F2D" w:rsidP="00751F2D">
      <w:pPr>
        <w:rPr>
          <w:noProof/>
          <w:szCs w:val="22"/>
        </w:rPr>
      </w:pPr>
    </w:p>
    <w:p w14:paraId="0280E056" w14:textId="77777777" w:rsidR="00751F2D" w:rsidRDefault="00751F2D" w:rsidP="00751F2D">
      <w:pPr>
        <w:rPr>
          <w:noProof/>
          <w:szCs w:val="22"/>
        </w:rPr>
      </w:pPr>
    </w:p>
    <w:p w14:paraId="252AF645" w14:textId="77777777" w:rsidR="00751F2D" w:rsidRDefault="00726A5C" w:rsidP="00751F2D">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7C36834A" w14:textId="77777777" w:rsidR="00751F2D" w:rsidRDefault="00751F2D" w:rsidP="00751F2D">
      <w:pPr>
        <w:rPr>
          <w:noProof/>
          <w:szCs w:val="22"/>
        </w:rPr>
      </w:pPr>
    </w:p>
    <w:p w14:paraId="5257B700" w14:textId="77777777" w:rsidR="00751F2D" w:rsidRDefault="00726A5C" w:rsidP="00751F2D">
      <w:pPr>
        <w:rPr>
          <w:noProof/>
          <w:szCs w:val="22"/>
        </w:rPr>
      </w:pPr>
      <w:r>
        <w:t>Jede Filmtablette enthält 100 mg Venetoclax.</w:t>
      </w:r>
    </w:p>
    <w:p w14:paraId="0A14646D" w14:textId="77777777" w:rsidR="00751F2D" w:rsidRDefault="00751F2D" w:rsidP="00751F2D">
      <w:pPr>
        <w:rPr>
          <w:noProof/>
          <w:szCs w:val="22"/>
        </w:rPr>
      </w:pPr>
    </w:p>
    <w:p w14:paraId="4B5D72E1" w14:textId="77777777" w:rsidR="00751F2D" w:rsidRDefault="00751F2D" w:rsidP="00751F2D">
      <w:pPr>
        <w:rPr>
          <w:noProof/>
          <w:szCs w:val="22"/>
        </w:rPr>
      </w:pPr>
    </w:p>
    <w:p w14:paraId="5B0CEDF0" w14:textId="77777777" w:rsidR="00751F2D" w:rsidRDefault="00726A5C" w:rsidP="00751F2D">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1A1105FA" w14:textId="77777777" w:rsidR="00751F2D" w:rsidRDefault="00751F2D" w:rsidP="00751F2D">
      <w:pPr>
        <w:rPr>
          <w:noProof/>
          <w:szCs w:val="22"/>
        </w:rPr>
      </w:pPr>
    </w:p>
    <w:p w14:paraId="1A1F0FFB" w14:textId="77777777" w:rsidR="00751F2D" w:rsidRDefault="00751F2D" w:rsidP="00751F2D">
      <w:pPr>
        <w:rPr>
          <w:noProof/>
          <w:szCs w:val="22"/>
        </w:rPr>
      </w:pPr>
    </w:p>
    <w:p w14:paraId="34B4C097" w14:textId="77777777" w:rsidR="00751F2D" w:rsidRDefault="00726A5C" w:rsidP="00751F2D">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154D215F" w14:textId="77777777" w:rsidR="00751F2D" w:rsidRDefault="00751F2D" w:rsidP="00751F2D">
      <w:pPr>
        <w:rPr>
          <w:noProof/>
          <w:szCs w:val="22"/>
        </w:rPr>
      </w:pPr>
    </w:p>
    <w:p w14:paraId="4B05FC0C" w14:textId="77777777" w:rsidR="00751F2D" w:rsidRDefault="00726A5C" w:rsidP="00751F2D">
      <w:r w:rsidRPr="002264F0">
        <w:rPr>
          <w:highlight w:val="lightGray"/>
        </w:rPr>
        <w:t>Filmtablette</w:t>
      </w:r>
      <w:r>
        <w:t xml:space="preserve"> </w:t>
      </w:r>
    </w:p>
    <w:p w14:paraId="3FA33D96" w14:textId="77777777" w:rsidR="00751F2D" w:rsidRDefault="00751F2D" w:rsidP="00751F2D"/>
    <w:p w14:paraId="747E8C8A" w14:textId="77777777" w:rsidR="00751F2D" w:rsidRDefault="00726A5C" w:rsidP="00751F2D">
      <w:pPr>
        <w:rPr>
          <w:noProof/>
          <w:szCs w:val="22"/>
        </w:rPr>
      </w:pPr>
      <w:r>
        <w:t>360 Filmtabletten</w:t>
      </w:r>
    </w:p>
    <w:p w14:paraId="35E27D4C" w14:textId="77777777" w:rsidR="00751F2D" w:rsidRDefault="00751F2D" w:rsidP="00751F2D">
      <w:pPr>
        <w:rPr>
          <w:noProof/>
          <w:szCs w:val="22"/>
        </w:rPr>
      </w:pPr>
    </w:p>
    <w:p w14:paraId="4CEDAD7E" w14:textId="77777777" w:rsidR="00751F2D" w:rsidRDefault="00751F2D" w:rsidP="00751F2D">
      <w:pPr>
        <w:rPr>
          <w:noProof/>
          <w:szCs w:val="22"/>
        </w:rPr>
      </w:pPr>
    </w:p>
    <w:p w14:paraId="55258F4B" w14:textId="77777777" w:rsidR="00751F2D" w:rsidRDefault="00726A5C" w:rsidP="00751F2D">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1CF705E4" w14:textId="77777777" w:rsidR="00751F2D" w:rsidRDefault="00751F2D" w:rsidP="00751F2D">
      <w:pPr>
        <w:rPr>
          <w:noProof/>
          <w:szCs w:val="22"/>
        </w:rPr>
      </w:pPr>
    </w:p>
    <w:p w14:paraId="4BA9C6E8" w14:textId="77777777" w:rsidR="00751F2D" w:rsidRDefault="00726A5C" w:rsidP="00751F2D">
      <w:pPr>
        <w:rPr>
          <w:noProof/>
          <w:szCs w:val="22"/>
        </w:rPr>
      </w:pPr>
      <w:r>
        <w:t>Packungsbeilage beachten. Es ist wichtig, dass Sie alle Anweisungen des Abschnitts „Wie ist Venclyxto einzunehmen“ der Packungsbeilage befolgen.</w:t>
      </w:r>
    </w:p>
    <w:p w14:paraId="4B408C45" w14:textId="77777777" w:rsidR="00751F2D" w:rsidRDefault="00751F2D" w:rsidP="00751F2D">
      <w:pPr>
        <w:rPr>
          <w:noProof/>
          <w:szCs w:val="22"/>
        </w:rPr>
      </w:pPr>
    </w:p>
    <w:p w14:paraId="065212AE" w14:textId="77777777" w:rsidR="00751F2D" w:rsidRDefault="00726A5C" w:rsidP="00751F2D">
      <w:pPr>
        <w:rPr>
          <w:noProof/>
          <w:szCs w:val="22"/>
        </w:rPr>
      </w:pPr>
      <w:r>
        <w:t>Zum Einnehmen.</w:t>
      </w:r>
    </w:p>
    <w:p w14:paraId="15A347FF" w14:textId="77777777" w:rsidR="00751F2D" w:rsidRDefault="00751F2D" w:rsidP="00751F2D">
      <w:pPr>
        <w:rPr>
          <w:noProof/>
          <w:szCs w:val="22"/>
        </w:rPr>
      </w:pPr>
    </w:p>
    <w:p w14:paraId="340DD09D" w14:textId="77777777" w:rsidR="00751F2D" w:rsidRDefault="00751F2D" w:rsidP="00751F2D">
      <w:pPr>
        <w:rPr>
          <w:noProof/>
          <w:szCs w:val="22"/>
        </w:rPr>
      </w:pPr>
    </w:p>
    <w:p w14:paraId="1108DBBF" w14:textId="77777777" w:rsidR="00751F2D" w:rsidRDefault="00726A5C" w:rsidP="00751F2D">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1BE2F785" w14:textId="77777777" w:rsidR="00751F2D" w:rsidRDefault="00751F2D" w:rsidP="00751F2D">
      <w:pPr>
        <w:rPr>
          <w:noProof/>
          <w:szCs w:val="22"/>
        </w:rPr>
      </w:pPr>
    </w:p>
    <w:p w14:paraId="6D3E6794" w14:textId="77777777" w:rsidR="00751F2D" w:rsidRDefault="00726A5C" w:rsidP="00751F2D">
      <w:pPr>
        <w:outlineLvl w:val="0"/>
        <w:rPr>
          <w:noProof/>
          <w:szCs w:val="22"/>
        </w:rPr>
      </w:pPr>
      <w:r>
        <w:t>Arzneimittel für Kinder unzugänglich aufbewahren.</w:t>
      </w:r>
    </w:p>
    <w:p w14:paraId="0E1896CC" w14:textId="77777777" w:rsidR="00751F2D" w:rsidRDefault="00751F2D" w:rsidP="00751F2D">
      <w:pPr>
        <w:rPr>
          <w:noProof/>
          <w:szCs w:val="22"/>
        </w:rPr>
      </w:pPr>
    </w:p>
    <w:p w14:paraId="605DD7AA" w14:textId="77777777" w:rsidR="00751F2D" w:rsidRDefault="00751F2D" w:rsidP="00751F2D">
      <w:pPr>
        <w:rPr>
          <w:noProof/>
          <w:szCs w:val="22"/>
        </w:rPr>
      </w:pPr>
    </w:p>
    <w:p w14:paraId="0B278082" w14:textId="77777777" w:rsidR="00751F2D" w:rsidRDefault="00726A5C" w:rsidP="00751F2D">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0579B659" w14:textId="77777777" w:rsidR="00751F2D" w:rsidRDefault="00751F2D" w:rsidP="00751F2D">
      <w:pPr>
        <w:rPr>
          <w:noProof/>
          <w:szCs w:val="22"/>
        </w:rPr>
      </w:pPr>
    </w:p>
    <w:p w14:paraId="295533DF" w14:textId="77777777" w:rsidR="00751F2D" w:rsidRDefault="00751F2D" w:rsidP="00751F2D">
      <w:pPr>
        <w:tabs>
          <w:tab w:val="left" w:pos="749"/>
        </w:tabs>
      </w:pPr>
    </w:p>
    <w:p w14:paraId="44B3CD0D" w14:textId="77777777" w:rsidR="00751F2D" w:rsidRDefault="00726A5C" w:rsidP="00751F2D">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40CE39CC" w14:textId="77777777" w:rsidR="00751F2D" w:rsidRDefault="00751F2D" w:rsidP="00751F2D"/>
    <w:p w14:paraId="428C2B4A" w14:textId="77777777" w:rsidR="00751F2D" w:rsidRDefault="00726A5C" w:rsidP="00751F2D">
      <w:r>
        <w:t>verwendbar bis</w:t>
      </w:r>
    </w:p>
    <w:p w14:paraId="16658A1B" w14:textId="77777777" w:rsidR="00751F2D" w:rsidRDefault="00751F2D" w:rsidP="00751F2D"/>
    <w:p w14:paraId="506FE794" w14:textId="77777777" w:rsidR="00751F2D" w:rsidRDefault="00751F2D" w:rsidP="00751F2D">
      <w:pPr>
        <w:rPr>
          <w:noProof/>
          <w:szCs w:val="22"/>
        </w:rPr>
      </w:pPr>
    </w:p>
    <w:p w14:paraId="7013F453" w14:textId="77777777" w:rsidR="00751F2D" w:rsidRDefault="00726A5C" w:rsidP="00751F2D">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48911301" w14:textId="77777777" w:rsidR="00751F2D" w:rsidRDefault="00751F2D" w:rsidP="00751F2D">
      <w:pPr>
        <w:rPr>
          <w:noProof/>
          <w:szCs w:val="22"/>
        </w:rPr>
      </w:pPr>
    </w:p>
    <w:p w14:paraId="0092FB23" w14:textId="77777777" w:rsidR="00751F2D" w:rsidRDefault="00751F2D" w:rsidP="00751F2D">
      <w:pPr>
        <w:ind w:left="567" w:hanging="567"/>
        <w:rPr>
          <w:noProof/>
          <w:szCs w:val="22"/>
        </w:rPr>
      </w:pPr>
    </w:p>
    <w:p w14:paraId="21B9252A" w14:textId="77777777" w:rsidR="00751F2D" w:rsidRDefault="00726A5C" w:rsidP="00751F2D">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56D37F9E" w14:textId="77777777" w:rsidR="00751F2D" w:rsidRDefault="00751F2D" w:rsidP="00751F2D">
      <w:pPr>
        <w:rPr>
          <w:noProof/>
          <w:szCs w:val="22"/>
        </w:rPr>
      </w:pPr>
    </w:p>
    <w:p w14:paraId="0AD3C10F" w14:textId="77777777" w:rsidR="00751F2D" w:rsidRDefault="00751F2D" w:rsidP="00751F2D">
      <w:pPr>
        <w:rPr>
          <w:noProof/>
          <w:szCs w:val="22"/>
        </w:rPr>
      </w:pPr>
    </w:p>
    <w:p w14:paraId="78A20069" w14:textId="77777777" w:rsidR="00751F2D" w:rsidRDefault="00726A5C" w:rsidP="00751F2D">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79F6C389" w14:textId="77777777" w:rsidR="00751F2D" w:rsidRDefault="00751F2D" w:rsidP="00751F2D">
      <w:pPr>
        <w:rPr>
          <w:noProof/>
          <w:szCs w:val="22"/>
        </w:rPr>
      </w:pPr>
    </w:p>
    <w:p w14:paraId="0AB867AB" w14:textId="77777777" w:rsidR="00751F2D" w:rsidRPr="00A118F7" w:rsidRDefault="00726A5C" w:rsidP="00751F2D">
      <w:pPr>
        <w:keepNext/>
        <w:autoSpaceDE w:val="0"/>
        <w:autoSpaceDN w:val="0"/>
        <w:adjustRightInd w:val="0"/>
        <w:spacing w:line="240" w:lineRule="atLeast"/>
        <w:rPr>
          <w:szCs w:val="22"/>
          <w:lang w:eastAsia="en-GB"/>
        </w:rPr>
      </w:pPr>
      <w:r w:rsidRPr="00A118F7">
        <w:rPr>
          <w:szCs w:val="22"/>
          <w:lang w:eastAsia="en-GB"/>
        </w:rPr>
        <w:t>AbbVie Deutschland GmbH &amp; Co. KG</w:t>
      </w:r>
    </w:p>
    <w:p w14:paraId="5F6DB933" w14:textId="77777777" w:rsidR="00751F2D" w:rsidRPr="00A118F7" w:rsidRDefault="00726A5C" w:rsidP="00751F2D">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0F66CE92" w14:textId="77777777" w:rsidR="00751F2D" w:rsidRPr="00A118F7" w:rsidRDefault="00726A5C" w:rsidP="00751F2D">
      <w:pPr>
        <w:keepNext/>
        <w:autoSpaceDE w:val="0"/>
        <w:autoSpaceDN w:val="0"/>
        <w:adjustRightInd w:val="0"/>
        <w:spacing w:line="240" w:lineRule="atLeast"/>
        <w:rPr>
          <w:szCs w:val="22"/>
          <w:lang w:eastAsia="en-GB"/>
        </w:rPr>
      </w:pPr>
      <w:r w:rsidRPr="00A118F7">
        <w:rPr>
          <w:szCs w:val="22"/>
          <w:lang w:eastAsia="en-GB"/>
        </w:rPr>
        <w:t>67061 Ludwigshafen</w:t>
      </w:r>
    </w:p>
    <w:p w14:paraId="760F5FDF" w14:textId="77777777" w:rsidR="00751F2D" w:rsidRPr="00C90A80" w:rsidRDefault="00726A5C" w:rsidP="00751F2D">
      <w:pPr>
        <w:pStyle w:val="EMEANormal"/>
        <w:rPr>
          <w:szCs w:val="22"/>
          <w:lang w:val="de-DE"/>
        </w:rPr>
      </w:pPr>
      <w:r w:rsidRPr="00C90A80">
        <w:rPr>
          <w:szCs w:val="22"/>
          <w:lang w:val="de-DE" w:eastAsia="en-GB"/>
        </w:rPr>
        <w:t>Deutschland</w:t>
      </w:r>
    </w:p>
    <w:p w14:paraId="46DDEDFD" w14:textId="77777777" w:rsidR="00751F2D" w:rsidRDefault="00751F2D" w:rsidP="00751F2D">
      <w:pPr>
        <w:rPr>
          <w:noProof/>
          <w:szCs w:val="22"/>
        </w:rPr>
      </w:pPr>
    </w:p>
    <w:p w14:paraId="4AFFE60A" w14:textId="77777777" w:rsidR="00751F2D" w:rsidRDefault="00751F2D" w:rsidP="00751F2D">
      <w:pPr>
        <w:rPr>
          <w:noProof/>
          <w:szCs w:val="22"/>
        </w:rPr>
      </w:pPr>
    </w:p>
    <w:p w14:paraId="5628F362" w14:textId="77777777" w:rsidR="00751F2D" w:rsidRDefault="00726A5C" w:rsidP="00751F2D">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7C0DEA10" w14:textId="77777777" w:rsidR="00751F2D" w:rsidRDefault="00751F2D" w:rsidP="00751F2D">
      <w:pPr>
        <w:rPr>
          <w:noProof/>
          <w:szCs w:val="22"/>
        </w:rPr>
      </w:pPr>
    </w:p>
    <w:p w14:paraId="3CD9647E" w14:textId="77777777" w:rsidR="00751F2D" w:rsidRDefault="00726A5C" w:rsidP="00751F2D">
      <w:pPr>
        <w:rPr>
          <w:noProof/>
          <w:szCs w:val="22"/>
        </w:rPr>
      </w:pPr>
      <w:r>
        <w:rPr>
          <w:noProof/>
          <w:szCs w:val="22"/>
        </w:rPr>
        <w:t>EU/1/16/1138/0</w:t>
      </w:r>
      <w:r w:rsidR="009712BF">
        <w:rPr>
          <w:noProof/>
          <w:szCs w:val="22"/>
        </w:rPr>
        <w:t>08</w:t>
      </w:r>
    </w:p>
    <w:p w14:paraId="7AF11933" w14:textId="77777777" w:rsidR="00751F2D" w:rsidRDefault="00751F2D" w:rsidP="00751F2D">
      <w:pPr>
        <w:rPr>
          <w:noProof/>
          <w:szCs w:val="22"/>
        </w:rPr>
      </w:pPr>
    </w:p>
    <w:p w14:paraId="0E60BB28" w14:textId="77777777" w:rsidR="00751F2D" w:rsidRDefault="00751F2D" w:rsidP="00751F2D">
      <w:pPr>
        <w:rPr>
          <w:noProof/>
          <w:szCs w:val="22"/>
        </w:rPr>
      </w:pPr>
    </w:p>
    <w:p w14:paraId="2FF8AA4D" w14:textId="77777777" w:rsidR="00751F2D" w:rsidRDefault="00726A5C" w:rsidP="00751F2D">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71AA0B5C" w14:textId="77777777" w:rsidR="00751F2D" w:rsidRDefault="00751F2D" w:rsidP="00751F2D">
      <w:pPr>
        <w:rPr>
          <w:i/>
          <w:noProof/>
          <w:szCs w:val="22"/>
        </w:rPr>
      </w:pPr>
    </w:p>
    <w:p w14:paraId="2382BBE3" w14:textId="77777777" w:rsidR="00751F2D" w:rsidRDefault="00726A5C" w:rsidP="00751F2D">
      <w:pPr>
        <w:rPr>
          <w:noProof/>
          <w:szCs w:val="22"/>
        </w:rPr>
      </w:pPr>
      <w:r>
        <w:t>Ch.-B.</w:t>
      </w:r>
    </w:p>
    <w:p w14:paraId="696EC9DB" w14:textId="77777777" w:rsidR="00751F2D" w:rsidRDefault="00751F2D" w:rsidP="00751F2D">
      <w:pPr>
        <w:rPr>
          <w:noProof/>
          <w:szCs w:val="22"/>
        </w:rPr>
      </w:pPr>
    </w:p>
    <w:p w14:paraId="5A42C0F5" w14:textId="77777777" w:rsidR="00751F2D" w:rsidRDefault="00751F2D" w:rsidP="00751F2D">
      <w:pPr>
        <w:rPr>
          <w:noProof/>
          <w:szCs w:val="22"/>
        </w:rPr>
      </w:pPr>
    </w:p>
    <w:p w14:paraId="4DF14E25" w14:textId="77777777" w:rsidR="00751F2D" w:rsidRDefault="00726A5C" w:rsidP="00751F2D">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3D4FC4CC" w14:textId="77777777" w:rsidR="00751F2D" w:rsidRDefault="00751F2D" w:rsidP="00751F2D">
      <w:pPr>
        <w:rPr>
          <w:i/>
          <w:noProof/>
          <w:szCs w:val="22"/>
        </w:rPr>
      </w:pPr>
    </w:p>
    <w:p w14:paraId="383D9A68" w14:textId="77777777" w:rsidR="00751F2D" w:rsidRDefault="00751F2D" w:rsidP="00751F2D">
      <w:pPr>
        <w:rPr>
          <w:noProof/>
          <w:szCs w:val="22"/>
        </w:rPr>
      </w:pPr>
    </w:p>
    <w:p w14:paraId="2E594885" w14:textId="77777777" w:rsidR="00751F2D" w:rsidRDefault="00726A5C" w:rsidP="00751F2D">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323FEDC2" w14:textId="77777777" w:rsidR="00751F2D" w:rsidRDefault="00751F2D" w:rsidP="00751F2D">
      <w:pPr>
        <w:rPr>
          <w:noProof/>
          <w:szCs w:val="22"/>
        </w:rPr>
      </w:pPr>
    </w:p>
    <w:p w14:paraId="59910457" w14:textId="77777777" w:rsidR="00751F2D" w:rsidRDefault="00751F2D" w:rsidP="00751F2D">
      <w:pPr>
        <w:rPr>
          <w:noProof/>
          <w:szCs w:val="22"/>
        </w:rPr>
      </w:pPr>
    </w:p>
    <w:p w14:paraId="2B6067C8" w14:textId="77777777" w:rsidR="00751F2D" w:rsidRDefault="00726A5C" w:rsidP="00751F2D">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2C7A25E5" w14:textId="77777777" w:rsidR="00751F2D" w:rsidRDefault="00751F2D" w:rsidP="00751F2D">
      <w:pPr>
        <w:rPr>
          <w:noProof/>
          <w:szCs w:val="22"/>
        </w:rPr>
      </w:pPr>
    </w:p>
    <w:p w14:paraId="650C8B8B" w14:textId="77777777" w:rsidR="00751F2D" w:rsidRDefault="00726A5C" w:rsidP="00751F2D">
      <w:pPr>
        <w:rPr>
          <w:noProof/>
          <w:szCs w:val="22"/>
          <w:shd w:val="clear" w:color="auto" w:fill="CCCCCC"/>
        </w:rPr>
      </w:pPr>
      <w:r>
        <w:t>venclyxto 100 mg</w:t>
      </w:r>
    </w:p>
    <w:p w14:paraId="2D524D08" w14:textId="77777777" w:rsidR="00751F2D" w:rsidRDefault="00751F2D" w:rsidP="00751F2D">
      <w:pPr>
        <w:rPr>
          <w:noProof/>
        </w:rPr>
      </w:pPr>
    </w:p>
    <w:p w14:paraId="4961F735" w14:textId="77777777" w:rsidR="00751F2D" w:rsidRPr="00067B16" w:rsidRDefault="00751F2D" w:rsidP="00751F2D">
      <w:pPr>
        <w:spacing w:line="240" w:lineRule="auto"/>
        <w:rPr>
          <w:noProof/>
          <w:szCs w:val="22"/>
          <w:shd w:val="clear" w:color="auto" w:fill="CCCCCC"/>
        </w:rPr>
      </w:pPr>
    </w:p>
    <w:p w14:paraId="4E559B26" w14:textId="77777777" w:rsidR="00751F2D" w:rsidRPr="00C937E7" w:rsidRDefault="00726A5C" w:rsidP="00751F2D">
      <w:pPr>
        <w:keepNext/>
        <w:numPr>
          <w:ilvl w:val="0"/>
          <w:numId w:val="23"/>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452DD40D" w14:textId="77777777" w:rsidR="00751F2D" w:rsidRPr="00C937E7" w:rsidRDefault="00751F2D" w:rsidP="00751F2D">
      <w:pPr>
        <w:tabs>
          <w:tab w:val="clear" w:pos="567"/>
        </w:tabs>
        <w:spacing w:line="240" w:lineRule="auto"/>
        <w:rPr>
          <w:noProof/>
        </w:rPr>
      </w:pPr>
    </w:p>
    <w:p w14:paraId="0A2CC8FF" w14:textId="77777777" w:rsidR="00751F2D" w:rsidRPr="00C937E7" w:rsidRDefault="00726A5C" w:rsidP="00751F2D">
      <w:pPr>
        <w:spacing w:line="240" w:lineRule="auto"/>
        <w:rPr>
          <w:noProof/>
          <w:szCs w:val="22"/>
          <w:shd w:val="clear" w:color="auto" w:fill="CCCCCC"/>
        </w:rPr>
      </w:pPr>
      <w:r w:rsidRPr="00FE7E06">
        <w:rPr>
          <w:noProof/>
          <w:highlight w:val="lightGray"/>
        </w:rPr>
        <w:t>2D-Barcode mit individuellem Erkennungsmerkmal.</w:t>
      </w:r>
    </w:p>
    <w:p w14:paraId="7327A30B" w14:textId="77777777" w:rsidR="00751F2D" w:rsidRPr="00C937E7" w:rsidRDefault="00751F2D" w:rsidP="00751F2D">
      <w:pPr>
        <w:spacing w:line="240" w:lineRule="auto"/>
        <w:rPr>
          <w:noProof/>
          <w:szCs w:val="22"/>
          <w:shd w:val="clear" w:color="auto" w:fill="CCCCCC"/>
        </w:rPr>
      </w:pPr>
    </w:p>
    <w:p w14:paraId="52A6D6FB" w14:textId="77777777" w:rsidR="00751F2D" w:rsidRPr="00C937E7" w:rsidRDefault="00751F2D" w:rsidP="00751F2D">
      <w:pPr>
        <w:tabs>
          <w:tab w:val="clear" w:pos="567"/>
        </w:tabs>
        <w:spacing w:line="240" w:lineRule="auto"/>
        <w:rPr>
          <w:noProof/>
        </w:rPr>
      </w:pPr>
    </w:p>
    <w:p w14:paraId="659229EE" w14:textId="77777777" w:rsidR="00751F2D" w:rsidRPr="00C937E7" w:rsidRDefault="00726A5C" w:rsidP="00751F2D">
      <w:pPr>
        <w:keepNext/>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335F8BFE" w14:textId="77777777" w:rsidR="00751F2D" w:rsidRPr="00C937E7" w:rsidRDefault="00751F2D" w:rsidP="00751F2D">
      <w:pPr>
        <w:tabs>
          <w:tab w:val="clear" w:pos="567"/>
        </w:tabs>
        <w:spacing w:line="240" w:lineRule="auto"/>
        <w:rPr>
          <w:noProof/>
        </w:rPr>
      </w:pPr>
    </w:p>
    <w:p w14:paraId="738A64C4" w14:textId="77777777" w:rsidR="00751F2D" w:rsidRPr="00345F79" w:rsidRDefault="00726A5C" w:rsidP="00751F2D">
      <w:pPr>
        <w:rPr>
          <w:color w:val="008000"/>
          <w:szCs w:val="22"/>
        </w:rPr>
      </w:pPr>
      <w:r>
        <w:t xml:space="preserve">PC </w:t>
      </w:r>
    </w:p>
    <w:p w14:paraId="1F4896B6" w14:textId="77777777" w:rsidR="00751F2D" w:rsidRPr="00C937E7" w:rsidRDefault="00726A5C" w:rsidP="00751F2D">
      <w:pPr>
        <w:rPr>
          <w:szCs w:val="22"/>
        </w:rPr>
      </w:pPr>
      <w:r>
        <w:t xml:space="preserve">SN </w:t>
      </w:r>
    </w:p>
    <w:p w14:paraId="3ECA7FFC" w14:textId="77777777" w:rsidR="003E777C" w:rsidRDefault="00726A5C" w:rsidP="003E777C">
      <w:r w:rsidRPr="001C12B1">
        <w:rPr>
          <w:highlight w:val="lightGray"/>
        </w:rPr>
        <w:t>NN</w:t>
      </w:r>
      <w:r>
        <w:t xml:space="preserve"> </w:t>
      </w:r>
    </w:p>
    <w:p w14:paraId="799CC567" w14:textId="77777777" w:rsidR="003E777C" w:rsidRDefault="00726A5C">
      <w:pPr>
        <w:tabs>
          <w:tab w:val="clear" w:pos="567"/>
        </w:tabs>
        <w:spacing w:line="240" w:lineRule="auto"/>
      </w:pPr>
      <w:r>
        <w:br w:type="page"/>
      </w:r>
    </w:p>
    <w:p w14:paraId="0E4DFEFA" w14:textId="77777777" w:rsidR="003E777C" w:rsidRDefault="003E777C" w:rsidP="003E777C"/>
    <w:p w14:paraId="613B685A" w14:textId="77777777" w:rsidR="003E777C" w:rsidRDefault="00726A5C" w:rsidP="003E777C">
      <w:pPr>
        <w:pBdr>
          <w:top w:val="single" w:sz="4" w:space="1" w:color="auto"/>
          <w:left w:val="single" w:sz="4" w:space="4" w:color="auto"/>
          <w:bottom w:val="single" w:sz="4" w:space="1" w:color="auto"/>
          <w:right w:val="single" w:sz="4" w:space="4" w:color="auto"/>
        </w:pBdr>
        <w:rPr>
          <w:b/>
          <w:noProof/>
          <w:szCs w:val="22"/>
        </w:rPr>
      </w:pPr>
      <w:r>
        <w:rPr>
          <w:b/>
          <w:noProof/>
        </w:rPr>
        <w:t xml:space="preserve">ANGABEN AUF DEM </w:t>
      </w:r>
      <w:r w:rsidR="008D379F">
        <w:rPr>
          <w:b/>
          <w:noProof/>
        </w:rPr>
        <w:t>BEHÄLTNIS</w:t>
      </w:r>
      <w:r>
        <w:rPr>
          <w:b/>
          <w:noProof/>
        </w:rPr>
        <w:t xml:space="preserve"> </w:t>
      </w:r>
    </w:p>
    <w:p w14:paraId="3F1F32FD" w14:textId="77777777" w:rsidR="003E777C" w:rsidRDefault="003E777C" w:rsidP="003E777C">
      <w:pPr>
        <w:pBdr>
          <w:top w:val="single" w:sz="4" w:space="1" w:color="auto"/>
          <w:left w:val="single" w:sz="4" w:space="4" w:color="auto"/>
          <w:bottom w:val="single" w:sz="4" w:space="1" w:color="auto"/>
          <w:right w:val="single" w:sz="4" w:space="4" w:color="auto"/>
        </w:pBdr>
        <w:ind w:left="567" w:hanging="567"/>
        <w:rPr>
          <w:bCs/>
          <w:noProof/>
          <w:szCs w:val="22"/>
        </w:rPr>
      </w:pPr>
    </w:p>
    <w:p w14:paraId="2AF3FC23" w14:textId="77777777" w:rsidR="003E777C" w:rsidRPr="003022FA" w:rsidRDefault="00726A5C" w:rsidP="003E777C">
      <w:pPr>
        <w:pBdr>
          <w:top w:val="single" w:sz="4" w:space="1" w:color="auto"/>
          <w:left w:val="single" w:sz="4" w:space="4" w:color="auto"/>
          <w:bottom w:val="single" w:sz="4" w:space="1" w:color="auto"/>
          <w:right w:val="single" w:sz="4" w:space="4" w:color="auto"/>
        </w:pBdr>
        <w:rPr>
          <w:b/>
        </w:rPr>
      </w:pPr>
      <w:r w:rsidRPr="003022FA">
        <w:rPr>
          <w:b/>
        </w:rPr>
        <w:t>Flaschenetikett</w:t>
      </w:r>
    </w:p>
    <w:p w14:paraId="6D1C9797" w14:textId="77777777" w:rsidR="003E777C" w:rsidRDefault="003E777C" w:rsidP="003E777C"/>
    <w:p w14:paraId="7CF063A1" w14:textId="77777777" w:rsidR="003E777C" w:rsidRDefault="003E777C" w:rsidP="003E777C">
      <w:pPr>
        <w:rPr>
          <w:noProof/>
          <w:szCs w:val="22"/>
        </w:rPr>
      </w:pPr>
    </w:p>
    <w:p w14:paraId="2D2B075C" w14:textId="77777777" w:rsidR="003E777C" w:rsidRDefault="00726A5C" w:rsidP="003E777C">
      <w:pPr>
        <w:pBdr>
          <w:top w:val="single" w:sz="4" w:space="1" w:color="auto"/>
          <w:left w:val="single" w:sz="4" w:space="4" w:color="auto"/>
          <w:bottom w:val="single" w:sz="4" w:space="1" w:color="auto"/>
          <w:right w:val="single" w:sz="4" w:space="4" w:color="auto"/>
        </w:pBdr>
        <w:ind w:left="567" w:hanging="567"/>
        <w:outlineLvl w:val="0"/>
      </w:pPr>
      <w:r>
        <w:rPr>
          <w:b/>
        </w:rPr>
        <w:t>1.</w:t>
      </w:r>
      <w:r>
        <w:tab/>
      </w:r>
      <w:r>
        <w:rPr>
          <w:b/>
        </w:rPr>
        <w:t>BEZEICHNUNG DES ARZNEIMITTELS</w:t>
      </w:r>
    </w:p>
    <w:p w14:paraId="66C60F3D" w14:textId="77777777" w:rsidR="003E777C" w:rsidRDefault="003E777C" w:rsidP="003E777C">
      <w:pPr>
        <w:rPr>
          <w:noProof/>
          <w:szCs w:val="22"/>
        </w:rPr>
      </w:pPr>
    </w:p>
    <w:p w14:paraId="5743878D" w14:textId="77777777" w:rsidR="003E777C" w:rsidRDefault="00726A5C" w:rsidP="003E777C">
      <w:pPr>
        <w:rPr>
          <w:noProof/>
          <w:szCs w:val="22"/>
        </w:rPr>
      </w:pPr>
      <w:r>
        <w:t>Venclyxto 100 mg Filmtabletten</w:t>
      </w:r>
    </w:p>
    <w:p w14:paraId="54B417BE" w14:textId="77777777" w:rsidR="003E777C" w:rsidRDefault="00726A5C" w:rsidP="003E777C">
      <w:pPr>
        <w:rPr>
          <w:b/>
          <w:szCs w:val="22"/>
        </w:rPr>
      </w:pPr>
      <w:r>
        <w:t>Venetoclax</w:t>
      </w:r>
    </w:p>
    <w:p w14:paraId="1BFFC6F7" w14:textId="77777777" w:rsidR="003E777C" w:rsidRDefault="003E777C" w:rsidP="003E777C">
      <w:pPr>
        <w:rPr>
          <w:noProof/>
          <w:szCs w:val="22"/>
        </w:rPr>
      </w:pPr>
    </w:p>
    <w:p w14:paraId="3E80BDA2" w14:textId="77777777" w:rsidR="003E777C" w:rsidRDefault="003E777C" w:rsidP="003E777C">
      <w:pPr>
        <w:rPr>
          <w:noProof/>
          <w:szCs w:val="22"/>
        </w:rPr>
      </w:pPr>
    </w:p>
    <w:p w14:paraId="6BF7C9C3" w14:textId="77777777" w:rsidR="003E777C" w:rsidRDefault="00726A5C" w:rsidP="003E777C">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rPr>
        <w:t>2.</w:t>
      </w:r>
      <w:r>
        <w:tab/>
      </w:r>
      <w:r>
        <w:rPr>
          <w:b/>
          <w:noProof/>
        </w:rPr>
        <w:t>WIRKSTOFF(E)</w:t>
      </w:r>
    </w:p>
    <w:p w14:paraId="1C043CD9" w14:textId="77777777" w:rsidR="003E777C" w:rsidRDefault="003E777C" w:rsidP="003E777C">
      <w:pPr>
        <w:rPr>
          <w:noProof/>
          <w:szCs w:val="22"/>
        </w:rPr>
      </w:pPr>
    </w:p>
    <w:p w14:paraId="699EFFCF" w14:textId="77777777" w:rsidR="003E777C" w:rsidRDefault="00726A5C" w:rsidP="003E777C">
      <w:pPr>
        <w:rPr>
          <w:noProof/>
          <w:szCs w:val="22"/>
        </w:rPr>
      </w:pPr>
      <w:r>
        <w:t>Jede Filmtablette enthält 100 mg Venetoclax.</w:t>
      </w:r>
    </w:p>
    <w:p w14:paraId="13C8A422" w14:textId="77777777" w:rsidR="003E777C" w:rsidRDefault="003E777C" w:rsidP="003E777C">
      <w:pPr>
        <w:rPr>
          <w:noProof/>
          <w:szCs w:val="22"/>
        </w:rPr>
      </w:pPr>
    </w:p>
    <w:p w14:paraId="134D7077" w14:textId="77777777" w:rsidR="003E777C" w:rsidRDefault="003E777C" w:rsidP="003E777C">
      <w:pPr>
        <w:rPr>
          <w:noProof/>
          <w:szCs w:val="22"/>
        </w:rPr>
      </w:pPr>
    </w:p>
    <w:p w14:paraId="1CE03CFB" w14:textId="77777777" w:rsidR="003E777C" w:rsidRDefault="00726A5C" w:rsidP="003E777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3.</w:t>
      </w:r>
      <w:r>
        <w:tab/>
      </w:r>
      <w:r>
        <w:rPr>
          <w:b/>
          <w:noProof/>
        </w:rPr>
        <w:t>SONSTIGE BESTANDTEILE</w:t>
      </w:r>
    </w:p>
    <w:p w14:paraId="6190220D" w14:textId="77777777" w:rsidR="003E777C" w:rsidRDefault="003E777C" w:rsidP="003E777C">
      <w:pPr>
        <w:rPr>
          <w:noProof/>
          <w:szCs w:val="22"/>
        </w:rPr>
      </w:pPr>
    </w:p>
    <w:p w14:paraId="717747C1" w14:textId="77777777" w:rsidR="003E777C" w:rsidRDefault="003E777C" w:rsidP="003E777C">
      <w:pPr>
        <w:rPr>
          <w:noProof/>
          <w:szCs w:val="22"/>
        </w:rPr>
      </w:pPr>
    </w:p>
    <w:p w14:paraId="08089AB2" w14:textId="77777777" w:rsidR="003E777C" w:rsidRDefault="00726A5C" w:rsidP="003E777C">
      <w:pPr>
        <w:pBdr>
          <w:top w:val="single" w:sz="4" w:space="2" w:color="auto"/>
          <w:left w:val="single" w:sz="4" w:space="4" w:color="auto"/>
          <w:bottom w:val="single" w:sz="4" w:space="1" w:color="auto"/>
          <w:right w:val="single" w:sz="4" w:space="4" w:color="auto"/>
        </w:pBdr>
        <w:ind w:left="567" w:hanging="567"/>
        <w:outlineLvl w:val="0"/>
        <w:rPr>
          <w:noProof/>
          <w:szCs w:val="22"/>
        </w:rPr>
      </w:pPr>
      <w:r>
        <w:rPr>
          <w:b/>
          <w:noProof/>
        </w:rPr>
        <w:t>4.</w:t>
      </w:r>
      <w:r>
        <w:tab/>
      </w:r>
      <w:r>
        <w:rPr>
          <w:b/>
          <w:noProof/>
        </w:rPr>
        <w:t>DARREICHUNGSFORM UND INHALT</w:t>
      </w:r>
    </w:p>
    <w:p w14:paraId="4D236193" w14:textId="77777777" w:rsidR="003E777C" w:rsidRDefault="003E777C" w:rsidP="003E777C">
      <w:pPr>
        <w:rPr>
          <w:noProof/>
          <w:szCs w:val="22"/>
        </w:rPr>
      </w:pPr>
    </w:p>
    <w:p w14:paraId="6163261B" w14:textId="77777777" w:rsidR="003E777C" w:rsidRDefault="00726A5C" w:rsidP="003E777C">
      <w:r w:rsidRPr="002264F0">
        <w:rPr>
          <w:highlight w:val="lightGray"/>
        </w:rPr>
        <w:t>Filmtablette</w:t>
      </w:r>
      <w:r>
        <w:t xml:space="preserve"> </w:t>
      </w:r>
    </w:p>
    <w:p w14:paraId="33B9D49E" w14:textId="77777777" w:rsidR="003E777C" w:rsidRDefault="003E777C" w:rsidP="003E777C"/>
    <w:p w14:paraId="7B1E8012" w14:textId="77777777" w:rsidR="003E777C" w:rsidRDefault="00726A5C" w:rsidP="003E777C">
      <w:pPr>
        <w:rPr>
          <w:noProof/>
          <w:szCs w:val="22"/>
        </w:rPr>
      </w:pPr>
      <w:r>
        <w:t>120 Filmtabletten</w:t>
      </w:r>
    </w:p>
    <w:p w14:paraId="5C24281A" w14:textId="77777777" w:rsidR="003E777C" w:rsidRDefault="003E777C" w:rsidP="003E777C">
      <w:pPr>
        <w:rPr>
          <w:noProof/>
          <w:szCs w:val="22"/>
        </w:rPr>
      </w:pPr>
    </w:p>
    <w:p w14:paraId="72234722" w14:textId="77777777" w:rsidR="003E777C" w:rsidRDefault="003E777C" w:rsidP="003E777C">
      <w:pPr>
        <w:rPr>
          <w:noProof/>
          <w:szCs w:val="22"/>
        </w:rPr>
      </w:pPr>
    </w:p>
    <w:p w14:paraId="4E6CCD73" w14:textId="77777777" w:rsidR="003E777C" w:rsidRDefault="00726A5C" w:rsidP="003E777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5.</w:t>
      </w:r>
      <w:r>
        <w:tab/>
      </w:r>
      <w:r>
        <w:rPr>
          <w:b/>
          <w:noProof/>
        </w:rPr>
        <w:t>HINWEISE ZUR UND ART(EN) DER ANWENDUNG</w:t>
      </w:r>
    </w:p>
    <w:p w14:paraId="3F129669" w14:textId="77777777" w:rsidR="003E777C" w:rsidRDefault="003E777C" w:rsidP="003E777C">
      <w:pPr>
        <w:rPr>
          <w:noProof/>
          <w:szCs w:val="22"/>
        </w:rPr>
      </w:pPr>
    </w:p>
    <w:p w14:paraId="4721079F" w14:textId="77777777" w:rsidR="003E777C" w:rsidRDefault="00726A5C" w:rsidP="003E777C">
      <w:pPr>
        <w:rPr>
          <w:noProof/>
          <w:szCs w:val="22"/>
        </w:rPr>
      </w:pPr>
      <w:r>
        <w:t>Packungsbeilage beachten.</w:t>
      </w:r>
    </w:p>
    <w:p w14:paraId="592E318E" w14:textId="77777777" w:rsidR="003E777C" w:rsidRDefault="003E777C" w:rsidP="003E777C">
      <w:pPr>
        <w:rPr>
          <w:noProof/>
          <w:szCs w:val="22"/>
        </w:rPr>
      </w:pPr>
    </w:p>
    <w:p w14:paraId="5C3009C6" w14:textId="77777777" w:rsidR="003E777C" w:rsidRDefault="00726A5C" w:rsidP="003E777C">
      <w:pPr>
        <w:rPr>
          <w:noProof/>
          <w:szCs w:val="22"/>
        </w:rPr>
      </w:pPr>
      <w:r>
        <w:t>Zum Einnehmen.</w:t>
      </w:r>
    </w:p>
    <w:p w14:paraId="39F3CE11" w14:textId="77777777" w:rsidR="003E777C" w:rsidRDefault="003E777C" w:rsidP="003E777C">
      <w:pPr>
        <w:rPr>
          <w:noProof/>
          <w:szCs w:val="22"/>
        </w:rPr>
      </w:pPr>
    </w:p>
    <w:p w14:paraId="5935338C" w14:textId="77777777" w:rsidR="003E777C" w:rsidRDefault="003E777C" w:rsidP="003E777C">
      <w:pPr>
        <w:rPr>
          <w:noProof/>
          <w:szCs w:val="22"/>
        </w:rPr>
      </w:pPr>
    </w:p>
    <w:p w14:paraId="690765BD" w14:textId="77777777" w:rsidR="003E777C" w:rsidRDefault="00726A5C" w:rsidP="003E777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6.</w:t>
      </w:r>
      <w:r>
        <w:tab/>
      </w:r>
      <w:r>
        <w:rPr>
          <w:b/>
          <w:noProof/>
        </w:rPr>
        <w:t>WARNHINWEIS, DASS DAS ARZNEIMITTEL FÜR KINDER UNZUGÄNGLICH AUFZUBEWAHREN IST</w:t>
      </w:r>
    </w:p>
    <w:p w14:paraId="5BD6E25E" w14:textId="77777777" w:rsidR="003E777C" w:rsidRDefault="003E777C" w:rsidP="003E777C">
      <w:pPr>
        <w:rPr>
          <w:noProof/>
          <w:szCs w:val="22"/>
        </w:rPr>
      </w:pPr>
    </w:p>
    <w:p w14:paraId="5DB720C4" w14:textId="77777777" w:rsidR="003E777C" w:rsidRDefault="00726A5C" w:rsidP="003E777C">
      <w:pPr>
        <w:outlineLvl w:val="0"/>
        <w:rPr>
          <w:noProof/>
          <w:szCs w:val="22"/>
        </w:rPr>
      </w:pPr>
      <w:r>
        <w:t>Arzneimittel für Kinder unzugänglich aufbewahren.</w:t>
      </w:r>
    </w:p>
    <w:p w14:paraId="5570D944" w14:textId="77777777" w:rsidR="003E777C" w:rsidRDefault="003E777C" w:rsidP="003E777C">
      <w:pPr>
        <w:rPr>
          <w:noProof/>
          <w:szCs w:val="22"/>
        </w:rPr>
      </w:pPr>
    </w:p>
    <w:p w14:paraId="654BEC47" w14:textId="77777777" w:rsidR="003E777C" w:rsidRDefault="003E777C" w:rsidP="003E777C">
      <w:pPr>
        <w:rPr>
          <w:noProof/>
          <w:szCs w:val="22"/>
        </w:rPr>
      </w:pPr>
    </w:p>
    <w:p w14:paraId="2CB4532F" w14:textId="77777777" w:rsidR="003E777C" w:rsidRDefault="00726A5C" w:rsidP="003E777C">
      <w:pPr>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7.</w:t>
      </w:r>
      <w:r>
        <w:tab/>
      </w:r>
      <w:r>
        <w:rPr>
          <w:b/>
          <w:noProof/>
        </w:rPr>
        <w:t>WEITERE WARNHINWEISE, FALLS ERFORDERLICH</w:t>
      </w:r>
    </w:p>
    <w:p w14:paraId="1CE8016D" w14:textId="77777777" w:rsidR="003E777C" w:rsidRDefault="003E777C" w:rsidP="003E777C">
      <w:pPr>
        <w:rPr>
          <w:noProof/>
          <w:szCs w:val="22"/>
        </w:rPr>
      </w:pPr>
    </w:p>
    <w:p w14:paraId="0B8B73CA" w14:textId="77777777" w:rsidR="003E777C" w:rsidRDefault="003E777C" w:rsidP="003E777C">
      <w:pPr>
        <w:tabs>
          <w:tab w:val="left" w:pos="749"/>
        </w:tabs>
      </w:pPr>
    </w:p>
    <w:p w14:paraId="7FE5C0E7" w14:textId="77777777" w:rsidR="003E777C" w:rsidRDefault="00726A5C" w:rsidP="003E777C">
      <w:pPr>
        <w:pBdr>
          <w:top w:val="single" w:sz="4" w:space="1" w:color="auto"/>
          <w:left w:val="single" w:sz="4" w:space="4" w:color="auto"/>
          <w:bottom w:val="single" w:sz="4" w:space="1" w:color="auto"/>
          <w:right w:val="single" w:sz="4" w:space="4" w:color="auto"/>
        </w:pBdr>
        <w:ind w:left="567" w:hanging="567"/>
        <w:outlineLvl w:val="0"/>
      </w:pPr>
      <w:r>
        <w:rPr>
          <w:b/>
        </w:rPr>
        <w:t>8.</w:t>
      </w:r>
      <w:r>
        <w:tab/>
      </w:r>
      <w:r>
        <w:rPr>
          <w:b/>
        </w:rPr>
        <w:t>VERFALLDATUM</w:t>
      </w:r>
    </w:p>
    <w:p w14:paraId="2C266AC9" w14:textId="77777777" w:rsidR="003E777C" w:rsidRDefault="003E777C" w:rsidP="003E777C"/>
    <w:p w14:paraId="58DB6714" w14:textId="77777777" w:rsidR="003E777C" w:rsidRDefault="00726A5C" w:rsidP="003E777C">
      <w:r>
        <w:t>verwendbar bis</w:t>
      </w:r>
    </w:p>
    <w:p w14:paraId="740E3DBC" w14:textId="77777777" w:rsidR="003E777C" w:rsidRDefault="003E777C" w:rsidP="003E777C"/>
    <w:p w14:paraId="61633C79" w14:textId="77777777" w:rsidR="003E777C" w:rsidRDefault="003E777C" w:rsidP="003E777C">
      <w:pPr>
        <w:rPr>
          <w:noProof/>
          <w:szCs w:val="22"/>
        </w:rPr>
      </w:pPr>
    </w:p>
    <w:p w14:paraId="3713CC71" w14:textId="77777777" w:rsidR="003E777C" w:rsidRDefault="00726A5C" w:rsidP="003E777C">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rPr>
        <w:t>9.</w:t>
      </w:r>
      <w:r>
        <w:tab/>
      </w:r>
      <w:r>
        <w:rPr>
          <w:b/>
          <w:noProof/>
        </w:rPr>
        <w:t>BESONDERE VORSICHTSMASSNAHMEN FÜR DIE AUFBEWAHRUNG</w:t>
      </w:r>
    </w:p>
    <w:p w14:paraId="0D96E6C4" w14:textId="77777777" w:rsidR="003E777C" w:rsidRDefault="003E777C" w:rsidP="003E777C">
      <w:pPr>
        <w:rPr>
          <w:noProof/>
          <w:szCs w:val="22"/>
        </w:rPr>
      </w:pPr>
    </w:p>
    <w:p w14:paraId="711FAD44" w14:textId="77777777" w:rsidR="003E777C" w:rsidRDefault="003E777C" w:rsidP="003E777C">
      <w:pPr>
        <w:ind w:left="567" w:hanging="567"/>
        <w:rPr>
          <w:noProof/>
          <w:szCs w:val="22"/>
        </w:rPr>
      </w:pPr>
    </w:p>
    <w:p w14:paraId="6746EF27" w14:textId="77777777" w:rsidR="003E777C" w:rsidRDefault="00726A5C" w:rsidP="003E777C">
      <w:pPr>
        <w:pBdr>
          <w:top w:val="single" w:sz="4" w:space="1" w:color="auto"/>
          <w:left w:val="single" w:sz="4" w:space="4" w:color="auto"/>
          <w:bottom w:val="single" w:sz="4" w:space="1" w:color="auto"/>
          <w:right w:val="single" w:sz="4" w:space="4" w:color="auto"/>
        </w:pBdr>
        <w:outlineLvl w:val="0"/>
        <w:rPr>
          <w:b/>
          <w:noProof/>
          <w:szCs w:val="22"/>
        </w:rPr>
      </w:pPr>
      <w:r>
        <w:rPr>
          <w:b/>
          <w:noProof/>
        </w:rPr>
        <w:lastRenderedPageBreak/>
        <w:t>10.</w:t>
      </w:r>
      <w:r>
        <w:tab/>
      </w:r>
      <w:r>
        <w:rPr>
          <w:b/>
          <w:noProof/>
        </w:rPr>
        <w:t>GEGEBENENFALLS BESONDERE VORSICHTSMASSNAHMEN FÜR DIE BESEITIGUNG VON NICHT VERWENDETEM ARZNEIMITTEL ODER DAVON STAMMENDEN ABFALLMATERIALIEN</w:t>
      </w:r>
    </w:p>
    <w:p w14:paraId="2751A946" w14:textId="77777777" w:rsidR="003E777C" w:rsidRDefault="003E777C" w:rsidP="003E777C">
      <w:pPr>
        <w:rPr>
          <w:noProof/>
          <w:szCs w:val="22"/>
        </w:rPr>
      </w:pPr>
    </w:p>
    <w:p w14:paraId="02D7B0CF" w14:textId="77777777" w:rsidR="003E777C" w:rsidRDefault="003E777C" w:rsidP="003E777C">
      <w:pPr>
        <w:rPr>
          <w:noProof/>
          <w:szCs w:val="22"/>
        </w:rPr>
      </w:pPr>
    </w:p>
    <w:p w14:paraId="27A6A887" w14:textId="77777777" w:rsidR="003E777C" w:rsidRDefault="00726A5C" w:rsidP="003E777C">
      <w:pPr>
        <w:pBdr>
          <w:top w:val="single" w:sz="4" w:space="1" w:color="auto"/>
          <w:left w:val="single" w:sz="4" w:space="4" w:color="auto"/>
          <w:bottom w:val="single" w:sz="4" w:space="1" w:color="auto"/>
          <w:right w:val="single" w:sz="4" w:space="4" w:color="auto"/>
        </w:pBdr>
        <w:outlineLvl w:val="0"/>
        <w:rPr>
          <w:b/>
          <w:noProof/>
          <w:szCs w:val="22"/>
        </w:rPr>
      </w:pPr>
      <w:r>
        <w:rPr>
          <w:b/>
          <w:noProof/>
        </w:rPr>
        <w:t>11.</w:t>
      </w:r>
      <w:r>
        <w:tab/>
      </w:r>
      <w:r>
        <w:rPr>
          <w:b/>
          <w:noProof/>
        </w:rPr>
        <w:t>NAME UND ANSCHRIFT DES PHARMAZEUTISCHEN UNTERNEHMERS</w:t>
      </w:r>
    </w:p>
    <w:p w14:paraId="3F9C06C8" w14:textId="77777777" w:rsidR="003E777C" w:rsidRDefault="003E777C" w:rsidP="003E777C">
      <w:pPr>
        <w:rPr>
          <w:noProof/>
          <w:szCs w:val="22"/>
        </w:rPr>
      </w:pPr>
    </w:p>
    <w:p w14:paraId="5FBCF8ED" w14:textId="77777777" w:rsidR="003E777C" w:rsidRPr="00C90A80" w:rsidRDefault="00726A5C" w:rsidP="003E777C">
      <w:pPr>
        <w:pStyle w:val="EMEANormal"/>
        <w:rPr>
          <w:szCs w:val="22"/>
          <w:lang w:val="de-DE"/>
        </w:rPr>
      </w:pPr>
      <w:r>
        <w:rPr>
          <w:szCs w:val="22"/>
          <w:lang w:val="de-DE"/>
        </w:rPr>
        <w:t>AbbVie (als Logo)</w:t>
      </w:r>
    </w:p>
    <w:p w14:paraId="6FA686DE" w14:textId="77777777" w:rsidR="003E777C" w:rsidRDefault="003E777C" w:rsidP="003E777C">
      <w:pPr>
        <w:rPr>
          <w:noProof/>
          <w:szCs w:val="22"/>
        </w:rPr>
      </w:pPr>
    </w:p>
    <w:p w14:paraId="6290ECA1" w14:textId="77777777" w:rsidR="003E777C" w:rsidRDefault="003E777C" w:rsidP="003E777C">
      <w:pPr>
        <w:rPr>
          <w:noProof/>
          <w:szCs w:val="22"/>
        </w:rPr>
      </w:pPr>
    </w:p>
    <w:p w14:paraId="6CD2D199" w14:textId="77777777" w:rsidR="003E777C" w:rsidRDefault="00726A5C" w:rsidP="003E777C">
      <w:pPr>
        <w:pBdr>
          <w:top w:val="single" w:sz="4" w:space="1" w:color="auto"/>
          <w:left w:val="single" w:sz="4" w:space="4" w:color="auto"/>
          <w:bottom w:val="single" w:sz="4" w:space="1" w:color="auto"/>
          <w:right w:val="single" w:sz="4" w:space="4" w:color="auto"/>
        </w:pBdr>
        <w:outlineLvl w:val="0"/>
        <w:rPr>
          <w:noProof/>
          <w:szCs w:val="22"/>
        </w:rPr>
      </w:pPr>
      <w:r>
        <w:rPr>
          <w:b/>
          <w:noProof/>
        </w:rPr>
        <w:t>12.</w:t>
      </w:r>
      <w:r>
        <w:tab/>
      </w:r>
      <w:r>
        <w:rPr>
          <w:b/>
          <w:noProof/>
        </w:rPr>
        <w:t xml:space="preserve">ZULASSUNGSNUMMER(N) </w:t>
      </w:r>
    </w:p>
    <w:p w14:paraId="6EBFD71C" w14:textId="77777777" w:rsidR="003E777C" w:rsidRDefault="003E777C" w:rsidP="003E777C">
      <w:pPr>
        <w:rPr>
          <w:noProof/>
          <w:szCs w:val="22"/>
        </w:rPr>
      </w:pPr>
    </w:p>
    <w:p w14:paraId="50AC492D" w14:textId="77777777" w:rsidR="003E777C" w:rsidRDefault="003E777C" w:rsidP="003E777C">
      <w:pPr>
        <w:rPr>
          <w:noProof/>
          <w:szCs w:val="22"/>
        </w:rPr>
      </w:pPr>
    </w:p>
    <w:p w14:paraId="7C8034DC" w14:textId="77777777" w:rsidR="003E777C" w:rsidRDefault="00726A5C" w:rsidP="003E777C">
      <w:pPr>
        <w:pBdr>
          <w:top w:val="single" w:sz="4" w:space="1" w:color="auto"/>
          <w:left w:val="single" w:sz="4" w:space="4" w:color="auto"/>
          <w:bottom w:val="single" w:sz="4" w:space="1" w:color="auto"/>
          <w:right w:val="single" w:sz="4" w:space="4" w:color="auto"/>
        </w:pBdr>
        <w:outlineLvl w:val="0"/>
        <w:rPr>
          <w:noProof/>
          <w:szCs w:val="22"/>
        </w:rPr>
      </w:pPr>
      <w:r>
        <w:rPr>
          <w:b/>
          <w:noProof/>
        </w:rPr>
        <w:t>13.</w:t>
      </w:r>
      <w:r>
        <w:tab/>
      </w:r>
      <w:r>
        <w:rPr>
          <w:b/>
          <w:noProof/>
        </w:rPr>
        <w:t>CHARGENBEZEICHNUNG</w:t>
      </w:r>
    </w:p>
    <w:p w14:paraId="5D78E33E" w14:textId="77777777" w:rsidR="003E777C" w:rsidRDefault="003E777C" w:rsidP="003E777C">
      <w:pPr>
        <w:rPr>
          <w:i/>
          <w:noProof/>
          <w:szCs w:val="22"/>
        </w:rPr>
      </w:pPr>
    </w:p>
    <w:p w14:paraId="01B29D2A" w14:textId="77777777" w:rsidR="003E777C" w:rsidRDefault="00726A5C" w:rsidP="003E777C">
      <w:pPr>
        <w:rPr>
          <w:noProof/>
          <w:szCs w:val="22"/>
        </w:rPr>
      </w:pPr>
      <w:r>
        <w:t>Ch.-B.</w:t>
      </w:r>
    </w:p>
    <w:p w14:paraId="3C440D5B" w14:textId="77777777" w:rsidR="003E777C" w:rsidRDefault="003E777C" w:rsidP="003E777C">
      <w:pPr>
        <w:rPr>
          <w:noProof/>
          <w:szCs w:val="22"/>
        </w:rPr>
      </w:pPr>
    </w:p>
    <w:p w14:paraId="19C11F46" w14:textId="77777777" w:rsidR="003E777C" w:rsidRDefault="003E777C" w:rsidP="003E777C">
      <w:pPr>
        <w:rPr>
          <w:noProof/>
          <w:szCs w:val="22"/>
        </w:rPr>
      </w:pPr>
    </w:p>
    <w:p w14:paraId="20D9884A" w14:textId="77777777" w:rsidR="003E777C" w:rsidRDefault="00726A5C" w:rsidP="003E777C">
      <w:pPr>
        <w:pBdr>
          <w:top w:val="single" w:sz="4" w:space="1" w:color="auto"/>
          <w:left w:val="single" w:sz="4" w:space="4" w:color="auto"/>
          <w:bottom w:val="single" w:sz="4" w:space="1" w:color="auto"/>
          <w:right w:val="single" w:sz="4" w:space="4" w:color="auto"/>
        </w:pBdr>
        <w:outlineLvl w:val="0"/>
        <w:rPr>
          <w:noProof/>
          <w:szCs w:val="22"/>
        </w:rPr>
      </w:pPr>
      <w:r>
        <w:rPr>
          <w:b/>
          <w:noProof/>
        </w:rPr>
        <w:t>14.</w:t>
      </w:r>
      <w:r>
        <w:tab/>
      </w:r>
      <w:r>
        <w:rPr>
          <w:b/>
          <w:noProof/>
        </w:rPr>
        <w:t>VERKAUFSABGRENZUNG</w:t>
      </w:r>
    </w:p>
    <w:p w14:paraId="544E39C7" w14:textId="77777777" w:rsidR="003E777C" w:rsidRDefault="003E777C" w:rsidP="003E777C">
      <w:pPr>
        <w:rPr>
          <w:i/>
          <w:noProof/>
          <w:szCs w:val="22"/>
        </w:rPr>
      </w:pPr>
    </w:p>
    <w:p w14:paraId="580B584A" w14:textId="77777777" w:rsidR="003E777C" w:rsidRDefault="003E777C" w:rsidP="003E777C">
      <w:pPr>
        <w:rPr>
          <w:noProof/>
          <w:szCs w:val="22"/>
        </w:rPr>
      </w:pPr>
    </w:p>
    <w:p w14:paraId="4646F649" w14:textId="77777777" w:rsidR="003E777C" w:rsidRDefault="00726A5C" w:rsidP="003E777C">
      <w:pPr>
        <w:pBdr>
          <w:top w:val="single" w:sz="4" w:space="2" w:color="auto"/>
          <w:left w:val="single" w:sz="4" w:space="4" w:color="auto"/>
          <w:bottom w:val="single" w:sz="4" w:space="1" w:color="auto"/>
          <w:right w:val="single" w:sz="4" w:space="4" w:color="auto"/>
        </w:pBdr>
        <w:outlineLvl w:val="0"/>
        <w:rPr>
          <w:noProof/>
          <w:szCs w:val="22"/>
        </w:rPr>
      </w:pPr>
      <w:r>
        <w:rPr>
          <w:b/>
          <w:noProof/>
        </w:rPr>
        <w:t>15.</w:t>
      </w:r>
      <w:r>
        <w:tab/>
      </w:r>
      <w:r>
        <w:rPr>
          <w:b/>
          <w:noProof/>
        </w:rPr>
        <w:t>HINWEISE FÜR DEN GEBRAUCH</w:t>
      </w:r>
    </w:p>
    <w:p w14:paraId="2B631B79" w14:textId="77777777" w:rsidR="003E777C" w:rsidRDefault="003E777C" w:rsidP="003E777C">
      <w:pPr>
        <w:rPr>
          <w:noProof/>
          <w:szCs w:val="22"/>
        </w:rPr>
      </w:pPr>
    </w:p>
    <w:p w14:paraId="1421B957" w14:textId="77777777" w:rsidR="003E777C" w:rsidRDefault="003E777C" w:rsidP="003E777C">
      <w:pPr>
        <w:rPr>
          <w:noProof/>
          <w:szCs w:val="22"/>
        </w:rPr>
      </w:pPr>
    </w:p>
    <w:p w14:paraId="6CD003E9" w14:textId="77777777" w:rsidR="003E777C" w:rsidRDefault="00726A5C" w:rsidP="003E777C">
      <w:pPr>
        <w:pBdr>
          <w:top w:val="single" w:sz="4" w:space="1" w:color="auto"/>
          <w:left w:val="single" w:sz="4" w:space="4" w:color="auto"/>
          <w:bottom w:val="single" w:sz="4" w:space="0" w:color="auto"/>
          <w:right w:val="single" w:sz="4" w:space="4" w:color="auto"/>
        </w:pBdr>
        <w:rPr>
          <w:noProof/>
          <w:szCs w:val="22"/>
        </w:rPr>
      </w:pPr>
      <w:r>
        <w:rPr>
          <w:b/>
          <w:noProof/>
        </w:rPr>
        <w:t>16.</w:t>
      </w:r>
      <w:r>
        <w:tab/>
      </w:r>
      <w:r>
        <w:rPr>
          <w:b/>
          <w:noProof/>
        </w:rPr>
        <w:t>ANGABEN IN BLINDENSCHRIFT</w:t>
      </w:r>
    </w:p>
    <w:p w14:paraId="03330286" w14:textId="77777777" w:rsidR="003E777C" w:rsidRDefault="003E777C" w:rsidP="003E777C">
      <w:pPr>
        <w:rPr>
          <w:noProof/>
        </w:rPr>
      </w:pPr>
    </w:p>
    <w:p w14:paraId="56F49257" w14:textId="77777777" w:rsidR="003E777C" w:rsidRPr="00067B16" w:rsidRDefault="003E777C" w:rsidP="003E777C">
      <w:pPr>
        <w:spacing w:line="240" w:lineRule="auto"/>
        <w:rPr>
          <w:noProof/>
          <w:szCs w:val="22"/>
          <w:shd w:val="clear" w:color="auto" w:fill="CCCCCC"/>
        </w:rPr>
      </w:pPr>
    </w:p>
    <w:p w14:paraId="7F9EEE44" w14:textId="77777777" w:rsidR="003E777C" w:rsidRPr="00C937E7" w:rsidRDefault="00726A5C" w:rsidP="003E777C">
      <w:pPr>
        <w:keepNext/>
        <w:numPr>
          <w:ilvl w:val="0"/>
          <w:numId w:val="23"/>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INDIVIDUELLES </w:t>
      </w:r>
      <w:r w:rsidRPr="002255BF">
        <w:rPr>
          <w:b/>
          <w:noProof/>
        </w:rPr>
        <w:t>ERKENNUNGSMERKMAL</w:t>
      </w:r>
      <w:r>
        <w:rPr>
          <w:b/>
          <w:noProof/>
        </w:rPr>
        <w:t xml:space="preserve"> – 2D-BARCODE</w:t>
      </w:r>
    </w:p>
    <w:p w14:paraId="0F27B5AB" w14:textId="77777777" w:rsidR="003E777C" w:rsidRPr="00C937E7" w:rsidRDefault="003E777C" w:rsidP="003E777C">
      <w:pPr>
        <w:tabs>
          <w:tab w:val="clear" w:pos="567"/>
        </w:tabs>
        <w:spacing w:line="240" w:lineRule="auto"/>
        <w:rPr>
          <w:noProof/>
        </w:rPr>
      </w:pPr>
    </w:p>
    <w:p w14:paraId="01712A7B" w14:textId="77777777" w:rsidR="003E777C" w:rsidRPr="00C937E7" w:rsidRDefault="003E777C" w:rsidP="003E777C">
      <w:pPr>
        <w:tabs>
          <w:tab w:val="clear" w:pos="567"/>
        </w:tabs>
        <w:spacing w:line="240" w:lineRule="auto"/>
        <w:rPr>
          <w:noProof/>
        </w:rPr>
      </w:pPr>
    </w:p>
    <w:p w14:paraId="6D775D7D" w14:textId="77777777" w:rsidR="003E777C" w:rsidRPr="00C937E7" w:rsidRDefault="00726A5C" w:rsidP="003E777C">
      <w:pPr>
        <w:keepNext/>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p>
    <w:p w14:paraId="174A7615" w14:textId="77777777" w:rsidR="003E777C" w:rsidRPr="00C937E7" w:rsidRDefault="003E777C" w:rsidP="003E777C">
      <w:pPr>
        <w:tabs>
          <w:tab w:val="clear" w:pos="567"/>
        </w:tabs>
        <w:spacing w:line="240" w:lineRule="auto"/>
        <w:rPr>
          <w:noProof/>
        </w:rPr>
      </w:pPr>
    </w:p>
    <w:p w14:paraId="1EA0B16A" w14:textId="77777777" w:rsidR="003E777C" w:rsidRPr="00345F79" w:rsidRDefault="00726A5C" w:rsidP="003E777C">
      <w:pPr>
        <w:rPr>
          <w:color w:val="008000"/>
          <w:szCs w:val="22"/>
        </w:rPr>
      </w:pPr>
      <w:r>
        <w:t xml:space="preserve">PC </w:t>
      </w:r>
    </w:p>
    <w:p w14:paraId="15C2E250" w14:textId="77777777" w:rsidR="003E777C" w:rsidRPr="00C937E7" w:rsidRDefault="003E777C" w:rsidP="003E777C">
      <w:pPr>
        <w:rPr>
          <w:szCs w:val="22"/>
        </w:rPr>
      </w:pPr>
    </w:p>
    <w:p w14:paraId="7070D061" w14:textId="77777777" w:rsidR="003E777C" w:rsidRDefault="00726A5C">
      <w:pPr>
        <w:tabs>
          <w:tab w:val="clear" w:pos="567"/>
        </w:tabs>
        <w:spacing w:line="240" w:lineRule="auto"/>
      </w:pPr>
      <w:r>
        <w:br w:type="page"/>
      </w:r>
    </w:p>
    <w:p w14:paraId="32F717B8" w14:textId="77777777" w:rsidR="003E777C" w:rsidRPr="003022FA" w:rsidRDefault="003E777C" w:rsidP="003E777C"/>
    <w:p w14:paraId="4C55B8B2" w14:textId="77777777" w:rsidR="00685D26" w:rsidRPr="00C937E7" w:rsidRDefault="00685D26" w:rsidP="0045524A">
      <w:pPr>
        <w:tabs>
          <w:tab w:val="clear" w:pos="567"/>
        </w:tabs>
        <w:spacing w:line="240" w:lineRule="auto"/>
        <w:rPr>
          <w:noProof/>
        </w:rPr>
      </w:pPr>
    </w:p>
    <w:p w14:paraId="0F9B701D" w14:textId="77777777" w:rsidR="0054113F" w:rsidRDefault="0054113F" w:rsidP="00EC634A">
      <w:pPr>
        <w:rPr>
          <w:noProof/>
        </w:rPr>
      </w:pPr>
    </w:p>
    <w:p w14:paraId="5928CE24" w14:textId="77777777" w:rsidR="000E7460" w:rsidRDefault="000E7460" w:rsidP="00EC634A">
      <w:pPr>
        <w:rPr>
          <w:noProof/>
        </w:rPr>
      </w:pPr>
    </w:p>
    <w:p w14:paraId="0D793178" w14:textId="77777777" w:rsidR="000E7460" w:rsidRDefault="000E7460" w:rsidP="00EC634A">
      <w:pPr>
        <w:rPr>
          <w:noProof/>
        </w:rPr>
      </w:pPr>
    </w:p>
    <w:p w14:paraId="7D6B7BC4" w14:textId="77777777" w:rsidR="000E7460" w:rsidRDefault="000E7460" w:rsidP="00EC634A">
      <w:pPr>
        <w:rPr>
          <w:noProof/>
        </w:rPr>
      </w:pPr>
    </w:p>
    <w:p w14:paraId="1F7810BB" w14:textId="77777777" w:rsidR="000E7460" w:rsidRDefault="000E7460" w:rsidP="00EC634A">
      <w:pPr>
        <w:rPr>
          <w:noProof/>
        </w:rPr>
      </w:pPr>
    </w:p>
    <w:p w14:paraId="5C269998" w14:textId="77777777" w:rsidR="000E7460" w:rsidRDefault="000E7460" w:rsidP="00EC634A">
      <w:pPr>
        <w:rPr>
          <w:noProof/>
        </w:rPr>
      </w:pPr>
    </w:p>
    <w:p w14:paraId="4FDF36E2" w14:textId="77777777" w:rsidR="000E7460" w:rsidRDefault="000E7460" w:rsidP="00EC634A">
      <w:pPr>
        <w:rPr>
          <w:noProof/>
        </w:rPr>
      </w:pPr>
    </w:p>
    <w:p w14:paraId="41494DB3" w14:textId="77777777" w:rsidR="000E7460" w:rsidRDefault="000E7460" w:rsidP="00EC634A">
      <w:pPr>
        <w:rPr>
          <w:noProof/>
        </w:rPr>
      </w:pPr>
    </w:p>
    <w:p w14:paraId="34369E73" w14:textId="77777777" w:rsidR="00BB60E3" w:rsidRDefault="00BB60E3" w:rsidP="00EC634A">
      <w:pPr>
        <w:rPr>
          <w:noProof/>
        </w:rPr>
      </w:pPr>
    </w:p>
    <w:p w14:paraId="2E697420" w14:textId="77777777" w:rsidR="000E7460" w:rsidRDefault="000E7460" w:rsidP="00EC634A">
      <w:pPr>
        <w:rPr>
          <w:noProof/>
        </w:rPr>
      </w:pPr>
    </w:p>
    <w:p w14:paraId="1E98BB01" w14:textId="77777777" w:rsidR="000E7460" w:rsidRDefault="000E7460" w:rsidP="00EC634A">
      <w:pPr>
        <w:rPr>
          <w:noProof/>
        </w:rPr>
      </w:pPr>
    </w:p>
    <w:p w14:paraId="644AE4DC" w14:textId="77777777" w:rsidR="000E7460" w:rsidRDefault="000E7460" w:rsidP="00EC634A">
      <w:pPr>
        <w:rPr>
          <w:noProof/>
        </w:rPr>
      </w:pPr>
    </w:p>
    <w:p w14:paraId="283AC169" w14:textId="77777777" w:rsidR="000E7460" w:rsidRDefault="000E7460" w:rsidP="00EC634A">
      <w:pPr>
        <w:rPr>
          <w:noProof/>
        </w:rPr>
      </w:pPr>
    </w:p>
    <w:p w14:paraId="711AABCA" w14:textId="77777777" w:rsidR="000E7460" w:rsidRDefault="000E7460" w:rsidP="00EC634A">
      <w:pPr>
        <w:rPr>
          <w:noProof/>
        </w:rPr>
      </w:pPr>
    </w:p>
    <w:p w14:paraId="273D4BA3" w14:textId="77777777" w:rsidR="000E7460" w:rsidRDefault="000E7460" w:rsidP="00EC634A">
      <w:pPr>
        <w:rPr>
          <w:noProof/>
        </w:rPr>
      </w:pPr>
    </w:p>
    <w:p w14:paraId="758B6B60" w14:textId="77777777" w:rsidR="0054113F" w:rsidRDefault="0054113F" w:rsidP="0058553F">
      <w:pPr>
        <w:rPr>
          <w:noProof/>
        </w:rPr>
      </w:pPr>
    </w:p>
    <w:p w14:paraId="00A346CD" w14:textId="77777777" w:rsidR="00E67B71" w:rsidRDefault="00E67B71" w:rsidP="006A7714"/>
    <w:p w14:paraId="12DFE2F1" w14:textId="77777777" w:rsidR="00E16454" w:rsidRDefault="00E16454" w:rsidP="006A7714"/>
    <w:p w14:paraId="3212016F" w14:textId="77777777" w:rsidR="00E67B71" w:rsidRDefault="00E67B71" w:rsidP="00BA2B67"/>
    <w:p w14:paraId="77CDC20B" w14:textId="77777777" w:rsidR="00E67B71" w:rsidRDefault="00E67B71" w:rsidP="00191862"/>
    <w:p w14:paraId="2B9A29D4" w14:textId="77777777" w:rsidR="00E67B71" w:rsidRDefault="00E67B71" w:rsidP="00EA134C"/>
    <w:p w14:paraId="5443759E" w14:textId="77777777" w:rsidR="0054113F" w:rsidRDefault="00726A5C">
      <w:pPr>
        <w:pStyle w:val="BMCENTRED"/>
        <w:rPr>
          <w:noProof/>
        </w:rPr>
      </w:pPr>
      <w:r>
        <w:t>B. PACKUNGSBEILAGE</w:t>
      </w:r>
    </w:p>
    <w:p w14:paraId="3B0412CE" w14:textId="77777777" w:rsidR="0054113F" w:rsidRDefault="00726A5C">
      <w:pPr>
        <w:tabs>
          <w:tab w:val="clear" w:pos="567"/>
        </w:tabs>
        <w:spacing w:line="240" w:lineRule="auto"/>
        <w:jc w:val="center"/>
        <w:outlineLvl w:val="0"/>
        <w:rPr>
          <w:noProof/>
          <w:szCs w:val="22"/>
        </w:rPr>
      </w:pPr>
      <w:r>
        <w:br w:type="page"/>
      </w:r>
      <w:r>
        <w:rPr>
          <w:b/>
          <w:noProof/>
        </w:rPr>
        <w:lastRenderedPageBreak/>
        <w:t>Gebrauchsinformation: Information für Patienten</w:t>
      </w:r>
    </w:p>
    <w:p w14:paraId="26522B99" w14:textId="77777777" w:rsidR="0054113F" w:rsidRDefault="0054113F">
      <w:pPr>
        <w:numPr>
          <w:ilvl w:val="12"/>
          <w:numId w:val="0"/>
        </w:numPr>
        <w:shd w:val="clear" w:color="auto" w:fill="FFFFFF"/>
        <w:tabs>
          <w:tab w:val="clear" w:pos="567"/>
        </w:tabs>
        <w:spacing w:line="240" w:lineRule="auto"/>
        <w:jc w:val="center"/>
        <w:rPr>
          <w:noProof/>
          <w:szCs w:val="22"/>
        </w:rPr>
      </w:pPr>
    </w:p>
    <w:p w14:paraId="395F605A" w14:textId="77777777" w:rsidR="00D617F3" w:rsidRDefault="00726A5C">
      <w:pPr>
        <w:tabs>
          <w:tab w:val="left" w:pos="993"/>
        </w:tabs>
        <w:spacing w:line="240" w:lineRule="auto"/>
        <w:jc w:val="center"/>
        <w:outlineLvl w:val="0"/>
        <w:rPr>
          <w:b/>
          <w:noProof/>
        </w:rPr>
      </w:pPr>
      <w:r>
        <w:rPr>
          <w:b/>
          <w:noProof/>
        </w:rPr>
        <w:t>Venclyxto</w:t>
      </w:r>
      <w:r w:rsidR="000F4134">
        <w:rPr>
          <w:b/>
          <w:noProof/>
        </w:rPr>
        <w:t> </w:t>
      </w:r>
      <w:r w:rsidR="00355EDF">
        <w:rPr>
          <w:b/>
          <w:noProof/>
        </w:rPr>
        <w:t>10 mg</w:t>
      </w:r>
      <w:r>
        <w:rPr>
          <w:b/>
          <w:noProof/>
        </w:rPr>
        <w:t xml:space="preserve"> Filmtabletten</w:t>
      </w:r>
    </w:p>
    <w:p w14:paraId="1B003962" w14:textId="77777777" w:rsidR="00D617F3" w:rsidRDefault="00726A5C">
      <w:pPr>
        <w:tabs>
          <w:tab w:val="left" w:pos="993"/>
        </w:tabs>
        <w:spacing w:line="240" w:lineRule="auto"/>
        <w:jc w:val="center"/>
        <w:outlineLvl w:val="0"/>
        <w:rPr>
          <w:b/>
          <w:noProof/>
        </w:rPr>
      </w:pPr>
      <w:r>
        <w:rPr>
          <w:b/>
          <w:noProof/>
        </w:rPr>
        <w:t>Venclyxto</w:t>
      </w:r>
      <w:r w:rsidR="000F4134">
        <w:rPr>
          <w:b/>
          <w:noProof/>
        </w:rPr>
        <w:t> </w:t>
      </w:r>
      <w:r w:rsidR="00355EDF">
        <w:rPr>
          <w:b/>
          <w:noProof/>
        </w:rPr>
        <w:t xml:space="preserve">50 mg </w:t>
      </w:r>
      <w:r>
        <w:rPr>
          <w:b/>
          <w:noProof/>
        </w:rPr>
        <w:t>Filmtabletten</w:t>
      </w:r>
    </w:p>
    <w:p w14:paraId="72A63286" w14:textId="77777777" w:rsidR="0054113F" w:rsidRDefault="00726A5C">
      <w:pPr>
        <w:tabs>
          <w:tab w:val="left" w:pos="993"/>
        </w:tabs>
        <w:spacing w:line="240" w:lineRule="auto"/>
        <w:jc w:val="center"/>
        <w:outlineLvl w:val="0"/>
        <w:rPr>
          <w:b/>
          <w:noProof/>
          <w:szCs w:val="22"/>
        </w:rPr>
      </w:pPr>
      <w:r>
        <w:rPr>
          <w:b/>
          <w:noProof/>
        </w:rPr>
        <w:t>Venclyxto</w:t>
      </w:r>
      <w:r w:rsidR="000F4134">
        <w:rPr>
          <w:b/>
          <w:noProof/>
        </w:rPr>
        <w:t> </w:t>
      </w:r>
      <w:r w:rsidR="00355EDF">
        <w:rPr>
          <w:b/>
          <w:noProof/>
        </w:rPr>
        <w:t>100 mg Filmtabletten</w:t>
      </w:r>
    </w:p>
    <w:p w14:paraId="6CED3B48" w14:textId="77777777" w:rsidR="0054113F" w:rsidRDefault="00726A5C">
      <w:pPr>
        <w:numPr>
          <w:ilvl w:val="12"/>
          <w:numId w:val="0"/>
        </w:numPr>
        <w:tabs>
          <w:tab w:val="clear" w:pos="567"/>
        </w:tabs>
        <w:spacing w:line="240" w:lineRule="auto"/>
        <w:jc w:val="center"/>
        <w:rPr>
          <w:noProof/>
          <w:szCs w:val="22"/>
        </w:rPr>
      </w:pPr>
      <w:r>
        <w:t>Venetoclax</w:t>
      </w:r>
    </w:p>
    <w:p w14:paraId="64083C0E" w14:textId="77777777" w:rsidR="0054113F" w:rsidRDefault="0054113F">
      <w:pPr>
        <w:tabs>
          <w:tab w:val="clear" w:pos="567"/>
        </w:tabs>
        <w:spacing w:line="240" w:lineRule="auto"/>
        <w:rPr>
          <w:noProof/>
          <w:szCs w:val="22"/>
        </w:rPr>
      </w:pPr>
    </w:p>
    <w:p w14:paraId="2AF4CB84" w14:textId="77777777" w:rsidR="0054113F" w:rsidRDefault="00726A5C" w:rsidP="00DF2546">
      <w:pPr>
        <w:tabs>
          <w:tab w:val="clear" w:pos="567"/>
        </w:tabs>
        <w:suppressAutoHyphens/>
        <w:spacing w:line="240" w:lineRule="auto"/>
        <w:rPr>
          <w:noProof/>
          <w:szCs w:val="22"/>
        </w:rPr>
      </w:pPr>
      <w:r>
        <w:rPr>
          <w:b/>
          <w:noProof/>
        </w:rPr>
        <w:t>Lesen Sie die gesamte Packungsbeilage sorgfältig durch, bevor Sie mit der Einnahme dieses Arzneimittels beginnen, denn sie enthält wichtige Informationen.</w:t>
      </w:r>
    </w:p>
    <w:p w14:paraId="0C30460C" w14:textId="77777777" w:rsidR="0054113F" w:rsidRDefault="00726A5C" w:rsidP="00FE702A">
      <w:pPr>
        <w:numPr>
          <w:ilvl w:val="0"/>
          <w:numId w:val="35"/>
        </w:numPr>
        <w:tabs>
          <w:tab w:val="clear" w:pos="567"/>
        </w:tabs>
        <w:spacing w:line="240" w:lineRule="auto"/>
        <w:ind w:left="357" w:hanging="357"/>
        <w:rPr>
          <w:noProof/>
          <w:szCs w:val="22"/>
        </w:rPr>
      </w:pPr>
      <w:r>
        <w:t xml:space="preserve">Heben Sie die Packungsbeilage auf. Vielleicht möchten Sie diese später nochmals lesen. </w:t>
      </w:r>
    </w:p>
    <w:p w14:paraId="32FBEB97" w14:textId="77777777" w:rsidR="0054113F" w:rsidRDefault="00726A5C">
      <w:pPr>
        <w:numPr>
          <w:ilvl w:val="0"/>
          <w:numId w:val="3"/>
        </w:numPr>
        <w:tabs>
          <w:tab w:val="clear" w:pos="567"/>
        </w:tabs>
        <w:spacing w:line="240" w:lineRule="auto"/>
        <w:ind w:left="360" w:right="-2"/>
        <w:rPr>
          <w:noProof/>
          <w:szCs w:val="22"/>
        </w:rPr>
      </w:pPr>
      <w:r>
        <w:t>Wenn Sie weitere Fragen haben, wenden Sie sich an Ihren Arzt.</w:t>
      </w:r>
    </w:p>
    <w:p w14:paraId="0589C04C" w14:textId="77777777" w:rsidR="0054113F" w:rsidRDefault="00726A5C">
      <w:pPr>
        <w:numPr>
          <w:ilvl w:val="0"/>
          <w:numId w:val="3"/>
        </w:numPr>
        <w:tabs>
          <w:tab w:val="clear" w:pos="567"/>
        </w:tabs>
        <w:spacing w:line="240" w:lineRule="auto"/>
        <w:ind w:left="360" w:right="-2"/>
        <w:rPr>
          <w:noProof/>
          <w:szCs w:val="22"/>
        </w:rPr>
      </w:pPr>
      <w:r>
        <w:t>Dieses Arzneimittel wurde Ihnen persönlich verschrieben. Geben Sie es nicht an Dritte weiter. Es kann anderen Menschen schaden, auch wenn diese die gleichen Beschwerden haben wie Sie.</w:t>
      </w:r>
    </w:p>
    <w:p w14:paraId="10A2DF2E" w14:textId="77777777" w:rsidR="0054113F" w:rsidRDefault="00726A5C">
      <w:pPr>
        <w:numPr>
          <w:ilvl w:val="0"/>
          <w:numId w:val="3"/>
        </w:numPr>
        <w:tabs>
          <w:tab w:val="clear" w:pos="567"/>
        </w:tabs>
        <w:spacing w:line="240" w:lineRule="auto"/>
        <w:ind w:left="360" w:right="-2"/>
        <w:rPr>
          <w:noProof/>
          <w:szCs w:val="22"/>
        </w:rPr>
      </w:pPr>
      <w:r>
        <w:t>Wenn Sie Nebenwirkungen bemerken, wenden Sie sich an Ihren Arzt, Apotheker oder das medizinische Fachpersonal. Dies gilt auch für Nebenwirkungen, die nicht in dieser Packungsbeilage angegeben sind. Siehe Abschnitt 4.</w:t>
      </w:r>
    </w:p>
    <w:p w14:paraId="5358AAB2" w14:textId="77777777" w:rsidR="0054113F" w:rsidRDefault="0054113F">
      <w:pPr>
        <w:tabs>
          <w:tab w:val="clear" w:pos="567"/>
        </w:tabs>
        <w:spacing w:line="240" w:lineRule="auto"/>
        <w:ind w:right="-2"/>
        <w:rPr>
          <w:noProof/>
          <w:szCs w:val="22"/>
        </w:rPr>
      </w:pPr>
    </w:p>
    <w:p w14:paraId="0B995758" w14:textId="77777777" w:rsidR="0054113F" w:rsidRDefault="00726A5C">
      <w:pPr>
        <w:keepNext/>
        <w:numPr>
          <w:ilvl w:val="12"/>
          <w:numId w:val="0"/>
        </w:numPr>
        <w:tabs>
          <w:tab w:val="clear" w:pos="567"/>
        </w:tabs>
        <w:spacing w:line="240" w:lineRule="auto"/>
        <w:ind w:right="-2"/>
        <w:outlineLvl w:val="0"/>
        <w:rPr>
          <w:noProof/>
          <w:szCs w:val="22"/>
        </w:rPr>
      </w:pPr>
      <w:r>
        <w:rPr>
          <w:b/>
        </w:rPr>
        <w:t>Was in dieser Packungsbeilage steht</w:t>
      </w:r>
    </w:p>
    <w:p w14:paraId="14B874EE" w14:textId="77777777" w:rsidR="0054113F" w:rsidRDefault="0054113F" w:rsidP="00EC634A">
      <w:pPr>
        <w:rPr>
          <w:noProof/>
        </w:rPr>
      </w:pPr>
    </w:p>
    <w:p w14:paraId="036A9D84" w14:textId="77777777" w:rsidR="0054113F" w:rsidRDefault="00726A5C">
      <w:pPr>
        <w:numPr>
          <w:ilvl w:val="12"/>
          <w:numId w:val="0"/>
        </w:numPr>
        <w:tabs>
          <w:tab w:val="clear" w:pos="567"/>
          <w:tab w:val="left" w:pos="426"/>
        </w:tabs>
        <w:spacing w:line="240" w:lineRule="auto"/>
        <w:ind w:right="-29"/>
        <w:rPr>
          <w:noProof/>
          <w:szCs w:val="22"/>
        </w:rPr>
      </w:pPr>
      <w:r>
        <w:t>1.</w:t>
      </w:r>
      <w:r>
        <w:tab/>
        <w:t xml:space="preserve">Was ist </w:t>
      </w:r>
      <w:r w:rsidR="009F647C">
        <w:t>Venclyxto</w:t>
      </w:r>
      <w:r>
        <w:t xml:space="preserve"> und wofür wird es angewendet? </w:t>
      </w:r>
    </w:p>
    <w:p w14:paraId="2C297645" w14:textId="77777777" w:rsidR="0054113F" w:rsidRDefault="00726A5C">
      <w:pPr>
        <w:numPr>
          <w:ilvl w:val="12"/>
          <w:numId w:val="0"/>
        </w:numPr>
        <w:tabs>
          <w:tab w:val="clear" w:pos="567"/>
          <w:tab w:val="left" w:pos="426"/>
        </w:tabs>
        <w:spacing w:line="240" w:lineRule="auto"/>
        <w:ind w:right="-29"/>
        <w:rPr>
          <w:noProof/>
          <w:szCs w:val="22"/>
        </w:rPr>
      </w:pPr>
      <w:r>
        <w:t>2.</w:t>
      </w:r>
      <w:r>
        <w:tab/>
        <w:t xml:space="preserve">Was sollten Sie vor der Einnahme von </w:t>
      </w:r>
      <w:r w:rsidR="009F647C">
        <w:t>Venclyxto</w:t>
      </w:r>
      <w:r>
        <w:t xml:space="preserve"> beachten? </w:t>
      </w:r>
    </w:p>
    <w:p w14:paraId="4DAAFA13" w14:textId="77777777" w:rsidR="0054113F" w:rsidRDefault="00726A5C">
      <w:pPr>
        <w:numPr>
          <w:ilvl w:val="12"/>
          <w:numId w:val="0"/>
        </w:numPr>
        <w:tabs>
          <w:tab w:val="clear" w:pos="567"/>
          <w:tab w:val="left" w:pos="426"/>
        </w:tabs>
        <w:spacing w:line="240" w:lineRule="auto"/>
        <w:ind w:right="-29"/>
        <w:rPr>
          <w:noProof/>
          <w:szCs w:val="22"/>
        </w:rPr>
      </w:pPr>
      <w:r>
        <w:t>3.</w:t>
      </w:r>
      <w:r>
        <w:tab/>
        <w:t xml:space="preserve">Wie ist </w:t>
      </w:r>
      <w:r w:rsidR="009F647C">
        <w:t>Venclyxto</w:t>
      </w:r>
      <w:r>
        <w:t xml:space="preserve"> einzunehmen?</w:t>
      </w:r>
    </w:p>
    <w:p w14:paraId="33488FE8" w14:textId="77777777" w:rsidR="0054113F" w:rsidRDefault="00726A5C">
      <w:pPr>
        <w:numPr>
          <w:ilvl w:val="12"/>
          <w:numId w:val="0"/>
        </w:numPr>
        <w:tabs>
          <w:tab w:val="clear" w:pos="567"/>
          <w:tab w:val="left" w:pos="426"/>
        </w:tabs>
        <w:spacing w:line="240" w:lineRule="auto"/>
        <w:ind w:right="-29"/>
        <w:rPr>
          <w:noProof/>
          <w:szCs w:val="22"/>
        </w:rPr>
      </w:pPr>
      <w:r>
        <w:t>4.</w:t>
      </w:r>
      <w:r>
        <w:tab/>
        <w:t xml:space="preserve">Welche Nebenwirkungen sind möglich? </w:t>
      </w:r>
    </w:p>
    <w:p w14:paraId="01C58B6E" w14:textId="77777777" w:rsidR="0054113F" w:rsidRDefault="00726A5C">
      <w:pPr>
        <w:tabs>
          <w:tab w:val="clear" w:pos="567"/>
          <w:tab w:val="left" w:pos="426"/>
        </w:tabs>
        <w:spacing w:line="240" w:lineRule="auto"/>
        <w:ind w:right="-29"/>
        <w:rPr>
          <w:noProof/>
          <w:szCs w:val="22"/>
        </w:rPr>
      </w:pPr>
      <w:r>
        <w:t>5.</w:t>
      </w:r>
      <w:r>
        <w:tab/>
        <w:t xml:space="preserve">Wie ist </w:t>
      </w:r>
      <w:r w:rsidR="009F647C">
        <w:t>Venclyxto</w:t>
      </w:r>
      <w:r>
        <w:t xml:space="preserve"> aufzubewahren?</w:t>
      </w:r>
    </w:p>
    <w:p w14:paraId="1282ADC4" w14:textId="77777777" w:rsidR="0054113F" w:rsidRDefault="00726A5C">
      <w:pPr>
        <w:tabs>
          <w:tab w:val="clear" w:pos="567"/>
          <w:tab w:val="left" w:pos="426"/>
        </w:tabs>
        <w:spacing w:line="240" w:lineRule="auto"/>
        <w:ind w:right="-29"/>
        <w:rPr>
          <w:noProof/>
          <w:szCs w:val="22"/>
        </w:rPr>
      </w:pPr>
      <w:r>
        <w:t>6.</w:t>
      </w:r>
      <w:r>
        <w:tab/>
      </w:r>
      <w:r>
        <w:t>Inhalt der Packung und weitere Informationen</w:t>
      </w:r>
    </w:p>
    <w:p w14:paraId="3A50F187" w14:textId="77777777" w:rsidR="0054113F" w:rsidRDefault="0054113F">
      <w:pPr>
        <w:numPr>
          <w:ilvl w:val="12"/>
          <w:numId w:val="0"/>
        </w:numPr>
        <w:tabs>
          <w:tab w:val="clear" w:pos="567"/>
        </w:tabs>
        <w:spacing w:line="240" w:lineRule="auto"/>
        <w:ind w:right="-2"/>
        <w:rPr>
          <w:noProof/>
          <w:szCs w:val="22"/>
        </w:rPr>
      </w:pPr>
    </w:p>
    <w:p w14:paraId="4E4E90CC" w14:textId="77777777" w:rsidR="0054113F" w:rsidRDefault="0054113F">
      <w:pPr>
        <w:numPr>
          <w:ilvl w:val="12"/>
          <w:numId w:val="0"/>
        </w:numPr>
        <w:tabs>
          <w:tab w:val="clear" w:pos="567"/>
        </w:tabs>
        <w:spacing w:line="240" w:lineRule="auto"/>
        <w:rPr>
          <w:noProof/>
          <w:szCs w:val="22"/>
        </w:rPr>
      </w:pPr>
    </w:p>
    <w:p w14:paraId="3715CA43" w14:textId="77777777" w:rsidR="0054113F" w:rsidRDefault="00726A5C">
      <w:pPr>
        <w:numPr>
          <w:ilvl w:val="0"/>
          <w:numId w:val="1"/>
        </w:numPr>
        <w:spacing w:line="240" w:lineRule="auto"/>
        <w:ind w:right="-2" w:hanging="930"/>
        <w:rPr>
          <w:b/>
          <w:noProof/>
          <w:szCs w:val="22"/>
        </w:rPr>
      </w:pPr>
      <w:r>
        <w:rPr>
          <w:b/>
          <w:noProof/>
        </w:rPr>
        <w:t xml:space="preserve">Was ist </w:t>
      </w:r>
      <w:r w:rsidR="009F647C">
        <w:rPr>
          <w:b/>
          <w:noProof/>
        </w:rPr>
        <w:t>Venclyxto</w:t>
      </w:r>
      <w:r>
        <w:rPr>
          <w:b/>
          <w:noProof/>
        </w:rPr>
        <w:t xml:space="preserve"> und wofür wird es angewendet?</w:t>
      </w:r>
    </w:p>
    <w:p w14:paraId="59FD323F" w14:textId="77777777" w:rsidR="0054113F" w:rsidRPr="00CD420A" w:rsidRDefault="0054113F">
      <w:pPr>
        <w:spacing w:line="240" w:lineRule="auto"/>
        <w:ind w:right="-2"/>
      </w:pPr>
    </w:p>
    <w:p w14:paraId="617D86C8" w14:textId="77777777" w:rsidR="0054113F" w:rsidRDefault="00726A5C">
      <w:pPr>
        <w:spacing w:line="240" w:lineRule="auto"/>
        <w:ind w:right="-2"/>
        <w:rPr>
          <w:b/>
          <w:noProof/>
          <w:szCs w:val="22"/>
        </w:rPr>
      </w:pPr>
      <w:r>
        <w:rPr>
          <w:b/>
          <w:noProof/>
        </w:rPr>
        <w:t xml:space="preserve">Was ist </w:t>
      </w:r>
      <w:r w:rsidR="009F647C">
        <w:rPr>
          <w:b/>
          <w:noProof/>
        </w:rPr>
        <w:t>Venclyxto</w:t>
      </w:r>
      <w:r>
        <w:rPr>
          <w:b/>
          <w:noProof/>
        </w:rPr>
        <w:t>?</w:t>
      </w:r>
    </w:p>
    <w:p w14:paraId="27A89614" w14:textId="77777777" w:rsidR="0054113F" w:rsidRDefault="00726A5C">
      <w:pPr>
        <w:spacing w:line="240" w:lineRule="auto"/>
        <w:ind w:right="-2"/>
        <w:rPr>
          <w:noProof/>
          <w:szCs w:val="22"/>
        </w:rPr>
      </w:pPr>
      <w:r>
        <w:t>Venclyxto</w:t>
      </w:r>
      <w:r w:rsidR="00355EDF">
        <w:t xml:space="preserve"> </w:t>
      </w:r>
      <w:r w:rsidR="00D47A77">
        <w:t xml:space="preserve">ist ein Arzneimittel gegen Krebs und </w:t>
      </w:r>
      <w:r w:rsidR="00355EDF">
        <w:t xml:space="preserve">enthält den Wirkstoff Venetoclax. Es gehört zur Arzneimittelgruppe der </w:t>
      </w:r>
      <w:r w:rsidR="009E7366">
        <w:t xml:space="preserve">sogenannten </w:t>
      </w:r>
      <w:r w:rsidR="00401C70">
        <w:t>„</w:t>
      </w:r>
      <w:r w:rsidR="00355EDF">
        <w:t>BCL</w:t>
      </w:r>
      <w:r w:rsidR="00355EDF">
        <w:noBreakHyphen/>
        <w:t>2-Hemmer</w:t>
      </w:r>
      <w:r w:rsidR="00401C70">
        <w:t>“</w:t>
      </w:r>
      <w:r w:rsidR="00355EDF">
        <w:t>.</w:t>
      </w:r>
    </w:p>
    <w:p w14:paraId="09923491" w14:textId="77777777" w:rsidR="0054113F" w:rsidRDefault="0054113F">
      <w:pPr>
        <w:numPr>
          <w:ilvl w:val="12"/>
          <w:numId w:val="0"/>
        </w:numPr>
        <w:tabs>
          <w:tab w:val="clear" w:pos="567"/>
        </w:tabs>
        <w:spacing w:line="240" w:lineRule="auto"/>
        <w:rPr>
          <w:noProof/>
          <w:szCs w:val="22"/>
        </w:rPr>
      </w:pPr>
    </w:p>
    <w:p w14:paraId="48F75419" w14:textId="77777777" w:rsidR="0054113F" w:rsidRDefault="00726A5C">
      <w:pPr>
        <w:numPr>
          <w:ilvl w:val="12"/>
          <w:numId w:val="0"/>
        </w:numPr>
        <w:tabs>
          <w:tab w:val="clear" w:pos="567"/>
        </w:tabs>
        <w:spacing w:line="240" w:lineRule="auto"/>
        <w:rPr>
          <w:noProof/>
          <w:szCs w:val="22"/>
        </w:rPr>
      </w:pPr>
      <w:r>
        <w:rPr>
          <w:b/>
          <w:noProof/>
        </w:rPr>
        <w:t xml:space="preserve">Wofür wird </w:t>
      </w:r>
      <w:r w:rsidR="009F647C">
        <w:rPr>
          <w:b/>
          <w:noProof/>
        </w:rPr>
        <w:t>Venclyxto</w:t>
      </w:r>
      <w:r>
        <w:rPr>
          <w:b/>
          <w:noProof/>
        </w:rPr>
        <w:t xml:space="preserve"> angewendet?</w:t>
      </w:r>
      <w:r>
        <w:t xml:space="preserve"> </w:t>
      </w:r>
    </w:p>
    <w:p w14:paraId="5362307A" w14:textId="77777777" w:rsidR="00DB16C9" w:rsidRDefault="00726A5C">
      <w:pPr>
        <w:numPr>
          <w:ilvl w:val="12"/>
          <w:numId w:val="0"/>
        </w:numPr>
        <w:tabs>
          <w:tab w:val="clear" w:pos="567"/>
        </w:tabs>
        <w:spacing w:line="240" w:lineRule="auto"/>
      </w:pPr>
      <w:r>
        <w:t>Venclyxto</w:t>
      </w:r>
      <w:r w:rsidR="00355EDF">
        <w:t xml:space="preserve"> wird </w:t>
      </w:r>
      <w:r>
        <w:t xml:space="preserve">angewendet </w:t>
      </w:r>
      <w:r w:rsidR="00355EDF">
        <w:t xml:space="preserve">zur Behandlung von </w:t>
      </w:r>
      <w:r w:rsidR="00A905CF">
        <w:t xml:space="preserve">Erwachsenen </w:t>
      </w:r>
      <w:r w:rsidR="00355EDF">
        <w:t>mit</w:t>
      </w:r>
      <w:r w:rsidR="00860D75">
        <w:t>:</w:t>
      </w:r>
    </w:p>
    <w:p w14:paraId="78EA99A6" w14:textId="77777777" w:rsidR="00860D75" w:rsidRDefault="00726A5C" w:rsidP="00FE702A">
      <w:pPr>
        <w:pStyle w:val="ListParagraph"/>
        <w:numPr>
          <w:ilvl w:val="0"/>
          <w:numId w:val="40"/>
        </w:numPr>
        <w:tabs>
          <w:tab w:val="clear" w:pos="567"/>
        </w:tabs>
        <w:spacing w:line="240" w:lineRule="auto"/>
      </w:pPr>
      <w:r>
        <w:t>chronischer lymphatischer Leukämie (CLL). Venclyxto kann Ihnen in Kombination mit anderen Arzneimitteln oder allein verabreicht werden.</w:t>
      </w:r>
    </w:p>
    <w:p w14:paraId="5B1573A2" w14:textId="77777777" w:rsidR="00860D75" w:rsidRPr="0022641F" w:rsidRDefault="00726A5C" w:rsidP="00FE702A">
      <w:pPr>
        <w:pStyle w:val="ListParagraph"/>
        <w:numPr>
          <w:ilvl w:val="0"/>
          <w:numId w:val="40"/>
        </w:numPr>
        <w:tabs>
          <w:tab w:val="clear" w:pos="567"/>
        </w:tabs>
        <w:spacing w:line="240" w:lineRule="auto"/>
      </w:pPr>
      <w:r>
        <w:t>akuter myeloischer Leukämie (AML). Venclyxto wird in Kombination mit anderen Arzneimitteln angewendet.</w:t>
      </w:r>
    </w:p>
    <w:p w14:paraId="6101F148" w14:textId="77777777" w:rsidR="00547EB2" w:rsidRDefault="00547EB2" w:rsidP="00547EB2">
      <w:pPr>
        <w:numPr>
          <w:ilvl w:val="12"/>
          <w:numId w:val="0"/>
        </w:numPr>
        <w:tabs>
          <w:tab w:val="clear" w:pos="567"/>
        </w:tabs>
        <w:spacing w:line="240" w:lineRule="auto"/>
        <w:jc w:val="both"/>
        <w:rPr>
          <w:noProof/>
          <w:szCs w:val="22"/>
        </w:rPr>
      </w:pPr>
    </w:p>
    <w:p w14:paraId="2292326C" w14:textId="77777777" w:rsidR="0054113F" w:rsidRDefault="00726A5C">
      <w:pPr>
        <w:numPr>
          <w:ilvl w:val="12"/>
          <w:numId w:val="0"/>
        </w:numPr>
        <w:tabs>
          <w:tab w:val="clear" w:pos="567"/>
        </w:tabs>
        <w:spacing w:line="240" w:lineRule="auto"/>
      </w:pPr>
      <w:r>
        <w:t xml:space="preserve">CLL ist eine Krebsform, die bestimmte weiße Blutkörperchen, sogenannte Lymphozyten, </w:t>
      </w:r>
      <w:r w:rsidR="00733315">
        <w:t>und</w:t>
      </w:r>
      <w:r>
        <w:t xml:space="preserve"> die Lymphknoten betrifft. CLL bewirkt, dass sich die Lymphozyten zu schnell vermehren und zu lange leben, was dazu führt, dass deren </w:t>
      </w:r>
      <w:r w:rsidR="00B97B25">
        <w:t xml:space="preserve">Anzahl </w:t>
      </w:r>
      <w:r>
        <w:t xml:space="preserve">im Blut zu hoch ist. </w:t>
      </w:r>
    </w:p>
    <w:p w14:paraId="5DA515DA" w14:textId="77777777" w:rsidR="00860D75" w:rsidRDefault="00860D75">
      <w:pPr>
        <w:numPr>
          <w:ilvl w:val="12"/>
          <w:numId w:val="0"/>
        </w:numPr>
        <w:tabs>
          <w:tab w:val="clear" w:pos="567"/>
        </w:tabs>
        <w:spacing w:line="240" w:lineRule="auto"/>
      </w:pPr>
    </w:p>
    <w:p w14:paraId="21442403" w14:textId="61B84570" w:rsidR="00860D75" w:rsidRDefault="00726A5C">
      <w:pPr>
        <w:numPr>
          <w:ilvl w:val="12"/>
          <w:numId w:val="0"/>
        </w:numPr>
        <w:tabs>
          <w:tab w:val="clear" w:pos="567"/>
        </w:tabs>
        <w:spacing w:line="240" w:lineRule="auto"/>
        <w:rPr>
          <w:ins w:id="1156" w:author="translator" w:date="2026-04-13T13:15:00Z"/>
        </w:rPr>
      </w:pPr>
      <w:r>
        <w:t>AML ist eine Krebsform, die bestimmte weiße Blutkörperchen, sogenannte myeloische Zellen, betrifft. Bei AML vermehren sich myeloische Zellen und wachsen sehr schnell im Knochenmark und Blut, sodass davon zu viele und nicht genügend rote Blutkörperchen im Blut vorhanden sind.</w:t>
      </w:r>
    </w:p>
    <w:p w14:paraId="754CD1DF" w14:textId="77777777" w:rsidR="001465C5" w:rsidRDefault="001465C5">
      <w:pPr>
        <w:numPr>
          <w:ilvl w:val="12"/>
          <w:numId w:val="0"/>
        </w:numPr>
        <w:tabs>
          <w:tab w:val="clear" w:pos="567"/>
        </w:tabs>
        <w:spacing w:line="240" w:lineRule="auto"/>
        <w:rPr>
          <w:noProof/>
          <w:szCs w:val="22"/>
        </w:rPr>
      </w:pPr>
    </w:p>
    <w:p w14:paraId="649FCE3F" w14:textId="77777777" w:rsidR="001465C5" w:rsidRPr="00A16B5E" w:rsidRDefault="00726A5C" w:rsidP="001465C5">
      <w:pPr>
        <w:rPr>
          <w:ins w:id="1157" w:author="translator" w:date="2026-04-13T13:15:00Z"/>
          <w:noProof/>
          <w:szCs w:val="22"/>
        </w:rPr>
      </w:pPr>
      <w:ins w:id="1158" w:author="translator" w:date="2026-04-13T13:15:00Z">
        <w:r w:rsidRPr="00B75EC5">
          <w:t xml:space="preserve">Dieses Arzneimittel </w:t>
        </w:r>
        <w:r>
          <w:rPr>
            <w:noProof/>
            <w:szCs w:val="22"/>
          </w:rPr>
          <w:t>kann in Kombination mit anderen Krebsmedikamenten verabreicht werden. Es ist wichtig, dass Sie auch die Packungsbeilagen dieser anderen Arzneimittel lesen. Bei Fragen zu diesen Arzneimitteln wenden Sie sich an Ihren Arzt.</w:t>
        </w:r>
      </w:ins>
    </w:p>
    <w:p w14:paraId="4E265C6F" w14:textId="77777777" w:rsidR="0054113F" w:rsidRDefault="0054113F">
      <w:pPr>
        <w:numPr>
          <w:ilvl w:val="12"/>
          <w:numId w:val="0"/>
        </w:numPr>
        <w:tabs>
          <w:tab w:val="clear" w:pos="567"/>
        </w:tabs>
        <w:spacing w:line="240" w:lineRule="auto"/>
        <w:rPr>
          <w:noProof/>
          <w:szCs w:val="22"/>
        </w:rPr>
      </w:pPr>
    </w:p>
    <w:p w14:paraId="30B4E3E5" w14:textId="77777777" w:rsidR="0054113F" w:rsidRDefault="00726A5C">
      <w:pPr>
        <w:numPr>
          <w:ilvl w:val="12"/>
          <w:numId w:val="0"/>
        </w:numPr>
        <w:tabs>
          <w:tab w:val="clear" w:pos="567"/>
        </w:tabs>
        <w:spacing w:line="240" w:lineRule="auto"/>
        <w:rPr>
          <w:b/>
          <w:noProof/>
          <w:szCs w:val="22"/>
        </w:rPr>
      </w:pPr>
      <w:r>
        <w:rPr>
          <w:b/>
          <w:noProof/>
        </w:rPr>
        <w:t xml:space="preserve">Wie wirkt </w:t>
      </w:r>
      <w:r w:rsidR="009F647C">
        <w:rPr>
          <w:b/>
          <w:noProof/>
        </w:rPr>
        <w:t>Venclyxto</w:t>
      </w:r>
      <w:r>
        <w:rPr>
          <w:b/>
          <w:noProof/>
        </w:rPr>
        <w:t>?</w:t>
      </w:r>
    </w:p>
    <w:p w14:paraId="26978C4E" w14:textId="77777777" w:rsidR="0054113F" w:rsidRDefault="00726A5C">
      <w:pPr>
        <w:numPr>
          <w:ilvl w:val="12"/>
          <w:numId w:val="0"/>
        </w:numPr>
        <w:tabs>
          <w:tab w:val="clear" w:pos="567"/>
        </w:tabs>
        <w:spacing w:line="240" w:lineRule="auto"/>
        <w:rPr>
          <w:noProof/>
          <w:szCs w:val="22"/>
        </w:rPr>
      </w:pPr>
      <w:r>
        <w:t>Venclyxto</w:t>
      </w:r>
      <w:r w:rsidR="00355EDF">
        <w:t xml:space="preserve"> wirkt, indem es ein bestimmtes Protein</w:t>
      </w:r>
      <w:r w:rsidR="00D82774">
        <w:t xml:space="preserve"> </w:t>
      </w:r>
      <w:r w:rsidR="00355EDF">
        <w:t>mit dem Namen „BCL</w:t>
      </w:r>
      <w:r w:rsidR="00355EDF">
        <w:noBreakHyphen/>
        <w:t>2“ im Körper hemmt. BCL</w:t>
      </w:r>
      <w:r w:rsidR="00355EDF">
        <w:noBreakHyphen/>
        <w:t>2</w:t>
      </w:r>
      <w:r w:rsidR="004C0598">
        <w:t xml:space="preserve"> kommt in einigen Krebszellen in großer Menge vor und</w:t>
      </w:r>
      <w:r w:rsidR="00355EDF">
        <w:t xml:space="preserve"> </w:t>
      </w:r>
      <w:r w:rsidR="00082582">
        <w:t>hilft den Krebszellen zu überleben</w:t>
      </w:r>
      <w:r w:rsidR="00355EDF">
        <w:t xml:space="preserve">. Die Hemmung des Proteins trägt dazu bei, dass Krebszellen absterben und somit insgesamt weniger </w:t>
      </w:r>
      <w:r w:rsidR="00355EDF">
        <w:lastRenderedPageBreak/>
        <w:t>Krebszellen vorhanden sind. Hierdurch lässt sich auch das Fortschreiten der Erkrankung verlangsamen.</w:t>
      </w:r>
    </w:p>
    <w:p w14:paraId="1EEE4416" w14:textId="77777777" w:rsidR="0054113F" w:rsidRDefault="0054113F">
      <w:pPr>
        <w:numPr>
          <w:ilvl w:val="12"/>
          <w:numId w:val="0"/>
        </w:numPr>
        <w:tabs>
          <w:tab w:val="clear" w:pos="567"/>
        </w:tabs>
        <w:spacing w:line="240" w:lineRule="auto"/>
        <w:rPr>
          <w:noProof/>
          <w:szCs w:val="22"/>
        </w:rPr>
      </w:pPr>
    </w:p>
    <w:p w14:paraId="35B6B8DD" w14:textId="77777777" w:rsidR="0054113F" w:rsidRDefault="0054113F">
      <w:pPr>
        <w:numPr>
          <w:ilvl w:val="12"/>
          <w:numId w:val="0"/>
        </w:numPr>
        <w:tabs>
          <w:tab w:val="clear" w:pos="567"/>
        </w:tabs>
        <w:spacing w:line="240" w:lineRule="auto"/>
        <w:rPr>
          <w:noProof/>
          <w:szCs w:val="22"/>
        </w:rPr>
      </w:pPr>
    </w:p>
    <w:p w14:paraId="3DDECAF4" w14:textId="77777777" w:rsidR="0054113F" w:rsidRDefault="00726A5C" w:rsidP="00BE4501">
      <w:pPr>
        <w:keepNext/>
        <w:spacing w:line="240" w:lineRule="auto"/>
        <w:ind w:right="-2"/>
        <w:rPr>
          <w:b/>
          <w:noProof/>
          <w:szCs w:val="22"/>
        </w:rPr>
      </w:pPr>
      <w:r>
        <w:rPr>
          <w:b/>
          <w:noProof/>
        </w:rPr>
        <w:t>2.</w:t>
      </w:r>
      <w:r>
        <w:tab/>
      </w:r>
      <w:r>
        <w:rPr>
          <w:b/>
          <w:noProof/>
        </w:rPr>
        <w:t xml:space="preserve">Was sollten Sie vor der Einnahme von </w:t>
      </w:r>
      <w:r w:rsidR="009F647C">
        <w:rPr>
          <w:b/>
          <w:noProof/>
        </w:rPr>
        <w:t>Venclyxto</w:t>
      </w:r>
      <w:r>
        <w:rPr>
          <w:b/>
          <w:noProof/>
        </w:rPr>
        <w:t xml:space="preserve"> beachten?</w:t>
      </w:r>
      <w:r>
        <w:rPr>
          <w:noProof/>
          <w:sz w:val="24"/>
        </w:rPr>
        <w:t xml:space="preserve"> </w:t>
      </w:r>
    </w:p>
    <w:p w14:paraId="271CD639" w14:textId="77777777" w:rsidR="0054113F" w:rsidRDefault="0054113F" w:rsidP="00BE4501">
      <w:pPr>
        <w:keepNext/>
        <w:rPr>
          <w:noProof/>
        </w:rPr>
      </w:pPr>
    </w:p>
    <w:p w14:paraId="18530B8C" w14:textId="77777777" w:rsidR="0054113F" w:rsidRDefault="00726A5C" w:rsidP="00BE4501">
      <w:pPr>
        <w:keepNext/>
        <w:numPr>
          <w:ilvl w:val="12"/>
          <w:numId w:val="0"/>
        </w:numPr>
        <w:tabs>
          <w:tab w:val="clear" w:pos="567"/>
        </w:tabs>
        <w:spacing w:line="240" w:lineRule="auto"/>
        <w:outlineLvl w:val="0"/>
        <w:rPr>
          <w:noProof/>
          <w:szCs w:val="22"/>
        </w:rPr>
      </w:pPr>
      <w:r>
        <w:rPr>
          <w:b/>
          <w:noProof/>
        </w:rPr>
        <w:t>Venclyxto</w:t>
      </w:r>
      <w:r w:rsidR="00355EDF">
        <w:rPr>
          <w:b/>
          <w:noProof/>
        </w:rPr>
        <w:t xml:space="preserve"> darf </w:t>
      </w:r>
      <w:r w:rsidR="004C4BB3" w:rsidRPr="00942BCB">
        <w:rPr>
          <w:b/>
          <w:noProof/>
        </w:rPr>
        <w:t>nicht</w:t>
      </w:r>
      <w:r w:rsidR="004C4BB3">
        <w:rPr>
          <w:b/>
          <w:noProof/>
        </w:rPr>
        <w:t xml:space="preserve"> </w:t>
      </w:r>
      <w:r w:rsidR="00355EDF">
        <w:rPr>
          <w:b/>
          <w:noProof/>
        </w:rPr>
        <w:t>eingenommen werden,</w:t>
      </w:r>
    </w:p>
    <w:p w14:paraId="44EEAE3C" w14:textId="77777777" w:rsidR="0054113F" w:rsidRDefault="00726A5C" w:rsidP="00FE702A">
      <w:pPr>
        <w:keepNext/>
        <w:numPr>
          <w:ilvl w:val="0"/>
          <w:numId w:val="26"/>
        </w:numPr>
        <w:tabs>
          <w:tab w:val="clear" w:pos="567"/>
        </w:tabs>
        <w:spacing w:line="240" w:lineRule="auto"/>
        <w:ind w:right="-2"/>
        <w:rPr>
          <w:noProof/>
          <w:szCs w:val="22"/>
        </w:rPr>
      </w:pPr>
      <w:r>
        <w:t xml:space="preserve">wenn Sie allergisch gegen </w:t>
      </w:r>
      <w:r w:rsidR="00C21A28">
        <w:t xml:space="preserve">den Wirkstoff </w:t>
      </w:r>
      <w:r>
        <w:t xml:space="preserve">Venetoclax oder einen der in Abschnitt 6 genannten sonstigen Bestandteile dieses Arzneimittels sind. </w:t>
      </w:r>
    </w:p>
    <w:p w14:paraId="139F0C5D" w14:textId="77777777" w:rsidR="0054113F" w:rsidRDefault="0054113F">
      <w:pPr>
        <w:tabs>
          <w:tab w:val="clear" w:pos="567"/>
        </w:tabs>
        <w:spacing w:line="240" w:lineRule="auto"/>
        <w:ind w:left="360" w:right="-2"/>
        <w:rPr>
          <w:noProof/>
          <w:szCs w:val="22"/>
        </w:rPr>
      </w:pPr>
    </w:p>
    <w:p w14:paraId="57AA1A16" w14:textId="77777777" w:rsidR="0054113F" w:rsidRDefault="00726A5C" w:rsidP="00FE702A">
      <w:pPr>
        <w:numPr>
          <w:ilvl w:val="0"/>
          <w:numId w:val="26"/>
        </w:numPr>
        <w:tabs>
          <w:tab w:val="clear" w:pos="567"/>
        </w:tabs>
        <w:spacing w:line="240" w:lineRule="auto"/>
        <w:ind w:right="-2"/>
        <w:rPr>
          <w:noProof/>
          <w:szCs w:val="22"/>
        </w:rPr>
      </w:pPr>
      <w:r>
        <w:t xml:space="preserve">wenn Sie </w:t>
      </w:r>
      <w:r w:rsidR="00DB16C9">
        <w:t xml:space="preserve">CLL haben und </w:t>
      </w:r>
      <w:r>
        <w:t>zu Beginn Ihrer Therapie und während der schrittweisen Dosiserhöhung (in der Regel über einen Zeitraum von 5 Wochen) eines der unten aufgeführten Arzneimittel einnehmen</w:t>
      </w:r>
      <w:r w:rsidR="00106B91">
        <w:t>, denn es können</w:t>
      </w:r>
      <w:r w:rsidR="00106B91" w:rsidRPr="00106B91">
        <w:t xml:space="preserve"> schwerwiegende und lebensbedrohliche </w:t>
      </w:r>
      <w:r>
        <w:t xml:space="preserve">Nebenwirkungen auftreten, wenn </w:t>
      </w:r>
      <w:r w:rsidR="009F647C">
        <w:t>Venclyxto</w:t>
      </w:r>
      <w:r>
        <w:t xml:space="preserve"> zusammen mit diesen Arzneimitteln angewendet wird:</w:t>
      </w:r>
    </w:p>
    <w:p w14:paraId="33B790B7" w14:textId="77777777" w:rsidR="0054113F" w:rsidRDefault="0054113F">
      <w:pPr>
        <w:numPr>
          <w:ilvl w:val="12"/>
          <w:numId w:val="0"/>
        </w:numPr>
        <w:tabs>
          <w:tab w:val="clear" w:pos="567"/>
        </w:tabs>
        <w:spacing w:line="240" w:lineRule="auto"/>
        <w:ind w:right="-2"/>
        <w:rPr>
          <w:noProof/>
          <w:szCs w:val="22"/>
        </w:rPr>
      </w:pPr>
    </w:p>
    <w:p w14:paraId="24378457" w14:textId="77777777" w:rsidR="0054113F" w:rsidRDefault="00726A5C" w:rsidP="00FE702A">
      <w:pPr>
        <w:numPr>
          <w:ilvl w:val="1"/>
          <w:numId w:val="34"/>
        </w:numPr>
        <w:tabs>
          <w:tab w:val="clear" w:pos="567"/>
        </w:tabs>
        <w:spacing w:line="240" w:lineRule="auto"/>
        <w:ind w:right="-2"/>
        <w:rPr>
          <w:noProof/>
          <w:szCs w:val="22"/>
        </w:rPr>
      </w:pPr>
      <w:r>
        <w:t xml:space="preserve">Itraconazol, </w:t>
      </w:r>
      <w:r w:rsidR="00355EDF">
        <w:t xml:space="preserve">Ketoconazol, </w:t>
      </w:r>
      <w:r w:rsidR="009975E9">
        <w:t>Posaconazol</w:t>
      </w:r>
      <w:r>
        <w:t xml:space="preserve"> oder </w:t>
      </w:r>
      <w:r w:rsidR="00355EDF">
        <w:t>Voriconazol</w:t>
      </w:r>
      <w:r w:rsidR="00EE14CD">
        <w:t xml:space="preserve"> gegen Pilzinfektionen </w:t>
      </w:r>
    </w:p>
    <w:p w14:paraId="00DCB881" w14:textId="77777777" w:rsidR="0054113F" w:rsidRDefault="00726A5C" w:rsidP="00FE702A">
      <w:pPr>
        <w:numPr>
          <w:ilvl w:val="1"/>
          <w:numId w:val="34"/>
        </w:numPr>
        <w:tabs>
          <w:tab w:val="clear" w:pos="567"/>
        </w:tabs>
        <w:spacing w:line="240" w:lineRule="auto"/>
        <w:ind w:right="-2"/>
        <w:rPr>
          <w:noProof/>
          <w:szCs w:val="22"/>
        </w:rPr>
      </w:pPr>
      <w:r>
        <w:t>Clarithromycin</w:t>
      </w:r>
      <w:r w:rsidR="00EE14CD">
        <w:t xml:space="preserve"> gegen bakterielle Infektionen</w:t>
      </w:r>
      <w:r>
        <w:t xml:space="preserve"> </w:t>
      </w:r>
    </w:p>
    <w:p w14:paraId="2E9ED780" w14:textId="77777777" w:rsidR="0054113F" w:rsidRPr="00B71486" w:rsidRDefault="00726A5C" w:rsidP="00FE702A">
      <w:pPr>
        <w:numPr>
          <w:ilvl w:val="1"/>
          <w:numId w:val="34"/>
        </w:numPr>
        <w:tabs>
          <w:tab w:val="clear" w:pos="567"/>
        </w:tabs>
        <w:spacing w:line="240" w:lineRule="auto"/>
        <w:ind w:right="-2"/>
        <w:rPr>
          <w:noProof/>
          <w:szCs w:val="22"/>
        </w:rPr>
      </w:pPr>
      <w:r>
        <w:t>Ritonavir</w:t>
      </w:r>
      <w:r w:rsidR="00EE14CD">
        <w:t xml:space="preserve"> gegen eine HIV-Infektion</w:t>
      </w:r>
    </w:p>
    <w:p w14:paraId="1EBE0A8B" w14:textId="77777777" w:rsidR="00B71486" w:rsidRDefault="00B71486" w:rsidP="00B71486">
      <w:pPr>
        <w:tabs>
          <w:tab w:val="clear" w:pos="567"/>
        </w:tabs>
        <w:spacing w:line="240" w:lineRule="auto"/>
        <w:ind w:left="1440" w:right="-2"/>
        <w:rPr>
          <w:noProof/>
          <w:szCs w:val="22"/>
        </w:rPr>
      </w:pPr>
    </w:p>
    <w:p w14:paraId="7BA72895" w14:textId="77777777" w:rsidR="0054113F" w:rsidRDefault="00726A5C">
      <w:pPr>
        <w:tabs>
          <w:tab w:val="clear" w:pos="567"/>
        </w:tabs>
        <w:spacing w:line="240" w:lineRule="auto"/>
        <w:ind w:left="360" w:right="-2"/>
        <w:rPr>
          <w:noProof/>
          <w:szCs w:val="22"/>
        </w:rPr>
      </w:pPr>
      <w:r>
        <w:t xml:space="preserve">Wenn Ihre Dosis von </w:t>
      </w:r>
      <w:r w:rsidR="009F647C">
        <w:t>Venclyxto</w:t>
      </w:r>
      <w:r>
        <w:t xml:space="preserve"> auf die volle Standarddosis erhöht wurde, wenden Sie sich an Ihren Arzt, um zu besprechen, ob Sie die oben genannten Arzneimittel nun wieder anwenden können.</w:t>
      </w:r>
    </w:p>
    <w:p w14:paraId="56CCD985" w14:textId="77777777" w:rsidR="0054113F" w:rsidRDefault="0054113F">
      <w:pPr>
        <w:tabs>
          <w:tab w:val="clear" w:pos="567"/>
        </w:tabs>
        <w:spacing w:line="240" w:lineRule="auto"/>
        <w:ind w:left="360" w:right="-2"/>
        <w:rPr>
          <w:noProof/>
          <w:szCs w:val="22"/>
        </w:rPr>
      </w:pPr>
    </w:p>
    <w:p w14:paraId="0BC1AF71" w14:textId="77777777" w:rsidR="0054113F" w:rsidRDefault="00726A5C" w:rsidP="00FE702A">
      <w:pPr>
        <w:numPr>
          <w:ilvl w:val="0"/>
          <w:numId w:val="27"/>
        </w:numPr>
        <w:tabs>
          <w:tab w:val="clear" w:pos="567"/>
        </w:tabs>
        <w:spacing w:line="240" w:lineRule="auto"/>
        <w:ind w:right="-2"/>
        <w:rPr>
          <w:noProof/>
          <w:szCs w:val="22"/>
        </w:rPr>
      </w:pPr>
      <w:r>
        <w:t>wenn Sie das pflanzliche</w:t>
      </w:r>
      <w:r w:rsidR="00B56FDA">
        <w:t xml:space="preserve"> Arznei</w:t>
      </w:r>
      <w:r>
        <w:t xml:space="preserve">mittel Johanniskraut einnehmen, das bei Depression verwendet wird. </w:t>
      </w:r>
      <w:r w:rsidR="00034840">
        <w:t>S</w:t>
      </w:r>
      <w:r>
        <w:t xml:space="preserve">prechen Sie mit Ihrem Arzt, Apotheker oder dem medizinischen Fachpersonal, bevor Sie </w:t>
      </w:r>
      <w:r w:rsidR="00B71486">
        <w:t>Venclyxto</w:t>
      </w:r>
      <w:r>
        <w:t xml:space="preserve"> einnehmen, wenn Sie sich nicht sicher sind.</w:t>
      </w:r>
    </w:p>
    <w:p w14:paraId="207439A6" w14:textId="77777777" w:rsidR="0054113F" w:rsidRDefault="0054113F">
      <w:pPr>
        <w:numPr>
          <w:ilvl w:val="12"/>
          <w:numId w:val="0"/>
        </w:numPr>
        <w:tabs>
          <w:tab w:val="clear" w:pos="567"/>
        </w:tabs>
        <w:spacing w:line="240" w:lineRule="auto"/>
        <w:rPr>
          <w:noProof/>
          <w:szCs w:val="22"/>
        </w:rPr>
      </w:pPr>
    </w:p>
    <w:p w14:paraId="25D4669B" w14:textId="77777777" w:rsidR="0054113F" w:rsidRDefault="00726A5C">
      <w:pPr>
        <w:numPr>
          <w:ilvl w:val="12"/>
          <w:numId w:val="0"/>
        </w:numPr>
        <w:tabs>
          <w:tab w:val="clear" w:pos="567"/>
        </w:tabs>
        <w:spacing w:line="240" w:lineRule="auto"/>
        <w:rPr>
          <w:noProof/>
          <w:szCs w:val="22"/>
        </w:rPr>
      </w:pPr>
      <w:r>
        <w:t xml:space="preserve">Es ist wichtig, dass </w:t>
      </w:r>
      <w:r w:rsidR="00355EDF">
        <w:t xml:space="preserve">Sie </w:t>
      </w:r>
      <w:r>
        <w:t xml:space="preserve">Ihrem </w:t>
      </w:r>
      <w:r w:rsidR="00355EDF">
        <w:t xml:space="preserve">Arzt, Apotheker oder </w:t>
      </w:r>
      <w:r>
        <w:t xml:space="preserve">dem </w:t>
      </w:r>
      <w:r w:rsidR="00355EDF">
        <w:t>medizinische</w:t>
      </w:r>
      <w:r>
        <w:t>n</w:t>
      </w:r>
      <w:r w:rsidR="00355EDF">
        <w:t xml:space="preserve"> Fachpersonal sämtliche Arzneimittel, die Sie anwenden, einschließlich verschreibungspflichtige</w:t>
      </w:r>
      <w:r w:rsidR="00082582">
        <w:t>r</w:t>
      </w:r>
      <w:r w:rsidR="00355EDF">
        <w:t xml:space="preserve"> und nicht verschreibungspflichtige</w:t>
      </w:r>
      <w:r w:rsidR="00082582">
        <w:t>r</w:t>
      </w:r>
      <w:r w:rsidR="00355EDF">
        <w:t xml:space="preserve"> Arzneimittel, Vitamine</w:t>
      </w:r>
      <w:r w:rsidR="00341B1B">
        <w:t xml:space="preserve"> und</w:t>
      </w:r>
      <w:r w:rsidR="00355EDF">
        <w:t xml:space="preserve"> pflanzliche</w:t>
      </w:r>
      <w:r w:rsidR="00341B1B">
        <w:t>r</w:t>
      </w:r>
      <w:r w:rsidR="00355EDF">
        <w:t xml:space="preserve"> </w:t>
      </w:r>
      <w:r w:rsidR="00341B1B">
        <w:t>Nahrungsergänzungsmittel</w:t>
      </w:r>
      <w:r>
        <w:t xml:space="preserve"> </w:t>
      </w:r>
      <w:r w:rsidR="00106B91">
        <w:t>mitteilen</w:t>
      </w:r>
      <w:r w:rsidR="00355EDF">
        <w:t xml:space="preserve">. Ihr Arzt </w:t>
      </w:r>
      <w:r w:rsidR="00EE14CD">
        <w:t>muss bei Ihnen möglicherweise</w:t>
      </w:r>
      <w:r w:rsidR="00355EDF">
        <w:t xml:space="preserve"> bestimmte Arzneimittel </w:t>
      </w:r>
      <w:r w:rsidR="009975E9">
        <w:t xml:space="preserve">vor der </w:t>
      </w:r>
      <w:r w:rsidR="00355EDF">
        <w:t xml:space="preserve">ersten Einnahme von </w:t>
      </w:r>
      <w:r w:rsidR="009F647C">
        <w:t>Venclyxto</w:t>
      </w:r>
      <w:r w:rsidR="00355EDF">
        <w:t xml:space="preserve"> sowie in den ersten </w:t>
      </w:r>
      <w:r w:rsidR="00860D75">
        <w:t xml:space="preserve">Tagen oder </w:t>
      </w:r>
      <w:r w:rsidR="00355EDF">
        <w:t xml:space="preserve">Wochen der Dosiserhöhung bis zum Zeitpunkt der vollen Standarddosis absetzen. </w:t>
      </w:r>
    </w:p>
    <w:p w14:paraId="6070FEDB" w14:textId="77777777" w:rsidR="0054113F" w:rsidRDefault="0054113F" w:rsidP="00EC634A">
      <w:pPr>
        <w:rPr>
          <w:noProof/>
        </w:rPr>
      </w:pPr>
    </w:p>
    <w:p w14:paraId="69EDFA63" w14:textId="77777777" w:rsidR="0054113F" w:rsidRDefault="00726A5C">
      <w:pPr>
        <w:numPr>
          <w:ilvl w:val="12"/>
          <w:numId w:val="0"/>
        </w:numPr>
        <w:tabs>
          <w:tab w:val="clear" w:pos="567"/>
        </w:tabs>
        <w:spacing w:line="240" w:lineRule="auto"/>
        <w:outlineLvl w:val="0"/>
        <w:rPr>
          <w:b/>
          <w:noProof/>
          <w:szCs w:val="22"/>
        </w:rPr>
      </w:pPr>
      <w:r>
        <w:rPr>
          <w:b/>
          <w:noProof/>
        </w:rPr>
        <w:t xml:space="preserve">Warnhinweise und Vorsichtsmaßnahmen </w:t>
      </w:r>
    </w:p>
    <w:p w14:paraId="69AB9835" w14:textId="77777777" w:rsidR="0054113F" w:rsidRDefault="00726A5C">
      <w:pPr>
        <w:numPr>
          <w:ilvl w:val="12"/>
          <w:numId w:val="0"/>
        </w:numPr>
        <w:tabs>
          <w:tab w:val="clear" w:pos="567"/>
        </w:tabs>
        <w:spacing w:line="240" w:lineRule="auto"/>
        <w:rPr>
          <w:noProof/>
          <w:szCs w:val="22"/>
        </w:rPr>
      </w:pPr>
      <w:r>
        <w:t xml:space="preserve">Bitte sprechen Sie mit Ihrem Arzt, Apotheker oder dem medizinischen Fachpersonal, bevor Sie </w:t>
      </w:r>
      <w:r w:rsidR="009F647C">
        <w:t>Venclyxto</w:t>
      </w:r>
      <w:r>
        <w:t xml:space="preserve"> einnehmen,</w:t>
      </w:r>
      <w:r w:rsidR="00D82774">
        <w:t xml:space="preserve"> </w:t>
      </w:r>
    </w:p>
    <w:p w14:paraId="76FB06D6" w14:textId="77777777" w:rsidR="0054113F" w:rsidRDefault="0054113F">
      <w:pPr>
        <w:numPr>
          <w:ilvl w:val="12"/>
          <w:numId w:val="0"/>
        </w:numPr>
        <w:tabs>
          <w:tab w:val="clear" w:pos="567"/>
        </w:tabs>
        <w:spacing w:line="240" w:lineRule="auto"/>
        <w:rPr>
          <w:noProof/>
          <w:szCs w:val="22"/>
        </w:rPr>
      </w:pPr>
    </w:p>
    <w:p w14:paraId="17423AED" w14:textId="77777777" w:rsidR="0054113F" w:rsidRDefault="00726A5C" w:rsidP="007C4CFF">
      <w:pPr>
        <w:numPr>
          <w:ilvl w:val="0"/>
          <w:numId w:val="2"/>
        </w:numPr>
        <w:tabs>
          <w:tab w:val="clear" w:pos="567"/>
        </w:tabs>
        <w:spacing w:line="240" w:lineRule="auto"/>
        <w:ind w:left="426" w:hanging="426"/>
        <w:rPr>
          <w:noProof/>
          <w:szCs w:val="22"/>
        </w:rPr>
      </w:pPr>
      <w:r>
        <w:t xml:space="preserve">wenn bei Ihnen eine Störung der Nierenfunktion vorliegt, da dies Ihr Risiko für </w:t>
      </w:r>
      <w:r w:rsidR="00172249">
        <w:t xml:space="preserve">eine </w:t>
      </w:r>
      <w:r>
        <w:t>Nebenwirkung</w:t>
      </w:r>
      <w:r w:rsidR="00172249">
        <w:t>, die</w:t>
      </w:r>
      <w:r>
        <w:t xml:space="preserve"> </w:t>
      </w:r>
      <w:r w:rsidR="00172249">
        <w:t>„</w:t>
      </w:r>
      <w:r>
        <w:t>Tumorlysesyndrom</w:t>
      </w:r>
      <w:r w:rsidR="00172249">
        <w:t>“ genannt wird,</w:t>
      </w:r>
      <w:r>
        <w:t xml:space="preserve"> erhöhen könnte.</w:t>
      </w:r>
    </w:p>
    <w:p w14:paraId="62DB6140" w14:textId="77777777" w:rsidR="0054113F" w:rsidRDefault="00726A5C" w:rsidP="007C4CFF">
      <w:pPr>
        <w:numPr>
          <w:ilvl w:val="0"/>
          <w:numId w:val="2"/>
        </w:numPr>
        <w:tabs>
          <w:tab w:val="clear" w:pos="567"/>
        </w:tabs>
        <w:spacing w:line="240" w:lineRule="auto"/>
        <w:ind w:left="426" w:hanging="426"/>
        <w:rPr>
          <w:noProof/>
          <w:szCs w:val="22"/>
        </w:rPr>
      </w:pPr>
      <w:r>
        <w:t xml:space="preserve">wenn bei Ihnen eine Störung der Leberfunktion vorliegt, da dies Ihr Risiko für Nebenwirkungen erhöhen könnte. </w:t>
      </w:r>
      <w:r w:rsidR="00760987">
        <w:t>Ihr Arzt muss bei Ihnen möglicherweise I</w:t>
      </w:r>
      <w:r w:rsidR="00E16454">
        <w:t>hre Venclyxto-Dosis reduzieren.</w:t>
      </w:r>
    </w:p>
    <w:p w14:paraId="152EB536" w14:textId="77777777" w:rsidR="0054113F" w:rsidRDefault="00726A5C" w:rsidP="007C4CFF">
      <w:pPr>
        <w:numPr>
          <w:ilvl w:val="0"/>
          <w:numId w:val="2"/>
        </w:numPr>
        <w:tabs>
          <w:tab w:val="clear" w:pos="567"/>
        </w:tabs>
        <w:spacing w:line="240" w:lineRule="auto"/>
        <w:ind w:left="426" w:hanging="426"/>
        <w:rPr>
          <w:noProof/>
          <w:szCs w:val="22"/>
        </w:rPr>
      </w:pPr>
      <w:r>
        <w:t>wenn Sie denken, dass bei Ihnen eine Infektion vorliegen könnte, über längere Zeit eine Infektion vorgelegen hat oder immer wieder auftrat.</w:t>
      </w:r>
    </w:p>
    <w:p w14:paraId="3BEA8DBE" w14:textId="77777777" w:rsidR="0054113F" w:rsidRDefault="00726A5C" w:rsidP="007C4CFF">
      <w:pPr>
        <w:numPr>
          <w:ilvl w:val="0"/>
          <w:numId w:val="2"/>
        </w:numPr>
        <w:tabs>
          <w:tab w:val="clear" w:pos="567"/>
        </w:tabs>
        <w:spacing w:line="240" w:lineRule="auto"/>
        <w:ind w:left="426" w:hanging="426"/>
        <w:rPr>
          <w:noProof/>
          <w:szCs w:val="22"/>
        </w:rPr>
      </w:pPr>
      <w:r>
        <w:t xml:space="preserve">wenn bei Ihnen eine Impfung geplant ist. </w:t>
      </w:r>
    </w:p>
    <w:p w14:paraId="304C838C" w14:textId="77777777" w:rsidR="0054113F" w:rsidRDefault="0054113F">
      <w:pPr>
        <w:numPr>
          <w:ilvl w:val="12"/>
          <w:numId w:val="0"/>
        </w:numPr>
        <w:tabs>
          <w:tab w:val="clear" w:pos="567"/>
        </w:tabs>
        <w:spacing w:line="240" w:lineRule="auto"/>
        <w:rPr>
          <w:noProof/>
          <w:szCs w:val="22"/>
        </w:rPr>
      </w:pPr>
    </w:p>
    <w:p w14:paraId="025F5D51" w14:textId="77777777" w:rsidR="0054113F" w:rsidRDefault="00726A5C">
      <w:pPr>
        <w:numPr>
          <w:ilvl w:val="12"/>
          <w:numId w:val="0"/>
        </w:numPr>
        <w:tabs>
          <w:tab w:val="clear" w:pos="567"/>
        </w:tabs>
        <w:spacing w:line="240" w:lineRule="auto"/>
        <w:rPr>
          <w:noProof/>
          <w:szCs w:val="22"/>
        </w:rPr>
      </w:pPr>
      <w:r>
        <w:t xml:space="preserve">Bitte sprechen Sie mit Ihrem Arzt, Apotheker oder dem medizinischen Fachpersonal, bevor Sie </w:t>
      </w:r>
      <w:r w:rsidR="0011160F">
        <w:t xml:space="preserve">dieses Arzneimittel </w:t>
      </w:r>
      <w:r>
        <w:t>einnehmen, wenn einer der oben genannten Punkte auf Sie zutrifft oder Sie sich nicht sicher sind.</w:t>
      </w:r>
    </w:p>
    <w:p w14:paraId="1F8B9C88" w14:textId="77777777" w:rsidR="0054113F" w:rsidRPr="00CD420A" w:rsidRDefault="0054113F">
      <w:pPr>
        <w:numPr>
          <w:ilvl w:val="12"/>
          <w:numId w:val="0"/>
        </w:numPr>
        <w:tabs>
          <w:tab w:val="clear" w:pos="567"/>
        </w:tabs>
        <w:spacing w:line="240" w:lineRule="auto"/>
      </w:pPr>
    </w:p>
    <w:p w14:paraId="4A00D869" w14:textId="77777777" w:rsidR="0054113F" w:rsidRDefault="00726A5C">
      <w:pPr>
        <w:numPr>
          <w:ilvl w:val="12"/>
          <w:numId w:val="0"/>
        </w:numPr>
        <w:tabs>
          <w:tab w:val="clear" w:pos="567"/>
        </w:tabs>
        <w:spacing w:line="240" w:lineRule="auto"/>
        <w:rPr>
          <w:b/>
          <w:noProof/>
          <w:szCs w:val="22"/>
        </w:rPr>
      </w:pPr>
      <w:r>
        <w:rPr>
          <w:b/>
          <w:noProof/>
        </w:rPr>
        <w:t>Tumorlysesyndrom</w:t>
      </w:r>
    </w:p>
    <w:p w14:paraId="1D7B1E2C" w14:textId="77777777" w:rsidR="002F5706" w:rsidRPr="00256311" w:rsidRDefault="00726A5C" w:rsidP="002F5706">
      <w:pPr>
        <w:numPr>
          <w:ilvl w:val="12"/>
          <w:numId w:val="0"/>
        </w:numPr>
        <w:tabs>
          <w:tab w:val="clear" w:pos="567"/>
        </w:tabs>
        <w:spacing w:line="240" w:lineRule="auto"/>
        <w:rPr>
          <w:noProof/>
          <w:szCs w:val="22"/>
        </w:rPr>
      </w:pPr>
      <w:r>
        <w:t xml:space="preserve">Bei einigen Patienten kann es durch den raschen Abbau von Krebszellen während der Behandlung zu einer ungewöhnlichen Konzentration </w:t>
      </w:r>
      <w:r w:rsidR="0011160F">
        <w:t>körpereigener Salze (wie Kalium oder Harnsäure)</w:t>
      </w:r>
      <w:r>
        <w:t xml:space="preserve"> im Blut </w:t>
      </w:r>
      <w:r w:rsidR="0011160F">
        <w:t>kommen</w:t>
      </w:r>
      <w:r>
        <w:t xml:space="preserve">. Dies kann zu Veränderungen der Nierenfunktion, </w:t>
      </w:r>
      <w:r w:rsidR="00172249">
        <w:t xml:space="preserve">unnormalem </w:t>
      </w:r>
      <w:r w:rsidR="00662922">
        <w:t xml:space="preserve">Herzschlag </w:t>
      </w:r>
      <w:r>
        <w:t>oder Krampfanfällen führen. Das nennt man Tumorlysesyndrom</w:t>
      </w:r>
      <w:r w:rsidR="00E93227">
        <w:t xml:space="preserve"> (TLS</w:t>
      </w:r>
      <w:r>
        <w:t>).</w:t>
      </w:r>
      <w:r w:rsidR="00341B1B">
        <w:t xml:space="preserve"> </w:t>
      </w:r>
      <w:r w:rsidRPr="00256311">
        <w:t xml:space="preserve">Das Risiko für ein TLS besteht in den ersten </w:t>
      </w:r>
      <w:r w:rsidR="00860D75">
        <w:t xml:space="preserve">Tagen oder Wochen der </w:t>
      </w:r>
      <w:r w:rsidRPr="00256311">
        <w:t>Behandlung</w:t>
      </w:r>
      <w:r w:rsidR="005D7BC9">
        <w:t xml:space="preserve"> mit Venclyxto</w:t>
      </w:r>
      <w:r w:rsidR="00860D75">
        <w:t>, wenn Ihre Dosis erhöht wird</w:t>
      </w:r>
      <w:r w:rsidRPr="00256311">
        <w:t xml:space="preserve">. </w:t>
      </w:r>
    </w:p>
    <w:p w14:paraId="1741324A" w14:textId="77777777" w:rsidR="00CA6CB9" w:rsidRDefault="00CA6CB9">
      <w:pPr>
        <w:numPr>
          <w:ilvl w:val="12"/>
          <w:numId w:val="0"/>
        </w:numPr>
        <w:tabs>
          <w:tab w:val="clear" w:pos="567"/>
        </w:tabs>
        <w:spacing w:line="240" w:lineRule="auto"/>
      </w:pPr>
    </w:p>
    <w:p w14:paraId="3B32EC1E" w14:textId="77777777" w:rsidR="00860D75" w:rsidRPr="00C908DF" w:rsidRDefault="00726A5C" w:rsidP="00860D75">
      <w:pPr>
        <w:spacing w:line="240" w:lineRule="auto"/>
        <w:rPr>
          <w:b/>
        </w:rPr>
      </w:pPr>
      <w:r>
        <w:rPr>
          <w:b/>
        </w:rPr>
        <w:t>Wenn Sie CLL haben</w:t>
      </w:r>
    </w:p>
    <w:p w14:paraId="2B990D52" w14:textId="77777777" w:rsidR="0054113F" w:rsidRDefault="00726A5C">
      <w:pPr>
        <w:numPr>
          <w:ilvl w:val="12"/>
          <w:numId w:val="0"/>
        </w:numPr>
        <w:tabs>
          <w:tab w:val="clear" w:pos="567"/>
        </w:tabs>
        <w:spacing w:line="240" w:lineRule="auto"/>
      </w:pPr>
      <w:r w:rsidRPr="00CA6CB9">
        <w:t>Ihr Arzt</w:t>
      </w:r>
      <w:r w:rsidR="002F5706" w:rsidRPr="00CA6CB9">
        <w:t>, Apotheker</w:t>
      </w:r>
      <w:r w:rsidRPr="00CA6CB9">
        <w:t xml:space="preserve"> oder eine andere medizinische Fachkraft </w:t>
      </w:r>
      <w:r w:rsidR="002F5706" w:rsidRPr="00CA6CB9">
        <w:t xml:space="preserve">wird </w:t>
      </w:r>
      <w:r w:rsidRPr="00CA6CB9">
        <w:t>Blutuntersuchungen durch</w:t>
      </w:r>
      <w:r w:rsidR="002F5706" w:rsidRPr="00CA6CB9">
        <w:t>führen</w:t>
      </w:r>
      <w:r w:rsidRPr="00CA6CB9">
        <w:t xml:space="preserve">, um zu prüfen, ob bei Ihnen ein TLS vorliegt. </w:t>
      </w:r>
    </w:p>
    <w:p w14:paraId="29A0D523" w14:textId="77777777" w:rsidR="003B176B" w:rsidRPr="00CA6CB9" w:rsidRDefault="003B176B">
      <w:pPr>
        <w:numPr>
          <w:ilvl w:val="12"/>
          <w:numId w:val="0"/>
        </w:numPr>
        <w:tabs>
          <w:tab w:val="clear" w:pos="567"/>
        </w:tabs>
        <w:spacing w:line="240" w:lineRule="auto"/>
        <w:rPr>
          <w:rFonts w:eastAsia="SimSun"/>
          <w:szCs w:val="22"/>
        </w:rPr>
      </w:pPr>
    </w:p>
    <w:p w14:paraId="1A1D6B18" w14:textId="77777777" w:rsidR="0054113F" w:rsidRDefault="00726A5C">
      <w:pPr>
        <w:numPr>
          <w:ilvl w:val="12"/>
          <w:numId w:val="0"/>
        </w:numPr>
        <w:tabs>
          <w:tab w:val="clear" w:pos="567"/>
        </w:tabs>
        <w:spacing w:line="240" w:lineRule="auto"/>
        <w:rPr>
          <w:noProof/>
          <w:szCs w:val="22"/>
        </w:rPr>
      </w:pPr>
      <w:r>
        <w:t xml:space="preserve">Ihr Arzt wird Ihnen vor Beginn der Behandlung mit </w:t>
      </w:r>
      <w:r w:rsidR="009F647C">
        <w:t>Venclyxto</w:t>
      </w:r>
      <w:r>
        <w:t xml:space="preserve"> auch Arzneimittel </w:t>
      </w:r>
      <w:r w:rsidR="00172249">
        <w:t>geben</w:t>
      </w:r>
      <w:r>
        <w:t xml:space="preserve">, die einen Anstieg von Harnsäure </w:t>
      </w:r>
      <w:r w:rsidR="00172249">
        <w:t>in Ihrem Körper</w:t>
      </w:r>
      <w:r>
        <w:t xml:space="preserve"> verhindern können.</w:t>
      </w:r>
    </w:p>
    <w:p w14:paraId="75A24737" w14:textId="77777777" w:rsidR="0054113F" w:rsidRDefault="0054113F">
      <w:pPr>
        <w:numPr>
          <w:ilvl w:val="12"/>
          <w:numId w:val="0"/>
        </w:numPr>
        <w:tabs>
          <w:tab w:val="clear" w:pos="567"/>
        </w:tabs>
        <w:spacing w:line="240" w:lineRule="auto"/>
        <w:rPr>
          <w:noProof/>
          <w:szCs w:val="22"/>
        </w:rPr>
      </w:pPr>
    </w:p>
    <w:p w14:paraId="6D92FE77" w14:textId="77777777" w:rsidR="0054113F" w:rsidRDefault="00726A5C">
      <w:pPr>
        <w:numPr>
          <w:ilvl w:val="12"/>
          <w:numId w:val="0"/>
        </w:numPr>
        <w:tabs>
          <w:tab w:val="clear" w:pos="567"/>
        </w:tabs>
        <w:spacing w:line="240" w:lineRule="auto"/>
        <w:rPr>
          <w:noProof/>
          <w:szCs w:val="22"/>
        </w:rPr>
      </w:pPr>
      <w:r>
        <w:t>Das Trinken von viel</w:t>
      </w:r>
      <w:r w:rsidR="00355EDF">
        <w:t xml:space="preserve"> Wasser</w:t>
      </w:r>
      <w:r w:rsidR="0011160F">
        <w:t>, mindestens 1,5</w:t>
      </w:r>
      <w:r w:rsidR="001916AF">
        <w:t> </w:t>
      </w:r>
      <w:r w:rsidR="0011160F">
        <w:t>bis 2</w:t>
      </w:r>
      <w:r w:rsidR="001916AF">
        <w:t> </w:t>
      </w:r>
      <w:r w:rsidR="0011160F">
        <w:t>Liter</w:t>
      </w:r>
      <w:r w:rsidR="009975E9">
        <w:t xml:space="preserve"> pro</w:t>
      </w:r>
      <w:r w:rsidR="0011160F">
        <w:t xml:space="preserve"> Tag, </w:t>
      </w:r>
      <w:r w:rsidR="00355EDF">
        <w:t xml:space="preserve">hilft dabei, die </w:t>
      </w:r>
      <w:r w:rsidR="0011160F">
        <w:t>Abbaup</w:t>
      </w:r>
      <w:r w:rsidR="00355EDF">
        <w:t xml:space="preserve">rodukte der zerstörten Krebszellen über den Urin aus Ihrem Körper zu entfernen und kann damit dazu beitragen, </w:t>
      </w:r>
      <w:r w:rsidR="0011160F">
        <w:t xml:space="preserve">Ihr </w:t>
      </w:r>
      <w:r w:rsidR="00355EDF">
        <w:t>Risiko für ein TLS zu senken (siehe Abschnitt 3).</w:t>
      </w:r>
    </w:p>
    <w:p w14:paraId="3B39143E" w14:textId="77777777" w:rsidR="0054113F" w:rsidRDefault="0054113F">
      <w:pPr>
        <w:numPr>
          <w:ilvl w:val="12"/>
          <w:numId w:val="0"/>
        </w:numPr>
        <w:tabs>
          <w:tab w:val="clear" w:pos="567"/>
        </w:tabs>
        <w:spacing w:line="240" w:lineRule="auto"/>
        <w:rPr>
          <w:noProof/>
          <w:szCs w:val="22"/>
        </w:rPr>
      </w:pPr>
    </w:p>
    <w:p w14:paraId="17CA4F7D" w14:textId="77777777" w:rsidR="0054113F" w:rsidRDefault="00726A5C">
      <w:pPr>
        <w:numPr>
          <w:ilvl w:val="12"/>
          <w:numId w:val="0"/>
        </w:numPr>
        <w:tabs>
          <w:tab w:val="clear" w:pos="567"/>
        </w:tabs>
        <w:spacing w:line="240" w:lineRule="auto"/>
        <w:rPr>
          <w:noProof/>
          <w:szCs w:val="22"/>
        </w:rPr>
      </w:pPr>
      <w:r>
        <w:t>Wenden Sie sich umgehend an Ihren Arzt, Apotheker oder das medizinische Fachpersonal, wenn eines der in Abschnitt 4 beschriebenen Symptome eines TLS bei Ihnen auftritt.</w:t>
      </w:r>
    </w:p>
    <w:p w14:paraId="47583465" w14:textId="77777777" w:rsidR="0054113F" w:rsidRDefault="0054113F">
      <w:pPr>
        <w:numPr>
          <w:ilvl w:val="12"/>
          <w:numId w:val="0"/>
        </w:numPr>
        <w:tabs>
          <w:tab w:val="clear" w:pos="567"/>
        </w:tabs>
        <w:spacing w:line="240" w:lineRule="auto"/>
        <w:rPr>
          <w:noProof/>
          <w:szCs w:val="22"/>
        </w:rPr>
      </w:pPr>
    </w:p>
    <w:p w14:paraId="1DDED332" w14:textId="77777777" w:rsidR="0054113F" w:rsidRDefault="00726A5C">
      <w:pPr>
        <w:numPr>
          <w:ilvl w:val="12"/>
          <w:numId w:val="0"/>
        </w:numPr>
        <w:tabs>
          <w:tab w:val="clear" w:pos="567"/>
        </w:tabs>
        <w:spacing w:line="240" w:lineRule="auto"/>
      </w:pPr>
      <w:r>
        <w:t xml:space="preserve">Wenn bei Ihnen ein Risiko für die Entwicklung eines TLS besteht, erfolgt Ihre Behandlung unter Umständen </w:t>
      </w:r>
      <w:r w:rsidR="00AF1BF5">
        <w:t>im Krankenhaus,</w:t>
      </w:r>
      <w:r>
        <w:t xml:space="preserve"> </w:t>
      </w:r>
      <w:r w:rsidR="00AF1BF5">
        <w:t xml:space="preserve">sodass man </w:t>
      </w:r>
      <w:r>
        <w:t>Ihnen bei Bedarf zusätzliche Flüssigkeit intravenös (über die Vene) verabreichen, Blutuntersuchungen häufiger durchführen und Sie im Hinblick auf Nebenwirkungen beobachten</w:t>
      </w:r>
      <w:r w:rsidR="00AF1BF5">
        <w:t xml:space="preserve"> kann</w:t>
      </w:r>
      <w:r>
        <w:t xml:space="preserve">. So lässt sich beurteilen, ob es für Sie unbedenklich ist, </w:t>
      </w:r>
      <w:r w:rsidR="0011160F">
        <w:t xml:space="preserve">dieses Arzneimittel </w:t>
      </w:r>
      <w:r>
        <w:t xml:space="preserve">weiterhin einzunehmen. </w:t>
      </w:r>
    </w:p>
    <w:p w14:paraId="0858EA1A" w14:textId="77777777" w:rsidR="00860D75" w:rsidRDefault="00860D75" w:rsidP="00860D75">
      <w:pPr>
        <w:spacing w:line="240" w:lineRule="auto"/>
        <w:rPr>
          <w:noProof/>
        </w:rPr>
      </w:pPr>
    </w:p>
    <w:p w14:paraId="56199F1E" w14:textId="77777777" w:rsidR="00125AC7" w:rsidRDefault="00726A5C" w:rsidP="00125AC7">
      <w:pPr>
        <w:rPr>
          <w:b/>
          <w:bCs/>
          <w:noProof/>
        </w:rPr>
      </w:pPr>
      <w:r>
        <w:rPr>
          <w:b/>
        </w:rPr>
        <w:t>Wenn Sie AML haben</w:t>
      </w:r>
    </w:p>
    <w:p w14:paraId="2FFA1A2A" w14:textId="77777777" w:rsidR="002B3CEB" w:rsidRPr="00F01E7A" w:rsidRDefault="00726A5C" w:rsidP="00125AC7">
      <w:r>
        <w:t xml:space="preserve">Es kann sein, dass </w:t>
      </w:r>
      <w:r w:rsidR="00280962">
        <w:t xml:space="preserve">Sie </w:t>
      </w:r>
      <w:r>
        <w:t xml:space="preserve">in einem Krankenhaus behandelt werden und Ihr Arzt oder Pflegepersonal wird sicherstellen, dass Sie genug Wasser bzw. Flüssigkeit zu sich nehmen, Ihnen Arzneimittel </w:t>
      </w:r>
      <w:r w:rsidR="00B438C6">
        <w:t>geben</w:t>
      </w:r>
      <w:r>
        <w:t xml:space="preserve">, </w:t>
      </w:r>
      <w:r w:rsidR="00B438C6">
        <w:t>die einen</w:t>
      </w:r>
      <w:r>
        <w:t xml:space="preserve"> </w:t>
      </w:r>
      <w:r w:rsidR="00280962">
        <w:t xml:space="preserve">Anstieg </w:t>
      </w:r>
      <w:r>
        <w:t>von Harnsäure in Ihrem Körper verhindern</w:t>
      </w:r>
      <w:r w:rsidR="0040220B">
        <w:t>,</w:t>
      </w:r>
      <w:r>
        <w:t xml:space="preserve"> und Blutuntersuchungen durchführen, bevor Sie mit der Einnahme von Venclyxto beginnen, während Sie Ihre Dosis erhöhen und wenn Sie beginnen, die volle Dosis einzunehmen.  </w:t>
      </w:r>
    </w:p>
    <w:p w14:paraId="28CA960D" w14:textId="77777777" w:rsidR="0054113F" w:rsidRPr="00F01E7A" w:rsidRDefault="0054113F">
      <w:pPr>
        <w:numPr>
          <w:ilvl w:val="12"/>
          <w:numId w:val="0"/>
        </w:numPr>
        <w:tabs>
          <w:tab w:val="clear" w:pos="567"/>
        </w:tabs>
        <w:spacing w:line="240" w:lineRule="auto"/>
        <w:rPr>
          <w:noProof/>
          <w:szCs w:val="22"/>
        </w:rPr>
      </w:pPr>
    </w:p>
    <w:p w14:paraId="7EEB2D90" w14:textId="77777777" w:rsidR="0054113F" w:rsidRDefault="00726A5C">
      <w:pPr>
        <w:numPr>
          <w:ilvl w:val="12"/>
          <w:numId w:val="0"/>
        </w:numPr>
        <w:tabs>
          <w:tab w:val="clear" w:pos="567"/>
        </w:tabs>
        <w:spacing w:line="240" w:lineRule="auto"/>
        <w:rPr>
          <w:b/>
          <w:bCs/>
          <w:noProof/>
          <w:szCs w:val="22"/>
        </w:rPr>
      </w:pPr>
      <w:r>
        <w:rPr>
          <w:b/>
          <w:noProof/>
        </w:rPr>
        <w:t>Kinder und Jugendliche</w:t>
      </w:r>
    </w:p>
    <w:p w14:paraId="1F3FDA09" w14:textId="77777777" w:rsidR="0054113F" w:rsidRDefault="00726A5C">
      <w:pPr>
        <w:numPr>
          <w:ilvl w:val="12"/>
          <w:numId w:val="0"/>
        </w:numPr>
        <w:tabs>
          <w:tab w:val="clear" w:pos="567"/>
        </w:tabs>
        <w:spacing w:line="240" w:lineRule="auto"/>
        <w:rPr>
          <w:bCs/>
          <w:noProof/>
          <w:szCs w:val="22"/>
        </w:rPr>
      </w:pPr>
      <w:r>
        <w:t>Venclyxto</w:t>
      </w:r>
      <w:r w:rsidR="00355EDF">
        <w:t xml:space="preserve"> sollte nicht bei Kindern und Jugendlichen angewendet werden.</w:t>
      </w:r>
    </w:p>
    <w:p w14:paraId="6F9C5452" w14:textId="77777777" w:rsidR="0054113F" w:rsidRDefault="0054113F">
      <w:pPr>
        <w:numPr>
          <w:ilvl w:val="12"/>
          <w:numId w:val="0"/>
        </w:numPr>
        <w:tabs>
          <w:tab w:val="clear" w:pos="567"/>
        </w:tabs>
        <w:spacing w:line="240" w:lineRule="auto"/>
        <w:rPr>
          <w:noProof/>
          <w:szCs w:val="22"/>
        </w:rPr>
      </w:pPr>
    </w:p>
    <w:p w14:paraId="5B5BD1D0" w14:textId="77777777" w:rsidR="0054113F" w:rsidRDefault="00726A5C">
      <w:pPr>
        <w:keepNext/>
        <w:numPr>
          <w:ilvl w:val="12"/>
          <w:numId w:val="0"/>
        </w:numPr>
        <w:tabs>
          <w:tab w:val="clear" w:pos="567"/>
        </w:tabs>
        <w:spacing w:line="240" w:lineRule="auto"/>
        <w:ind w:right="-2"/>
        <w:rPr>
          <w:szCs w:val="22"/>
        </w:rPr>
      </w:pPr>
      <w:r>
        <w:rPr>
          <w:b/>
        </w:rPr>
        <w:t xml:space="preserve">Einnahme von </w:t>
      </w:r>
      <w:r w:rsidR="009F647C">
        <w:rPr>
          <w:b/>
        </w:rPr>
        <w:t>Venclyxto</w:t>
      </w:r>
      <w:r>
        <w:rPr>
          <w:b/>
        </w:rPr>
        <w:t xml:space="preserve"> zusammen mit anderen Arzneimitteln</w:t>
      </w:r>
    </w:p>
    <w:p w14:paraId="6C8CF47F" w14:textId="77777777" w:rsidR="0054113F" w:rsidRDefault="00726A5C">
      <w:pPr>
        <w:numPr>
          <w:ilvl w:val="12"/>
          <w:numId w:val="0"/>
        </w:numPr>
        <w:tabs>
          <w:tab w:val="clear" w:pos="567"/>
        </w:tabs>
        <w:spacing w:line="240" w:lineRule="auto"/>
        <w:ind w:right="-2"/>
        <w:rPr>
          <w:noProof/>
          <w:szCs w:val="22"/>
        </w:rPr>
      </w:pPr>
      <w:r>
        <w:t xml:space="preserve">Informieren Sie Ihren Arzt </w:t>
      </w:r>
      <w:r w:rsidR="0011160F">
        <w:t xml:space="preserve">oder Apotheker </w:t>
      </w:r>
      <w:r>
        <w:t xml:space="preserve">darüber, wenn Sie eines der folgenden Arzneimittel anwenden, da diese </w:t>
      </w:r>
      <w:r w:rsidR="00C72292">
        <w:t>einen Anstieg oder eine Abnahme der</w:t>
      </w:r>
      <w:r>
        <w:t xml:space="preserve"> Konzentration von </w:t>
      </w:r>
      <w:r w:rsidR="00E93227">
        <w:t xml:space="preserve">Venetoclax </w:t>
      </w:r>
      <w:r>
        <w:t xml:space="preserve">in Ihrem Blut </w:t>
      </w:r>
      <w:r w:rsidR="00C72292">
        <w:t>be</w:t>
      </w:r>
      <w:r>
        <w:t>wirken können:</w:t>
      </w:r>
    </w:p>
    <w:p w14:paraId="768CA777" w14:textId="77777777" w:rsidR="0054113F" w:rsidRDefault="0054113F">
      <w:pPr>
        <w:numPr>
          <w:ilvl w:val="12"/>
          <w:numId w:val="0"/>
        </w:numPr>
        <w:tabs>
          <w:tab w:val="clear" w:pos="567"/>
        </w:tabs>
        <w:spacing w:line="240" w:lineRule="auto"/>
        <w:ind w:right="-2"/>
        <w:rPr>
          <w:noProof/>
          <w:szCs w:val="22"/>
        </w:rPr>
      </w:pPr>
    </w:p>
    <w:p w14:paraId="0D017FD6" w14:textId="77777777" w:rsidR="0054113F" w:rsidRDefault="00726A5C" w:rsidP="00FE702A">
      <w:pPr>
        <w:numPr>
          <w:ilvl w:val="0"/>
          <w:numId w:val="28"/>
        </w:numPr>
        <w:tabs>
          <w:tab w:val="clear" w:pos="567"/>
        </w:tabs>
        <w:spacing w:line="240" w:lineRule="auto"/>
        <w:ind w:right="-2"/>
        <w:rPr>
          <w:noProof/>
          <w:szCs w:val="22"/>
        </w:rPr>
      </w:pPr>
      <w:r>
        <w:t xml:space="preserve">Arzneimittel zur Behandlung von Pilzinfektionen: </w:t>
      </w:r>
      <w:r w:rsidR="00E93227">
        <w:t xml:space="preserve">Fluconazol, Itraconazol, </w:t>
      </w:r>
      <w:r>
        <w:t>Ketoconazol,</w:t>
      </w:r>
      <w:r w:rsidR="000B3491">
        <w:t xml:space="preserve"> Posaconazol</w:t>
      </w:r>
      <w:r>
        <w:t xml:space="preserve"> oder Voriconazol</w:t>
      </w:r>
    </w:p>
    <w:p w14:paraId="0D91F51C" w14:textId="77777777" w:rsidR="0054113F" w:rsidRDefault="00726A5C" w:rsidP="00FE702A">
      <w:pPr>
        <w:numPr>
          <w:ilvl w:val="0"/>
          <w:numId w:val="28"/>
        </w:numPr>
        <w:tabs>
          <w:tab w:val="clear" w:pos="567"/>
        </w:tabs>
        <w:spacing w:line="240" w:lineRule="auto"/>
        <w:ind w:right="-2"/>
        <w:rPr>
          <w:noProof/>
          <w:szCs w:val="22"/>
        </w:rPr>
      </w:pPr>
      <w:r>
        <w:t xml:space="preserve">Antibiotika zur Behandlung bakterieller Infektionen: </w:t>
      </w:r>
      <w:r w:rsidR="000879E9">
        <w:t xml:space="preserve">Ciprofloxacin, </w:t>
      </w:r>
      <w:r>
        <w:t>Clarithromycin, Erythromycin, Nafcillin oder Rifampicin</w:t>
      </w:r>
    </w:p>
    <w:p w14:paraId="3374E7C6" w14:textId="77777777" w:rsidR="0054113F" w:rsidRDefault="00726A5C" w:rsidP="00FE702A">
      <w:pPr>
        <w:numPr>
          <w:ilvl w:val="0"/>
          <w:numId w:val="28"/>
        </w:numPr>
        <w:tabs>
          <w:tab w:val="clear" w:pos="567"/>
        </w:tabs>
        <w:spacing w:line="240" w:lineRule="auto"/>
        <w:ind w:right="-2"/>
        <w:rPr>
          <w:noProof/>
          <w:szCs w:val="22"/>
        </w:rPr>
      </w:pPr>
      <w:r>
        <w:t xml:space="preserve">Arzneimittel </w:t>
      </w:r>
      <w:r w:rsidR="00675F8F">
        <w:t xml:space="preserve">zur Vermeidung von Krampfanfällen oder </w:t>
      </w:r>
      <w:r>
        <w:t>zur</w:t>
      </w:r>
      <w:r w:rsidR="00675F8F">
        <w:t xml:space="preserve"> Behandlung einer Epilepsie</w:t>
      </w:r>
      <w:r>
        <w:t xml:space="preserve">: Carbamazepin, Phenytoin </w:t>
      </w:r>
    </w:p>
    <w:p w14:paraId="26EC5E0A" w14:textId="77777777" w:rsidR="0054113F" w:rsidRDefault="00726A5C" w:rsidP="00FE702A">
      <w:pPr>
        <w:numPr>
          <w:ilvl w:val="0"/>
          <w:numId w:val="28"/>
        </w:numPr>
        <w:tabs>
          <w:tab w:val="clear" w:pos="567"/>
        </w:tabs>
        <w:spacing w:line="240" w:lineRule="auto"/>
        <w:ind w:right="-2"/>
        <w:rPr>
          <w:noProof/>
          <w:szCs w:val="22"/>
        </w:rPr>
      </w:pPr>
      <w:r>
        <w:t>Arzneimittel zur Behandlung einer HIV</w:t>
      </w:r>
      <w:r>
        <w:noBreakHyphen/>
        <w:t>Infektion: Efavirenz, Etravirin oder Ritonavir</w:t>
      </w:r>
    </w:p>
    <w:p w14:paraId="54E06792" w14:textId="77777777" w:rsidR="0054113F" w:rsidRPr="0083321C" w:rsidRDefault="00726A5C" w:rsidP="00FE702A">
      <w:pPr>
        <w:numPr>
          <w:ilvl w:val="0"/>
          <w:numId w:val="28"/>
        </w:numPr>
        <w:tabs>
          <w:tab w:val="clear" w:pos="567"/>
        </w:tabs>
        <w:spacing w:line="240" w:lineRule="auto"/>
        <w:ind w:right="-2"/>
        <w:rPr>
          <w:noProof/>
          <w:szCs w:val="22"/>
        </w:rPr>
      </w:pPr>
      <w:r>
        <w:t xml:space="preserve">Arzneimittel zur Behandlung von erhöhtem Blutdruck oder Angina pectoris: </w:t>
      </w:r>
      <w:r w:rsidR="000879E9">
        <w:t xml:space="preserve">Diltiazem, </w:t>
      </w:r>
      <w:r>
        <w:t xml:space="preserve">Verapamil </w:t>
      </w:r>
    </w:p>
    <w:p w14:paraId="3FF21FE2" w14:textId="77777777" w:rsidR="0083321C" w:rsidRPr="0011160F" w:rsidRDefault="00726A5C" w:rsidP="00FE702A">
      <w:pPr>
        <w:numPr>
          <w:ilvl w:val="0"/>
          <w:numId w:val="28"/>
        </w:numPr>
        <w:tabs>
          <w:tab w:val="clear" w:pos="567"/>
        </w:tabs>
        <w:spacing w:line="240" w:lineRule="auto"/>
        <w:ind w:right="-2"/>
        <w:rPr>
          <w:noProof/>
          <w:szCs w:val="22"/>
        </w:rPr>
      </w:pPr>
      <w:r>
        <w:t xml:space="preserve">Arzneimittel, die den Cholesterinspiegel im Blut senken: Cholestyramin, Colestipol, Colesevelam </w:t>
      </w:r>
    </w:p>
    <w:p w14:paraId="46BE04C2" w14:textId="77777777" w:rsidR="0011160F" w:rsidRDefault="00726A5C" w:rsidP="00FE702A">
      <w:pPr>
        <w:numPr>
          <w:ilvl w:val="0"/>
          <w:numId w:val="28"/>
        </w:numPr>
        <w:tabs>
          <w:tab w:val="clear" w:pos="567"/>
        </w:tabs>
        <w:spacing w:line="240" w:lineRule="auto"/>
        <w:ind w:right="-2"/>
        <w:rPr>
          <w:noProof/>
          <w:szCs w:val="22"/>
        </w:rPr>
      </w:pPr>
      <w:r>
        <w:t>e</w:t>
      </w:r>
      <w:r w:rsidR="0083321C">
        <w:t xml:space="preserve">in </w:t>
      </w:r>
      <w:r>
        <w:t>Arzneimittel zur Behandlung einer Erkrankung der L</w:t>
      </w:r>
      <w:r w:rsidR="00A2572A">
        <w:t>u</w:t>
      </w:r>
      <w:r>
        <w:t>nge, die als arterieller Lungenbluthochdruck bezeichnet wird: Bosentan</w:t>
      </w:r>
    </w:p>
    <w:p w14:paraId="02C95049" w14:textId="77777777" w:rsidR="0011160F" w:rsidRPr="0011160F" w:rsidRDefault="00726A5C" w:rsidP="00FE702A">
      <w:pPr>
        <w:numPr>
          <w:ilvl w:val="0"/>
          <w:numId w:val="28"/>
        </w:numPr>
        <w:tabs>
          <w:tab w:val="clear" w:pos="567"/>
        </w:tabs>
        <w:spacing w:line="240" w:lineRule="auto"/>
        <w:ind w:right="-2"/>
        <w:rPr>
          <w:noProof/>
          <w:szCs w:val="22"/>
        </w:rPr>
      </w:pPr>
      <w:r>
        <w:t>e</w:t>
      </w:r>
      <w:r w:rsidR="0083321C">
        <w:t xml:space="preserve">in </w:t>
      </w:r>
      <w:r w:rsidR="00355EDF">
        <w:t>Arzneimittel zur Behandlung von Schlafstörungen (Narkolepsie)</w:t>
      </w:r>
      <w:r>
        <w:t>, bekannt</w:t>
      </w:r>
      <w:r w:rsidR="0083321C">
        <w:t xml:space="preserve"> als Modafinil </w:t>
      </w:r>
    </w:p>
    <w:p w14:paraId="0019B0C7" w14:textId="77777777" w:rsidR="0011160F" w:rsidRDefault="00726A5C" w:rsidP="00FE702A">
      <w:pPr>
        <w:numPr>
          <w:ilvl w:val="0"/>
          <w:numId w:val="28"/>
        </w:numPr>
        <w:tabs>
          <w:tab w:val="clear" w:pos="567"/>
        </w:tabs>
        <w:spacing w:line="240" w:lineRule="auto"/>
        <w:ind w:right="-2"/>
        <w:rPr>
          <w:noProof/>
          <w:szCs w:val="22"/>
        </w:rPr>
      </w:pPr>
      <w:r>
        <w:t>e</w:t>
      </w:r>
      <w:r w:rsidR="0083321C">
        <w:t xml:space="preserve">in </w:t>
      </w:r>
      <w:r>
        <w:t>pflanzliche</w:t>
      </w:r>
      <w:r w:rsidR="0083321C">
        <w:t>s</w:t>
      </w:r>
      <w:r>
        <w:t xml:space="preserve"> Arzneimittel</w:t>
      </w:r>
      <w:r w:rsidR="0083321C">
        <w:t xml:space="preserve">, </w:t>
      </w:r>
      <w:r>
        <w:t>bekannt als Johanniskraut</w:t>
      </w:r>
      <w:r w:rsidR="0083321C">
        <w:t xml:space="preserve"> </w:t>
      </w:r>
    </w:p>
    <w:p w14:paraId="749F74DE" w14:textId="77777777" w:rsidR="0054113F" w:rsidRDefault="0054113F" w:rsidP="0011160F">
      <w:pPr>
        <w:tabs>
          <w:tab w:val="clear" w:pos="567"/>
        </w:tabs>
        <w:spacing w:line="240" w:lineRule="auto"/>
        <w:ind w:left="360" w:right="-2"/>
        <w:rPr>
          <w:noProof/>
          <w:szCs w:val="22"/>
        </w:rPr>
      </w:pPr>
    </w:p>
    <w:p w14:paraId="245370CA" w14:textId="77777777" w:rsidR="009E175F" w:rsidRDefault="00726A5C" w:rsidP="0011160F">
      <w:pPr>
        <w:tabs>
          <w:tab w:val="clear" w:pos="567"/>
        </w:tabs>
        <w:spacing w:line="240" w:lineRule="auto"/>
        <w:ind w:right="-2"/>
        <w:rPr>
          <w:noProof/>
          <w:szCs w:val="22"/>
        </w:rPr>
      </w:pPr>
      <w:r>
        <w:t>Ihr Arzt muss gegebenenfalls Ihre Venclyxto-Dosis anpassen.</w:t>
      </w:r>
    </w:p>
    <w:p w14:paraId="301ABFF0" w14:textId="77777777" w:rsidR="0054113F" w:rsidRDefault="0054113F">
      <w:pPr>
        <w:tabs>
          <w:tab w:val="clear" w:pos="567"/>
        </w:tabs>
        <w:spacing w:line="240" w:lineRule="auto"/>
        <w:ind w:left="720" w:right="-2"/>
        <w:rPr>
          <w:noProof/>
          <w:szCs w:val="22"/>
        </w:rPr>
      </w:pPr>
    </w:p>
    <w:p w14:paraId="0D4229C4" w14:textId="77777777" w:rsidR="0054113F" w:rsidRDefault="00726A5C">
      <w:pPr>
        <w:numPr>
          <w:ilvl w:val="12"/>
          <w:numId w:val="0"/>
        </w:numPr>
        <w:tabs>
          <w:tab w:val="clear" w:pos="567"/>
        </w:tabs>
        <w:spacing w:line="240" w:lineRule="auto"/>
        <w:ind w:right="-2"/>
        <w:rPr>
          <w:noProof/>
          <w:szCs w:val="22"/>
        </w:rPr>
      </w:pPr>
      <w:r>
        <w:t xml:space="preserve">Informieren Sie Ihren Arzt darüber, wenn Sie eines der folgenden Arzneimittel anwenden. </w:t>
      </w:r>
      <w:r w:rsidR="009F647C">
        <w:t>Venclyxto</w:t>
      </w:r>
      <w:r>
        <w:t xml:space="preserve"> kann deren Wirksamkeit beeinflussen:</w:t>
      </w:r>
    </w:p>
    <w:p w14:paraId="3E48F3EF" w14:textId="77777777" w:rsidR="0054113F" w:rsidRDefault="0054113F">
      <w:pPr>
        <w:numPr>
          <w:ilvl w:val="12"/>
          <w:numId w:val="0"/>
        </w:numPr>
        <w:tabs>
          <w:tab w:val="clear" w:pos="567"/>
        </w:tabs>
        <w:spacing w:line="240" w:lineRule="auto"/>
        <w:ind w:right="-2"/>
        <w:rPr>
          <w:noProof/>
          <w:szCs w:val="22"/>
        </w:rPr>
      </w:pPr>
    </w:p>
    <w:p w14:paraId="0FC2E65A" w14:textId="77777777" w:rsidR="0054113F" w:rsidRDefault="00726A5C" w:rsidP="009E175F">
      <w:pPr>
        <w:numPr>
          <w:ilvl w:val="0"/>
          <w:numId w:val="4"/>
        </w:numPr>
        <w:tabs>
          <w:tab w:val="clear" w:pos="567"/>
        </w:tabs>
        <w:spacing w:line="240" w:lineRule="auto"/>
        <w:ind w:left="426" w:right="-2" w:hanging="426"/>
        <w:rPr>
          <w:noProof/>
          <w:szCs w:val="22"/>
        </w:rPr>
      </w:pPr>
      <w:r>
        <w:t xml:space="preserve">Arzneimittel, die die Bildung von Blutgerinnseln verhindern: </w:t>
      </w:r>
      <w:r w:rsidR="00355EDF">
        <w:t>Warfarin</w:t>
      </w:r>
      <w:r w:rsidR="000B3491">
        <w:t>, Dabigatran</w:t>
      </w:r>
    </w:p>
    <w:p w14:paraId="430BCBF5" w14:textId="77777777" w:rsidR="0054113F" w:rsidRPr="00BA06A2" w:rsidRDefault="00726A5C" w:rsidP="009E175F">
      <w:pPr>
        <w:numPr>
          <w:ilvl w:val="0"/>
          <w:numId w:val="4"/>
        </w:numPr>
        <w:tabs>
          <w:tab w:val="clear" w:pos="567"/>
        </w:tabs>
        <w:spacing w:line="240" w:lineRule="auto"/>
        <w:ind w:left="426" w:right="-2" w:hanging="426"/>
        <w:rPr>
          <w:noProof/>
          <w:szCs w:val="22"/>
        </w:rPr>
      </w:pPr>
      <w:r w:rsidRPr="00763E38">
        <w:lastRenderedPageBreak/>
        <w:t>ein Arzneimittel</w:t>
      </w:r>
      <w:r w:rsidR="00355EDF">
        <w:t xml:space="preserve"> zur Behandlung von Herzproblemen</w:t>
      </w:r>
      <w:r w:rsidR="00DD0240">
        <w:t>, bekannt als Digoxin</w:t>
      </w:r>
    </w:p>
    <w:p w14:paraId="369C57DC" w14:textId="77777777" w:rsidR="00BA06A2" w:rsidRPr="00763E38" w:rsidRDefault="00726A5C" w:rsidP="00BA06A2">
      <w:pPr>
        <w:numPr>
          <w:ilvl w:val="0"/>
          <w:numId w:val="4"/>
        </w:numPr>
        <w:tabs>
          <w:tab w:val="clear" w:pos="567"/>
        </w:tabs>
        <w:spacing w:line="240" w:lineRule="auto"/>
        <w:ind w:left="426" w:right="-2" w:hanging="426"/>
        <w:rPr>
          <w:noProof/>
          <w:szCs w:val="22"/>
        </w:rPr>
      </w:pPr>
      <w:r w:rsidRPr="00763E38">
        <w:t>ein Arzneimittel zur Behandlung von Krebs</w:t>
      </w:r>
      <w:r w:rsidR="00DD0240">
        <w:t>,</w:t>
      </w:r>
      <w:r w:rsidR="00A2572A">
        <w:t xml:space="preserve"> </w:t>
      </w:r>
      <w:r w:rsidR="00DD0240">
        <w:t xml:space="preserve">bekannt als </w:t>
      </w:r>
      <w:r w:rsidR="00DD0240" w:rsidRPr="00763E38">
        <w:t>Everolimus</w:t>
      </w:r>
    </w:p>
    <w:p w14:paraId="26E3754E" w14:textId="77777777" w:rsidR="009E175F" w:rsidRPr="009E175F" w:rsidRDefault="00726A5C" w:rsidP="00BA06A2">
      <w:pPr>
        <w:numPr>
          <w:ilvl w:val="0"/>
          <w:numId w:val="4"/>
        </w:numPr>
        <w:tabs>
          <w:tab w:val="clear" w:pos="567"/>
        </w:tabs>
        <w:spacing w:line="240" w:lineRule="auto"/>
        <w:ind w:left="426" w:right="-2" w:hanging="426"/>
        <w:rPr>
          <w:noProof/>
          <w:szCs w:val="22"/>
        </w:rPr>
      </w:pPr>
      <w:r w:rsidRPr="00763E38">
        <w:t>ein Arzneimittel, das benutzt wird, um eine Organabstoßung zu verhindern</w:t>
      </w:r>
      <w:r w:rsidR="00DD0240">
        <w:t xml:space="preserve">, bekannt als </w:t>
      </w:r>
      <w:r w:rsidR="00DD0240" w:rsidRPr="00763E38">
        <w:t>Sirolimus</w:t>
      </w:r>
    </w:p>
    <w:p w14:paraId="7F17F7C4" w14:textId="77777777" w:rsidR="00BA06A2" w:rsidRPr="00763E38" w:rsidRDefault="00726A5C" w:rsidP="00BA06A2">
      <w:pPr>
        <w:numPr>
          <w:ilvl w:val="0"/>
          <w:numId w:val="4"/>
        </w:numPr>
        <w:tabs>
          <w:tab w:val="clear" w:pos="567"/>
        </w:tabs>
        <w:spacing w:line="240" w:lineRule="auto"/>
        <w:ind w:left="426" w:right="-2" w:hanging="426"/>
        <w:rPr>
          <w:noProof/>
          <w:szCs w:val="22"/>
        </w:rPr>
      </w:pPr>
      <w:r>
        <w:t>Arzneimittel, die den Chol</w:t>
      </w:r>
      <w:r w:rsidR="007610FC">
        <w:t>e</w:t>
      </w:r>
      <w:r>
        <w:t>ster</w:t>
      </w:r>
      <w:r w:rsidR="00A2572A">
        <w:t>in</w:t>
      </w:r>
      <w:r>
        <w:t>spiegel im Blut senken</w:t>
      </w:r>
      <w:r w:rsidR="004922E1">
        <w:t xml:space="preserve">, bekannt </w:t>
      </w:r>
      <w:r>
        <w:t xml:space="preserve">als Statine </w:t>
      </w:r>
    </w:p>
    <w:p w14:paraId="55891084" w14:textId="77777777" w:rsidR="0054113F" w:rsidRDefault="0054113F">
      <w:pPr>
        <w:numPr>
          <w:ilvl w:val="12"/>
          <w:numId w:val="0"/>
        </w:numPr>
        <w:tabs>
          <w:tab w:val="clear" w:pos="567"/>
        </w:tabs>
        <w:spacing w:line="240" w:lineRule="auto"/>
        <w:ind w:right="-2"/>
        <w:rPr>
          <w:noProof/>
          <w:szCs w:val="22"/>
        </w:rPr>
      </w:pPr>
    </w:p>
    <w:p w14:paraId="064B6A9A" w14:textId="77777777" w:rsidR="0054113F" w:rsidRDefault="00726A5C">
      <w:pPr>
        <w:numPr>
          <w:ilvl w:val="12"/>
          <w:numId w:val="0"/>
        </w:numPr>
        <w:tabs>
          <w:tab w:val="clear" w:pos="567"/>
        </w:tabs>
        <w:spacing w:line="240" w:lineRule="auto"/>
        <w:ind w:right="-2"/>
        <w:rPr>
          <w:noProof/>
          <w:szCs w:val="22"/>
        </w:rPr>
      </w:pPr>
      <w:r>
        <w:t>Informieren Sie Ihren Arzt oder Apotheker, wenn Sie andere Arzneimittel anwenden, kürzlich andere Arzneimittel angewendet haben oder beabsichtigen</w:t>
      </w:r>
      <w:r w:rsidR="007610FC">
        <w:t>,</w:t>
      </w:r>
      <w:r>
        <w:t xml:space="preserve"> andere Arzneimittel anzuwenden. Dies gilt auch für nicht verschreibungspflichtige Arzneimittel, pflanzliche </w:t>
      </w:r>
      <w:r w:rsidR="007610FC">
        <w:t>Arzneimi</w:t>
      </w:r>
      <w:r w:rsidR="00625876">
        <w:t>t</w:t>
      </w:r>
      <w:r w:rsidR="007610FC">
        <w:t xml:space="preserve">tel </w:t>
      </w:r>
      <w:r>
        <w:t xml:space="preserve">oder Nahrungsergänzungsmittel. </w:t>
      </w:r>
      <w:r w:rsidR="009F647C">
        <w:t>Venclyxto</w:t>
      </w:r>
      <w:r>
        <w:t xml:space="preserve"> kann deren Wirksamkeit beeinflussen. Ebenso können einige andere Arzneimittel die Wirksamkeit von </w:t>
      </w:r>
      <w:r w:rsidR="009F647C">
        <w:t>Venclyxto</w:t>
      </w:r>
      <w:r>
        <w:t xml:space="preserve"> beeinflussen. </w:t>
      </w:r>
    </w:p>
    <w:p w14:paraId="164556D6" w14:textId="77777777" w:rsidR="0054113F" w:rsidRDefault="0054113F">
      <w:pPr>
        <w:numPr>
          <w:ilvl w:val="12"/>
          <w:numId w:val="0"/>
        </w:numPr>
        <w:tabs>
          <w:tab w:val="clear" w:pos="567"/>
        </w:tabs>
        <w:spacing w:line="240" w:lineRule="auto"/>
        <w:ind w:right="-2"/>
        <w:rPr>
          <w:noProof/>
          <w:szCs w:val="22"/>
        </w:rPr>
      </w:pPr>
    </w:p>
    <w:p w14:paraId="7D210EC1" w14:textId="77777777" w:rsidR="0054113F" w:rsidRDefault="00726A5C">
      <w:pPr>
        <w:numPr>
          <w:ilvl w:val="12"/>
          <w:numId w:val="0"/>
        </w:numPr>
        <w:tabs>
          <w:tab w:val="clear" w:pos="567"/>
        </w:tabs>
        <w:spacing w:line="240" w:lineRule="auto"/>
        <w:ind w:right="-2"/>
        <w:rPr>
          <w:b/>
          <w:noProof/>
          <w:szCs w:val="22"/>
        </w:rPr>
      </w:pPr>
      <w:r>
        <w:rPr>
          <w:b/>
          <w:noProof/>
        </w:rPr>
        <w:t xml:space="preserve">Einnahme von </w:t>
      </w:r>
      <w:r w:rsidR="009F647C">
        <w:rPr>
          <w:b/>
          <w:noProof/>
        </w:rPr>
        <w:t>Venclyxto</w:t>
      </w:r>
      <w:r>
        <w:rPr>
          <w:b/>
          <w:noProof/>
        </w:rPr>
        <w:t xml:space="preserve"> zusammen mit Nahrungsmitteln und Getränken</w:t>
      </w:r>
    </w:p>
    <w:p w14:paraId="783FF919" w14:textId="77777777" w:rsidR="0054113F" w:rsidRDefault="00726A5C">
      <w:pPr>
        <w:numPr>
          <w:ilvl w:val="12"/>
          <w:numId w:val="0"/>
        </w:numPr>
        <w:tabs>
          <w:tab w:val="clear" w:pos="567"/>
        </w:tabs>
        <w:spacing w:line="240" w:lineRule="auto"/>
        <w:ind w:right="-2"/>
        <w:rPr>
          <w:noProof/>
          <w:szCs w:val="22"/>
        </w:rPr>
      </w:pPr>
      <w:r>
        <w:t xml:space="preserve">Nehmen Sie während der Einnahme von </w:t>
      </w:r>
      <w:r w:rsidR="009F647C">
        <w:t>Venclyxto</w:t>
      </w:r>
      <w:r>
        <w:t xml:space="preserve"> keine Grapefruitprodukte, </w:t>
      </w:r>
      <w:bookmarkStart w:id="1159" w:name="_Hlk137472866"/>
      <w:r>
        <w:t xml:space="preserve">Bitterorangen </w:t>
      </w:r>
      <w:r w:rsidR="004C0598">
        <w:t xml:space="preserve">(oft in Orangenmarmelade enthalten) </w:t>
      </w:r>
      <w:bookmarkEnd w:id="1159"/>
      <w:r>
        <w:t>oder Sternfrüchte (</w:t>
      </w:r>
      <w:r w:rsidR="00774314">
        <w:t>Karambole</w:t>
      </w:r>
      <w:r>
        <w:t xml:space="preserve">) zu sich. Dies </w:t>
      </w:r>
      <w:r w:rsidR="00BA06A2">
        <w:t>schließt</w:t>
      </w:r>
      <w:r>
        <w:t xml:space="preserve"> </w:t>
      </w:r>
      <w:r w:rsidR="007610FC">
        <w:t xml:space="preserve">das Essen, das Trinken von Saft oder die Einnahme eines </w:t>
      </w:r>
      <w:r>
        <w:t>Nahrungsergänzungsmittel</w:t>
      </w:r>
      <w:r w:rsidR="007610FC">
        <w:t>s</w:t>
      </w:r>
      <w:r>
        <w:t xml:space="preserve">, </w:t>
      </w:r>
      <w:r w:rsidR="007610FC">
        <w:t xml:space="preserve">das </w:t>
      </w:r>
      <w:r>
        <w:t>die</w:t>
      </w:r>
      <w:r w:rsidR="00040309">
        <w:t>s</w:t>
      </w:r>
      <w:r w:rsidR="00443687">
        <w:t>e</w:t>
      </w:r>
      <w:r>
        <w:t xml:space="preserve"> enthalten </w:t>
      </w:r>
      <w:r w:rsidR="007610FC">
        <w:t>kann</w:t>
      </w:r>
      <w:r w:rsidR="00BA06A2">
        <w:t>, ein</w:t>
      </w:r>
      <w:r>
        <w:t xml:space="preserve">. Diese Produkte können die Konzentration von </w:t>
      </w:r>
      <w:r w:rsidR="000879E9">
        <w:t xml:space="preserve">Venetoclax </w:t>
      </w:r>
      <w:r>
        <w:t>im Blut erhöhen.</w:t>
      </w:r>
    </w:p>
    <w:p w14:paraId="49441F01" w14:textId="77777777" w:rsidR="0054113F" w:rsidRPr="00CD420A" w:rsidRDefault="0054113F">
      <w:pPr>
        <w:numPr>
          <w:ilvl w:val="12"/>
          <w:numId w:val="0"/>
        </w:numPr>
        <w:tabs>
          <w:tab w:val="clear" w:pos="567"/>
        </w:tabs>
        <w:spacing w:line="240" w:lineRule="auto"/>
      </w:pPr>
    </w:p>
    <w:p w14:paraId="55664AFE" w14:textId="77777777" w:rsidR="0054113F" w:rsidRDefault="00726A5C">
      <w:pPr>
        <w:numPr>
          <w:ilvl w:val="12"/>
          <w:numId w:val="0"/>
        </w:numPr>
        <w:tabs>
          <w:tab w:val="clear" w:pos="567"/>
        </w:tabs>
        <w:spacing w:line="240" w:lineRule="auto"/>
        <w:ind w:right="-2"/>
        <w:outlineLvl w:val="0"/>
        <w:rPr>
          <w:b/>
          <w:noProof/>
          <w:szCs w:val="22"/>
        </w:rPr>
      </w:pPr>
      <w:r>
        <w:rPr>
          <w:b/>
          <w:noProof/>
        </w:rPr>
        <w:t>Schwangerschaft</w:t>
      </w:r>
    </w:p>
    <w:p w14:paraId="5057E61D" w14:textId="77777777" w:rsidR="0054113F" w:rsidRDefault="00726A5C" w:rsidP="00FE702A">
      <w:pPr>
        <w:numPr>
          <w:ilvl w:val="0"/>
          <w:numId w:val="29"/>
        </w:numPr>
        <w:tabs>
          <w:tab w:val="clear" w:pos="567"/>
        </w:tabs>
        <w:spacing w:line="240" w:lineRule="auto"/>
        <w:ind w:right="-2"/>
        <w:rPr>
          <w:noProof/>
          <w:szCs w:val="22"/>
        </w:rPr>
      </w:pPr>
      <w:r>
        <w:t xml:space="preserve">Während Sie dieses Arzneimittel einnehmen, dürfen Sie </w:t>
      </w:r>
      <w:r w:rsidRPr="005F03C0">
        <w:t xml:space="preserve">nicht </w:t>
      </w:r>
      <w:r>
        <w:t>schwanger werden. Wenn Sie schwanger sind oder wenn Sie vermuten, schwanger zu sein, oder beabsichtigen, schwanger zu werden, fragen Sie vor der Einnahme dieses Arzneimittels Ihren Arzt, Apotheker oder das medizinische Fachpersonal um Rat.</w:t>
      </w:r>
    </w:p>
    <w:p w14:paraId="5723B954" w14:textId="77777777" w:rsidR="0054113F" w:rsidRDefault="00726A5C" w:rsidP="00FE702A">
      <w:pPr>
        <w:numPr>
          <w:ilvl w:val="0"/>
          <w:numId w:val="29"/>
        </w:numPr>
        <w:tabs>
          <w:tab w:val="clear" w:pos="567"/>
        </w:tabs>
        <w:spacing w:line="240" w:lineRule="auto"/>
        <w:ind w:right="-2"/>
        <w:rPr>
          <w:noProof/>
          <w:szCs w:val="22"/>
        </w:rPr>
      </w:pPr>
      <w:r>
        <w:t>Venclyxto</w:t>
      </w:r>
      <w:r w:rsidR="00355EDF">
        <w:t xml:space="preserve"> sollte während einer Schwangerschaft nicht angewendet werden. Es liegen keine Informationen zur Sicherheit der Anwendung von Venetoclax bei Schwangeren vor. </w:t>
      </w:r>
    </w:p>
    <w:p w14:paraId="1089C0B5" w14:textId="77777777" w:rsidR="0054113F" w:rsidRDefault="0054113F">
      <w:pPr>
        <w:tabs>
          <w:tab w:val="clear" w:pos="567"/>
        </w:tabs>
        <w:spacing w:line="240" w:lineRule="auto"/>
        <w:ind w:right="-2"/>
        <w:rPr>
          <w:noProof/>
          <w:szCs w:val="22"/>
        </w:rPr>
      </w:pPr>
    </w:p>
    <w:p w14:paraId="0FB29688" w14:textId="77777777" w:rsidR="0054113F" w:rsidRDefault="00726A5C">
      <w:pPr>
        <w:tabs>
          <w:tab w:val="clear" w:pos="567"/>
        </w:tabs>
        <w:spacing w:line="240" w:lineRule="auto"/>
        <w:ind w:right="-2"/>
        <w:rPr>
          <w:b/>
          <w:noProof/>
          <w:szCs w:val="22"/>
        </w:rPr>
      </w:pPr>
      <w:r>
        <w:rPr>
          <w:b/>
          <w:noProof/>
        </w:rPr>
        <w:t>Verhütung</w:t>
      </w:r>
    </w:p>
    <w:p w14:paraId="51458A6A" w14:textId="77777777" w:rsidR="0054113F" w:rsidRDefault="00726A5C" w:rsidP="00FE702A">
      <w:pPr>
        <w:numPr>
          <w:ilvl w:val="0"/>
          <w:numId w:val="30"/>
        </w:numPr>
        <w:tabs>
          <w:tab w:val="clear" w:pos="567"/>
        </w:tabs>
        <w:spacing w:line="240" w:lineRule="auto"/>
        <w:ind w:right="-2"/>
        <w:rPr>
          <w:noProof/>
          <w:szCs w:val="22"/>
        </w:rPr>
      </w:pPr>
      <w:r>
        <w:t xml:space="preserve">Frauen im gebärfähigen Alter müssen während der Behandlung mit </w:t>
      </w:r>
      <w:r w:rsidR="009F647C">
        <w:t>Venclyxto</w:t>
      </w:r>
      <w:r>
        <w:t xml:space="preserve"> und </w:t>
      </w:r>
      <w:r w:rsidR="00105A76">
        <w:t xml:space="preserve">mindestens </w:t>
      </w:r>
      <w:r>
        <w:t xml:space="preserve">bis zu </w:t>
      </w:r>
      <w:r w:rsidR="009E175F">
        <w:t>30 Tage</w:t>
      </w:r>
      <w:r>
        <w:t xml:space="preserve"> nach der letzten Einnahme eine </w:t>
      </w:r>
      <w:r w:rsidR="00CA6CB9">
        <w:t>hoch</w:t>
      </w:r>
      <w:r w:rsidR="00931A46">
        <w:t xml:space="preserve"> </w:t>
      </w:r>
      <w:r>
        <w:t xml:space="preserve">zuverlässige Verhütungsmethode anwenden, um eine Schwangerschaft zu vermeiden. Wenn Sie hormonelle </w:t>
      </w:r>
      <w:r w:rsidR="00EB62B0">
        <w:t xml:space="preserve">Verhütungsmittel </w:t>
      </w:r>
      <w:r w:rsidR="00881B67">
        <w:t>(z.</w:t>
      </w:r>
      <w:r w:rsidR="005F7E1A">
        <w:t> </w:t>
      </w:r>
      <w:r w:rsidR="00881B67">
        <w:t>B. „</w:t>
      </w:r>
      <w:r w:rsidR="00EB62B0">
        <w:t>Pille</w:t>
      </w:r>
      <w:r w:rsidR="00CA6CB9">
        <w:t xml:space="preserve">“, </w:t>
      </w:r>
      <w:r w:rsidR="00EB62B0">
        <w:t xml:space="preserve">ein </w:t>
      </w:r>
      <w:r w:rsidR="00EB62B0">
        <w:rPr>
          <w:rFonts w:eastAsia="Calibri"/>
          <w:noProof/>
          <w:szCs w:val="22"/>
        </w:rPr>
        <w:t>Implantat oder ein</w:t>
      </w:r>
      <w:r w:rsidR="00576090">
        <w:rPr>
          <w:rFonts w:eastAsia="Calibri"/>
          <w:noProof/>
          <w:szCs w:val="22"/>
        </w:rPr>
        <w:t>e</w:t>
      </w:r>
      <w:r w:rsidR="00EB62B0">
        <w:rPr>
          <w:rFonts w:eastAsia="Calibri"/>
          <w:noProof/>
          <w:szCs w:val="22"/>
        </w:rPr>
        <w:t xml:space="preserve"> Hormonspirale)</w:t>
      </w:r>
      <w:r w:rsidR="00EB62B0">
        <w:t xml:space="preserve"> </w:t>
      </w:r>
      <w:r>
        <w:t xml:space="preserve">anwenden, müssen Sie zusätzlich eine Barrieremethode zur Verhütung einsetzen (z. B. ein Kondom), da </w:t>
      </w:r>
      <w:r w:rsidR="00881B67">
        <w:t>die Wirksamkeit von hormonellen Verhütungsmittel</w:t>
      </w:r>
      <w:r w:rsidR="00576090">
        <w:t>n</w:t>
      </w:r>
      <w:r w:rsidR="00881B67">
        <w:t xml:space="preserve"> durch </w:t>
      </w:r>
      <w:r w:rsidR="009F647C">
        <w:t>Venclyxto</w:t>
      </w:r>
      <w:r>
        <w:t xml:space="preserve"> </w:t>
      </w:r>
      <w:r w:rsidR="00881B67">
        <w:t>beeinträchtigt werden kann.</w:t>
      </w:r>
      <w:r>
        <w:t xml:space="preserve"> </w:t>
      </w:r>
    </w:p>
    <w:p w14:paraId="73DBE862" w14:textId="77777777" w:rsidR="0054113F" w:rsidRDefault="00726A5C" w:rsidP="00FE702A">
      <w:pPr>
        <w:numPr>
          <w:ilvl w:val="0"/>
          <w:numId w:val="30"/>
        </w:numPr>
        <w:tabs>
          <w:tab w:val="clear" w:pos="567"/>
        </w:tabs>
        <w:spacing w:line="240" w:lineRule="auto"/>
        <w:ind w:right="-2"/>
        <w:rPr>
          <w:noProof/>
          <w:szCs w:val="22"/>
        </w:rPr>
      </w:pPr>
      <w:r>
        <w:t>Informieren Sie Ihren Arzt umgehend, wenn Sie während der Behandlung mit diesem Arzneimittel schwanger werden.</w:t>
      </w:r>
    </w:p>
    <w:p w14:paraId="566EFCAC" w14:textId="77777777" w:rsidR="0054113F" w:rsidRDefault="0054113F">
      <w:pPr>
        <w:tabs>
          <w:tab w:val="clear" w:pos="567"/>
        </w:tabs>
        <w:spacing w:line="240" w:lineRule="auto"/>
        <w:ind w:right="-2"/>
        <w:rPr>
          <w:noProof/>
          <w:szCs w:val="22"/>
        </w:rPr>
      </w:pPr>
    </w:p>
    <w:p w14:paraId="7AE04319" w14:textId="77777777" w:rsidR="0054113F" w:rsidRDefault="00726A5C">
      <w:pPr>
        <w:tabs>
          <w:tab w:val="clear" w:pos="567"/>
        </w:tabs>
        <w:spacing w:line="240" w:lineRule="auto"/>
        <w:ind w:right="-2"/>
        <w:rPr>
          <w:b/>
          <w:noProof/>
          <w:szCs w:val="22"/>
        </w:rPr>
      </w:pPr>
      <w:r>
        <w:rPr>
          <w:b/>
          <w:noProof/>
        </w:rPr>
        <w:t>Stillzeit</w:t>
      </w:r>
    </w:p>
    <w:p w14:paraId="087B1683" w14:textId="77777777" w:rsidR="0054113F" w:rsidRDefault="00726A5C">
      <w:pPr>
        <w:tabs>
          <w:tab w:val="clear" w:pos="567"/>
        </w:tabs>
        <w:spacing w:line="240" w:lineRule="auto"/>
        <w:ind w:right="-2"/>
        <w:rPr>
          <w:noProof/>
          <w:szCs w:val="22"/>
        </w:rPr>
      </w:pPr>
      <w:r>
        <w:t xml:space="preserve">Während Sie dieses Arzneimittel einnehmen, dürfen Sie </w:t>
      </w:r>
      <w:r w:rsidRPr="005F03C0">
        <w:t xml:space="preserve">nicht </w:t>
      </w:r>
      <w:r>
        <w:t xml:space="preserve">stillen. Es ist nicht bekannt, ob der Wirkstoff von </w:t>
      </w:r>
      <w:r w:rsidR="009F647C">
        <w:t>Venclyxto</w:t>
      </w:r>
      <w:r>
        <w:t xml:space="preserve"> in die Muttermilch übergeht. </w:t>
      </w:r>
    </w:p>
    <w:p w14:paraId="751B5FF3" w14:textId="77777777" w:rsidR="0054113F" w:rsidRDefault="0054113F">
      <w:pPr>
        <w:tabs>
          <w:tab w:val="clear" w:pos="567"/>
        </w:tabs>
        <w:spacing w:line="240" w:lineRule="auto"/>
        <w:ind w:right="-2"/>
        <w:rPr>
          <w:noProof/>
          <w:szCs w:val="22"/>
        </w:rPr>
      </w:pPr>
    </w:p>
    <w:p w14:paraId="363CEE9B" w14:textId="77777777" w:rsidR="0054113F" w:rsidRDefault="00726A5C">
      <w:pPr>
        <w:keepNext/>
        <w:tabs>
          <w:tab w:val="clear" w:pos="567"/>
        </w:tabs>
        <w:spacing w:line="240" w:lineRule="auto"/>
        <w:ind w:right="-2"/>
        <w:rPr>
          <w:b/>
          <w:noProof/>
          <w:szCs w:val="22"/>
        </w:rPr>
      </w:pPr>
      <w:r w:rsidRPr="00C119D8">
        <w:rPr>
          <w:b/>
        </w:rPr>
        <w:t>Fortpflanzungsfähigkeit</w:t>
      </w:r>
    </w:p>
    <w:p w14:paraId="5A9A7790" w14:textId="77777777" w:rsidR="0054113F" w:rsidRDefault="00726A5C">
      <w:pPr>
        <w:keepNext/>
        <w:tabs>
          <w:tab w:val="clear" w:pos="567"/>
        </w:tabs>
        <w:spacing w:line="240" w:lineRule="auto"/>
        <w:ind w:right="-2"/>
        <w:rPr>
          <w:noProof/>
          <w:szCs w:val="22"/>
        </w:rPr>
      </w:pPr>
      <w:r>
        <w:t>Basierend auf</w:t>
      </w:r>
      <w:r w:rsidR="00355EDF">
        <w:t xml:space="preserve"> Erkenntnissen bei Tieren kann </w:t>
      </w:r>
      <w:r w:rsidR="009F647C">
        <w:t>Venclyxto</w:t>
      </w:r>
      <w:r w:rsidR="00355EDF">
        <w:t xml:space="preserve"> zu Unfruchtbarkeit bei Männern (niedrige Anzahl an oder keine Spermien) führen. Dies kann Auswirkungen auf Ihre Fähigkeit haben, ein Kind zu zeugen. Fragen Sie Ihren Arzt </w:t>
      </w:r>
      <w:r w:rsidR="00554985">
        <w:t xml:space="preserve">hinsichtlich einer Spermakonservierung </w:t>
      </w:r>
      <w:r w:rsidR="00355EDF">
        <w:t xml:space="preserve">um Rat, bevor Sie die Behandlung mit </w:t>
      </w:r>
      <w:r w:rsidR="009F647C">
        <w:t>Venclyxto</w:t>
      </w:r>
      <w:r w:rsidR="00355EDF">
        <w:t xml:space="preserve"> beginnen.</w:t>
      </w:r>
    </w:p>
    <w:p w14:paraId="72E9C58C" w14:textId="77777777" w:rsidR="0054113F" w:rsidRDefault="0054113F">
      <w:pPr>
        <w:numPr>
          <w:ilvl w:val="12"/>
          <w:numId w:val="0"/>
        </w:numPr>
        <w:tabs>
          <w:tab w:val="clear" w:pos="567"/>
        </w:tabs>
        <w:spacing w:line="240" w:lineRule="auto"/>
        <w:rPr>
          <w:noProof/>
          <w:szCs w:val="22"/>
        </w:rPr>
      </w:pPr>
    </w:p>
    <w:p w14:paraId="0D4C7DD4" w14:textId="77777777" w:rsidR="0054113F" w:rsidRDefault="00726A5C">
      <w:pPr>
        <w:numPr>
          <w:ilvl w:val="12"/>
          <w:numId w:val="0"/>
        </w:numPr>
        <w:tabs>
          <w:tab w:val="clear" w:pos="567"/>
        </w:tabs>
        <w:spacing w:line="240" w:lineRule="auto"/>
        <w:ind w:right="-2"/>
        <w:outlineLvl w:val="0"/>
        <w:rPr>
          <w:noProof/>
          <w:szCs w:val="22"/>
        </w:rPr>
      </w:pPr>
      <w:bookmarkStart w:id="1160" w:name="_Hlk137473182"/>
      <w:r>
        <w:rPr>
          <w:b/>
          <w:noProof/>
        </w:rPr>
        <w:t xml:space="preserve">Verkehrstüchtigkeit und Fähigkeit </w:t>
      </w:r>
      <w:bookmarkEnd w:id="1160"/>
      <w:r>
        <w:rPr>
          <w:b/>
          <w:noProof/>
        </w:rPr>
        <w:t>zum Bedienen von Maschinen</w:t>
      </w:r>
    </w:p>
    <w:p w14:paraId="4A83EC22" w14:textId="77777777" w:rsidR="0054113F" w:rsidRDefault="00726A5C">
      <w:pPr>
        <w:numPr>
          <w:ilvl w:val="12"/>
          <w:numId w:val="0"/>
        </w:numPr>
        <w:tabs>
          <w:tab w:val="clear" w:pos="567"/>
        </w:tabs>
        <w:spacing w:line="240" w:lineRule="auto"/>
        <w:ind w:right="-2"/>
        <w:rPr>
          <w:noProof/>
          <w:szCs w:val="22"/>
        </w:rPr>
      </w:pPr>
      <w:r>
        <w:t xml:space="preserve">Nach der Einnahme von </w:t>
      </w:r>
      <w:r w:rsidR="009F647C">
        <w:t>Venclyxto</w:t>
      </w:r>
      <w:r>
        <w:t xml:space="preserve"> </w:t>
      </w:r>
      <w:r w:rsidR="00262D3D">
        <w:t>können Sie sich müde</w:t>
      </w:r>
      <w:r w:rsidR="00DB16C9">
        <w:t xml:space="preserve"> oder schwindelig</w:t>
      </w:r>
      <w:r w:rsidR="00262D3D">
        <w:t xml:space="preserve"> fühlen</w:t>
      </w:r>
      <w:r>
        <w:t xml:space="preserve">, was Ihre Verkehrstüchtigkeit oder Ihre Fähigkeit zum Bedienen von Werkzeugen oder Maschinen beeinträchtigen kann. </w:t>
      </w:r>
      <w:r w:rsidR="004C0598">
        <w:t xml:space="preserve">Wenn dies passiert, dann fahren Sie nicht Auto oder nutzen Sie keine Werkzeuge oder Maschinen. </w:t>
      </w:r>
    </w:p>
    <w:p w14:paraId="42069E15" w14:textId="77777777" w:rsidR="0054113F" w:rsidRDefault="0054113F">
      <w:pPr>
        <w:numPr>
          <w:ilvl w:val="12"/>
          <w:numId w:val="0"/>
        </w:numPr>
        <w:tabs>
          <w:tab w:val="clear" w:pos="567"/>
        </w:tabs>
        <w:spacing w:line="240" w:lineRule="auto"/>
      </w:pPr>
    </w:p>
    <w:p w14:paraId="12EB5B48" w14:textId="77777777" w:rsidR="00456BAF" w:rsidRPr="00FA463A" w:rsidRDefault="00726A5C">
      <w:pPr>
        <w:numPr>
          <w:ilvl w:val="12"/>
          <w:numId w:val="0"/>
        </w:numPr>
        <w:tabs>
          <w:tab w:val="clear" w:pos="567"/>
        </w:tabs>
        <w:spacing w:line="240" w:lineRule="auto"/>
        <w:rPr>
          <w:b/>
          <w:bCs/>
        </w:rPr>
      </w:pPr>
      <w:r w:rsidRPr="00FA463A">
        <w:rPr>
          <w:b/>
          <w:bCs/>
        </w:rPr>
        <w:t xml:space="preserve">Venclyxto enthält Natrium </w:t>
      </w:r>
    </w:p>
    <w:p w14:paraId="6A198FDA" w14:textId="77777777" w:rsidR="00456BAF" w:rsidRDefault="00726A5C" w:rsidP="00456BAF">
      <w:pPr>
        <w:keepNext/>
        <w:tabs>
          <w:tab w:val="clear" w:pos="567"/>
        </w:tabs>
        <w:spacing w:line="240" w:lineRule="auto"/>
        <w:rPr>
          <w:rFonts w:eastAsia="MS Mincho"/>
          <w:color w:val="000000"/>
          <w:szCs w:val="22"/>
        </w:rPr>
      </w:pPr>
      <w:r w:rsidRPr="0096575A">
        <w:rPr>
          <w:rFonts w:eastAsia="MS Mincho"/>
          <w:color w:val="000000"/>
          <w:szCs w:val="22"/>
        </w:rPr>
        <w:t xml:space="preserve">Dieses Arzneimittel enthält weniger als 1 mmol Natrium (23 mg) pro </w:t>
      </w:r>
      <w:r w:rsidR="00322073">
        <w:rPr>
          <w:rFonts w:eastAsia="MS Mincho"/>
          <w:color w:val="000000"/>
          <w:szCs w:val="22"/>
        </w:rPr>
        <w:t>T</w:t>
      </w:r>
      <w:r>
        <w:rPr>
          <w:rFonts w:eastAsia="MS Mincho"/>
          <w:color w:val="000000"/>
          <w:szCs w:val="22"/>
        </w:rPr>
        <w:t>ablette</w:t>
      </w:r>
      <w:r w:rsidRPr="0096575A">
        <w:rPr>
          <w:rFonts w:eastAsia="MS Mincho"/>
          <w:color w:val="000000"/>
          <w:szCs w:val="22"/>
        </w:rPr>
        <w:t>, d.</w:t>
      </w:r>
      <w:r w:rsidR="008804D3">
        <w:rPr>
          <w:rFonts w:eastAsia="MS Mincho"/>
          <w:color w:val="000000"/>
          <w:szCs w:val="22"/>
        </w:rPr>
        <w:t> </w:t>
      </w:r>
      <w:r w:rsidRPr="0096575A">
        <w:rPr>
          <w:rFonts w:eastAsia="MS Mincho"/>
          <w:color w:val="000000"/>
          <w:szCs w:val="22"/>
        </w:rPr>
        <w:t>h.</w:t>
      </w:r>
      <w:r w:rsidR="002C14B0">
        <w:rPr>
          <w:rFonts w:eastAsia="MS Mincho"/>
          <w:color w:val="000000"/>
          <w:szCs w:val="22"/>
        </w:rPr>
        <w:t>,</w:t>
      </w:r>
      <w:r w:rsidRPr="0096575A">
        <w:rPr>
          <w:rFonts w:eastAsia="MS Mincho"/>
          <w:color w:val="000000"/>
          <w:szCs w:val="22"/>
        </w:rPr>
        <w:t xml:space="preserve"> es ist nahezu „natriumfrei“.</w:t>
      </w:r>
    </w:p>
    <w:p w14:paraId="71B08EF6" w14:textId="77777777" w:rsidR="00456BAF" w:rsidRPr="00CD420A" w:rsidRDefault="00456BAF">
      <w:pPr>
        <w:numPr>
          <w:ilvl w:val="12"/>
          <w:numId w:val="0"/>
        </w:numPr>
        <w:tabs>
          <w:tab w:val="clear" w:pos="567"/>
        </w:tabs>
        <w:spacing w:line="240" w:lineRule="auto"/>
      </w:pPr>
    </w:p>
    <w:p w14:paraId="1D695B5F" w14:textId="77777777" w:rsidR="0054113F" w:rsidRDefault="0054113F">
      <w:pPr>
        <w:numPr>
          <w:ilvl w:val="12"/>
          <w:numId w:val="0"/>
        </w:numPr>
        <w:tabs>
          <w:tab w:val="clear" w:pos="567"/>
        </w:tabs>
        <w:spacing w:line="240" w:lineRule="auto"/>
        <w:ind w:right="-2"/>
        <w:rPr>
          <w:noProof/>
          <w:szCs w:val="22"/>
        </w:rPr>
      </w:pPr>
    </w:p>
    <w:p w14:paraId="6DE3037B" w14:textId="77777777" w:rsidR="0054113F" w:rsidRDefault="00726A5C">
      <w:pPr>
        <w:spacing w:line="240" w:lineRule="auto"/>
        <w:ind w:right="-2"/>
        <w:rPr>
          <w:b/>
          <w:noProof/>
          <w:szCs w:val="22"/>
        </w:rPr>
      </w:pPr>
      <w:r>
        <w:rPr>
          <w:b/>
          <w:noProof/>
        </w:rPr>
        <w:t>3.</w:t>
      </w:r>
      <w:r>
        <w:tab/>
      </w:r>
      <w:r>
        <w:rPr>
          <w:b/>
          <w:noProof/>
        </w:rPr>
        <w:t xml:space="preserve">Wie ist </w:t>
      </w:r>
      <w:r w:rsidR="009F647C">
        <w:rPr>
          <w:b/>
          <w:noProof/>
        </w:rPr>
        <w:t>Venclyxto</w:t>
      </w:r>
      <w:r>
        <w:rPr>
          <w:b/>
          <w:noProof/>
        </w:rPr>
        <w:t xml:space="preserve"> einzunehmen?</w:t>
      </w:r>
    </w:p>
    <w:p w14:paraId="390979D3" w14:textId="77777777" w:rsidR="002906E7" w:rsidRDefault="002906E7" w:rsidP="004A6E54">
      <w:pPr>
        <w:numPr>
          <w:ilvl w:val="12"/>
          <w:numId w:val="0"/>
        </w:numPr>
        <w:tabs>
          <w:tab w:val="clear" w:pos="567"/>
        </w:tabs>
        <w:spacing w:line="240" w:lineRule="auto"/>
        <w:ind w:right="-2"/>
      </w:pPr>
    </w:p>
    <w:p w14:paraId="3B935C1C" w14:textId="77777777" w:rsidR="004A6E54" w:rsidRPr="00C119D8" w:rsidRDefault="00726A5C" w:rsidP="004A6E54">
      <w:pPr>
        <w:numPr>
          <w:ilvl w:val="12"/>
          <w:numId w:val="0"/>
        </w:numPr>
        <w:tabs>
          <w:tab w:val="clear" w:pos="567"/>
        </w:tabs>
        <w:spacing w:line="240" w:lineRule="auto"/>
        <w:ind w:right="-2"/>
      </w:pPr>
      <w:r w:rsidRPr="00C119D8">
        <w:t>Nehmen Sie dieses Arzneimittel immer genau nach Absprache mit Ihrem Arzt</w:t>
      </w:r>
      <w:r w:rsidR="00347E0C">
        <w:t xml:space="preserve">, </w:t>
      </w:r>
      <w:r w:rsidRPr="00C119D8">
        <w:t>Apotheker</w:t>
      </w:r>
      <w:r>
        <w:t xml:space="preserve"> </w:t>
      </w:r>
      <w:r w:rsidR="00347E0C">
        <w:t xml:space="preserve">oder </w:t>
      </w:r>
      <w:r w:rsidR="00415D60">
        <w:t xml:space="preserve">dem </w:t>
      </w:r>
      <w:r w:rsidR="003B6BEC">
        <w:t xml:space="preserve">medizinischen Fachpersonal </w:t>
      </w:r>
      <w:r w:rsidRPr="00C119D8">
        <w:t>ein</w:t>
      </w:r>
      <w:r>
        <w:t xml:space="preserve">. Fragen Sie bei Ihrem </w:t>
      </w:r>
      <w:r w:rsidRPr="00C119D8">
        <w:t>Arzt</w:t>
      </w:r>
      <w:r w:rsidR="00297068">
        <w:t xml:space="preserve">, </w:t>
      </w:r>
      <w:r w:rsidRPr="00C119D8">
        <w:t>Apotheker</w:t>
      </w:r>
      <w:r w:rsidR="00297068">
        <w:t xml:space="preserve"> oder </w:t>
      </w:r>
      <w:r w:rsidR="00C573AA">
        <w:t>dem medizinischen Fachpersonal</w:t>
      </w:r>
      <w:r w:rsidR="00297068">
        <w:t xml:space="preserve"> </w:t>
      </w:r>
      <w:r w:rsidRPr="00C119D8">
        <w:t xml:space="preserve">nach, wenn Sie sich nicht sicher sind. </w:t>
      </w:r>
    </w:p>
    <w:p w14:paraId="1F416A74" w14:textId="77777777" w:rsidR="0054113F" w:rsidRDefault="0054113F">
      <w:pPr>
        <w:numPr>
          <w:ilvl w:val="12"/>
          <w:numId w:val="0"/>
        </w:numPr>
        <w:tabs>
          <w:tab w:val="clear" w:pos="567"/>
        </w:tabs>
        <w:spacing w:line="240" w:lineRule="auto"/>
        <w:ind w:right="-2"/>
        <w:rPr>
          <w:noProof/>
          <w:szCs w:val="22"/>
        </w:rPr>
      </w:pPr>
    </w:p>
    <w:p w14:paraId="2B9D942C" w14:textId="77777777" w:rsidR="0054113F" w:rsidRDefault="00726A5C">
      <w:pPr>
        <w:numPr>
          <w:ilvl w:val="12"/>
          <w:numId w:val="0"/>
        </w:numPr>
        <w:tabs>
          <w:tab w:val="clear" w:pos="567"/>
        </w:tabs>
        <w:spacing w:line="240" w:lineRule="auto"/>
        <w:ind w:right="-2"/>
        <w:rPr>
          <w:b/>
          <w:noProof/>
          <w:szCs w:val="22"/>
        </w:rPr>
      </w:pPr>
      <w:r>
        <w:rPr>
          <w:b/>
          <w:noProof/>
        </w:rPr>
        <w:t>Wie</w:t>
      </w:r>
      <w:r w:rsidR="000707B8">
        <w:rPr>
          <w:b/>
          <w:noProof/>
        </w:rPr>
        <w:t xml:space="preserve"> </w:t>
      </w:r>
      <w:r>
        <w:rPr>
          <w:b/>
          <w:noProof/>
        </w:rPr>
        <w:t>viel is</w:t>
      </w:r>
      <w:r w:rsidR="00612B45">
        <w:rPr>
          <w:b/>
          <w:noProof/>
        </w:rPr>
        <w:t>t</w:t>
      </w:r>
      <w:r>
        <w:rPr>
          <w:b/>
          <w:noProof/>
        </w:rPr>
        <w:t xml:space="preserve"> einzunehmen?</w:t>
      </w:r>
    </w:p>
    <w:p w14:paraId="574A2005" w14:textId="77777777" w:rsidR="00860D75" w:rsidRDefault="00860D75">
      <w:pPr>
        <w:numPr>
          <w:ilvl w:val="12"/>
          <w:numId w:val="0"/>
        </w:numPr>
        <w:tabs>
          <w:tab w:val="clear" w:pos="567"/>
        </w:tabs>
        <w:spacing w:line="240" w:lineRule="auto"/>
        <w:ind w:right="-2"/>
      </w:pPr>
    </w:p>
    <w:p w14:paraId="51BB36F5" w14:textId="77777777" w:rsidR="00860D75" w:rsidRPr="00860D75" w:rsidRDefault="00726A5C">
      <w:pPr>
        <w:numPr>
          <w:ilvl w:val="12"/>
          <w:numId w:val="0"/>
        </w:numPr>
        <w:tabs>
          <w:tab w:val="clear" w:pos="567"/>
        </w:tabs>
        <w:spacing w:line="240" w:lineRule="auto"/>
        <w:ind w:right="-2"/>
        <w:rPr>
          <w:noProof/>
          <w:szCs w:val="22"/>
        </w:rPr>
      </w:pPr>
      <w:r>
        <w:rPr>
          <w:b/>
        </w:rPr>
        <w:t>Wenn Sie CLL haben</w:t>
      </w:r>
    </w:p>
    <w:p w14:paraId="1638385D" w14:textId="77777777" w:rsidR="0054113F" w:rsidRDefault="00726A5C">
      <w:pPr>
        <w:numPr>
          <w:ilvl w:val="12"/>
          <w:numId w:val="0"/>
        </w:numPr>
        <w:tabs>
          <w:tab w:val="clear" w:pos="567"/>
        </w:tabs>
        <w:spacing w:line="240" w:lineRule="auto"/>
        <w:ind w:right="-2"/>
      </w:pPr>
      <w:r>
        <w:t>Sie beginnen die</w:t>
      </w:r>
      <w:r w:rsidR="00355EDF">
        <w:t xml:space="preserve"> Behandlung mit </w:t>
      </w:r>
      <w:r w:rsidR="009F647C">
        <w:t>Venclyxto</w:t>
      </w:r>
      <w:r w:rsidR="00355EDF">
        <w:t xml:space="preserve"> </w:t>
      </w:r>
      <w:r>
        <w:t xml:space="preserve">mit einer niedrigen Dosis </w:t>
      </w:r>
      <w:r w:rsidR="00355EDF">
        <w:t>über einen Zeitraum von einer</w:t>
      </w:r>
      <w:r w:rsidR="00AF0E9E">
        <w:t xml:space="preserve"> </w:t>
      </w:r>
      <w:r w:rsidR="00355EDF">
        <w:t xml:space="preserve">Woche. Über die anschließenden </w:t>
      </w:r>
      <w:r w:rsidR="00554985">
        <w:t>4 </w:t>
      </w:r>
      <w:r w:rsidR="00355EDF">
        <w:t xml:space="preserve">Wochen wird Ihr Arzt die Dosis schrittweise erhöhen, bis die volle Standarddosis erreicht ist. </w:t>
      </w:r>
      <w:r w:rsidR="00134AF1">
        <w:t xml:space="preserve">Während der </w:t>
      </w:r>
      <w:r w:rsidR="00355EDF">
        <w:t xml:space="preserve">ersten </w:t>
      </w:r>
      <w:r w:rsidR="00554985">
        <w:t>4</w:t>
      </w:r>
      <w:r w:rsidR="005F7E1A">
        <w:t> </w:t>
      </w:r>
      <w:r w:rsidR="00355EDF">
        <w:t>Wochen erhalten Sie jede Woche eine neue Packung des Arzneimittels.</w:t>
      </w:r>
    </w:p>
    <w:p w14:paraId="05D6F5B8" w14:textId="77777777" w:rsidR="00554985" w:rsidRDefault="00554985">
      <w:pPr>
        <w:numPr>
          <w:ilvl w:val="12"/>
          <w:numId w:val="0"/>
        </w:numPr>
        <w:tabs>
          <w:tab w:val="clear" w:pos="567"/>
        </w:tabs>
        <w:spacing w:line="240" w:lineRule="auto"/>
        <w:ind w:right="-2"/>
        <w:rPr>
          <w:noProof/>
          <w:szCs w:val="22"/>
        </w:rPr>
      </w:pPr>
    </w:p>
    <w:p w14:paraId="229D5495" w14:textId="77777777" w:rsidR="0054113F" w:rsidRDefault="00726A5C" w:rsidP="007C4CFF">
      <w:pPr>
        <w:keepNext/>
        <w:numPr>
          <w:ilvl w:val="0"/>
          <w:numId w:val="15"/>
        </w:numPr>
        <w:tabs>
          <w:tab w:val="clear" w:pos="567"/>
        </w:tabs>
        <w:spacing w:line="240" w:lineRule="auto"/>
        <w:ind w:left="426" w:right="-2" w:hanging="426"/>
        <w:rPr>
          <w:noProof/>
          <w:szCs w:val="22"/>
        </w:rPr>
      </w:pPr>
      <w:r>
        <w:t>Die Anfangsdosis liegt bei 20 mg (zwei 10</w:t>
      </w:r>
      <w:r w:rsidR="002E1B14">
        <w:t>-</w:t>
      </w:r>
      <w:r>
        <w:t>mg</w:t>
      </w:r>
      <w:r w:rsidR="002E1B14">
        <w:t>-</w:t>
      </w:r>
      <w:r>
        <w:t>Tabletten) einmal täglich über 7 Tage.</w:t>
      </w:r>
    </w:p>
    <w:p w14:paraId="08C2AF93" w14:textId="77777777" w:rsidR="0054113F" w:rsidRDefault="00726A5C" w:rsidP="007C4CFF">
      <w:pPr>
        <w:keepNext/>
        <w:numPr>
          <w:ilvl w:val="0"/>
          <w:numId w:val="15"/>
        </w:numPr>
        <w:tabs>
          <w:tab w:val="clear" w:pos="567"/>
        </w:tabs>
        <w:spacing w:line="240" w:lineRule="auto"/>
        <w:ind w:left="426" w:right="-2" w:hanging="426"/>
        <w:rPr>
          <w:noProof/>
          <w:szCs w:val="22"/>
        </w:rPr>
      </w:pPr>
      <w:r>
        <w:t>Die Dosis wird anschließend auf 50 mg (eine 50</w:t>
      </w:r>
      <w:r w:rsidR="002E1B14">
        <w:t>-</w:t>
      </w:r>
      <w:r>
        <w:t>mg</w:t>
      </w:r>
      <w:r w:rsidR="002E1B14">
        <w:t>-</w:t>
      </w:r>
      <w:r>
        <w:t>Tablette) einmal täglich über 7 Tage erhöht.</w:t>
      </w:r>
    </w:p>
    <w:p w14:paraId="2FD64CE8" w14:textId="77777777" w:rsidR="0054113F" w:rsidRDefault="00726A5C" w:rsidP="007C4CFF">
      <w:pPr>
        <w:numPr>
          <w:ilvl w:val="0"/>
          <w:numId w:val="15"/>
        </w:numPr>
        <w:tabs>
          <w:tab w:val="clear" w:pos="567"/>
        </w:tabs>
        <w:spacing w:line="240" w:lineRule="auto"/>
        <w:ind w:left="426" w:right="-2" w:hanging="426"/>
        <w:rPr>
          <w:noProof/>
          <w:szCs w:val="22"/>
        </w:rPr>
      </w:pPr>
      <w:r>
        <w:t>Die Dosis wird anschließend auf 100 mg (eine 100</w:t>
      </w:r>
      <w:r w:rsidR="002E1B14">
        <w:t>-</w:t>
      </w:r>
      <w:r>
        <w:t>mg</w:t>
      </w:r>
      <w:r w:rsidR="002E1B14">
        <w:t>-</w:t>
      </w:r>
      <w:r>
        <w:t>Tablette) einmal täglich über 7 Tage erhöht.</w:t>
      </w:r>
    </w:p>
    <w:p w14:paraId="4B512417" w14:textId="77777777" w:rsidR="0054113F" w:rsidRDefault="00726A5C" w:rsidP="007C4CFF">
      <w:pPr>
        <w:numPr>
          <w:ilvl w:val="0"/>
          <w:numId w:val="15"/>
        </w:numPr>
        <w:tabs>
          <w:tab w:val="clear" w:pos="567"/>
        </w:tabs>
        <w:spacing w:line="240" w:lineRule="auto"/>
        <w:ind w:left="426" w:right="-2" w:hanging="426"/>
        <w:rPr>
          <w:noProof/>
          <w:szCs w:val="22"/>
        </w:rPr>
      </w:pPr>
      <w:r>
        <w:t>Die Dosis wird anschließend auf 200 mg (zwei 100</w:t>
      </w:r>
      <w:r w:rsidR="002E1B14">
        <w:t>-</w:t>
      </w:r>
      <w:r>
        <w:t>mg</w:t>
      </w:r>
      <w:r w:rsidR="002E1B14">
        <w:t>-</w:t>
      </w:r>
      <w:r>
        <w:t>Tabletten) einmal täglich über 7 Tage erhöht.</w:t>
      </w:r>
    </w:p>
    <w:p w14:paraId="02E26EF6" w14:textId="77777777" w:rsidR="0054113F" w:rsidRPr="00B0627B" w:rsidRDefault="00726A5C" w:rsidP="007C4CFF">
      <w:pPr>
        <w:numPr>
          <w:ilvl w:val="0"/>
          <w:numId w:val="15"/>
        </w:numPr>
        <w:tabs>
          <w:tab w:val="clear" w:pos="567"/>
        </w:tabs>
        <w:spacing w:line="240" w:lineRule="auto"/>
        <w:ind w:left="426" w:hanging="426"/>
        <w:rPr>
          <w:noProof/>
          <w:szCs w:val="22"/>
        </w:rPr>
      </w:pPr>
      <w:r>
        <w:t>Die Dosis wird anschließend auf 400 mg (vier 100</w:t>
      </w:r>
      <w:r w:rsidR="002E1B14">
        <w:t>-</w:t>
      </w:r>
      <w:r>
        <w:t>mg</w:t>
      </w:r>
      <w:r w:rsidR="002E1B14">
        <w:t>-</w:t>
      </w:r>
      <w:r>
        <w:t xml:space="preserve">Tabletten) einmal täglich </w:t>
      </w:r>
      <w:r w:rsidR="000707B8">
        <w:t xml:space="preserve">über 7 Tage </w:t>
      </w:r>
      <w:r>
        <w:t xml:space="preserve">erhöht. </w:t>
      </w:r>
    </w:p>
    <w:p w14:paraId="094AA873" w14:textId="432D27E7" w:rsidR="00AC70ED" w:rsidRPr="00A16B5E" w:rsidRDefault="00726A5C" w:rsidP="00AC4F84">
      <w:pPr>
        <w:numPr>
          <w:ilvl w:val="0"/>
          <w:numId w:val="58"/>
        </w:numPr>
        <w:tabs>
          <w:tab w:val="clear" w:pos="567"/>
        </w:tabs>
        <w:spacing w:line="240" w:lineRule="auto"/>
        <w:ind w:left="1134" w:hanging="425"/>
        <w:rPr>
          <w:ins w:id="1161" w:author="translator" w:date="2026-04-13T13:20:00Z"/>
          <w:noProof/>
          <w:szCs w:val="22"/>
        </w:rPr>
      </w:pPr>
      <w:bookmarkStart w:id="1162" w:name="_Hlk226978824"/>
      <w:bookmarkStart w:id="1163" w:name="_Hlk226978710"/>
      <w:ins w:id="1164" w:author="translator" w:date="2026-04-13T13:20:00Z">
        <w:r w:rsidRPr="00AC70ED">
          <w:t xml:space="preserve">Wenn Sie mit Venclyxto </w:t>
        </w:r>
        <w:r>
          <w:rPr>
            <w:noProof/>
            <w:szCs w:val="22"/>
          </w:rPr>
          <w:t xml:space="preserve">in Kombination mit Acalabrutinib, Obinutuzumab oder Ibrutinib </w:t>
        </w:r>
        <w:r w:rsidRPr="00AC70ED">
          <w:t>behandelt werden, erhalten Sie die tägliche 400</w:t>
        </w:r>
        <w:r w:rsidRPr="00AC70ED">
          <w:noBreakHyphen/>
          <w:t>mg</w:t>
        </w:r>
        <w:del w:id="1165" w:author="translator" w:date="2026-04-13T11:02:00Z">
          <w:r>
            <w:noBreakHyphen/>
          </w:r>
        </w:del>
        <w:r>
          <w:rPr>
            <w:noProof/>
            <w:szCs w:val="22"/>
          </w:rPr>
          <w:t>-</w:t>
        </w:r>
        <w:r w:rsidRPr="00AC70ED">
          <w:t xml:space="preserve">Dosis, also die volle Standarddosis, </w:t>
        </w:r>
        <w:r>
          <w:rPr>
            <w:noProof/>
            <w:szCs w:val="22"/>
          </w:rPr>
          <w:t>über etwa 10 Monate.</w:t>
        </w:r>
      </w:ins>
    </w:p>
    <w:p w14:paraId="102CF2C3" w14:textId="77777777" w:rsidR="00AC70ED" w:rsidRPr="00A16B5E" w:rsidRDefault="00726A5C" w:rsidP="00AC4F84">
      <w:pPr>
        <w:numPr>
          <w:ilvl w:val="0"/>
          <w:numId w:val="58"/>
        </w:numPr>
        <w:tabs>
          <w:tab w:val="clear" w:pos="567"/>
        </w:tabs>
        <w:spacing w:line="240" w:lineRule="auto"/>
        <w:ind w:left="1134" w:hanging="425"/>
        <w:rPr>
          <w:ins w:id="1166" w:author="translator" w:date="2026-04-13T13:20:00Z"/>
          <w:noProof/>
          <w:szCs w:val="22"/>
        </w:rPr>
      </w:pPr>
      <w:ins w:id="1167" w:author="translator" w:date="2026-04-13T13:20:00Z">
        <w:r w:rsidRPr="00AC70ED">
          <w:t>Wenn Sie mit Venclyxto in Kombination mit Rituximab behandelt werden, erhalten Sie die tägliche 400</w:t>
        </w:r>
        <w:r w:rsidRPr="00AC70ED">
          <w:noBreakHyphen/>
          <w:t>mg-Dosis über 24 Monate</w:t>
        </w:r>
        <w:bookmarkEnd w:id="1162"/>
        <w:r w:rsidRPr="00AC70ED">
          <w:t>.</w:t>
        </w:r>
      </w:ins>
    </w:p>
    <w:bookmarkEnd w:id="1163"/>
    <w:p w14:paraId="43C7765C" w14:textId="58E90BB4" w:rsidR="000707B8" w:rsidRDefault="00726A5C" w:rsidP="000707B8">
      <w:pPr>
        <w:numPr>
          <w:ilvl w:val="1"/>
          <w:numId w:val="15"/>
        </w:numPr>
        <w:tabs>
          <w:tab w:val="clear" w:pos="567"/>
        </w:tabs>
        <w:spacing w:line="240" w:lineRule="auto"/>
        <w:rPr>
          <w:noProof/>
          <w:szCs w:val="22"/>
        </w:rPr>
      </w:pPr>
      <w:r>
        <w:t xml:space="preserve">Wenn Sie nur mit Venclyxto behandelt werden, erhalten Sie die </w:t>
      </w:r>
      <w:r w:rsidR="00E177CD">
        <w:t xml:space="preserve">tägliche </w:t>
      </w:r>
      <w:r>
        <w:t>400</w:t>
      </w:r>
      <w:r>
        <w:noBreakHyphen/>
        <w:t>mg</w:t>
      </w:r>
      <w:r>
        <w:noBreakHyphen/>
        <w:t>Dosis</w:t>
      </w:r>
      <w:del w:id="1168" w:author="translator" w:date="2026-04-13T13:21:00Z">
        <w:r>
          <w:delText>, also die volle Standarddosis</w:delText>
        </w:r>
      </w:del>
      <w:r>
        <w:t xml:space="preserve">, solange sie notwendig ist. </w:t>
      </w:r>
    </w:p>
    <w:p w14:paraId="56147A98" w14:textId="2C41E8E5" w:rsidR="000707B8" w:rsidRPr="00E65342" w:rsidRDefault="00726A5C" w:rsidP="000707B8">
      <w:pPr>
        <w:numPr>
          <w:ilvl w:val="1"/>
          <w:numId w:val="15"/>
        </w:numPr>
        <w:tabs>
          <w:tab w:val="clear" w:pos="567"/>
        </w:tabs>
        <w:spacing w:line="240" w:lineRule="auto"/>
        <w:rPr>
          <w:del w:id="1169" w:author="translator" w:date="2026-04-13T13:20:00Z"/>
          <w:noProof/>
          <w:szCs w:val="22"/>
        </w:rPr>
      </w:pPr>
      <w:del w:id="1170" w:author="translator" w:date="2026-04-13T13:20:00Z">
        <w:r>
          <w:delText xml:space="preserve">Wenn Sie mit Venclyxto in Kombination mit Rituximab behandelt werden, erhalten Sie die </w:delText>
        </w:r>
        <w:r w:rsidR="003E0479">
          <w:delText xml:space="preserve">tägliche </w:delText>
        </w:r>
        <w:r>
          <w:delText>400</w:delText>
        </w:r>
        <w:r>
          <w:noBreakHyphen/>
          <w:delText>mg-Dosis über 24 Monate.</w:delText>
        </w:r>
      </w:del>
    </w:p>
    <w:p w14:paraId="6AAFFB86" w14:textId="6672ECB3" w:rsidR="003E0479" w:rsidRPr="0074397C" w:rsidRDefault="00726A5C" w:rsidP="000707B8">
      <w:pPr>
        <w:numPr>
          <w:ilvl w:val="1"/>
          <w:numId w:val="15"/>
        </w:numPr>
        <w:tabs>
          <w:tab w:val="clear" w:pos="567"/>
        </w:tabs>
        <w:spacing w:line="240" w:lineRule="auto"/>
        <w:rPr>
          <w:del w:id="1171" w:author="translator" w:date="2026-04-13T13:20:00Z"/>
          <w:noProof/>
          <w:szCs w:val="22"/>
        </w:rPr>
      </w:pPr>
      <w:del w:id="1172" w:author="translator" w:date="2026-04-13T13:20:00Z">
        <w:r>
          <w:delText>Wenn Sie mit Venclyxto in Kombination mit Obinutuzumab behandelt werden, erhalten Sie die tägliche 400</w:delText>
        </w:r>
        <w:r>
          <w:noBreakHyphen/>
          <w:delText>mg-Dosis über etwa 10 Monate.</w:delText>
        </w:r>
      </w:del>
    </w:p>
    <w:p w14:paraId="7C512981" w14:textId="77777777" w:rsidR="0054113F" w:rsidRPr="00CD420A" w:rsidRDefault="0054113F">
      <w:pPr>
        <w:numPr>
          <w:ilvl w:val="12"/>
          <w:numId w:val="0"/>
        </w:numPr>
        <w:tabs>
          <w:tab w:val="clear" w:pos="567"/>
        </w:tabs>
        <w:spacing w:line="240" w:lineRule="auto"/>
      </w:pPr>
    </w:p>
    <w:p w14:paraId="50B2344C" w14:textId="77777777" w:rsidR="00554985" w:rsidRDefault="00726A5C">
      <w:pPr>
        <w:numPr>
          <w:ilvl w:val="12"/>
          <w:numId w:val="0"/>
        </w:numPr>
        <w:tabs>
          <w:tab w:val="clear" w:pos="567"/>
        </w:tabs>
        <w:spacing w:line="240" w:lineRule="auto"/>
        <w:rPr>
          <w:noProof/>
          <w:szCs w:val="22"/>
        </w:rPr>
      </w:pPr>
      <w:r w:rsidRPr="00554985">
        <w:rPr>
          <w:noProof/>
          <w:szCs w:val="22"/>
        </w:rPr>
        <w:t xml:space="preserve">Möglicherweise muss Ihre Dosis </w:t>
      </w:r>
      <w:r>
        <w:rPr>
          <w:noProof/>
          <w:szCs w:val="22"/>
        </w:rPr>
        <w:t xml:space="preserve">wegen Nebenwirkungen angepasst werden. Ihr Arzt wird Sie beraten, welche Ihre Dosis sein sollte. </w:t>
      </w:r>
    </w:p>
    <w:p w14:paraId="5F8D19F4" w14:textId="77777777" w:rsidR="00860D75" w:rsidRPr="00554985" w:rsidRDefault="00860D75">
      <w:pPr>
        <w:numPr>
          <w:ilvl w:val="12"/>
          <w:numId w:val="0"/>
        </w:numPr>
        <w:tabs>
          <w:tab w:val="clear" w:pos="567"/>
        </w:tabs>
        <w:spacing w:line="240" w:lineRule="auto"/>
        <w:rPr>
          <w:noProof/>
          <w:szCs w:val="22"/>
        </w:rPr>
      </w:pPr>
    </w:p>
    <w:p w14:paraId="43299762" w14:textId="77777777" w:rsidR="00860D75" w:rsidRDefault="00726A5C" w:rsidP="00860D75">
      <w:pPr>
        <w:spacing w:line="240" w:lineRule="auto"/>
      </w:pPr>
      <w:r>
        <w:rPr>
          <w:b/>
        </w:rPr>
        <w:t>Wenn Sie AML haben</w:t>
      </w:r>
    </w:p>
    <w:p w14:paraId="2DA15A1A" w14:textId="77777777" w:rsidR="00860D75" w:rsidRDefault="00726A5C" w:rsidP="00860D75">
      <w:r>
        <w:t xml:space="preserve">Zu Beginn der Behandlung mit </w:t>
      </w:r>
      <w:r w:rsidR="00971895">
        <w:t>Venclyxto</w:t>
      </w:r>
      <w:r>
        <w:t xml:space="preserve"> erhalten Sie eine niedrigere Dosis. Ihr Arzt wird die Dosis in den ersten 3 Tagen jeden Tag schrittweise erhöhen. Nach 3 Tagen nehmen Sie die volle Standarddosis ein. Die Dosis (Tabletten) wird einmal täglich eingenommen</w:t>
      </w:r>
      <w:r w:rsidR="0088542B">
        <w:t>.</w:t>
      </w:r>
    </w:p>
    <w:p w14:paraId="220A6692" w14:textId="77777777" w:rsidR="00D9598E" w:rsidRDefault="00D9598E" w:rsidP="00860D75">
      <w:pPr>
        <w:keepNext/>
        <w:rPr>
          <w:b/>
        </w:rPr>
      </w:pPr>
    </w:p>
    <w:p w14:paraId="040DC1B0" w14:textId="77777777" w:rsidR="00860D75" w:rsidRDefault="00726A5C" w:rsidP="00860D75">
      <w:pPr>
        <w:keepNext/>
      </w:pPr>
      <w:r>
        <w:rPr>
          <w:b/>
        </w:rPr>
        <w:t>Die Dosen sind in der nachstehenden Tabelle aufgeführt.</w:t>
      </w:r>
    </w:p>
    <w:p w14:paraId="1ECC3DD4" w14:textId="77777777" w:rsidR="00860D75" w:rsidRDefault="00860D75" w:rsidP="00860D75">
      <w:pPr>
        <w:keepNext/>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400"/>
      </w:tblGrid>
      <w:tr w:rsidR="00E12255" w14:paraId="23B711F8" w14:textId="77777777" w:rsidTr="0001085B">
        <w:tc>
          <w:tcPr>
            <w:tcW w:w="1843" w:type="dxa"/>
          </w:tcPr>
          <w:p w14:paraId="1C6CAD08" w14:textId="77777777" w:rsidR="00860D75" w:rsidRDefault="00726A5C" w:rsidP="005B6C9E">
            <w:pPr>
              <w:keepNext/>
              <w:jc w:val="center"/>
              <w:rPr>
                <w:b/>
                <w:bCs/>
                <w:szCs w:val="22"/>
              </w:rPr>
            </w:pPr>
            <w:bookmarkStart w:id="1173" w:name="_Hlk40855217"/>
            <w:r>
              <w:rPr>
                <w:b/>
              </w:rPr>
              <w:t>Tag</w:t>
            </w:r>
          </w:p>
        </w:tc>
        <w:tc>
          <w:tcPr>
            <w:tcW w:w="7400" w:type="dxa"/>
          </w:tcPr>
          <w:p w14:paraId="1036DC88" w14:textId="77777777" w:rsidR="00860D75" w:rsidRDefault="00726A5C" w:rsidP="005B6C9E">
            <w:pPr>
              <w:keepNext/>
              <w:jc w:val="center"/>
              <w:rPr>
                <w:b/>
                <w:bCs/>
                <w:szCs w:val="22"/>
              </w:rPr>
            </w:pPr>
            <w:r>
              <w:rPr>
                <w:b/>
              </w:rPr>
              <w:t>Tagesdosis von Venclyxto</w:t>
            </w:r>
          </w:p>
        </w:tc>
      </w:tr>
      <w:tr w:rsidR="00E12255" w14:paraId="43AE3E3F" w14:textId="77777777" w:rsidTr="0001085B">
        <w:tc>
          <w:tcPr>
            <w:tcW w:w="1843" w:type="dxa"/>
          </w:tcPr>
          <w:p w14:paraId="4139124A" w14:textId="77777777" w:rsidR="00860D75" w:rsidRDefault="00726A5C" w:rsidP="005B6C9E">
            <w:pPr>
              <w:keepNext/>
              <w:jc w:val="center"/>
              <w:rPr>
                <w:szCs w:val="22"/>
              </w:rPr>
            </w:pPr>
            <w:r>
              <w:t>1</w:t>
            </w:r>
          </w:p>
        </w:tc>
        <w:tc>
          <w:tcPr>
            <w:tcW w:w="7400" w:type="dxa"/>
          </w:tcPr>
          <w:p w14:paraId="457F6764" w14:textId="77777777" w:rsidR="00860D75" w:rsidRDefault="00726A5C" w:rsidP="005B6C9E">
            <w:pPr>
              <w:keepNext/>
              <w:jc w:val="center"/>
              <w:rPr>
                <w:szCs w:val="22"/>
              </w:rPr>
            </w:pPr>
            <w:r>
              <w:t>100 mg (eine 100</w:t>
            </w:r>
            <w:r>
              <w:noBreakHyphen/>
              <w:t>mg-Tablette)</w:t>
            </w:r>
          </w:p>
        </w:tc>
      </w:tr>
      <w:tr w:rsidR="00E12255" w14:paraId="054EE189" w14:textId="77777777" w:rsidTr="0001085B">
        <w:tc>
          <w:tcPr>
            <w:tcW w:w="1843" w:type="dxa"/>
          </w:tcPr>
          <w:p w14:paraId="0E96C557" w14:textId="77777777" w:rsidR="00860D75" w:rsidRDefault="00726A5C" w:rsidP="005B6C9E">
            <w:pPr>
              <w:keepNext/>
              <w:jc w:val="center"/>
              <w:rPr>
                <w:szCs w:val="22"/>
              </w:rPr>
            </w:pPr>
            <w:r>
              <w:t>2</w:t>
            </w:r>
          </w:p>
        </w:tc>
        <w:tc>
          <w:tcPr>
            <w:tcW w:w="7400" w:type="dxa"/>
          </w:tcPr>
          <w:p w14:paraId="491D54E6" w14:textId="77777777" w:rsidR="00860D75" w:rsidRDefault="00726A5C" w:rsidP="005B6C9E">
            <w:pPr>
              <w:keepNext/>
              <w:jc w:val="center"/>
              <w:rPr>
                <w:szCs w:val="22"/>
              </w:rPr>
            </w:pPr>
            <w:r>
              <w:t>200 mg (zwei 100</w:t>
            </w:r>
            <w:r>
              <w:noBreakHyphen/>
              <w:t>mg-Tabletten)</w:t>
            </w:r>
          </w:p>
        </w:tc>
      </w:tr>
      <w:tr w:rsidR="00E12255" w14:paraId="3BF80F6C" w14:textId="77777777" w:rsidTr="0001085B">
        <w:tc>
          <w:tcPr>
            <w:tcW w:w="1843" w:type="dxa"/>
          </w:tcPr>
          <w:p w14:paraId="3E2F006A" w14:textId="77777777" w:rsidR="00860D75" w:rsidRDefault="00726A5C" w:rsidP="005B6C9E">
            <w:pPr>
              <w:keepNext/>
              <w:jc w:val="center"/>
              <w:rPr>
                <w:szCs w:val="22"/>
              </w:rPr>
            </w:pPr>
            <w:r>
              <w:t>3 und danach</w:t>
            </w:r>
          </w:p>
        </w:tc>
        <w:tc>
          <w:tcPr>
            <w:tcW w:w="7400" w:type="dxa"/>
          </w:tcPr>
          <w:p w14:paraId="2C2FAC77" w14:textId="77777777" w:rsidR="00860D75" w:rsidRDefault="00726A5C" w:rsidP="005B6C9E">
            <w:pPr>
              <w:keepNext/>
              <w:jc w:val="center"/>
              <w:rPr>
                <w:szCs w:val="22"/>
              </w:rPr>
            </w:pPr>
            <w:r>
              <w:t>400 mg (vier 100</w:t>
            </w:r>
            <w:r>
              <w:noBreakHyphen/>
              <w:t>mg-Tabletten)</w:t>
            </w:r>
          </w:p>
        </w:tc>
      </w:tr>
      <w:bookmarkEnd w:id="1173"/>
    </w:tbl>
    <w:p w14:paraId="367472EF" w14:textId="77777777" w:rsidR="00860D75" w:rsidRDefault="00860D75" w:rsidP="00860D75"/>
    <w:p w14:paraId="2C6A065A" w14:textId="77777777" w:rsidR="00BF7DAA" w:rsidRDefault="00726A5C" w:rsidP="00BF7DAA">
      <w:r>
        <w:t xml:space="preserve">Ihr Arzt wird Ihnen Venclyxto in Kombination mit einem anderen Arzneimittel (Azacitidin oder Decitabin) geben. </w:t>
      </w:r>
    </w:p>
    <w:p w14:paraId="7A828821" w14:textId="77777777" w:rsidR="00860D75" w:rsidRDefault="00726A5C" w:rsidP="00860D75">
      <w:r>
        <w:t>Sie nehmen die volle Dosis Venclyxto so</w:t>
      </w:r>
      <w:r w:rsidR="000931A0">
        <w:t xml:space="preserve"> </w:t>
      </w:r>
      <w:r>
        <w:t>lange weiterhin ein, bis sich entweder Ihre AML verschlimmert oder Sie Venclyxto aufgrund schwerwiegender Nebenwirkungen nicht mehr einnehmen können.</w:t>
      </w:r>
    </w:p>
    <w:p w14:paraId="7CAD473B" w14:textId="77777777" w:rsidR="00554985" w:rsidRPr="00CD420A" w:rsidRDefault="00554985">
      <w:pPr>
        <w:numPr>
          <w:ilvl w:val="12"/>
          <w:numId w:val="0"/>
        </w:numPr>
        <w:tabs>
          <w:tab w:val="clear" w:pos="567"/>
        </w:tabs>
        <w:spacing w:line="240" w:lineRule="auto"/>
      </w:pPr>
    </w:p>
    <w:p w14:paraId="1E929C58" w14:textId="77777777" w:rsidR="0054113F" w:rsidRDefault="00726A5C">
      <w:pPr>
        <w:numPr>
          <w:ilvl w:val="12"/>
          <w:numId w:val="0"/>
        </w:numPr>
        <w:tabs>
          <w:tab w:val="clear" w:pos="567"/>
        </w:tabs>
        <w:spacing w:line="240" w:lineRule="auto"/>
        <w:rPr>
          <w:b/>
          <w:noProof/>
          <w:szCs w:val="22"/>
        </w:rPr>
      </w:pPr>
      <w:r>
        <w:rPr>
          <w:b/>
          <w:noProof/>
        </w:rPr>
        <w:t xml:space="preserve">Wie ist </w:t>
      </w:r>
      <w:r w:rsidR="009F647C">
        <w:rPr>
          <w:b/>
          <w:noProof/>
        </w:rPr>
        <w:t>Venclyxto</w:t>
      </w:r>
      <w:r>
        <w:rPr>
          <w:b/>
          <w:noProof/>
        </w:rPr>
        <w:t xml:space="preserve"> einzunehmen?</w:t>
      </w:r>
    </w:p>
    <w:p w14:paraId="7984A3D2" w14:textId="77777777" w:rsidR="0054113F" w:rsidRDefault="00726A5C" w:rsidP="007C4CFF">
      <w:pPr>
        <w:numPr>
          <w:ilvl w:val="0"/>
          <w:numId w:val="16"/>
        </w:numPr>
        <w:tabs>
          <w:tab w:val="clear" w:pos="567"/>
        </w:tabs>
        <w:spacing w:line="240" w:lineRule="auto"/>
        <w:ind w:left="426" w:right="-2" w:hanging="426"/>
        <w:rPr>
          <w:szCs w:val="22"/>
        </w:rPr>
      </w:pPr>
      <w:r>
        <w:lastRenderedPageBreak/>
        <w:t xml:space="preserve">Nehmen Sie die Tabletten zusammen mit einer Mahlzeit jeden Tag ungefähr zur gleichen Uhrzeit ein. </w:t>
      </w:r>
    </w:p>
    <w:p w14:paraId="708DB6E8" w14:textId="77777777" w:rsidR="0054113F" w:rsidRDefault="00726A5C" w:rsidP="007C4CFF">
      <w:pPr>
        <w:numPr>
          <w:ilvl w:val="0"/>
          <w:numId w:val="16"/>
        </w:numPr>
        <w:tabs>
          <w:tab w:val="clear" w:pos="567"/>
        </w:tabs>
        <w:spacing w:line="240" w:lineRule="auto"/>
        <w:ind w:left="426" w:right="-2" w:hanging="426"/>
        <w:rPr>
          <w:szCs w:val="22"/>
        </w:rPr>
      </w:pPr>
      <w:r>
        <w:t xml:space="preserve">Schlucken Sie die Tabletten als Ganzes mit </w:t>
      </w:r>
      <w:r w:rsidR="00C4687C">
        <w:t xml:space="preserve">einem </w:t>
      </w:r>
      <w:r>
        <w:t>Glas Wasser.</w:t>
      </w:r>
    </w:p>
    <w:p w14:paraId="07AED9CC" w14:textId="77777777" w:rsidR="0054113F" w:rsidRDefault="00726A5C" w:rsidP="007C4CFF">
      <w:pPr>
        <w:numPr>
          <w:ilvl w:val="0"/>
          <w:numId w:val="16"/>
        </w:numPr>
        <w:tabs>
          <w:tab w:val="clear" w:pos="567"/>
        </w:tabs>
        <w:spacing w:line="240" w:lineRule="auto"/>
        <w:ind w:left="426" w:right="-2" w:hanging="426"/>
        <w:rPr>
          <w:szCs w:val="22"/>
        </w:rPr>
      </w:pPr>
      <w:r>
        <w:t>Kauen, zerstoßen bzw. zerbrechen Sie die Tabletten nicht.</w:t>
      </w:r>
    </w:p>
    <w:p w14:paraId="59E60FCB" w14:textId="77777777" w:rsidR="0054113F" w:rsidRDefault="00726A5C" w:rsidP="007C4CFF">
      <w:pPr>
        <w:numPr>
          <w:ilvl w:val="0"/>
          <w:numId w:val="16"/>
        </w:numPr>
        <w:tabs>
          <w:tab w:val="clear" w:pos="567"/>
        </w:tabs>
        <w:spacing w:line="240" w:lineRule="auto"/>
        <w:ind w:left="426" w:right="-2" w:hanging="426"/>
        <w:rPr>
          <w:szCs w:val="22"/>
        </w:rPr>
      </w:pPr>
      <w:r>
        <w:t xml:space="preserve">Während der ersten </w:t>
      </w:r>
      <w:r w:rsidR="00860D75">
        <w:t xml:space="preserve">Tage oder </w:t>
      </w:r>
      <w:r>
        <w:t>Wochen der Behandlung</w:t>
      </w:r>
      <w:r w:rsidR="00860D75">
        <w:t>, wenn die Dosis erhöht wird,</w:t>
      </w:r>
      <w:r>
        <w:t xml:space="preserve"> sollten Sie die Tabletten morgens einnehmen, um die </w:t>
      </w:r>
      <w:r w:rsidR="00170499">
        <w:t xml:space="preserve">nachfolgenden </w:t>
      </w:r>
      <w:r>
        <w:t>Termine für Blutuntersuchungen zu erleichtern.</w:t>
      </w:r>
    </w:p>
    <w:p w14:paraId="69F8D0C9" w14:textId="77777777" w:rsidR="0054113F" w:rsidRDefault="0054113F">
      <w:pPr>
        <w:numPr>
          <w:ilvl w:val="12"/>
          <w:numId w:val="0"/>
        </w:numPr>
        <w:tabs>
          <w:tab w:val="clear" w:pos="567"/>
        </w:tabs>
        <w:spacing w:line="240" w:lineRule="auto"/>
        <w:ind w:right="-2"/>
        <w:rPr>
          <w:szCs w:val="22"/>
        </w:rPr>
      </w:pPr>
    </w:p>
    <w:p w14:paraId="096E9A65" w14:textId="77777777" w:rsidR="0054113F" w:rsidRDefault="00726A5C">
      <w:pPr>
        <w:numPr>
          <w:ilvl w:val="12"/>
          <w:numId w:val="0"/>
        </w:numPr>
        <w:tabs>
          <w:tab w:val="clear" w:pos="567"/>
        </w:tabs>
        <w:spacing w:line="240" w:lineRule="auto"/>
        <w:ind w:right="-2"/>
        <w:rPr>
          <w:szCs w:val="22"/>
        </w:rPr>
      </w:pPr>
      <w:r>
        <w:t xml:space="preserve">Sollten </w:t>
      </w:r>
      <w:r w:rsidR="00355EDF">
        <w:t xml:space="preserve">Sie nach der Einnahme von </w:t>
      </w:r>
      <w:r w:rsidR="009F647C">
        <w:t>Venclyxto</w:t>
      </w:r>
      <w:r w:rsidR="00355EDF">
        <w:t xml:space="preserve"> erbrechen, </w:t>
      </w:r>
      <w:r>
        <w:t xml:space="preserve">nehmen </w:t>
      </w:r>
      <w:r w:rsidR="00355EDF">
        <w:t xml:space="preserve">Sie an diesem Tag keine </w:t>
      </w:r>
      <w:r w:rsidR="00C4687C">
        <w:t>Extrad</w:t>
      </w:r>
      <w:r w:rsidR="00355EDF">
        <w:t xml:space="preserve">osis ein. Nehmen Sie die nächste Dosis zur üblichen Uhrzeit am nächsten Tag ein. Wenn Sie Probleme bei der Einnahme </w:t>
      </w:r>
      <w:r w:rsidR="00712082">
        <w:t>dieses Arzneimittels</w:t>
      </w:r>
      <w:r w:rsidR="00355EDF">
        <w:t xml:space="preserve"> haben, wenden Sie sich an Ihren Arzt.</w:t>
      </w:r>
    </w:p>
    <w:p w14:paraId="7325D354" w14:textId="77777777" w:rsidR="0054113F" w:rsidRDefault="0054113F">
      <w:pPr>
        <w:numPr>
          <w:ilvl w:val="12"/>
          <w:numId w:val="0"/>
        </w:numPr>
        <w:tabs>
          <w:tab w:val="clear" w:pos="567"/>
        </w:tabs>
        <w:spacing w:line="240" w:lineRule="auto"/>
        <w:ind w:right="-2"/>
        <w:rPr>
          <w:szCs w:val="22"/>
        </w:rPr>
      </w:pPr>
    </w:p>
    <w:p w14:paraId="0D293807" w14:textId="77777777" w:rsidR="0054113F" w:rsidRDefault="00726A5C">
      <w:pPr>
        <w:numPr>
          <w:ilvl w:val="12"/>
          <w:numId w:val="0"/>
        </w:numPr>
        <w:tabs>
          <w:tab w:val="clear" w:pos="567"/>
        </w:tabs>
        <w:spacing w:line="240" w:lineRule="auto"/>
        <w:rPr>
          <w:b/>
          <w:noProof/>
          <w:szCs w:val="22"/>
        </w:rPr>
      </w:pPr>
      <w:r>
        <w:rPr>
          <w:b/>
          <w:noProof/>
        </w:rPr>
        <w:t>Trinken Sie viel Wasser</w:t>
      </w:r>
      <w:r w:rsidR="002B3CEB">
        <w:rPr>
          <w:b/>
          <w:noProof/>
        </w:rPr>
        <w:t>.</w:t>
      </w:r>
    </w:p>
    <w:p w14:paraId="0157176C" w14:textId="77777777" w:rsidR="00860D75" w:rsidRDefault="00860D75">
      <w:pPr>
        <w:numPr>
          <w:ilvl w:val="12"/>
          <w:numId w:val="0"/>
        </w:numPr>
        <w:tabs>
          <w:tab w:val="clear" w:pos="567"/>
        </w:tabs>
        <w:spacing w:line="240" w:lineRule="auto"/>
      </w:pPr>
    </w:p>
    <w:p w14:paraId="052A4A87" w14:textId="77777777" w:rsidR="00860D75" w:rsidRPr="00320145" w:rsidRDefault="00726A5C" w:rsidP="00860D75">
      <w:pPr>
        <w:rPr>
          <w:b/>
          <w:bCs/>
          <w:noProof/>
        </w:rPr>
      </w:pPr>
      <w:r>
        <w:rPr>
          <w:b/>
        </w:rPr>
        <w:t>Wenn Sie CLL haben</w:t>
      </w:r>
    </w:p>
    <w:p w14:paraId="4279CAAD" w14:textId="77777777" w:rsidR="0054113F" w:rsidRDefault="00726A5C">
      <w:pPr>
        <w:numPr>
          <w:ilvl w:val="12"/>
          <w:numId w:val="0"/>
        </w:numPr>
        <w:tabs>
          <w:tab w:val="clear" w:pos="567"/>
        </w:tabs>
        <w:spacing w:line="240" w:lineRule="auto"/>
        <w:rPr>
          <w:noProof/>
          <w:szCs w:val="22"/>
        </w:rPr>
      </w:pPr>
      <w:r>
        <w:t xml:space="preserve">Es ist </w:t>
      </w:r>
      <w:r w:rsidR="00262D3D" w:rsidRPr="00371CBD">
        <w:t xml:space="preserve">sehr </w:t>
      </w:r>
      <w:r>
        <w:t>wichtig, dass Sie</w:t>
      </w:r>
      <w:r w:rsidR="00134AF1">
        <w:t xml:space="preserve"> während der ersten 5 Behandlungswochen</w:t>
      </w:r>
      <w:r>
        <w:t xml:space="preserve"> </w:t>
      </w:r>
      <w:r w:rsidR="00FF0E0B">
        <w:t xml:space="preserve">mit Venclyxto </w:t>
      </w:r>
      <w:r>
        <w:t>viel Wasser trinken</w:t>
      </w:r>
      <w:r w:rsidR="00FF0E0B">
        <w:t xml:space="preserve">. </w:t>
      </w:r>
      <w:r>
        <w:t xml:space="preserve">Das hilft dabei, </w:t>
      </w:r>
      <w:r w:rsidR="00C573AA" w:rsidRPr="00C573AA">
        <w:t xml:space="preserve">die Abbauprodukte der zerstörten </w:t>
      </w:r>
      <w:r>
        <w:t xml:space="preserve">Krebszellen über den Urin aus Ihrem Blut zu entfernen. </w:t>
      </w:r>
    </w:p>
    <w:p w14:paraId="55612592" w14:textId="77777777" w:rsidR="0054113F" w:rsidRDefault="0054113F">
      <w:pPr>
        <w:numPr>
          <w:ilvl w:val="12"/>
          <w:numId w:val="0"/>
        </w:numPr>
        <w:tabs>
          <w:tab w:val="clear" w:pos="567"/>
        </w:tabs>
        <w:spacing w:line="240" w:lineRule="auto"/>
        <w:rPr>
          <w:noProof/>
          <w:szCs w:val="22"/>
        </w:rPr>
      </w:pPr>
    </w:p>
    <w:p w14:paraId="0AEB4103" w14:textId="77777777" w:rsidR="0054113F" w:rsidRDefault="00726A5C">
      <w:pPr>
        <w:numPr>
          <w:ilvl w:val="12"/>
          <w:numId w:val="0"/>
        </w:numPr>
        <w:tabs>
          <w:tab w:val="clear" w:pos="567"/>
        </w:tabs>
        <w:spacing w:line="240" w:lineRule="auto"/>
      </w:pPr>
      <w:r w:rsidRPr="00B54765">
        <w:t xml:space="preserve">Sie sollten bereits </w:t>
      </w:r>
      <w:r w:rsidR="006B281B" w:rsidRPr="00B54765">
        <w:t>2</w:t>
      </w:r>
      <w:r w:rsidR="000A1EBC">
        <w:t> </w:t>
      </w:r>
      <w:r w:rsidRPr="00B54765">
        <w:t xml:space="preserve">Tage vor der ersten Einnahme von </w:t>
      </w:r>
      <w:r w:rsidR="009F647C" w:rsidRPr="00B54765">
        <w:t>Venclyxto</w:t>
      </w:r>
      <w:r w:rsidRPr="00B54765">
        <w:t xml:space="preserve"> damit beginnen, täglich mindestens 1,5 bis 2 Liter Wasser zu trinken. Sie können auch andere alkohol- und koffeinfreie Getränke dazuzählen. Sie sollten aber auf Getränke verzichten, die Grapefruit, Bitterorangen oder Sternfrucht </w:t>
      </w:r>
      <w:r w:rsidR="00A05D60" w:rsidRPr="00B54765">
        <w:t xml:space="preserve">(Karambole) </w:t>
      </w:r>
      <w:r w:rsidRPr="00B54765">
        <w:t xml:space="preserve">enthalten. Auch </w:t>
      </w:r>
      <w:r w:rsidR="0028671C" w:rsidRPr="00B54765">
        <w:t xml:space="preserve">am Tag </w:t>
      </w:r>
      <w:r w:rsidR="00371CBD" w:rsidRPr="00B54765">
        <w:t>der ersten</w:t>
      </w:r>
      <w:r w:rsidRPr="00B54765">
        <w:t xml:space="preserve"> Einnahme von </w:t>
      </w:r>
      <w:r w:rsidR="009F647C" w:rsidRPr="00B54765">
        <w:t>Venclyxto</w:t>
      </w:r>
      <w:r w:rsidRPr="00B54765">
        <w:t xml:space="preserve"> sollten Sie mindestens 1,5 bis 2 Liter Wasser trinken. Trinken Sie an den beiden Tagen vor und am Tag der Dosiserhöhung die gleiche Menge Wasser (mindestens 1,5 bis 2 Lite</w:t>
      </w:r>
      <w:r w:rsidRPr="00B54765">
        <w:t>r täglich).</w:t>
      </w:r>
      <w:r>
        <w:t xml:space="preserve"> </w:t>
      </w:r>
    </w:p>
    <w:p w14:paraId="7E29C3F0" w14:textId="77777777" w:rsidR="00A05D60" w:rsidRDefault="00A05D60">
      <w:pPr>
        <w:numPr>
          <w:ilvl w:val="12"/>
          <w:numId w:val="0"/>
        </w:numPr>
        <w:tabs>
          <w:tab w:val="clear" w:pos="567"/>
        </w:tabs>
        <w:spacing w:line="240" w:lineRule="auto"/>
        <w:rPr>
          <w:noProof/>
          <w:szCs w:val="22"/>
        </w:rPr>
      </w:pPr>
    </w:p>
    <w:p w14:paraId="234EC2B4" w14:textId="77777777" w:rsidR="0054113F" w:rsidRDefault="00726A5C">
      <w:pPr>
        <w:numPr>
          <w:ilvl w:val="12"/>
          <w:numId w:val="0"/>
        </w:numPr>
        <w:tabs>
          <w:tab w:val="clear" w:pos="567"/>
        </w:tabs>
        <w:spacing w:line="240" w:lineRule="auto"/>
        <w:rPr>
          <w:noProof/>
          <w:szCs w:val="22"/>
        </w:rPr>
      </w:pPr>
      <w:r>
        <w:t xml:space="preserve">Wenn Ihr Arzt der Meinung ist, dass bei Ihnen das Risiko besteht, ein TLS zu entwickeln, erfolgt Ihre Behandlung unter Umständen </w:t>
      </w:r>
      <w:r w:rsidR="00371CBD">
        <w:t xml:space="preserve">im Krankenhaus. Dies geschieht, </w:t>
      </w:r>
      <w:r>
        <w:t xml:space="preserve">um Ihnen bei Bedarf zusätzliche Flüssigkeit intravenös (über die Vene) zu </w:t>
      </w:r>
      <w:r w:rsidR="009339DF">
        <w:t>geben</w:t>
      </w:r>
      <w:r>
        <w:t xml:space="preserve">, Blutuntersuchungen häufiger durchzuführen und Sie im Hinblick auf Nebenwirkungen zu beobachten. So lässt sich beurteilen, ob es für Sie unbedenklich ist, </w:t>
      </w:r>
      <w:r w:rsidR="00712082">
        <w:t xml:space="preserve">dieses Arzneimittel </w:t>
      </w:r>
      <w:r>
        <w:t xml:space="preserve">weiterhin einzunehmen. </w:t>
      </w:r>
    </w:p>
    <w:p w14:paraId="1F903841" w14:textId="77777777" w:rsidR="00860D75" w:rsidRPr="00CD420A" w:rsidRDefault="00860D75" w:rsidP="00860D75"/>
    <w:p w14:paraId="7ACAC650" w14:textId="77777777" w:rsidR="00860D75" w:rsidRDefault="00726A5C" w:rsidP="00860D75">
      <w:pPr>
        <w:rPr>
          <w:b/>
          <w:bCs/>
          <w:noProof/>
        </w:rPr>
      </w:pPr>
      <w:r>
        <w:rPr>
          <w:b/>
        </w:rPr>
        <w:t>Wenn Sie AML haben</w:t>
      </w:r>
    </w:p>
    <w:p w14:paraId="5026EDD0" w14:textId="77777777" w:rsidR="00860D75" w:rsidRPr="006B7FCA" w:rsidRDefault="00726A5C" w:rsidP="00860D75">
      <w:r>
        <w:t xml:space="preserve">Es ist sehr wichtig, dass Sie während der Behandlung mit Venclyxto viel Wasser trinken, insbesondere zu Beginn der Behandlung und während die Dosis erhöht wird. Das hilft dabei, die Abbauprodukte der zerstörten Krebszellen über den Urin aus Ihrem Blut zu entfernen. Ihr Arzt oder das medizinische Fachpersonal wird Ihnen bei Bedarf Flüssigkeiten in die Vene geben, wenn Sie im Krankenhaus sind, um dies </w:t>
      </w:r>
      <w:r w:rsidR="00F13065">
        <w:t>sicherzustellen</w:t>
      </w:r>
      <w:r>
        <w:t>.</w:t>
      </w:r>
    </w:p>
    <w:p w14:paraId="007E1D0F" w14:textId="77777777" w:rsidR="0054113F" w:rsidRDefault="0054113F">
      <w:pPr>
        <w:numPr>
          <w:ilvl w:val="12"/>
          <w:numId w:val="0"/>
        </w:numPr>
        <w:tabs>
          <w:tab w:val="clear" w:pos="567"/>
        </w:tabs>
        <w:spacing w:line="240" w:lineRule="auto"/>
        <w:ind w:right="-2"/>
        <w:rPr>
          <w:noProof/>
          <w:szCs w:val="22"/>
        </w:rPr>
      </w:pPr>
    </w:p>
    <w:p w14:paraId="012D696C" w14:textId="77777777" w:rsidR="0054113F" w:rsidRDefault="00726A5C">
      <w:pPr>
        <w:numPr>
          <w:ilvl w:val="12"/>
          <w:numId w:val="0"/>
        </w:numPr>
        <w:tabs>
          <w:tab w:val="clear" w:pos="567"/>
        </w:tabs>
        <w:spacing w:line="240" w:lineRule="auto"/>
        <w:ind w:right="-2"/>
        <w:outlineLvl w:val="0"/>
        <w:rPr>
          <w:b/>
          <w:noProof/>
          <w:szCs w:val="22"/>
        </w:rPr>
      </w:pPr>
      <w:r>
        <w:rPr>
          <w:b/>
          <w:noProof/>
        </w:rPr>
        <w:t xml:space="preserve">Wenn Sie eine größere Menge von </w:t>
      </w:r>
      <w:r w:rsidR="009F647C">
        <w:rPr>
          <w:b/>
          <w:noProof/>
        </w:rPr>
        <w:t>Venclyxto</w:t>
      </w:r>
      <w:r>
        <w:rPr>
          <w:b/>
          <w:noProof/>
        </w:rPr>
        <w:t xml:space="preserve"> eingenommen haben, als Sie sollten</w:t>
      </w:r>
    </w:p>
    <w:p w14:paraId="463204B7" w14:textId="77777777" w:rsidR="0054113F" w:rsidRDefault="00726A5C">
      <w:pPr>
        <w:numPr>
          <w:ilvl w:val="12"/>
          <w:numId w:val="0"/>
        </w:numPr>
        <w:tabs>
          <w:tab w:val="clear" w:pos="567"/>
        </w:tabs>
        <w:spacing w:line="240" w:lineRule="auto"/>
        <w:ind w:right="-2"/>
        <w:outlineLvl w:val="0"/>
        <w:rPr>
          <w:noProof/>
          <w:szCs w:val="22"/>
        </w:rPr>
      </w:pPr>
      <w:r>
        <w:t>Wenn Sie eine größere Menge von Venclyxto eingenommen haben</w:t>
      </w:r>
      <w:r w:rsidR="005D68B1">
        <w:t>,</w:t>
      </w:r>
      <w:r>
        <w:t xml:space="preserve"> als Sie sollten, k</w:t>
      </w:r>
      <w:r w:rsidR="00355EDF">
        <w:t>ontaktieren Sie umgehend Ihren Arzt, Apotheker oder das medizinische Fachpersonal oder suchen Sie unverzüglich ein Krankenhaus auf. Nehmen Sie die Tabletten und diese Gebrauchsinformation mit.</w:t>
      </w:r>
    </w:p>
    <w:p w14:paraId="07EBB377" w14:textId="77777777" w:rsidR="0054113F" w:rsidRDefault="0054113F" w:rsidP="00EC634A">
      <w:pPr>
        <w:rPr>
          <w:noProof/>
        </w:rPr>
      </w:pPr>
    </w:p>
    <w:p w14:paraId="78509253" w14:textId="77777777" w:rsidR="0054113F" w:rsidRDefault="00726A5C">
      <w:pPr>
        <w:numPr>
          <w:ilvl w:val="12"/>
          <w:numId w:val="0"/>
        </w:numPr>
        <w:tabs>
          <w:tab w:val="clear" w:pos="567"/>
        </w:tabs>
        <w:spacing w:line="240" w:lineRule="auto"/>
        <w:ind w:right="-2"/>
        <w:outlineLvl w:val="0"/>
        <w:rPr>
          <w:noProof/>
          <w:szCs w:val="22"/>
        </w:rPr>
      </w:pPr>
      <w:r>
        <w:rPr>
          <w:b/>
          <w:noProof/>
        </w:rPr>
        <w:t xml:space="preserve">Wenn Sie die Einnahme von </w:t>
      </w:r>
      <w:r w:rsidR="009F647C">
        <w:rPr>
          <w:b/>
          <w:noProof/>
        </w:rPr>
        <w:t>Venclyxto</w:t>
      </w:r>
      <w:r>
        <w:rPr>
          <w:b/>
          <w:noProof/>
        </w:rPr>
        <w:t xml:space="preserve"> vergessen haben</w:t>
      </w:r>
    </w:p>
    <w:p w14:paraId="460A7FE6" w14:textId="77777777" w:rsidR="0054113F" w:rsidRDefault="00726A5C" w:rsidP="007C4CFF">
      <w:pPr>
        <w:numPr>
          <w:ilvl w:val="0"/>
          <w:numId w:val="17"/>
        </w:numPr>
        <w:tabs>
          <w:tab w:val="clear" w:pos="567"/>
        </w:tabs>
        <w:spacing w:line="240" w:lineRule="auto"/>
        <w:ind w:left="426" w:right="-2" w:hanging="426"/>
        <w:rPr>
          <w:noProof/>
          <w:szCs w:val="22"/>
        </w:rPr>
      </w:pPr>
      <w:r>
        <w:t xml:space="preserve">Wenn weniger als </w:t>
      </w:r>
      <w:r w:rsidR="000D4A29">
        <w:t>8 </w:t>
      </w:r>
      <w:r>
        <w:t xml:space="preserve">Stunden seit </w:t>
      </w:r>
      <w:r w:rsidR="00371CBD">
        <w:t xml:space="preserve">Ihrer </w:t>
      </w:r>
      <w:r>
        <w:t>üblichen Einnahme</w:t>
      </w:r>
      <w:r w:rsidR="00371CBD">
        <w:t xml:space="preserve">zeit </w:t>
      </w:r>
      <w:r>
        <w:t>vergangen sind, nehmen Sie die vergessene Dosis so bald wie möglich ein.</w:t>
      </w:r>
    </w:p>
    <w:p w14:paraId="1BD97D3D" w14:textId="77777777" w:rsidR="0054113F" w:rsidRDefault="00726A5C" w:rsidP="007C4CFF">
      <w:pPr>
        <w:numPr>
          <w:ilvl w:val="0"/>
          <w:numId w:val="17"/>
        </w:numPr>
        <w:tabs>
          <w:tab w:val="clear" w:pos="567"/>
        </w:tabs>
        <w:spacing w:line="240" w:lineRule="auto"/>
        <w:ind w:left="426" w:right="-2" w:hanging="426"/>
        <w:rPr>
          <w:noProof/>
          <w:szCs w:val="22"/>
        </w:rPr>
      </w:pPr>
      <w:r>
        <w:t xml:space="preserve">Wenn mehr als </w:t>
      </w:r>
      <w:r w:rsidR="000D4A29">
        <w:t>8 </w:t>
      </w:r>
      <w:r>
        <w:t xml:space="preserve">Stunden seit </w:t>
      </w:r>
      <w:r w:rsidR="00371CBD">
        <w:t xml:space="preserve">Ihrer </w:t>
      </w:r>
      <w:r>
        <w:t>üblichen Einnahme</w:t>
      </w:r>
      <w:r w:rsidR="00371CBD">
        <w:t>zeit</w:t>
      </w:r>
      <w:r>
        <w:t xml:space="preserve"> vergangen sind, nehmen Sie die vergessene Dosis an diesem Tag nicht mehr ein. Fahren Sie am folgenden Tag zur üblichen Uhrzeit mit der Einnahme Ihrer normalen Dosis fort.</w:t>
      </w:r>
    </w:p>
    <w:p w14:paraId="01A6491B" w14:textId="77777777" w:rsidR="0054113F" w:rsidRDefault="00726A5C" w:rsidP="007C4CFF">
      <w:pPr>
        <w:numPr>
          <w:ilvl w:val="0"/>
          <w:numId w:val="17"/>
        </w:numPr>
        <w:tabs>
          <w:tab w:val="clear" w:pos="567"/>
        </w:tabs>
        <w:spacing w:line="240" w:lineRule="auto"/>
        <w:ind w:left="426" w:right="-2" w:hanging="426"/>
        <w:rPr>
          <w:noProof/>
          <w:szCs w:val="22"/>
        </w:rPr>
      </w:pPr>
      <w:r>
        <w:t>Nehmen Sie nicht die doppelte Menge ein, wenn Sie die vorherige Einnahme vergessen haben.</w:t>
      </w:r>
    </w:p>
    <w:p w14:paraId="634F5045" w14:textId="77777777" w:rsidR="0054113F" w:rsidRDefault="00726A5C" w:rsidP="007C4CFF">
      <w:pPr>
        <w:numPr>
          <w:ilvl w:val="0"/>
          <w:numId w:val="17"/>
        </w:numPr>
        <w:tabs>
          <w:tab w:val="clear" w:pos="567"/>
        </w:tabs>
        <w:spacing w:line="240" w:lineRule="auto"/>
        <w:ind w:left="426" w:right="-2" w:hanging="426"/>
        <w:rPr>
          <w:noProof/>
          <w:szCs w:val="22"/>
        </w:rPr>
      </w:pPr>
      <w:r>
        <w:t xml:space="preserve">Wenn Sie sich nicht sicher sind, sprechen Sie mit Ihrem Arzt, Apotheker oder dem medizinischen Fachpersonal. </w:t>
      </w:r>
    </w:p>
    <w:p w14:paraId="74C7617F" w14:textId="77777777" w:rsidR="0054113F" w:rsidRDefault="0054113F">
      <w:pPr>
        <w:numPr>
          <w:ilvl w:val="12"/>
          <w:numId w:val="0"/>
        </w:numPr>
        <w:tabs>
          <w:tab w:val="clear" w:pos="567"/>
        </w:tabs>
        <w:spacing w:line="240" w:lineRule="auto"/>
        <w:ind w:right="-2"/>
        <w:rPr>
          <w:noProof/>
          <w:szCs w:val="22"/>
        </w:rPr>
      </w:pPr>
    </w:p>
    <w:p w14:paraId="1FF4492A" w14:textId="77777777" w:rsidR="0054113F" w:rsidRDefault="00726A5C" w:rsidP="001E004D">
      <w:pPr>
        <w:keepNext/>
        <w:numPr>
          <w:ilvl w:val="12"/>
          <w:numId w:val="0"/>
        </w:numPr>
        <w:tabs>
          <w:tab w:val="clear" w:pos="567"/>
        </w:tabs>
        <w:spacing w:line="240" w:lineRule="auto"/>
        <w:ind w:right="-2"/>
        <w:rPr>
          <w:b/>
          <w:noProof/>
          <w:szCs w:val="22"/>
        </w:rPr>
      </w:pPr>
      <w:r>
        <w:rPr>
          <w:b/>
          <w:noProof/>
        </w:rPr>
        <w:lastRenderedPageBreak/>
        <w:t xml:space="preserve">Beenden Sie die Einnahme von </w:t>
      </w:r>
      <w:r w:rsidR="009F647C">
        <w:rPr>
          <w:b/>
          <w:noProof/>
        </w:rPr>
        <w:t>Venclyxto</w:t>
      </w:r>
      <w:r>
        <w:rPr>
          <w:b/>
          <w:noProof/>
        </w:rPr>
        <w:t xml:space="preserve"> nicht </w:t>
      </w:r>
    </w:p>
    <w:p w14:paraId="79A785D4" w14:textId="77777777" w:rsidR="0054113F" w:rsidRDefault="00726A5C" w:rsidP="001E004D">
      <w:pPr>
        <w:keepNext/>
        <w:numPr>
          <w:ilvl w:val="12"/>
          <w:numId w:val="0"/>
        </w:numPr>
        <w:tabs>
          <w:tab w:val="clear" w:pos="567"/>
        </w:tabs>
        <w:spacing w:line="240" w:lineRule="auto"/>
        <w:ind w:right="-2"/>
        <w:outlineLvl w:val="0"/>
        <w:rPr>
          <w:szCs w:val="22"/>
        </w:rPr>
      </w:pPr>
      <w:r>
        <w:t xml:space="preserve">Beenden Sie die Einnahme dieses Arzneimittels </w:t>
      </w:r>
      <w:r w:rsidR="00216E33">
        <w:t>nicht</w:t>
      </w:r>
      <w:r>
        <w:t xml:space="preserve">, </w:t>
      </w:r>
      <w:r w:rsidR="00216E33">
        <w:t>es sei denn</w:t>
      </w:r>
      <w:r w:rsidR="00E322B0">
        <w:t>,</w:t>
      </w:r>
      <w:r w:rsidR="00216E33">
        <w:t xml:space="preserve"> </w:t>
      </w:r>
      <w:r>
        <w:t xml:space="preserve">Ihr Arzt </w:t>
      </w:r>
      <w:r w:rsidR="00216E33">
        <w:t>weist Sie dazu an</w:t>
      </w:r>
      <w:r>
        <w:t xml:space="preserve">. </w:t>
      </w:r>
      <w:r w:rsidR="009339DF">
        <w:t xml:space="preserve">Wenn </w:t>
      </w:r>
      <w:r>
        <w:t xml:space="preserve">Sie weitere Fragen zur Einnahme dieses Arzneimittels haben, wenden Sie sich an Ihren Arzt, Apotheker oder das medizinische Fachpersonal. </w:t>
      </w:r>
    </w:p>
    <w:p w14:paraId="2AC61159" w14:textId="77777777" w:rsidR="0054113F" w:rsidRDefault="0054113F">
      <w:pPr>
        <w:numPr>
          <w:ilvl w:val="12"/>
          <w:numId w:val="0"/>
        </w:numPr>
        <w:tabs>
          <w:tab w:val="clear" w:pos="567"/>
        </w:tabs>
        <w:spacing w:line="240" w:lineRule="auto"/>
        <w:rPr>
          <w:szCs w:val="22"/>
        </w:rPr>
      </w:pPr>
    </w:p>
    <w:p w14:paraId="0B945C93" w14:textId="77777777" w:rsidR="0054113F" w:rsidRDefault="0054113F">
      <w:pPr>
        <w:numPr>
          <w:ilvl w:val="12"/>
          <w:numId w:val="0"/>
        </w:numPr>
        <w:tabs>
          <w:tab w:val="clear" w:pos="567"/>
        </w:tabs>
        <w:spacing w:line="240" w:lineRule="auto"/>
        <w:rPr>
          <w:szCs w:val="22"/>
        </w:rPr>
      </w:pPr>
    </w:p>
    <w:p w14:paraId="55B033B1" w14:textId="77777777" w:rsidR="0054113F" w:rsidRDefault="00726A5C" w:rsidP="006F3B43">
      <w:pPr>
        <w:keepNext/>
        <w:numPr>
          <w:ilvl w:val="12"/>
          <w:numId w:val="0"/>
        </w:numPr>
        <w:tabs>
          <w:tab w:val="clear" w:pos="567"/>
        </w:tabs>
        <w:spacing w:line="240" w:lineRule="auto"/>
        <w:ind w:left="567" w:right="-2" w:hanging="567"/>
        <w:rPr>
          <w:szCs w:val="22"/>
        </w:rPr>
      </w:pPr>
      <w:r>
        <w:rPr>
          <w:b/>
        </w:rPr>
        <w:t>4.</w:t>
      </w:r>
      <w:r>
        <w:tab/>
      </w:r>
      <w:r>
        <w:rPr>
          <w:b/>
        </w:rPr>
        <w:t>Welche Nebenwirkungen sind möglich?</w:t>
      </w:r>
    </w:p>
    <w:p w14:paraId="63BBE14B" w14:textId="77777777" w:rsidR="0054113F" w:rsidRDefault="0054113F" w:rsidP="006F3B43">
      <w:pPr>
        <w:keepNext/>
        <w:numPr>
          <w:ilvl w:val="12"/>
          <w:numId w:val="0"/>
        </w:numPr>
        <w:tabs>
          <w:tab w:val="clear" w:pos="567"/>
        </w:tabs>
        <w:spacing w:line="240" w:lineRule="auto"/>
        <w:rPr>
          <w:szCs w:val="22"/>
        </w:rPr>
      </w:pPr>
    </w:p>
    <w:p w14:paraId="39BEEBD7" w14:textId="77777777" w:rsidR="0054113F" w:rsidRDefault="00726A5C" w:rsidP="006F3B43">
      <w:pPr>
        <w:keepNext/>
        <w:numPr>
          <w:ilvl w:val="12"/>
          <w:numId w:val="0"/>
        </w:numPr>
        <w:tabs>
          <w:tab w:val="clear" w:pos="567"/>
        </w:tabs>
        <w:spacing w:line="240" w:lineRule="auto"/>
        <w:ind w:right="-29"/>
        <w:rPr>
          <w:noProof/>
          <w:szCs w:val="22"/>
        </w:rPr>
      </w:pPr>
      <w:r>
        <w:t xml:space="preserve">Wie alle Arzneimittel kann auch dieses Arzneimittel Nebenwirkungen haben, die aber nicht bei jedem auftreten müssen. Folgende </w:t>
      </w:r>
      <w:r w:rsidR="00712082">
        <w:t xml:space="preserve">schwerwiegende </w:t>
      </w:r>
      <w:r>
        <w:t>Nebenwirkungen können bei diesem Arzneimittel auftreten:</w:t>
      </w:r>
    </w:p>
    <w:p w14:paraId="6C6A58AA" w14:textId="77777777" w:rsidR="0054113F" w:rsidRDefault="0054113F">
      <w:pPr>
        <w:numPr>
          <w:ilvl w:val="12"/>
          <w:numId w:val="0"/>
        </w:numPr>
        <w:tabs>
          <w:tab w:val="clear" w:pos="567"/>
        </w:tabs>
        <w:spacing w:line="240" w:lineRule="auto"/>
        <w:ind w:right="-29"/>
        <w:rPr>
          <w:noProof/>
          <w:szCs w:val="22"/>
        </w:rPr>
      </w:pPr>
    </w:p>
    <w:p w14:paraId="46D86F7D" w14:textId="77777777" w:rsidR="0054113F" w:rsidRDefault="00726A5C" w:rsidP="00C46C8B">
      <w:pPr>
        <w:keepNext/>
        <w:numPr>
          <w:ilvl w:val="12"/>
          <w:numId w:val="0"/>
        </w:numPr>
        <w:tabs>
          <w:tab w:val="clear" w:pos="567"/>
        </w:tabs>
        <w:spacing w:line="240" w:lineRule="auto"/>
        <w:rPr>
          <w:b/>
        </w:rPr>
      </w:pPr>
      <w:r>
        <w:rPr>
          <w:b/>
        </w:rPr>
        <w:t xml:space="preserve">Tumorlysesyndrom </w:t>
      </w:r>
      <w:r w:rsidR="009022EA" w:rsidRPr="001D76FB">
        <w:t>(</w:t>
      </w:r>
      <w:r w:rsidRPr="00216E33">
        <w:t>häufig</w:t>
      </w:r>
      <w:r w:rsidR="0028671C" w:rsidRPr="00216E33">
        <w:t>,</w:t>
      </w:r>
      <w:r w:rsidR="0028671C">
        <w:rPr>
          <w:b/>
        </w:rPr>
        <w:t xml:space="preserve"> </w:t>
      </w:r>
      <w:r w:rsidR="0028671C">
        <w:t>kann bis zu 1 von 10 </w:t>
      </w:r>
      <w:r w:rsidR="009339DF">
        <w:t xml:space="preserve">Behandelten </w:t>
      </w:r>
      <w:r w:rsidR="0028671C">
        <w:t>betreffen</w:t>
      </w:r>
      <w:r w:rsidRPr="00320B39">
        <w:t>)</w:t>
      </w:r>
    </w:p>
    <w:p w14:paraId="7839E074" w14:textId="77777777" w:rsidR="0054113F" w:rsidRDefault="00726A5C" w:rsidP="00C46C8B">
      <w:pPr>
        <w:keepNext/>
        <w:numPr>
          <w:ilvl w:val="12"/>
          <w:numId w:val="0"/>
        </w:numPr>
        <w:tabs>
          <w:tab w:val="clear" w:pos="567"/>
        </w:tabs>
        <w:spacing w:line="240" w:lineRule="auto"/>
        <w:ind w:right="-2"/>
      </w:pPr>
      <w:r>
        <w:t>Beenden Sie die Einnahme von Venclyxto und s</w:t>
      </w:r>
      <w:r w:rsidR="00355EDF">
        <w:t>uchen Sie umgehend einen Arzt auf, wenn Sie eines oder mehrere der folgenden Symptome eines TLS bemerken:</w:t>
      </w:r>
    </w:p>
    <w:p w14:paraId="5F64BE5F" w14:textId="77777777" w:rsidR="0054113F" w:rsidRDefault="00726A5C" w:rsidP="007C4CFF">
      <w:pPr>
        <w:numPr>
          <w:ilvl w:val="0"/>
          <w:numId w:val="17"/>
        </w:numPr>
        <w:tabs>
          <w:tab w:val="clear" w:pos="567"/>
        </w:tabs>
        <w:spacing w:line="240" w:lineRule="auto"/>
        <w:ind w:left="426" w:right="-2" w:hanging="426"/>
        <w:rPr>
          <w:noProof/>
          <w:szCs w:val="22"/>
        </w:rPr>
      </w:pPr>
      <w:r>
        <w:t xml:space="preserve">Fieber oder Schüttelfrost </w:t>
      </w:r>
    </w:p>
    <w:p w14:paraId="36E822A5" w14:textId="77777777" w:rsidR="0054113F" w:rsidRDefault="00726A5C" w:rsidP="007C4CFF">
      <w:pPr>
        <w:numPr>
          <w:ilvl w:val="0"/>
          <w:numId w:val="17"/>
        </w:numPr>
        <w:tabs>
          <w:tab w:val="clear" w:pos="567"/>
        </w:tabs>
        <w:spacing w:line="240" w:lineRule="auto"/>
        <w:ind w:left="426" w:right="-2" w:hanging="426"/>
        <w:rPr>
          <w:noProof/>
          <w:szCs w:val="22"/>
        </w:rPr>
      </w:pPr>
      <w:r>
        <w:t>Unwohlsein</w:t>
      </w:r>
      <w:r w:rsidR="00216E33">
        <w:t xml:space="preserve"> (</w:t>
      </w:r>
      <w:r w:rsidR="00355EDF">
        <w:t>Übelkeit oder Erbrechen</w:t>
      </w:r>
      <w:r w:rsidR="00216E33">
        <w:t xml:space="preserve">) </w:t>
      </w:r>
    </w:p>
    <w:p w14:paraId="0285EF82" w14:textId="77777777" w:rsidR="0054113F" w:rsidRDefault="00726A5C" w:rsidP="007C4CFF">
      <w:pPr>
        <w:numPr>
          <w:ilvl w:val="0"/>
          <w:numId w:val="17"/>
        </w:numPr>
        <w:tabs>
          <w:tab w:val="clear" w:pos="567"/>
        </w:tabs>
        <w:spacing w:line="240" w:lineRule="auto"/>
        <w:ind w:left="426" w:right="-2" w:hanging="426"/>
        <w:rPr>
          <w:noProof/>
          <w:szCs w:val="22"/>
        </w:rPr>
      </w:pPr>
      <w:r>
        <w:t xml:space="preserve">Verwirrtheit </w:t>
      </w:r>
    </w:p>
    <w:p w14:paraId="6742005A" w14:textId="77777777" w:rsidR="0054113F" w:rsidRDefault="00726A5C" w:rsidP="007C4CFF">
      <w:pPr>
        <w:numPr>
          <w:ilvl w:val="0"/>
          <w:numId w:val="17"/>
        </w:numPr>
        <w:tabs>
          <w:tab w:val="clear" w:pos="567"/>
        </w:tabs>
        <w:spacing w:line="240" w:lineRule="auto"/>
        <w:ind w:left="426" w:right="-2" w:hanging="426"/>
        <w:rPr>
          <w:noProof/>
          <w:szCs w:val="22"/>
        </w:rPr>
      </w:pPr>
      <w:r>
        <w:t xml:space="preserve">Kurzatmigkeit </w:t>
      </w:r>
    </w:p>
    <w:p w14:paraId="6A146A64" w14:textId="77777777" w:rsidR="0054113F" w:rsidRDefault="00726A5C" w:rsidP="007C4CFF">
      <w:pPr>
        <w:numPr>
          <w:ilvl w:val="0"/>
          <w:numId w:val="17"/>
        </w:numPr>
        <w:tabs>
          <w:tab w:val="clear" w:pos="567"/>
        </w:tabs>
        <w:spacing w:line="240" w:lineRule="auto"/>
        <w:ind w:left="426" w:right="-2" w:hanging="426"/>
        <w:rPr>
          <w:noProof/>
          <w:szCs w:val="22"/>
        </w:rPr>
      </w:pPr>
      <w:r>
        <w:t xml:space="preserve">Unregelmäßiger Herzschlag </w:t>
      </w:r>
    </w:p>
    <w:p w14:paraId="2C426C2D" w14:textId="77777777" w:rsidR="0054113F" w:rsidRDefault="00726A5C" w:rsidP="007C4CFF">
      <w:pPr>
        <w:numPr>
          <w:ilvl w:val="0"/>
          <w:numId w:val="17"/>
        </w:numPr>
        <w:tabs>
          <w:tab w:val="clear" w:pos="567"/>
        </w:tabs>
        <w:spacing w:line="240" w:lineRule="auto"/>
        <w:ind w:left="426" w:right="-2" w:hanging="426"/>
        <w:rPr>
          <w:noProof/>
          <w:szCs w:val="22"/>
        </w:rPr>
      </w:pPr>
      <w:r>
        <w:t xml:space="preserve">Dunkler oder trüber Urin </w:t>
      </w:r>
    </w:p>
    <w:p w14:paraId="0B3CB8C4" w14:textId="77777777" w:rsidR="0054113F" w:rsidRDefault="00726A5C" w:rsidP="007C4CFF">
      <w:pPr>
        <w:numPr>
          <w:ilvl w:val="0"/>
          <w:numId w:val="17"/>
        </w:numPr>
        <w:tabs>
          <w:tab w:val="clear" w:pos="567"/>
        </w:tabs>
        <w:spacing w:line="240" w:lineRule="auto"/>
        <w:ind w:left="426" w:right="-2" w:hanging="426"/>
        <w:rPr>
          <w:noProof/>
          <w:szCs w:val="22"/>
        </w:rPr>
      </w:pPr>
      <w:r>
        <w:t xml:space="preserve">Ungewohnte Müdigkeit </w:t>
      </w:r>
    </w:p>
    <w:p w14:paraId="3388F672" w14:textId="77777777" w:rsidR="0054113F" w:rsidRDefault="00726A5C" w:rsidP="007C4CFF">
      <w:pPr>
        <w:numPr>
          <w:ilvl w:val="0"/>
          <w:numId w:val="17"/>
        </w:numPr>
        <w:tabs>
          <w:tab w:val="clear" w:pos="567"/>
        </w:tabs>
        <w:spacing w:line="240" w:lineRule="auto"/>
        <w:ind w:left="426" w:right="-2" w:hanging="426"/>
        <w:rPr>
          <w:noProof/>
          <w:szCs w:val="22"/>
        </w:rPr>
      </w:pPr>
      <w:r>
        <w:t>Muskel</w:t>
      </w:r>
      <w:r w:rsidR="00D130C7">
        <w:t xml:space="preserve">schmerzen </w:t>
      </w:r>
      <w:r>
        <w:t xml:space="preserve">oder </w:t>
      </w:r>
      <w:r w:rsidR="00D130C7">
        <w:t xml:space="preserve">Gelenkbeschwerden </w:t>
      </w:r>
    </w:p>
    <w:p w14:paraId="28633295" w14:textId="77777777" w:rsidR="0054113F" w:rsidRPr="00D130C7" w:rsidRDefault="00726A5C" w:rsidP="007C4CFF">
      <w:pPr>
        <w:numPr>
          <w:ilvl w:val="0"/>
          <w:numId w:val="17"/>
        </w:numPr>
        <w:tabs>
          <w:tab w:val="clear" w:pos="567"/>
        </w:tabs>
        <w:spacing w:line="240" w:lineRule="auto"/>
        <w:ind w:left="426" w:right="-2" w:hanging="426"/>
        <w:rPr>
          <w:noProof/>
          <w:szCs w:val="22"/>
        </w:rPr>
      </w:pPr>
      <w:r>
        <w:t>Anfälle oder Krämpfe</w:t>
      </w:r>
    </w:p>
    <w:p w14:paraId="00983654" w14:textId="77777777" w:rsidR="00D130C7" w:rsidRPr="00D130C7" w:rsidRDefault="00726A5C" w:rsidP="007C4CFF">
      <w:pPr>
        <w:widowControl w:val="0"/>
        <w:numPr>
          <w:ilvl w:val="0"/>
          <w:numId w:val="17"/>
        </w:numPr>
        <w:tabs>
          <w:tab w:val="clear" w:pos="567"/>
        </w:tabs>
        <w:spacing w:line="240" w:lineRule="auto"/>
        <w:ind w:left="426" w:right="-2" w:hanging="426"/>
        <w:rPr>
          <w:noProof/>
          <w:szCs w:val="22"/>
        </w:rPr>
      </w:pPr>
      <w:r w:rsidRPr="00D130C7">
        <w:rPr>
          <w:rFonts w:eastAsia="Calibri"/>
          <w:noProof/>
          <w:szCs w:val="22"/>
        </w:rPr>
        <w:t>Bauchschmerzen und Blähungen</w:t>
      </w:r>
    </w:p>
    <w:p w14:paraId="6A68F0D5" w14:textId="77777777" w:rsidR="0054113F" w:rsidRDefault="0054113F">
      <w:pPr>
        <w:numPr>
          <w:ilvl w:val="12"/>
          <w:numId w:val="0"/>
        </w:numPr>
        <w:tabs>
          <w:tab w:val="clear" w:pos="567"/>
        </w:tabs>
        <w:spacing w:line="240" w:lineRule="auto"/>
        <w:ind w:right="-29"/>
        <w:rPr>
          <w:noProof/>
          <w:szCs w:val="22"/>
        </w:rPr>
      </w:pPr>
    </w:p>
    <w:p w14:paraId="56EBFDAF" w14:textId="77777777" w:rsidR="006B281B" w:rsidRDefault="00726A5C" w:rsidP="00712082">
      <w:pPr>
        <w:tabs>
          <w:tab w:val="clear" w:pos="567"/>
        </w:tabs>
        <w:spacing w:line="240" w:lineRule="auto"/>
        <w:ind w:right="-2"/>
      </w:pPr>
      <w:r>
        <w:rPr>
          <w:b/>
          <w:noProof/>
        </w:rPr>
        <w:t>Verminderte Anzahl weißer Blutkörperchen (Neutropenie</w:t>
      </w:r>
      <w:r w:rsidR="009022EA">
        <w:rPr>
          <w:b/>
          <w:noProof/>
        </w:rPr>
        <w:t>)</w:t>
      </w:r>
      <w:r>
        <w:rPr>
          <w:b/>
          <w:noProof/>
        </w:rPr>
        <w:t xml:space="preserve"> </w:t>
      </w:r>
      <w:r w:rsidR="009E53F4">
        <w:rPr>
          <w:b/>
          <w:noProof/>
        </w:rPr>
        <w:t xml:space="preserve">und Infektionen </w:t>
      </w:r>
      <w:r w:rsidR="009022EA" w:rsidRPr="00320B39">
        <w:rPr>
          <w:noProof/>
        </w:rPr>
        <w:t>(</w:t>
      </w:r>
      <w:r w:rsidRPr="00C4687C">
        <w:rPr>
          <w:noProof/>
        </w:rPr>
        <w:t>sehr häufig</w:t>
      </w:r>
      <w:r w:rsidR="00D130C7" w:rsidRPr="00C4687C">
        <w:rPr>
          <w:noProof/>
        </w:rPr>
        <w:t>,</w:t>
      </w:r>
      <w:r w:rsidR="00D130C7">
        <w:rPr>
          <w:b/>
          <w:noProof/>
        </w:rPr>
        <w:t xml:space="preserve"> </w:t>
      </w:r>
      <w:r w:rsidR="00D130C7">
        <w:t>kann mehr als</w:t>
      </w:r>
      <w:r w:rsidR="00690E33">
        <w:t xml:space="preserve"> </w:t>
      </w:r>
      <w:r w:rsidR="00D130C7">
        <w:t>1</w:t>
      </w:r>
      <w:r w:rsidR="00690E33">
        <w:t> </w:t>
      </w:r>
      <w:r w:rsidR="00D130C7">
        <w:t>von 10 </w:t>
      </w:r>
      <w:r w:rsidR="00085483">
        <w:t xml:space="preserve">Behandelten </w:t>
      </w:r>
      <w:r w:rsidR="00D130C7">
        <w:t>betreffen</w:t>
      </w:r>
      <w:r w:rsidRPr="00320B39">
        <w:rPr>
          <w:noProof/>
        </w:rPr>
        <w:t>)</w:t>
      </w:r>
      <w:r>
        <w:t xml:space="preserve"> </w:t>
      </w:r>
    </w:p>
    <w:p w14:paraId="367013DE" w14:textId="77777777" w:rsidR="004C3FA9" w:rsidRDefault="00726A5C">
      <w:pPr>
        <w:tabs>
          <w:tab w:val="clear" w:pos="567"/>
        </w:tabs>
        <w:spacing w:line="240" w:lineRule="auto"/>
        <w:ind w:right="-2"/>
        <w:rPr>
          <w:noProof/>
          <w:szCs w:val="22"/>
        </w:rPr>
      </w:pPr>
      <w:r>
        <w:t xml:space="preserve">Ihr Arzt wird die Anzahl Ihrer Blutkörperchen während der Behandlung mit </w:t>
      </w:r>
      <w:r w:rsidR="009F647C">
        <w:t>Venclyxto</w:t>
      </w:r>
      <w:r>
        <w:t xml:space="preserve"> überwachen. Eine niedrige Anzahl weißer Blutkörperchen kann </w:t>
      </w:r>
      <w:r w:rsidR="007B228A">
        <w:t xml:space="preserve">Ihr </w:t>
      </w:r>
      <w:r>
        <w:t>Risiko für eine Infektion erhöhen. Anzeichen können Fieber, Schüttelfrost, Schwäche- oder Verwirrtheitsgefühl, Husten</w:t>
      </w:r>
      <w:r w:rsidR="007B228A">
        <w:t>,</w:t>
      </w:r>
      <w:r>
        <w:t xml:space="preserve"> Schmerzen oder Brennen beim Wasserlassen sein. Einige Infektionen </w:t>
      </w:r>
      <w:r w:rsidR="00456BAF">
        <w:t xml:space="preserve">wie Lungenentzündung oder eine Blutvergiftung (Sepsis) </w:t>
      </w:r>
      <w:r>
        <w:t>können schwerwiegend sein und zum Tod führen.</w:t>
      </w:r>
      <w:r w:rsidR="00295E53">
        <w:rPr>
          <w:noProof/>
          <w:szCs w:val="22"/>
        </w:rPr>
        <w:t xml:space="preserve"> </w:t>
      </w:r>
      <w:r w:rsidR="00295E53">
        <w:t>Informieren Sie Ihren Arzt unverzüglich, wenn Sie während der Behandlung mit diesem Arzneimittel Anzeichen einer Infektion bemerken</w:t>
      </w:r>
      <w:r w:rsidR="00B12C47">
        <w:t>.</w:t>
      </w:r>
      <w:r w:rsidR="00B12C47">
        <w:rPr>
          <w:noProof/>
          <w:szCs w:val="22"/>
        </w:rPr>
        <w:t xml:space="preserve"> </w:t>
      </w:r>
    </w:p>
    <w:p w14:paraId="04B6F7B4" w14:textId="77777777" w:rsidR="0054113F" w:rsidRPr="00CD420A" w:rsidRDefault="0054113F" w:rsidP="00EC634A">
      <w:pPr>
        <w:tabs>
          <w:tab w:val="clear" w:pos="567"/>
        </w:tabs>
        <w:spacing w:line="240" w:lineRule="auto"/>
        <w:ind w:right="-2"/>
      </w:pPr>
    </w:p>
    <w:p w14:paraId="7A4975E0" w14:textId="77777777" w:rsidR="0054113F" w:rsidRDefault="00726A5C">
      <w:pPr>
        <w:numPr>
          <w:ilvl w:val="12"/>
          <w:numId w:val="0"/>
        </w:numPr>
        <w:tabs>
          <w:tab w:val="clear" w:pos="567"/>
        </w:tabs>
        <w:spacing w:line="240" w:lineRule="auto"/>
        <w:ind w:right="-2"/>
        <w:rPr>
          <w:b/>
          <w:szCs w:val="22"/>
        </w:rPr>
      </w:pPr>
      <w:r>
        <w:rPr>
          <w:b/>
        </w:rPr>
        <w:t>Informieren Sie Ihren Arzt, wenn Sie eine oder mehrere der folgenden Nebenwirkungen bemerken:</w:t>
      </w:r>
    </w:p>
    <w:p w14:paraId="6F3C0922" w14:textId="77777777" w:rsidR="0054113F" w:rsidRDefault="0054113F">
      <w:pPr>
        <w:numPr>
          <w:ilvl w:val="12"/>
          <w:numId w:val="0"/>
        </w:numPr>
        <w:tabs>
          <w:tab w:val="clear" w:pos="567"/>
        </w:tabs>
        <w:spacing w:line="240" w:lineRule="auto"/>
        <w:ind w:right="-2"/>
        <w:rPr>
          <w:b/>
          <w:szCs w:val="22"/>
        </w:rPr>
      </w:pPr>
    </w:p>
    <w:p w14:paraId="6D3759CE" w14:textId="77777777" w:rsidR="00130D25" w:rsidRDefault="00726A5C" w:rsidP="00860D75">
      <w:pPr>
        <w:tabs>
          <w:tab w:val="clear" w:pos="567"/>
        </w:tabs>
        <w:spacing w:line="240" w:lineRule="auto"/>
        <w:ind w:right="-2"/>
        <w:rPr>
          <w:b/>
        </w:rPr>
      </w:pPr>
      <w:r>
        <w:rPr>
          <w:b/>
        </w:rPr>
        <w:t>Wenn Sie</w:t>
      </w:r>
      <w:r w:rsidR="00860D75">
        <w:rPr>
          <w:b/>
        </w:rPr>
        <w:t xml:space="preserve"> CLL</w:t>
      </w:r>
      <w:r>
        <w:rPr>
          <w:b/>
        </w:rPr>
        <w:t xml:space="preserve"> haben</w:t>
      </w:r>
    </w:p>
    <w:p w14:paraId="7F7D28CC" w14:textId="77777777" w:rsidR="001A6D38" w:rsidRDefault="00726A5C">
      <w:pPr>
        <w:numPr>
          <w:ilvl w:val="12"/>
          <w:numId w:val="0"/>
        </w:numPr>
        <w:tabs>
          <w:tab w:val="clear" w:pos="567"/>
        </w:tabs>
        <w:spacing w:line="240" w:lineRule="auto"/>
        <w:ind w:right="-2"/>
        <w:rPr>
          <w:b/>
        </w:rPr>
      </w:pPr>
      <w:r>
        <w:rPr>
          <w:b/>
        </w:rPr>
        <w:t>Sehr häufig</w:t>
      </w:r>
      <w:r w:rsidR="004C3FA9">
        <w:rPr>
          <w:b/>
        </w:rPr>
        <w:t xml:space="preserve"> (</w:t>
      </w:r>
      <w:r w:rsidR="004C3FA9">
        <w:t>kann mehr als 1 von 10 Behandelten betreffen</w:t>
      </w:r>
      <w:r w:rsidR="004C3FA9" w:rsidRPr="00320B39">
        <w:rPr>
          <w:noProof/>
        </w:rPr>
        <w:t>)</w:t>
      </w:r>
    </w:p>
    <w:p w14:paraId="7F9308C6" w14:textId="77777777" w:rsidR="005D7E5D" w:rsidRPr="005D7E5D" w:rsidRDefault="00726A5C" w:rsidP="00FE702A">
      <w:pPr>
        <w:numPr>
          <w:ilvl w:val="0"/>
          <w:numId w:val="39"/>
        </w:numPr>
        <w:tabs>
          <w:tab w:val="clear" w:pos="567"/>
        </w:tabs>
        <w:spacing w:line="240" w:lineRule="auto"/>
        <w:ind w:left="426" w:right="-2" w:hanging="426"/>
      </w:pPr>
      <w:r>
        <w:t>Lungenentzündung (</w:t>
      </w:r>
      <w:r w:rsidRPr="005D7E5D">
        <w:t>Pneumonie</w:t>
      </w:r>
      <w:r>
        <w:t>)</w:t>
      </w:r>
    </w:p>
    <w:p w14:paraId="46C49F12" w14:textId="7494C50A" w:rsidR="0054113F" w:rsidRDefault="00726A5C" w:rsidP="007C4CFF">
      <w:pPr>
        <w:pStyle w:val="ListBullet"/>
        <w:tabs>
          <w:tab w:val="clear" w:pos="360"/>
          <w:tab w:val="num" w:pos="426"/>
        </w:tabs>
        <w:ind w:left="426" w:hanging="426"/>
        <w:rPr>
          <w:ins w:id="1174" w:author="translator" w:date="2026-04-13T13:22:00Z"/>
          <w:noProof/>
        </w:rPr>
      </w:pPr>
      <w:r>
        <w:t>Infektionen der oberen Atemwege – zu den Anzeichen zählen Schnupfen, Halsschmerzen und Husten</w:t>
      </w:r>
    </w:p>
    <w:p w14:paraId="0A57FC75" w14:textId="32D3B88D" w:rsidR="006F3B43" w:rsidRDefault="00726A5C" w:rsidP="00AF4C55">
      <w:pPr>
        <w:pStyle w:val="ListBullet"/>
        <w:tabs>
          <w:tab w:val="clear" w:pos="360"/>
          <w:tab w:val="clear" w:pos="567"/>
        </w:tabs>
        <w:ind w:left="426" w:hanging="426"/>
        <w:rPr>
          <w:noProof/>
        </w:rPr>
      </w:pPr>
      <w:ins w:id="1175" w:author="translator" w:date="2026-04-13T13:22:00Z">
        <w:r w:rsidRPr="006F3B43">
          <w:rPr>
            <w:noProof/>
          </w:rPr>
          <w:t>Harnwegsinfektion</w:t>
        </w:r>
      </w:ins>
    </w:p>
    <w:p w14:paraId="00175B39" w14:textId="77777777" w:rsidR="0054113F" w:rsidRDefault="00726A5C" w:rsidP="007C4CFF">
      <w:pPr>
        <w:pStyle w:val="ListBullet"/>
        <w:tabs>
          <w:tab w:val="clear" w:pos="360"/>
          <w:tab w:val="num" w:pos="426"/>
        </w:tabs>
        <w:ind w:left="426" w:hanging="426"/>
        <w:contextualSpacing w:val="0"/>
        <w:rPr>
          <w:noProof/>
        </w:rPr>
      </w:pPr>
      <w:r>
        <w:t>Durchfall</w:t>
      </w:r>
    </w:p>
    <w:p w14:paraId="1B13397B" w14:textId="77777777" w:rsidR="0054113F" w:rsidRDefault="00726A5C" w:rsidP="007C4CFF">
      <w:pPr>
        <w:pStyle w:val="ListBullet"/>
        <w:tabs>
          <w:tab w:val="clear" w:pos="360"/>
          <w:tab w:val="num" w:pos="426"/>
        </w:tabs>
        <w:ind w:left="426" w:hanging="426"/>
        <w:contextualSpacing w:val="0"/>
        <w:rPr>
          <w:noProof/>
        </w:rPr>
      </w:pPr>
      <w:r>
        <w:t>Unwohlsein</w:t>
      </w:r>
      <w:r w:rsidR="00E419DF">
        <w:t xml:space="preserve"> (</w:t>
      </w:r>
      <w:r w:rsidR="00355EDF">
        <w:t>Übelkeit oder Erbrechen</w:t>
      </w:r>
      <w:r w:rsidR="00E419DF">
        <w:t>)</w:t>
      </w:r>
    </w:p>
    <w:p w14:paraId="4B90D7C3" w14:textId="77777777" w:rsidR="0054113F" w:rsidRDefault="00726A5C" w:rsidP="007C4CFF">
      <w:pPr>
        <w:pStyle w:val="ListBullet"/>
        <w:tabs>
          <w:tab w:val="clear" w:pos="360"/>
          <w:tab w:val="num" w:pos="426"/>
        </w:tabs>
        <w:ind w:left="426" w:hanging="426"/>
        <w:contextualSpacing w:val="0"/>
        <w:rPr>
          <w:noProof/>
        </w:rPr>
      </w:pPr>
      <w:r>
        <w:t>Verstopfung</w:t>
      </w:r>
    </w:p>
    <w:p w14:paraId="0EB21E2C" w14:textId="77777777" w:rsidR="0054113F" w:rsidRDefault="00726A5C" w:rsidP="007C4CFF">
      <w:pPr>
        <w:pStyle w:val="ListBullet"/>
        <w:tabs>
          <w:tab w:val="clear" w:pos="360"/>
          <w:tab w:val="num" w:pos="426"/>
        </w:tabs>
        <w:ind w:left="426" w:hanging="426"/>
        <w:contextualSpacing w:val="0"/>
        <w:rPr>
          <w:noProof/>
        </w:rPr>
      </w:pPr>
      <w:r>
        <w:t>Müdigkeit</w:t>
      </w:r>
    </w:p>
    <w:p w14:paraId="623C38A7" w14:textId="77777777" w:rsidR="0054113F" w:rsidRDefault="0054113F">
      <w:pPr>
        <w:pStyle w:val="ListBullet"/>
        <w:numPr>
          <w:ilvl w:val="0"/>
          <w:numId w:val="0"/>
        </w:numPr>
        <w:contextualSpacing w:val="0"/>
        <w:rPr>
          <w:noProof/>
        </w:rPr>
      </w:pPr>
    </w:p>
    <w:p w14:paraId="3B564120" w14:textId="77777777" w:rsidR="0054113F" w:rsidRDefault="00726A5C">
      <w:pPr>
        <w:pStyle w:val="ListBullet"/>
        <w:numPr>
          <w:ilvl w:val="0"/>
          <w:numId w:val="0"/>
        </w:numPr>
        <w:contextualSpacing w:val="0"/>
        <w:rPr>
          <w:noProof/>
        </w:rPr>
      </w:pPr>
      <w:r>
        <w:t xml:space="preserve">Blutuntersuchungen können auch zeigen: </w:t>
      </w:r>
    </w:p>
    <w:p w14:paraId="770D3606" w14:textId="77777777" w:rsidR="005D7E5D" w:rsidRDefault="00726A5C" w:rsidP="005D7E5D">
      <w:pPr>
        <w:pStyle w:val="ListBullet"/>
        <w:tabs>
          <w:tab w:val="clear" w:pos="360"/>
          <w:tab w:val="num" w:pos="426"/>
        </w:tabs>
        <w:ind w:left="426" w:hanging="426"/>
        <w:contextualSpacing w:val="0"/>
        <w:rPr>
          <w:noProof/>
        </w:rPr>
      </w:pPr>
      <w:r>
        <w:t xml:space="preserve">Geringere Anzahl </w:t>
      </w:r>
      <w:r w:rsidR="004B6115">
        <w:t xml:space="preserve">roter </w:t>
      </w:r>
      <w:r>
        <w:t>Blutkörperchen</w:t>
      </w:r>
      <w:r w:rsidRPr="005D7E5D">
        <w:rPr>
          <w:noProof/>
        </w:rPr>
        <w:t xml:space="preserve"> </w:t>
      </w:r>
    </w:p>
    <w:p w14:paraId="50DE765F" w14:textId="77777777" w:rsidR="0054113F" w:rsidRDefault="00726A5C">
      <w:pPr>
        <w:pStyle w:val="ListBullet"/>
        <w:tabs>
          <w:tab w:val="clear" w:pos="360"/>
          <w:tab w:val="num" w:pos="426"/>
        </w:tabs>
        <w:ind w:left="426" w:hanging="426"/>
        <w:contextualSpacing w:val="0"/>
        <w:rPr>
          <w:noProof/>
        </w:rPr>
      </w:pPr>
      <w:r>
        <w:rPr>
          <w:noProof/>
        </w:rPr>
        <w:t xml:space="preserve">Geringere </w:t>
      </w:r>
      <w:r w:rsidR="005D7E5D">
        <w:rPr>
          <w:noProof/>
        </w:rPr>
        <w:t>Anzahl weißer Blutkörperchen, die Lymphozyten genannt werden</w:t>
      </w:r>
    </w:p>
    <w:p w14:paraId="016FED76" w14:textId="77777777" w:rsidR="005D7E5D" w:rsidRDefault="00726A5C" w:rsidP="005D7E5D">
      <w:pPr>
        <w:pStyle w:val="ListBullet"/>
        <w:tabs>
          <w:tab w:val="clear" w:pos="360"/>
          <w:tab w:val="num" w:pos="426"/>
        </w:tabs>
        <w:ind w:left="426" w:hanging="426"/>
        <w:contextualSpacing w:val="0"/>
        <w:rPr>
          <w:noProof/>
        </w:rPr>
      </w:pPr>
      <w:r>
        <w:t xml:space="preserve">Erhöhte Kaliumkonzentration </w:t>
      </w:r>
    </w:p>
    <w:p w14:paraId="3DF57E44" w14:textId="77777777" w:rsidR="0054113F" w:rsidRDefault="00726A5C" w:rsidP="007C4CFF">
      <w:pPr>
        <w:pStyle w:val="ListBullet"/>
        <w:tabs>
          <w:tab w:val="clear" w:pos="360"/>
          <w:tab w:val="num" w:pos="426"/>
        </w:tabs>
        <w:ind w:left="426" w:hanging="426"/>
        <w:contextualSpacing w:val="0"/>
        <w:rPr>
          <w:noProof/>
        </w:rPr>
      </w:pPr>
      <w:r>
        <w:t>Erhöhte Konzentration eines Salzes (Elektrolyts) im Körper</w:t>
      </w:r>
      <w:r w:rsidR="003728DE">
        <w:t>,</w:t>
      </w:r>
      <w:r>
        <w:t xml:space="preserve"> </w:t>
      </w:r>
      <w:r w:rsidR="00C4687C">
        <w:t xml:space="preserve">genannt </w:t>
      </w:r>
      <w:r w:rsidR="004B6115">
        <w:t>Phosphat</w:t>
      </w:r>
      <w:r>
        <w:t xml:space="preserve"> </w:t>
      </w:r>
    </w:p>
    <w:p w14:paraId="0DF9CB9A" w14:textId="77777777" w:rsidR="005D7E5D" w:rsidRDefault="00726A5C" w:rsidP="005D7E5D">
      <w:pPr>
        <w:pStyle w:val="ListBullet"/>
        <w:tabs>
          <w:tab w:val="clear" w:pos="360"/>
          <w:tab w:val="num" w:pos="426"/>
        </w:tabs>
        <w:ind w:left="426" w:hanging="426"/>
        <w:contextualSpacing w:val="0"/>
        <w:rPr>
          <w:noProof/>
        </w:rPr>
      </w:pPr>
      <w:r>
        <w:t xml:space="preserve">Geringere Kalziumkonzentration </w:t>
      </w:r>
    </w:p>
    <w:p w14:paraId="43048A2B" w14:textId="77777777" w:rsidR="0054113F" w:rsidRPr="00CD420A" w:rsidRDefault="0054113F">
      <w:pPr>
        <w:numPr>
          <w:ilvl w:val="12"/>
          <w:numId w:val="0"/>
        </w:numPr>
        <w:tabs>
          <w:tab w:val="clear" w:pos="567"/>
        </w:tabs>
        <w:spacing w:line="240" w:lineRule="auto"/>
        <w:ind w:right="-2"/>
      </w:pPr>
    </w:p>
    <w:p w14:paraId="20356871" w14:textId="77777777" w:rsidR="0054113F" w:rsidRDefault="00726A5C" w:rsidP="00BE4501">
      <w:pPr>
        <w:keepNext/>
        <w:numPr>
          <w:ilvl w:val="12"/>
          <w:numId w:val="0"/>
        </w:numPr>
        <w:tabs>
          <w:tab w:val="clear" w:pos="567"/>
        </w:tabs>
        <w:spacing w:line="240" w:lineRule="auto"/>
        <w:ind w:right="-2"/>
        <w:rPr>
          <w:szCs w:val="22"/>
        </w:rPr>
      </w:pPr>
      <w:r>
        <w:rPr>
          <w:b/>
        </w:rPr>
        <w:lastRenderedPageBreak/>
        <w:t>Häufig</w:t>
      </w:r>
      <w:r>
        <w:t xml:space="preserve"> (kann bis zu 1 von 10 </w:t>
      </w:r>
      <w:r w:rsidR="00085483">
        <w:t xml:space="preserve">Behandelten </w:t>
      </w:r>
      <w:r>
        <w:t xml:space="preserve">betreffen) </w:t>
      </w:r>
    </w:p>
    <w:p w14:paraId="3BF48234" w14:textId="77777777" w:rsidR="002906E7" w:rsidRPr="002906E7" w:rsidRDefault="00726A5C" w:rsidP="00FE702A">
      <w:pPr>
        <w:keepNext/>
        <w:numPr>
          <w:ilvl w:val="0"/>
          <w:numId w:val="18"/>
        </w:numPr>
        <w:tabs>
          <w:tab w:val="clear" w:pos="567"/>
        </w:tabs>
        <w:spacing w:line="240" w:lineRule="auto"/>
        <w:ind w:left="426" w:right="-2" w:hanging="426"/>
        <w:rPr>
          <w:szCs w:val="22"/>
        </w:rPr>
      </w:pPr>
      <w:r>
        <w:rPr>
          <w:szCs w:val="22"/>
        </w:rPr>
        <w:t>Schwere Infektionen im Blut (Sepsis)</w:t>
      </w:r>
    </w:p>
    <w:p w14:paraId="2E33E5D9" w14:textId="17357A91" w:rsidR="0054113F" w:rsidRDefault="00726A5C" w:rsidP="00FE702A">
      <w:pPr>
        <w:keepNext/>
        <w:numPr>
          <w:ilvl w:val="0"/>
          <w:numId w:val="18"/>
        </w:numPr>
        <w:tabs>
          <w:tab w:val="clear" w:pos="567"/>
        </w:tabs>
        <w:spacing w:line="240" w:lineRule="auto"/>
        <w:ind w:left="426" w:right="-2" w:hanging="426"/>
        <w:rPr>
          <w:del w:id="1176" w:author="translator" w:date="2026-04-13T13:23:00Z"/>
          <w:szCs w:val="22"/>
        </w:rPr>
      </w:pPr>
      <w:del w:id="1177" w:author="translator" w:date="2026-04-13T13:23:00Z">
        <w:r>
          <w:delText>Harnwegsinfektion</w:delText>
        </w:r>
      </w:del>
    </w:p>
    <w:p w14:paraId="18059152" w14:textId="77777777" w:rsidR="0054113F" w:rsidRDefault="00726A5C" w:rsidP="00FE702A">
      <w:pPr>
        <w:keepNext/>
        <w:numPr>
          <w:ilvl w:val="0"/>
          <w:numId w:val="18"/>
        </w:numPr>
        <w:tabs>
          <w:tab w:val="clear" w:pos="567"/>
        </w:tabs>
        <w:spacing w:line="240" w:lineRule="auto"/>
        <w:ind w:left="426" w:right="-2" w:hanging="426"/>
        <w:rPr>
          <w:szCs w:val="22"/>
        </w:rPr>
      </w:pPr>
      <w:r>
        <w:t>Verminderte Anzahl weißer Blutkörperchen mit Fieber (febrile Neutropenie)</w:t>
      </w:r>
    </w:p>
    <w:p w14:paraId="28A4C850" w14:textId="77777777" w:rsidR="0054113F" w:rsidRDefault="0054113F">
      <w:pPr>
        <w:tabs>
          <w:tab w:val="clear" w:pos="567"/>
        </w:tabs>
        <w:spacing w:line="240" w:lineRule="auto"/>
        <w:ind w:left="360" w:right="-2"/>
        <w:rPr>
          <w:szCs w:val="22"/>
        </w:rPr>
      </w:pPr>
    </w:p>
    <w:p w14:paraId="54A57084" w14:textId="77777777" w:rsidR="0054113F" w:rsidRDefault="00726A5C" w:rsidP="0018558A">
      <w:pPr>
        <w:keepNext/>
        <w:numPr>
          <w:ilvl w:val="12"/>
          <w:numId w:val="0"/>
        </w:numPr>
        <w:tabs>
          <w:tab w:val="clear" w:pos="567"/>
        </w:tabs>
        <w:spacing w:line="240" w:lineRule="auto"/>
        <w:ind w:right="-2"/>
        <w:rPr>
          <w:szCs w:val="22"/>
        </w:rPr>
      </w:pPr>
      <w:r>
        <w:t>Blutuntersuchungen können auch zeigen</w:t>
      </w:r>
      <w:r w:rsidR="00355EDF">
        <w:t>:</w:t>
      </w:r>
    </w:p>
    <w:p w14:paraId="69DA4E6B" w14:textId="77777777" w:rsidR="0054113F" w:rsidRDefault="00726A5C" w:rsidP="007C4CFF">
      <w:pPr>
        <w:pStyle w:val="ListBullet"/>
        <w:keepNext/>
        <w:tabs>
          <w:tab w:val="clear" w:pos="360"/>
          <w:tab w:val="num" w:pos="426"/>
        </w:tabs>
        <w:ind w:left="426" w:hanging="426"/>
        <w:contextualSpacing w:val="0"/>
        <w:rPr>
          <w:noProof/>
        </w:rPr>
      </w:pPr>
      <w:r>
        <w:t xml:space="preserve">Erhöhte Kreatininkonzentration </w:t>
      </w:r>
    </w:p>
    <w:p w14:paraId="76FF503C" w14:textId="77777777" w:rsidR="0054113F" w:rsidRDefault="00726A5C" w:rsidP="007C4CFF">
      <w:pPr>
        <w:pStyle w:val="ListBullet"/>
        <w:tabs>
          <w:tab w:val="clear" w:pos="360"/>
          <w:tab w:val="num" w:pos="426"/>
        </w:tabs>
        <w:ind w:left="426" w:hanging="426"/>
        <w:contextualSpacing w:val="0"/>
        <w:rPr>
          <w:noProof/>
        </w:rPr>
      </w:pPr>
      <w:r>
        <w:t>Erhöhte Harnstoffkonzentration</w:t>
      </w:r>
    </w:p>
    <w:p w14:paraId="3BB6072E" w14:textId="77777777" w:rsidR="0054113F" w:rsidRPr="00CD420A" w:rsidRDefault="0054113F">
      <w:pPr>
        <w:numPr>
          <w:ilvl w:val="12"/>
          <w:numId w:val="0"/>
        </w:numPr>
        <w:tabs>
          <w:tab w:val="clear" w:pos="567"/>
        </w:tabs>
        <w:spacing w:line="240" w:lineRule="auto"/>
        <w:ind w:right="-2"/>
      </w:pPr>
    </w:p>
    <w:p w14:paraId="513E5371" w14:textId="77777777" w:rsidR="00125AC7" w:rsidRPr="007C60C2" w:rsidRDefault="00726A5C" w:rsidP="00125AC7">
      <w:pPr>
        <w:pStyle w:val="ListBullet"/>
        <w:numPr>
          <w:ilvl w:val="0"/>
          <w:numId w:val="0"/>
        </w:numPr>
        <w:spacing w:line="240" w:lineRule="auto"/>
        <w:contextualSpacing w:val="0"/>
        <w:rPr>
          <w:b/>
          <w:bCs/>
          <w:noProof/>
        </w:rPr>
      </w:pPr>
      <w:r>
        <w:rPr>
          <w:b/>
        </w:rPr>
        <w:t>Wenn Sie AML haben</w:t>
      </w:r>
    </w:p>
    <w:p w14:paraId="5F13E6D2" w14:textId="77777777" w:rsidR="00125AC7" w:rsidRDefault="00726A5C" w:rsidP="00125AC7">
      <w:pPr>
        <w:pStyle w:val="ListBullet"/>
        <w:numPr>
          <w:ilvl w:val="0"/>
          <w:numId w:val="0"/>
        </w:numPr>
        <w:spacing w:line="240" w:lineRule="auto"/>
        <w:rPr>
          <w:noProof/>
        </w:rPr>
      </w:pPr>
      <w:r>
        <w:rPr>
          <w:b/>
        </w:rPr>
        <w:t>Sehr häufig</w:t>
      </w:r>
      <w:r>
        <w:t xml:space="preserve"> (kann mehr als 1 von 10 Behandelten betreffen)</w:t>
      </w:r>
    </w:p>
    <w:p w14:paraId="198AFF27" w14:textId="77777777" w:rsidR="00125AC7" w:rsidRDefault="00726A5C" w:rsidP="00CD420A">
      <w:pPr>
        <w:pStyle w:val="ListBullet"/>
      </w:pPr>
      <w:r>
        <w:t xml:space="preserve"> Unwohlsein (Übelkeit oder Erbrechen)</w:t>
      </w:r>
    </w:p>
    <w:p w14:paraId="046B2E20" w14:textId="77777777" w:rsidR="00125AC7" w:rsidRDefault="00726A5C" w:rsidP="00CD420A">
      <w:pPr>
        <w:pStyle w:val="ListBullet"/>
      </w:pPr>
      <w:r>
        <w:t xml:space="preserve"> Durchfall</w:t>
      </w:r>
    </w:p>
    <w:p w14:paraId="1ED52285" w14:textId="77777777" w:rsidR="00125AC7" w:rsidRDefault="00726A5C" w:rsidP="00CD420A">
      <w:pPr>
        <w:pStyle w:val="ListBullet"/>
      </w:pPr>
      <w:r>
        <w:t xml:space="preserve"> Wunde Stellen im Mund</w:t>
      </w:r>
    </w:p>
    <w:p w14:paraId="719A1830" w14:textId="77777777" w:rsidR="00125AC7" w:rsidRDefault="00726A5C" w:rsidP="00CD420A">
      <w:pPr>
        <w:pStyle w:val="ListBullet"/>
      </w:pPr>
      <w:r>
        <w:t xml:space="preserve"> Müdigkeit oder Schwäche</w:t>
      </w:r>
    </w:p>
    <w:p w14:paraId="3F9EDB67" w14:textId="77777777" w:rsidR="00125AC7" w:rsidRDefault="00726A5C" w:rsidP="00CD420A">
      <w:pPr>
        <w:pStyle w:val="ListBullet"/>
      </w:pPr>
      <w:r>
        <w:t xml:space="preserve"> Infektion der Lunge oder des Blutes</w:t>
      </w:r>
    </w:p>
    <w:p w14:paraId="4C53E2E5" w14:textId="77777777" w:rsidR="00125AC7" w:rsidRDefault="00726A5C" w:rsidP="00CD420A">
      <w:pPr>
        <w:pStyle w:val="ListBullet"/>
      </w:pPr>
      <w:r>
        <w:t xml:space="preserve"> Verminderter Appetit</w:t>
      </w:r>
    </w:p>
    <w:p w14:paraId="49345B49" w14:textId="77777777" w:rsidR="00125AC7" w:rsidRDefault="00726A5C" w:rsidP="00CD420A">
      <w:pPr>
        <w:pStyle w:val="ListBullet"/>
      </w:pPr>
      <w:r>
        <w:t xml:space="preserve"> Gelenkschmerzen</w:t>
      </w:r>
    </w:p>
    <w:p w14:paraId="789ECF2A" w14:textId="77777777" w:rsidR="00125AC7" w:rsidRDefault="00726A5C" w:rsidP="00CD420A">
      <w:pPr>
        <w:pStyle w:val="ListBullet"/>
      </w:pPr>
      <w:r>
        <w:t xml:space="preserve"> Schwindel oder Ohnmacht</w:t>
      </w:r>
    </w:p>
    <w:p w14:paraId="7F7E81AE" w14:textId="77777777" w:rsidR="00125AC7" w:rsidRDefault="00726A5C" w:rsidP="00CD420A">
      <w:pPr>
        <w:pStyle w:val="ListBullet"/>
      </w:pPr>
      <w:r>
        <w:t xml:space="preserve"> Kopfschmerzen</w:t>
      </w:r>
    </w:p>
    <w:p w14:paraId="3341E121" w14:textId="77777777" w:rsidR="00125AC7" w:rsidRDefault="00726A5C" w:rsidP="00CD420A">
      <w:pPr>
        <w:pStyle w:val="ListBullet"/>
      </w:pPr>
      <w:r>
        <w:t xml:space="preserve"> Kurzatmigkeit</w:t>
      </w:r>
    </w:p>
    <w:p w14:paraId="01667EA4" w14:textId="77777777" w:rsidR="00125AC7" w:rsidRDefault="00726A5C" w:rsidP="00CD420A">
      <w:pPr>
        <w:pStyle w:val="ListBullet"/>
      </w:pPr>
      <w:r>
        <w:t xml:space="preserve"> Blutungen</w:t>
      </w:r>
    </w:p>
    <w:p w14:paraId="54151046" w14:textId="77777777" w:rsidR="00125AC7" w:rsidRDefault="00726A5C" w:rsidP="00CD420A">
      <w:pPr>
        <w:pStyle w:val="ListBullet"/>
      </w:pPr>
      <w:r>
        <w:t xml:space="preserve"> Niedriger Blutdruck</w:t>
      </w:r>
    </w:p>
    <w:p w14:paraId="471E3E33" w14:textId="77777777" w:rsidR="00125AC7" w:rsidRDefault="00726A5C" w:rsidP="00CD420A">
      <w:pPr>
        <w:pStyle w:val="ListBullet"/>
      </w:pPr>
      <w:r>
        <w:t xml:space="preserve"> Harnwegsinfektion</w:t>
      </w:r>
    </w:p>
    <w:p w14:paraId="6E44F7A0" w14:textId="77777777" w:rsidR="00125AC7" w:rsidRDefault="00726A5C" w:rsidP="00CD420A">
      <w:pPr>
        <w:pStyle w:val="ListBullet"/>
      </w:pPr>
      <w:r>
        <w:t xml:space="preserve"> Gewichtsverlust</w:t>
      </w:r>
    </w:p>
    <w:p w14:paraId="66DCB1CE" w14:textId="77777777" w:rsidR="00125AC7" w:rsidRDefault="00726A5C" w:rsidP="00CD420A">
      <w:pPr>
        <w:pStyle w:val="ListBullet"/>
      </w:pPr>
      <w:r>
        <w:t xml:space="preserve"> Bauchschmerzen</w:t>
      </w:r>
    </w:p>
    <w:p w14:paraId="3B9E0F44" w14:textId="77777777" w:rsidR="00125AC7" w:rsidRDefault="00125AC7" w:rsidP="00125AC7">
      <w:pPr>
        <w:pStyle w:val="ListBullet"/>
        <w:numPr>
          <w:ilvl w:val="0"/>
          <w:numId w:val="0"/>
        </w:numPr>
        <w:spacing w:line="240" w:lineRule="auto"/>
        <w:rPr>
          <w:noProof/>
        </w:rPr>
      </w:pPr>
    </w:p>
    <w:p w14:paraId="39BC7EF7" w14:textId="77777777" w:rsidR="00125AC7" w:rsidRDefault="00726A5C" w:rsidP="00125AC7">
      <w:pPr>
        <w:pStyle w:val="ListBullet"/>
        <w:numPr>
          <w:ilvl w:val="0"/>
          <w:numId w:val="0"/>
        </w:numPr>
        <w:spacing w:line="240" w:lineRule="auto"/>
        <w:rPr>
          <w:noProof/>
        </w:rPr>
      </w:pPr>
      <w:r>
        <w:t>Blutuntersuchungen können auch zeigen:</w:t>
      </w:r>
    </w:p>
    <w:p w14:paraId="0F5FACB7" w14:textId="77777777" w:rsidR="00125AC7" w:rsidRDefault="00726A5C" w:rsidP="00CD420A">
      <w:pPr>
        <w:pStyle w:val="ListBullet"/>
        <w:spacing w:line="240" w:lineRule="auto"/>
        <w:contextualSpacing w:val="0"/>
        <w:rPr>
          <w:noProof/>
        </w:rPr>
      </w:pPr>
      <w:r>
        <w:t xml:space="preserve"> Geringere Anzahl an Blutplättchen (Thrombozytopenie)</w:t>
      </w:r>
    </w:p>
    <w:p w14:paraId="647199EE" w14:textId="77777777" w:rsidR="00125AC7" w:rsidRDefault="00726A5C" w:rsidP="00CD420A">
      <w:pPr>
        <w:pStyle w:val="ListBullet"/>
        <w:spacing w:line="240" w:lineRule="auto"/>
        <w:contextualSpacing w:val="0"/>
        <w:rPr>
          <w:noProof/>
        </w:rPr>
      </w:pPr>
      <w:r>
        <w:t xml:space="preserve"> Geringere Anzahl weißer Blutkörperchen mit Fieber (febrile Neutropenie)</w:t>
      </w:r>
    </w:p>
    <w:p w14:paraId="752B3B2A" w14:textId="77777777" w:rsidR="00125AC7" w:rsidRDefault="00726A5C" w:rsidP="00CD420A">
      <w:pPr>
        <w:pStyle w:val="ListBullet"/>
        <w:spacing w:line="240" w:lineRule="auto"/>
        <w:contextualSpacing w:val="0"/>
        <w:rPr>
          <w:noProof/>
        </w:rPr>
      </w:pPr>
      <w:r>
        <w:t xml:space="preserve"> Geringere Anzahl roter Blutkörperchen (Anämie)</w:t>
      </w:r>
    </w:p>
    <w:p w14:paraId="1689B631" w14:textId="77777777" w:rsidR="00125AC7" w:rsidRDefault="00726A5C" w:rsidP="00CD420A">
      <w:pPr>
        <w:pStyle w:val="ListBullet"/>
        <w:spacing w:line="240" w:lineRule="auto"/>
        <w:contextualSpacing w:val="0"/>
        <w:rPr>
          <w:noProof/>
        </w:rPr>
      </w:pPr>
      <w:r>
        <w:t xml:space="preserve"> Erhöhte Gesamtbilirubinwerte</w:t>
      </w:r>
    </w:p>
    <w:p w14:paraId="3C1F3A10" w14:textId="77777777" w:rsidR="00125AC7" w:rsidRDefault="00726A5C" w:rsidP="00CD420A">
      <w:pPr>
        <w:pStyle w:val="ListBullet"/>
        <w:spacing w:line="240" w:lineRule="auto"/>
        <w:contextualSpacing w:val="0"/>
        <w:rPr>
          <w:noProof/>
        </w:rPr>
      </w:pPr>
      <w:r>
        <w:t xml:space="preserve"> Niedriger Kaliumgehalt im Blut</w:t>
      </w:r>
    </w:p>
    <w:p w14:paraId="15033D80" w14:textId="77777777" w:rsidR="00125AC7" w:rsidRDefault="00125AC7" w:rsidP="00125AC7">
      <w:pPr>
        <w:pStyle w:val="ListBullet"/>
        <w:numPr>
          <w:ilvl w:val="0"/>
          <w:numId w:val="0"/>
        </w:numPr>
        <w:spacing w:line="240" w:lineRule="auto"/>
        <w:rPr>
          <w:noProof/>
        </w:rPr>
      </w:pPr>
    </w:p>
    <w:p w14:paraId="385B0821" w14:textId="77777777" w:rsidR="00125AC7" w:rsidRDefault="00726A5C" w:rsidP="00125AC7">
      <w:pPr>
        <w:pStyle w:val="ListBullet"/>
        <w:numPr>
          <w:ilvl w:val="0"/>
          <w:numId w:val="0"/>
        </w:numPr>
        <w:spacing w:line="240" w:lineRule="auto"/>
        <w:rPr>
          <w:noProof/>
        </w:rPr>
      </w:pPr>
      <w:r>
        <w:rPr>
          <w:b/>
        </w:rPr>
        <w:t>Häufig</w:t>
      </w:r>
      <w:r>
        <w:t xml:space="preserve"> (kann bis zu 1 von 10 Behandelten betreffen)</w:t>
      </w:r>
    </w:p>
    <w:p w14:paraId="1753AF69" w14:textId="77777777" w:rsidR="00125AC7" w:rsidRDefault="00726A5C" w:rsidP="00CD420A">
      <w:pPr>
        <w:pStyle w:val="ListBullet"/>
        <w:spacing w:line="240" w:lineRule="auto"/>
        <w:rPr>
          <w:noProof/>
        </w:rPr>
      </w:pPr>
      <w:r>
        <w:t xml:space="preserve"> Gallensteine oder Gallenblaseninfektion</w:t>
      </w:r>
    </w:p>
    <w:p w14:paraId="007D0552" w14:textId="77777777" w:rsidR="00860D75" w:rsidRPr="00CD420A" w:rsidRDefault="00860D75">
      <w:pPr>
        <w:numPr>
          <w:ilvl w:val="12"/>
          <w:numId w:val="0"/>
        </w:numPr>
        <w:tabs>
          <w:tab w:val="clear" w:pos="567"/>
        </w:tabs>
        <w:spacing w:line="240" w:lineRule="auto"/>
        <w:ind w:right="-2"/>
        <w:rPr>
          <w:lang w:val="en-US"/>
        </w:rPr>
      </w:pPr>
    </w:p>
    <w:p w14:paraId="5741DAC7" w14:textId="77777777" w:rsidR="0054113F" w:rsidRDefault="00726A5C">
      <w:pPr>
        <w:numPr>
          <w:ilvl w:val="12"/>
          <w:numId w:val="0"/>
        </w:numPr>
        <w:outlineLvl w:val="0"/>
        <w:rPr>
          <w:b/>
          <w:noProof/>
          <w:szCs w:val="22"/>
        </w:rPr>
      </w:pPr>
      <w:r>
        <w:rPr>
          <w:b/>
          <w:noProof/>
        </w:rPr>
        <w:t>Meldung von Nebenwirkungen</w:t>
      </w:r>
    </w:p>
    <w:p w14:paraId="1472E2C8" w14:textId="77777777" w:rsidR="0054113F" w:rsidRDefault="00726A5C">
      <w:pPr>
        <w:pStyle w:val="BodytextAgency"/>
        <w:spacing w:after="0"/>
        <w:rPr>
          <w:rFonts w:ascii="Times New Roman" w:hAnsi="Times New Roman" w:cs="Times New Roman"/>
          <w:sz w:val="22"/>
          <w:szCs w:val="22"/>
        </w:rPr>
      </w:pPr>
      <w:r>
        <w:rPr>
          <w:rFonts w:ascii="Times New Roman" w:hAnsi="Times New Roman"/>
          <w:noProof/>
          <w:sz w:val="22"/>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320B39">
        <w:rPr>
          <w:rFonts w:ascii="Times New Roman" w:hAnsi="Times New Roman"/>
          <w:noProof/>
          <w:sz w:val="22"/>
          <w:shd w:val="clear" w:color="auto" w:fill="BFBFBF" w:themeFill="background1" w:themeFillShade="BF"/>
        </w:rPr>
        <w:t xml:space="preserve">das in </w:t>
      </w:r>
      <w:hyperlink r:id="rId22" w:history="1">
        <w:r w:rsidR="0054113F" w:rsidRPr="005B212E">
          <w:rPr>
            <w:rStyle w:val="Hyperlink"/>
            <w:rFonts w:ascii="Times New Roman" w:hAnsi="Times New Roman"/>
            <w:sz w:val="22"/>
            <w:highlight w:val="lightGray"/>
          </w:rPr>
          <w:t>Anhang V</w:t>
        </w:r>
      </w:hyperlink>
      <w:r w:rsidRPr="00320B39">
        <w:rPr>
          <w:shd w:val="clear" w:color="auto" w:fill="BFBFBF" w:themeFill="background1" w:themeFillShade="BF"/>
        </w:rPr>
        <w:t xml:space="preserve"> </w:t>
      </w:r>
      <w:r w:rsidRPr="00320B39">
        <w:rPr>
          <w:rFonts w:ascii="Times New Roman" w:hAnsi="Times New Roman" w:cs="Times New Roman"/>
          <w:sz w:val="22"/>
          <w:szCs w:val="22"/>
          <w:shd w:val="clear" w:color="auto" w:fill="BFBFBF" w:themeFill="background1" w:themeFillShade="BF"/>
        </w:rPr>
        <w:t xml:space="preserve">aufgeführte </w:t>
      </w:r>
      <w:r>
        <w:rPr>
          <w:rFonts w:ascii="Times New Roman" w:hAnsi="Times New Roman"/>
          <w:sz w:val="22"/>
          <w:highlight w:val="lightGray"/>
        </w:rPr>
        <w:t>nationale Meldesystem</w:t>
      </w:r>
      <w:r>
        <w:rPr>
          <w:rFonts w:ascii="Times New Roman" w:hAnsi="Times New Roman"/>
          <w:noProof/>
          <w:sz w:val="22"/>
        </w:rPr>
        <w:t xml:space="preserve"> anzeigen.</w:t>
      </w:r>
      <w:r>
        <w:rPr>
          <w:rFonts w:ascii="Times New Roman" w:hAnsi="Times New Roman"/>
          <w:sz w:val="22"/>
        </w:rPr>
        <w:t xml:space="preserve"> Indem Sie Nebenwirkungen melden, können Sie dazu beitragen, dass mehr Informationen über die Sicherheit dieses Arzneimittels zur Verfügung gestellt werden.</w:t>
      </w:r>
    </w:p>
    <w:p w14:paraId="1672D379" w14:textId="77777777" w:rsidR="0054113F" w:rsidRPr="00CD420A" w:rsidRDefault="0054113F">
      <w:pPr>
        <w:numPr>
          <w:ilvl w:val="12"/>
          <w:numId w:val="0"/>
        </w:numPr>
        <w:tabs>
          <w:tab w:val="clear" w:pos="567"/>
        </w:tabs>
        <w:spacing w:line="240" w:lineRule="auto"/>
        <w:ind w:left="567" w:right="-2" w:hanging="567"/>
      </w:pPr>
    </w:p>
    <w:p w14:paraId="4E278101" w14:textId="77777777" w:rsidR="0054113F" w:rsidRPr="00CD420A" w:rsidRDefault="0054113F">
      <w:pPr>
        <w:numPr>
          <w:ilvl w:val="12"/>
          <w:numId w:val="0"/>
        </w:numPr>
        <w:tabs>
          <w:tab w:val="clear" w:pos="567"/>
        </w:tabs>
        <w:spacing w:line="240" w:lineRule="auto"/>
        <w:ind w:left="567" w:right="-2" w:hanging="567"/>
      </w:pPr>
    </w:p>
    <w:p w14:paraId="5C8CD81B" w14:textId="77777777" w:rsidR="0054113F" w:rsidRDefault="00726A5C">
      <w:pPr>
        <w:numPr>
          <w:ilvl w:val="12"/>
          <w:numId w:val="0"/>
        </w:numPr>
        <w:tabs>
          <w:tab w:val="clear" w:pos="567"/>
        </w:tabs>
        <w:spacing w:line="240" w:lineRule="auto"/>
        <w:ind w:left="567" w:right="-2" w:hanging="567"/>
        <w:rPr>
          <w:b/>
          <w:noProof/>
          <w:szCs w:val="22"/>
        </w:rPr>
      </w:pPr>
      <w:r>
        <w:rPr>
          <w:b/>
          <w:noProof/>
        </w:rPr>
        <w:t>5.</w:t>
      </w:r>
      <w:r>
        <w:tab/>
      </w:r>
      <w:r>
        <w:rPr>
          <w:b/>
          <w:noProof/>
        </w:rPr>
        <w:t xml:space="preserve">Wie ist </w:t>
      </w:r>
      <w:r w:rsidR="009F647C">
        <w:rPr>
          <w:b/>
          <w:noProof/>
        </w:rPr>
        <w:t>Venclyxto</w:t>
      </w:r>
      <w:r>
        <w:rPr>
          <w:b/>
          <w:noProof/>
        </w:rPr>
        <w:t xml:space="preserve"> aufzubewahren?</w:t>
      </w:r>
    </w:p>
    <w:p w14:paraId="224B6E5C" w14:textId="77777777" w:rsidR="0054113F" w:rsidRDefault="0054113F">
      <w:pPr>
        <w:numPr>
          <w:ilvl w:val="12"/>
          <w:numId w:val="0"/>
        </w:numPr>
        <w:tabs>
          <w:tab w:val="clear" w:pos="567"/>
        </w:tabs>
        <w:spacing w:line="240" w:lineRule="auto"/>
        <w:ind w:right="-2"/>
        <w:rPr>
          <w:noProof/>
          <w:szCs w:val="22"/>
        </w:rPr>
      </w:pPr>
    </w:p>
    <w:p w14:paraId="42D57E23" w14:textId="77777777" w:rsidR="0054113F" w:rsidRDefault="00726A5C">
      <w:pPr>
        <w:numPr>
          <w:ilvl w:val="12"/>
          <w:numId w:val="0"/>
        </w:numPr>
        <w:tabs>
          <w:tab w:val="clear" w:pos="567"/>
        </w:tabs>
        <w:spacing w:line="240" w:lineRule="auto"/>
        <w:ind w:right="-2"/>
        <w:rPr>
          <w:noProof/>
          <w:szCs w:val="22"/>
        </w:rPr>
      </w:pPr>
      <w:r>
        <w:t>Bewahren Sie dieses Arzneimittel für Kinder unzugänglich auf.</w:t>
      </w:r>
    </w:p>
    <w:p w14:paraId="1354DFD5" w14:textId="77777777" w:rsidR="0054113F" w:rsidRDefault="0054113F">
      <w:pPr>
        <w:numPr>
          <w:ilvl w:val="12"/>
          <w:numId w:val="0"/>
        </w:numPr>
        <w:tabs>
          <w:tab w:val="clear" w:pos="567"/>
        </w:tabs>
        <w:spacing w:line="240" w:lineRule="auto"/>
        <w:ind w:right="-2"/>
        <w:rPr>
          <w:noProof/>
          <w:szCs w:val="22"/>
        </w:rPr>
      </w:pPr>
    </w:p>
    <w:p w14:paraId="3A1B9D0F" w14:textId="77777777" w:rsidR="00A05D60" w:rsidRDefault="00726A5C">
      <w:pPr>
        <w:numPr>
          <w:ilvl w:val="12"/>
          <w:numId w:val="0"/>
        </w:numPr>
        <w:tabs>
          <w:tab w:val="clear" w:pos="567"/>
        </w:tabs>
        <w:spacing w:line="240" w:lineRule="auto"/>
        <w:ind w:right="-2"/>
        <w:rPr>
          <w:noProof/>
          <w:szCs w:val="22"/>
        </w:rPr>
      </w:pPr>
      <w:r w:rsidRPr="003022FA">
        <w:t>Sie dürfen dieses Arzneimittel nach dem auf der Blisterpackung nach „EXP</w:t>
      </w:r>
      <w:bookmarkStart w:id="1178" w:name="_9kMHG5YVt7DA6CE"/>
      <w:r w:rsidRPr="003022FA">
        <w:t>“</w:t>
      </w:r>
      <w:bookmarkEnd w:id="1178"/>
      <w:r w:rsidRPr="003022FA">
        <w:rPr>
          <w:shd w:val="clear" w:color="auto" w:fill="D9D9D9" w:themeFill="background1" w:themeFillShade="D9"/>
        </w:rPr>
        <w:t xml:space="preserve"> dem </w:t>
      </w:r>
      <w:r w:rsidRPr="003022FA">
        <w:rPr>
          <w:highlight w:val="lightGray"/>
        </w:rPr>
        <w:t xml:space="preserve">Etikett </w:t>
      </w:r>
      <w:r w:rsidRPr="003022FA">
        <w:t xml:space="preserve">und auf dem Umkarton nach „verwendbar </w:t>
      </w:r>
      <w:bookmarkStart w:id="1179" w:name="_9kR3WTu4234AIpew"/>
      <w:r w:rsidRPr="003022FA">
        <w:t>bis</w:t>
      </w:r>
      <w:bookmarkStart w:id="1180" w:name="_9kR3WTr5B84AC"/>
      <w:bookmarkEnd w:id="1179"/>
      <w:r w:rsidRPr="003022FA">
        <w:t>“</w:t>
      </w:r>
      <w:bookmarkEnd w:id="1180"/>
      <w:r w:rsidRPr="003022FA">
        <w:t xml:space="preserve"> angegebenen Verfalldatum nicht mehr verwenden</w:t>
      </w:r>
      <w:r>
        <w:t>.</w:t>
      </w:r>
    </w:p>
    <w:p w14:paraId="50652882" w14:textId="77777777" w:rsidR="0054113F" w:rsidRDefault="00726A5C">
      <w:pPr>
        <w:numPr>
          <w:ilvl w:val="12"/>
          <w:numId w:val="0"/>
        </w:numPr>
        <w:tabs>
          <w:tab w:val="clear" w:pos="567"/>
        </w:tabs>
        <w:spacing w:line="240" w:lineRule="auto"/>
        <w:ind w:right="-2"/>
        <w:rPr>
          <w:noProof/>
          <w:szCs w:val="22"/>
        </w:rPr>
      </w:pPr>
      <w:r>
        <w:t>Für dieses Arzneimittel sind keine besonderen Lagerungsbedingungen erforderlich.</w:t>
      </w:r>
    </w:p>
    <w:p w14:paraId="53CFD7D2" w14:textId="77777777" w:rsidR="0054113F" w:rsidRDefault="0054113F">
      <w:pPr>
        <w:numPr>
          <w:ilvl w:val="12"/>
          <w:numId w:val="0"/>
        </w:numPr>
        <w:tabs>
          <w:tab w:val="clear" w:pos="567"/>
        </w:tabs>
        <w:spacing w:line="240" w:lineRule="auto"/>
        <w:ind w:right="-2"/>
        <w:rPr>
          <w:noProof/>
          <w:szCs w:val="22"/>
        </w:rPr>
      </w:pPr>
    </w:p>
    <w:p w14:paraId="67976FE6" w14:textId="77777777" w:rsidR="0054113F" w:rsidRDefault="00726A5C">
      <w:pPr>
        <w:numPr>
          <w:ilvl w:val="12"/>
          <w:numId w:val="0"/>
        </w:numPr>
        <w:tabs>
          <w:tab w:val="clear" w:pos="567"/>
        </w:tabs>
        <w:spacing w:line="240" w:lineRule="auto"/>
        <w:ind w:right="-2"/>
        <w:rPr>
          <w:i/>
          <w:iCs/>
          <w:noProof/>
          <w:szCs w:val="22"/>
        </w:rPr>
      </w:pPr>
      <w:r>
        <w:t>Entsorgen Sie dieses Arzneimittel nicht im Abwasser oder Haushaltsabfall. Fragen Sie Ihren Apotheker, wie das Arzneimittel zu entsorgen ist, wenn Sie es nicht mehr verwenden. Sie tragen damit zum Schutz der Umwelt bei.</w:t>
      </w:r>
    </w:p>
    <w:p w14:paraId="37ACB7E0" w14:textId="77777777" w:rsidR="0054113F" w:rsidRDefault="0054113F">
      <w:pPr>
        <w:numPr>
          <w:ilvl w:val="12"/>
          <w:numId w:val="0"/>
        </w:numPr>
        <w:tabs>
          <w:tab w:val="clear" w:pos="567"/>
        </w:tabs>
        <w:spacing w:line="240" w:lineRule="auto"/>
        <w:ind w:right="-2"/>
        <w:rPr>
          <w:noProof/>
          <w:szCs w:val="22"/>
        </w:rPr>
      </w:pPr>
    </w:p>
    <w:p w14:paraId="7816E6BC" w14:textId="77777777" w:rsidR="0054113F" w:rsidRDefault="0054113F">
      <w:pPr>
        <w:numPr>
          <w:ilvl w:val="12"/>
          <w:numId w:val="0"/>
        </w:numPr>
        <w:tabs>
          <w:tab w:val="clear" w:pos="567"/>
        </w:tabs>
        <w:spacing w:line="240" w:lineRule="auto"/>
        <w:ind w:right="-2"/>
        <w:rPr>
          <w:noProof/>
          <w:szCs w:val="22"/>
        </w:rPr>
      </w:pPr>
    </w:p>
    <w:p w14:paraId="219EBCC0" w14:textId="77777777" w:rsidR="0054113F" w:rsidRDefault="00726A5C">
      <w:pPr>
        <w:numPr>
          <w:ilvl w:val="12"/>
          <w:numId w:val="0"/>
        </w:numPr>
        <w:spacing w:line="240" w:lineRule="auto"/>
        <w:ind w:right="-2"/>
        <w:rPr>
          <w:b/>
          <w:szCs w:val="22"/>
        </w:rPr>
      </w:pPr>
      <w:r>
        <w:rPr>
          <w:b/>
        </w:rPr>
        <w:t>6.</w:t>
      </w:r>
      <w:r>
        <w:tab/>
      </w:r>
      <w:r>
        <w:rPr>
          <w:b/>
        </w:rPr>
        <w:t>Inhalt der Packung und weitere Informationen</w:t>
      </w:r>
    </w:p>
    <w:p w14:paraId="61BBCE5E" w14:textId="77777777" w:rsidR="0054113F" w:rsidRDefault="0054113F">
      <w:pPr>
        <w:numPr>
          <w:ilvl w:val="12"/>
          <w:numId w:val="0"/>
        </w:numPr>
        <w:tabs>
          <w:tab w:val="clear" w:pos="567"/>
        </w:tabs>
        <w:spacing w:line="240" w:lineRule="auto"/>
        <w:rPr>
          <w:szCs w:val="22"/>
        </w:rPr>
      </w:pPr>
    </w:p>
    <w:p w14:paraId="7CE8C3F6" w14:textId="77777777" w:rsidR="000879E9" w:rsidRDefault="00726A5C">
      <w:pPr>
        <w:numPr>
          <w:ilvl w:val="12"/>
          <w:numId w:val="0"/>
        </w:numPr>
        <w:tabs>
          <w:tab w:val="clear" w:pos="567"/>
        </w:tabs>
        <w:spacing w:line="240" w:lineRule="auto"/>
        <w:ind w:right="-2"/>
        <w:rPr>
          <w:b/>
        </w:rPr>
      </w:pPr>
      <w:r>
        <w:rPr>
          <w:b/>
        </w:rPr>
        <w:t xml:space="preserve">Was </w:t>
      </w:r>
      <w:r w:rsidR="009F647C">
        <w:rPr>
          <w:b/>
        </w:rPr>
        <w:t>Venclyxto</w:t>
      </w:r>
      <w:r>
        <w:rPr>
          <w:b/>
        </w:rPr>
        <w:t xml:space="preserve"> enthält</w:t>
      </w:r>
    </w:p>
    <w:p w14:paraId="08B2B014" w14:textId="77777777" w:rsidR="0054113F" w:rsidRPr="00CD420A" w:rsidRDefault="0054113F">
      <w:pPr>
        <w:numPr>
          <w:ilvl w:val="12"/>
          <w:numId w:val="0"/>
        </w:numPr>
        <w:tabs>
          <w:tab w:val="clear" w:pos="567"/>
        </w:tabs>
        <w:spacing w:line="240" w:lineRule="auto"/>
        <w:ind w:right="-2"/>
      </w:pPr>
    </w:p>
    <w:p w14:paraId="4A199E8C" w14:textId="77777777" w:rsidR="002B0C90" w:rsidRDefault="00726A5C" w:rsidP="007C4CFF">
      <w:pPr>
        <w:pStyle w:val="ListBullet"/>
        <w:numPr>
          <w:ilvl w:val="0"/>
          <w:numId w:val="0"/>
        </w:numPr>
        <w:ind w:left="360" w:hanging="360"/>
        <w:contextualSpacing w:val="0"/>
        <w:rPr>
          <w:noProof/>
        </w:rPr>
      </w:pPr>
      <w:r>
        <w:t xml:space="preserve">Der Wirkstoff ist Venetoclax. </w:t>
      </w:r>
    </w:p>
    <w:p w14:paraId="53E42BF0" w14:textId="77777777" w:rsidR="002B0C90" w:rsidRDefault="00726A5C" w:rsidP="007C4CFF">
      <w:pPr>
        <w:pStyle w:val="ListBullet"/>
        <w:tabs>
          <w:tab w:val="clear" w:pos="360"/>
          <w:tab w:val="left" w:pos="425"/>
        </w:tabs>
        <w:ind w:left="426" w:hanging="426"/>
      </w:pPr>
      <w:r>
        <w:t xml:space="preserve">Venclyxto 10 mg Filmtabletten: Jede </w:t>
      </w:r>
      <w:r w:rsidR="00C4687C">
        <w:t xml:space="preserve">Filmtablette </w:t>
      </w:r>
      <w:r w:rsidR="00355EDF">
        <w:t>enthält 10 mg Venetoclax.</w:t>
      </w:r>
    </w:p>
    <w:p w14:paraId="7376702C" w14:textId="77777777" w:rsidR="002B0C90" w:rsidRDefault="00726A5C" w:rsidP="007C4CFF">
      <w:pPr>
        <w:pStyle w:val="ListBullet"/>
        <w:tabs>
          <w:tab w:val="clear" w:pos="360"/>
          <w:tab w:val="left" w:pos="425"/>
        </w:tabs>
        <w:ind w:left="426" w:hanging="426"/>
      </w:pPr>
      <w:r>
        <w:t xml:space="preserve">Venclyxto 50 mg Filmtabletten: Jede </w:t>
      </w:r>
      <w:r w:rsidR="00C4687C">
        <w:t xml:space="preserve">Filmtablette </w:t>
      </w:r>
      <w:r>
        <w:t>enthält 50 mg Venetoclax.</w:t>
      </w:r>
    </w:p>
    <w:p w14:paraId="21BA4DF5" w14:textId="77777777" w:rsidR="0054113F" w:rsidRDefault="00726A5C" w:rsidP="007C4CFF">
      <w:pPr>
        <w:pStyle w:val="ListBullet"/>
        <w:tabs>
          <w:tab w:val="clear" w:pos="360"/>
          <w:tab w:val="left" w:pos="425"/>
        </w:tabs>
        <w:ind w:left="426" w:hanging="426"/>
      </w:pPr>
      <w:r>
        <w:t xml:space="preserve">Venclyxto 100 mg Filmtabletten: Jede </w:t>
      </w:r>
      <w:r w:rsidR="00C4687C">
        <w:t xml:space="preserve">Filmtablette </w:t>
      </w:r>
      <w:r>
        <w:t>enthält 100 mg Venetoclax.</w:t>
      </w:r>
    </w:p>
    <w:p w14:paraId="034D8128" w14:textId="77777777" w:rsidR="000879E9" w:rsidRDefault="000879E9" w:rsidP="007C4CFF">
      <w:pPr>
        <w:pStyle w:val="ListBullet"/>
        <w:numPr>
          <w:ilvl w:val="0"/>
          <w:numId w:val="0"/>
        </w:numPr>
        <w:tabs>
          <w:tab w:val="left" w:pos="425"/>
        </w:tabs>
        <w:ind w:left="720"/>
      </w:pPr>
    </w:p>
    <w:p w14:paraId="4F608424" w14:textId="77777777" w:rsidR="000879E9" w:rsidRDefault="00726A5C" w:rsidP="00AC7E2B">
      <w:pPr>
        <w:pStyle w:val="ListBullet"/>
        <w:keepNext/>
        <w:numPr>
          <w:ilvl w:val="0"/>
          <w:numId w:val="0"/>
        </w:numPr>
        <w:tabs>
          <w:tab w:val="left" w:pos="425"/>
        </w:tabs>
        <w:ind w:left="360" w:hanging="360"/>
        <w:contextualSpacing w:val="0"/>
      </w:pPr>
      <w:r>
        <w:t>Die sonstigen Bestandteile sind:</w:t>
      </w:r>
    </w:p>
    <w:p w14:paraId="44BA4427" w14:textId="37240419" w:rsidR="0054113F" w:rsidRDefault="00726A5C" w:rsidP="00AC7E2B">
      <w:pPr>
        <w:pStyle w:val="ListBullet"/>
        <w:keepNext/>
        <w:tabs>
          <w:tab w:val="clear" w:pos="360"/>
          <w:tab w:val="num" w:pos="426"/>
        </w:tabs>
        <w:ind w:left="426" w:hanging="426"/>
        <w:rPr>
          <w:noProof/>
        </w:rPr>
      </w:pPr>
      <w:r>
        <w:t xml:space="preserve">Im Tablettenkern: </w:t>
      </w:r>
      <w:r w:rsidR="00355EDF">
        <w:t>Copovidon</w:t>
      </w:r>
      <w:r w:rsidR="00467B3A">
        <w:t xml:space="preserve"> (K</w:t>
      </w:r>
      <w:r>
        <w:t> </w:t>
      </w:r>
      <w:r w:rsidR="00467B3A">
        <w:t>28)</w:t>
      </w:r>
      <w:r w:rsidR="00355EDF">
        <w:t>, Polysorbat 80 (E433), hochdisperses Siliciumdioxid (E551), Calciumhydrogenphosphat (E341 (ii)) und Natriumstearylfumarat</w:t>
      </w:r>
      <w:r w:rsidR="00F6682A">
        <w:t xml:space="preserve"> (Ph.</w:t>
      </w:r>
      <w:ins w:id="1181" w:author="AbbVie50" w:date="2026-04-17T10:57:00Z">
        <w:r w:rsidR="00402C3C">
          <w:t> </w:t>
        </w:r>
      </w:ins>
      <w:r w:rsidR="00F6682A">
        <w:t>Eur.)</w:t>
      </w:r>
      <w:r w:rsidR="00355EDF">
        <w:t>.</w:t>
      </w:r>
      <w:r w:rsidR="00AC7E2B">
        <w:t xml:space="preserve"> </w:t>
      </w:r>
    </w:p>
    <w:p w14:paraId="38D56C4D" w14:textId="77777777" w:rsidR="000879E9" w:rsidRDefault="000879E9" w:rsidP="007C4CFF">
      <w:pPr>
        <w:pStyle w:val="ListBullet"/>
        <w:numPr>
          <w:ilvl w:val="0"/>
          <w:numId w:val="0"/>
        </w:numPr>
        <w:tabs>
          <w:tab w:val="num" w:pos="426"/>
        </w:tabs>
        <w:ind w:left="426" w:hanging="426"/>
      </w:pPr>
    </w:p>
    <w:p w14:paraId="6EA8A188" w14:textId="77777777" w:rsidR="005009FA" w:rsidRDefault="00726A5C" w:rsidP="007C4CFF">
      <w:pPr>
        <w:pStyle w:val="ListBullet"/>
        <w:numPr>
          <w:ilvl w:val="0"/>
          <w:numId w:val="0"/>
        </w:numPr>
        <w:ind w:left="360" w:hanging="360"/>
        <w:contextualSpacing w:val="0"/>
      </w:pPr>
      <w:r>
        <w:t xml:space="preserve">Im </w:t>
      </w:r>
      <w:r w:rsidR="005B212E">
        <w:t>Filmüberzug</w:t>
      </w:r>
      <w:r>
        <w:t>:</w:t>
      </w:r>
    </w:p>
    <w:p w14:paraId="5649DD42" w14:textId="77777777" w:rsidR="0054113F" w:rsidRDefault="00726A5C" w:rsidP="007C4CFF">
      <w:pPr>
        <w:pStyle w:val="ListBullet"/>
        <w:tabs>
          <w:tab w:val="clear" w:pos="360"/>
          <w:tab w:val="num" w:pos="426"/>
        </w:tabs>
        <w:ind w:left="426" w:hanging="426"/>
        <w:rPr>
          <w:noProof/>
        </w:rPr>
      </w:pPr>
      <w:r>
        <w:t xml:space="preserve">Venclyxto 10 mg Filmtabletten: </w:t>
      </w:r>
      <w:r w:rsidR="00C7581A">
        <w:t>Eisen(III)-hydroxid-oxid x H</w:t>
      </w:r>
      <w:r w:rsidR="00C7581A" w:rsidRPr="005C551B">
        <w:rPr>
          <w:vertAlign w:val="subscript"/>
        </w:rPr>
        <w:t>2</w:t>
      </w:r>
      <w:r w:rsidR="00C7581A" w:rsidRPr="005C551B">
        <w:t>O</w:t>
      </w:r>
      <w:r w:rsidR="00C7581A">
        <w:t xml:space="preserve"> </w:t>
      </w:r>
      <w:r w:rsidR="00355EDF">
        <w:t>(E172), Poly</w:t>
      </w:r>
      <w:r w:rsidR="00F6682A">
        <w:t>(</w:t>
      </w:r>
      <w:r w:rsidR="00355EDF">
        <w:t>vinylalkohol</w:t>
      </w:r>
      <w:r w:rsidR="00F6682A">
        <w:t>)</w:t>
      </w:r>
      <w:r w:rsidR="00355EDF">
        <w:t xml:space="preserve"> (E1203), Titandioxid (E171), Macrogol</w:t>
      </w:r>
      <w:r w:rsidR="00467B3A">
        <w:t> </w:t>
      </w:r>
      <w:r w:rsidR="00A00097">
        <w:t>(</w:t>
      </w:r>
      <w:r w:rsidR="00467B3A">
        <w:t>3350</w:t>
      </w:r>
      <w:r w:rsidR="00A00097">
        <w:t>)</w:t>
      </w:r>
      <w:r w:rsidR="00355EDF">
        <w:t xml:space="preserve"> (E1521) und Talkum (E553b).</w:t>
      </w:r>
    </w:p>
    <w:p w14:paraId="6ABA1ABF" w14:textId="77777777" w:rsidR="0054113F" w:rsidRDefault="00726A5C" w:rsidP="007C4CFF">
      <w:pPr>
        <w:pStyle w:val="ListBullet"/>
        <w:tabs>
          <w:tab w:val="clear" w:pos="360"/>
          <w:tab w:val="num" w:pos="426"/>
        </w:tabs>
        <w:ind w:left="426" w:hanging="426"/>
        <w:contextualSpacing w:val="0"/>
        <w:rPr>
          <w:noProof/>
        </w:rPr>
      </w:pPr>
      <w:r>
        <w:t>Venclyxto 50 mg Filmtabletten</w:t>
      </w:r>
      <w:r w:rsidR="00355EDF">
        <w:t xml:space="preserve">: </w:t>
      </w:r>
      <w:r w:rsidR="00C7581A">
        <w:t>Eisen(III)-hydroxid-oxid x H</w:t>
      </w:r>
      <w:r w:rsidR="00C7581A" w:rsidRPr="005C551B">
        <w:rPr>
          <w:vertAlign w:val="subscript"/>
        </w:rPr>
        <w:t>2</w:t>
      </w:r>
      <w:r w:rsidR="00C7581A" w:rsidRPr="005C551B">
        <w:t>O</w:t>
      </w:r>
      <w:r w:rsidR="00C7581A">
        <w:t xml:space="preserve"> </w:t>
      </w:r>
      <w:r w:rsidR="00355EDF">
        <w:t xml:space="preserve">(E172), </w:t>
      </w:r>
      <w:r w:rsidR="0075694C" w:rsidRPr="005C551B">
        <w:t>Eisen(III)-oxid</w:t>
      </w:r>
      <w:r w:rsidR="0075694C">
        <w:t xml:space="preserve"> (</w:t>
      </w:r>
      <w:r w:rsidR="00355EDF">
        <w:t xml:space="preserve">E172), </w:t>
      </w:r>
      <w:r w:rsidR="0075694C" w:rsidRPr="005C551B">
        <w:t>Eisen(II,III)-oxid</w:t>
      </w:r>
      <w:r w:rsidR="0075694C">
        <w:t xml:space="preserve"> (</w:t>
      </w:r>
      <w:r w:rsidR="00355EDF">
        <w:t>E172), Poly</w:t>
      </w:r>
      <w:r w:rsidR="00F6682A">
        <w:t>(</w:t>
      </w:r>
      <w:r w:rsidR="00355EDF">
        <w:t>vinylalkohol</w:t>
      </w:r>
      <w:r w:rsidR="00F6682A">
        <w:t>)</w:t>
      </w:r>
      <w:r w:rsidR="00355EDF">
        <w:t xml:space="preserve"> (E1203), Titandioxid (E171), Macrogol</w:t>
      </w:r>
      <w:r w:rsidR="00467B3A">
        <w:t> </w:t>
      </w:r>
      <w:r w:rsidR="00A00097">
        <w:t>(</w:t>
      </w:r>
      <w:r w:rsidR="00467B3A">
        <w:t>3350</w:t>
      </w:r>
      <w:r w:rsidR="00A00097">
        <w:t>)</w:t>
      </w:r>
      <w:r w:rsidR="00355EDF">
        <w:t xml:space="preserve"> (E1521) und Talkum (E553b).</w:t>
      </w:r>
    </w:p>
    <w:p w14:paraId="00A0EF33" w14:textId="77777777" w:rsidR="0054113F" w:rsidRDefault="00726A5C" w:rsidP="007C4CFF">
      <w:pPr>
        <w:pStyle w:val="ListBullet"/>
        <w:tabs>
          <w:tab w:val="clear" w:pos="360"/>
          <w:tab w:val="num" w:pos="426"/>
        </w:tabs>
        <w:ind w:left="426" w:hanging="426"/>
        <w:contextualSpacing w:val="0"/>
        <w:rPr>
          <w:noProof/>
        </w:rPr>
      </w:pPr>
      <w:r>
        <w:t>Venclyxto 100 mg Filmtabletten</w:t>
      </w:r>
      <w:r w:rsidR="00355EDF">
        <w:t xml:space="preserve">: </w:t>
      </w:r>
      <w:r w:rsidR="00C7581A">
        <w:t>Eisen(III)-hydroxid-oxid x H</w:t>
      </w:r>
      <w:r w:rsidR="00C7581A" w:rsidRPr="005C551B">
        <w:rPr>
          <w:vertAlign w:val="subscript"/>
        </w:rPr>
        <w:t>2</w:t>
      </w:r>
      <w:r w:rsidR="00C7581A" w:rsidRPr="005C551B">
        <w:t>O</w:t>
      </w:r>
      <w:r w:rsidR="00C7581A">
        <w:t xml:space="preserve"> </w:t>
      </w:r>
      <w:r w:rsidR="00355EDF">
        <w:t>(E172), Poly</w:t>
      </w:r>
      <w:r w:rsidR="00F6682A">
        <w:t>(</w:t>
      </w:r>
      <w:r w:rsidR="00355EDF">
        <w:t>vinylalkohol</w:t>
      </w:r>
      <w:r w:rsidR="00F6682A">
        <w:t>)</w:t>
      </w:r>
      <w:r w:rsidR="00355EDF">
        <w:t xml:space="preserve"> (E1203), Titandioxid (E171), Macrogol</w:t>
      </w:r>
      <w:r w:rsidR="00467B3A">
        <w:t> </w:t>
      </w:r>
      <w:r w:rsidR="00A00097">
        <w:t>(</w:t>
      </w:r>
      <w:r w:rsidR="00467B3A">
        <w:t>3350</w:t>
      </w:r>
      <w:r w:rsidR="00A00097">
        <w:t>)</w:t>
      </w:r>
      <w:r w:rsidR="00355EDF">
        <w:t xml:space="preserve"> (E1521) und Talkum (E553b).</w:t>
      </w:r>
    </w:p>
    <w:p w14:paraId="39053AE3" w14:textId="77777777" w:rsidR="0054113F" w:rsidRDefault="0054113F">
      <w:pPr>
        <w:keepNext/>
        <w:tabs>
          <w:tab w:val="clear" w:pos="567"/>
        </w:tabs>
        <w:spacing w:line="240" w:lineRule="auto"/>
        <w:ind w:left="567" w:right="-2"/>
        <w:jc w:val="both"/>
        <w:rPr>
          <w:noProof/>
          <w:szCs w:val="22"/>
        </w:rPr>
      </w:pPr>
    </w:p>
    <w:p w14:paraId="18B0FB9F" w14:textId="77777777" w:rsidR="0054113F" w:rsidRDefault="00726A5C">
      <w:pPr>
        <w:numPr>
          <w:ilvl w:val="12"/>
          <w:numId w:val="0"/>
        </w:numPr>
        <w:tabs>
          <w:tab w:val="clear" w:pos="567"/>
        </w:tabs>
        <w:spacing w:line="240" w:lineRule="auto"/>
        <w:ind w:right="-2"/>
        <w:rPr>
          <w:b/>
        </w:rPr>
      </w:pPr>
      <w:r>
        <w:rPr>
          <w:b/>
        </w:rPr>
        <w:t xml:space="preserve">Wie </w:t>
      </w:r>
      <w:r w:rsidR="009F647C">
        <w:rPr>
          <w:b/>
        </w:rPr>
        <w:t>Venclyxto</w:t>
      </w:r>
      <w:r>
        <w:rPr>
          <w:b/>
        </w:rPr>
        <w:t xml:space="preserve"> aussieht und Inhalt der Packung</w:t>
      </w:r>
    </w:p>
    <w:p w14:paraId="58B1C9F1" w14:textId="77777777" w:rsidR="001049D0" w:rsidRDefault="001049D0">
      <w:pPr>
        <w:numPr>
          <w:ilvl w:val="12"/>
          <w:numId w:val="0"/>
        </w:numPr>
        <w:tabs>
          <w:tab w:val="clear" w:pos="567"/>
        </w:tabs>
        <w:spacing w:line="240" w:lineRule="auto"/>
        <w:ind w:right="-2"/>
        <w:rPr>
          <w:b/>
          <w:szCs w:val="22"/>
        </w:rPr>
      </w:pPr>
    </w:p>
    <w:p w14:paraId="379D11D2" w14:textId="77777777" w:rsidR="0054113F" w:rsidRDefault="00726A5C">
      <w:pPr>
        <w:numPr>
          <w:ilvl w:val="12"/>
          <w:numId w:val="0"/>
        </w:numPr>
        <w:tabs>
          <w:tab w:val="clear" w:pos="567"/>
        </w:tabs>
        <w:spacing w:line="240" w:lineRule="auto"/>
        <w:rPr>
          <w:szCs w:val="22"/>
        </w:rPr>
      </w:pPr>
      <w:r>
        <w:t>Venclyxto</w:t>
      </w:r>
      <w:r w:rsidR="002172EB">
        <w:t xml:space="preserve"> </w:t>
      </w:r>
      <w:r w:rsidR="00355EDF">
        <w:t>10 mg Filmtabletten sind hellgelbe, runde Tabletten mit einem Durchmesser von 6 mm sowie der Prägung „V“ auf einer Seite und „10“ auf der anderen Seite.</w:t>
      </w:r>
    </w:p>
    <w:p w14:paraId="1FC17504" w14:textId="77777777" w:rsidR="0054113F" w:rsidRDefault="00726A5C">
      <w:pPr>
        <w:numPr>
          <w:ilvl w:val="12"/>
          <w:numId w:val="0"/>
        </w:numPr>
        <w:tabs>
          <w:tab w:val="clear" w:pos="567"/>
        </w:tabs>
        <w:spacing w:line="240" w:lineRule="auto"/>
        <w:rPr>
          <w:szCs w:val="22"/>
        </w:rPr>
      </w:pPr>
      <w:r>
        <w:t>Venclyxto</w:t>
      </w:r>
      <w:r w:rsidR="00355EDF">
        <w:t xml:space="preserve"> 50 mg Filmtabletten sind beige, </w:t>
      </w:r>
      <w:r w:rsidR="006B12E5">
        <w:t>länglich-ovale</w:t>
      </w:r>
      <w:r w:rsidR="00435D13">
        <w:t>,</w:t>
      </w:r>
      <w:r w:rsidR="00355EDF">
        <w:t xml:space="preserve"> 14 mm lange Tabletten mit der Prägung „V“ auf einer Seite und „50“ auf der anderen Seite.</w:t>
      </w:r>
    </w:p>
    <w:p w14:paraId="5BB2D81E" w14:textId="77777777" w:rsidR="0054113F" w:rsidRDefault="00726A5C">
      <w:pPr>
        <w:numPr>
          <w:ilvl w:val="12"/>
          <w:numId w:val="0"/>
        </w:numPr>
        <w:tabs>
          <w:tab w:val="clear" w:pos="567"/>
        </w:tabs>
        <w:spacing w:line="240" w:lineRule="auto"/>
        <w:rPr>
          <w:szCs w:val="22"/>
        </w:rPr>
      </w:pPr>
      <w:r>
        <w:t>Venclyxto</w:t>
      </w:r>
      <w:r w:rsidR="00355EDF">
        <w:t xml:space="preserve"> 100 mg Filmtabletten sind hellgelbe, </w:t>
      </w:r>
      <w:r w:rsidR="006B12E5">
        <w:t>länglich</w:t>
      </w:r>
      <w:r w:rsidR="00046CC7">
        <w:t>-</w:t>
      </w:r>
      <w:r w:rsidR="006B12E5">
        <w:t>ovale</w:t>
      </w:r>
      <w:r w:rsidR="00435D13">
        <w:t>,</w:t>
      </w:r>
      <w:r w:rsidR="00355EDF">
        <w:t xml:space="preserve"> 17,2 mm lange Tabletten mit der Prägung „V“ auf einer Seite und „100“ auf der anderen Seite.</w:t>
      </w:r>
    </w:p>
    <w:p w14:paraId="7719E38B" w14:textId="77777777" w:rsidR="0054113F" w:rsidRDefault="0054113F">
      <w:pPr>
        <w:numPr>
          <w:ilvl w:val="12"/>
          <w:numId w:val="0"/>
        </w:numPr>
        <w:tabs>
          <w:tab w:val="clear" w:pos="567"/>
        </w:tabs>
        <w:spacing w:line="240" w:lineRule="auto"/>
        <w:rPr>
          <w:szCs w:val="22"/>
        </w:rPr>
      </w:pPr>
    </w:p>
    <w:p w14:paraId="373B33DF" w14:textId="77777777" w:rsidR="0054113F" w:rsidRDefault="00726A5C" w:rsidP="00054317">
      <w:pPr>
        <w:keepNext/>
        <w:numPr>
          <w:ilvl w:val="12"/>
          <w:numId w:val="0"/>
        </w:numPr>
        <w:tabs>
          <w:tab w:val="clear" w:pos="567"/>
        </w:tabs>
        <w:spacing w:line="240" w:lineRule="auto"/>
        <w:rPr>
          <w:szCs w:val="22"/>
        </w:rPr>
      </w:pPr>
      <w:r>
        <w:t>Venclyxto</w:t>
      </w:r>
      <w:r w:rsidR="00355EDF">
        <w:t xml:space="preserve"> Tabletten </w:t>
      </w:r>
      <w:r w:rsidR="002B0C90">
        <w:t xml:space="preserve">werden </w:t>
      </w:r>
      <w:r w:rsidR="00355EDF">
        <w:t xml:space="preserve">in </w:t>
      </w:r>
      <w:r w:rsidR="002B0C90">
        <w:t>Blister</w:t>
      </w:r>
      <w:r w:rsidR="005D22D9">
        <w:t>packunge</w:t>
      </w:r>
      <w:r w:rsidR="002B0C90">
        <w:t xml:space="preserve">n </w:t>
      </w:r>
      <w:r w:rsidR="001049D0">
        <w:t xml:space="preserve">oder Flaschen </w:t>
      </w:r>
      <w:r w:rsidR="002B0C90">
        <w:t xml:space="preserve">geliefert, die wie folgt in </w:t>
      </w:r>
      <w:r w:rsidR="00085483">
        <w:t>Umk</w:t>
      </w:r>
      <w:r w:rsidR="002B0C90">
        <w:t>arton</w:t>
      </w:r>
      <w:r w:rsidR="00C4687C">
        <w:t>s</w:t>
      </w:r>
      <w:r w:rsidR="002B0C90">
        <w:t xml:space="preserve"> </w:t>
      </w:r>
      <w:r w:rsidR="00355EDF">
        <w:t>verpackt</w:t>
      </w:r>
      <w:r w:rsidR="002B0C90">
        <w:t xml:space="preserve"> sind</w:t>
      </w:r>
      <w:r w:rsidR="00355EDF">
        <w:t xml:space="preserve">: </w:t>
      </w:r>
    </w:p>
    <w:p w14:paraId="7541CCE6" w14:textId="77777777" w:rsidR="0054113F" w:rsidRDefault="0054113F" w:rsidP="00054317">
      <w:pPr>
        <w:keepNext/>
        <w:numPr>
          <w:ilvl w:val="12"/>
          <w:numId w:val="0"/>
        </w:numPr>
        <w:tabs>
          <w:tab w:val="clear" w:pos="567"/>
        </w:tabs>
        <w:spacing w:line="240" w:lineRule="auto"/>
        <w:rPr>
          <w:szCs w:val="22"/>
        </w:rPr>
      </w:pPr>
    </w:p>
    <w:p w14:paraId="785E7A0E" w14:textId="77777777" w:rsidR="000879E9" w:rsidRDefault="00726A5C" w:rsidP="00054317">
      <w:pPr>
        <w:keepNext/>
        <w:numPr>
          <w:ilvl w:val="12"/>
          <w:numId w:val="0"/>
        </w:numPr>
        <w:tabs>
          <w:tab w:val="clear" w:pos="567"/>
        </w:tabs>
        <w:spacing w:line="240" w:lineRule="auto"/>
        <w:rPr>
          <w:szCs w:val="22"/>
        </w:rPr>
      </w:pPr>
      <w:r>
        <w:rPr>
          <w:szCs w:val="22"/>
        </w:rPr>
        <w:t>Venclyxto 10 </w:t>
      </w:r>
      <w:r w:rsidR="00B82ACC">
        <w:rPr>
          <w:szCs w:val="22"/>
        </w:rPr>
        <w:t>mg Filmt</w:t>
      </w:r>
      <w:r>
        <w:rPr>
          <w:szCs w:val="22"/>
        </w:rPr>
        <w:t>abletten:</w:t>
      </w:r>
    </w:p>
    <w:p w14:paraId="5B7D5781" w14:textId="77777777" w:rsidR="000879E9" w:rsidRDefault="00726A5C" w:rsidP="007C4CFF">
      <w:pPr>
        <w:pStyle w:val="ListBullet"/>
        <w:tabs>
          <w:tab w:val="clear" w:pos="360"/>
          <w:tab w:val="num" w:pos="426"/>
        </w:tabs>
        <w:ind w:left="426" w:hanging="426"/>
      </w:pPr>
      <w:r>
        <w:t>10 Tabletten (5 Blister</w:t>
      </w:r>
      <w:r w:rsidR="005E57F3">
        <w:t>packungen</w:t>
      </w:r>
      <w:r>
        <w:t xml:space="preserve"> mit je 2 Tabletten)</w:t>
      </w:r>
    </w:p>
    <w:p w14:paraId="7292E9C5" w14:textId="77777777" w:rsidR="000879E9" w:rsidRDefault="00726A5C" w:rsidP="007C4CFF">
      <w:pPr>
        <w:pStyle w:val="ListBullet"/>
        <w:tabs>
          <w:tab w:val="clear" w:pos="360"/>
          <w:tab w:val="num" w:pos="426"/>
        </w:tabs>
        <w:ind w:left="426" w:hanging="426"/>
      </w:pPr>
      <w:r>
        <w:t>14 Tabletten (7 Blister</w:t>
      </w:r>
      <w:r w:rsidR="005E57F3">
        <w:t>packungen</w:t>
      </w:r>
      <w:r>
        <w:t xml:space="preserve"> mit je 2 Tabletten)</w:t>
      </w:r>
    </w:p>
    <w:p w14:paraId="091F18B7" w14:textId="77777777" w:rsidR="00315C9A" w:rsidRDefault="00315C9A" w:rsidP="00054317">
      <w:pPr>
        <w:keepNext/>
        <w:numPr>
          <w:ilvl w:val="12"/>
          <w:numId w:val="0"/>
        </w:numPr>
        <w:tabs>
          <w:tab w:val="clear" w:pos="567"/>
        </w:tabs>
        <w:spacing w:line="240" w:lineRule="auto"/>
        <w:rPr>
          <w:szCs w:val="22"/>
        </w:rPr>
      </w:pPr>
    </w:p>
    <w:p w14:paraId="0903D88F" w14:textId="77777777" w:rsidR="00315C9A" w:rsidRDefault="00726A5C" w:rsidP="00315C9A">
      <w:pPr>
        <w:keepNext/>
        <w:numPr>
          <w:ilvl w:val="12"/>
          <w:numId w:val="0"/>
        </w:numPr>
        <w:tabs>
          <w:tab w:val="clear" w:pos="567"/>
        </w:tabs>
        <w:spacing w:line="240" w:lineRule="auto"/>
        <w:rPr>
          <w:szCs w:val="22"/>
        </w:rPr>
      </w:pPr>
      <w:r>
        <w:rPr>
          <w:szCs w:val="22"/>
        </w:rPr>
        <w:t xml:space="preserve">Venclyxto 50 mg </w:t>
      </w:r>
      <w:r w:rsidR="00B82ACC">
        <w:rPr>
          <w:szCs w:val="22"/>
        </w:rPr>
        <w:t>Filmt</w:t>
      </w:r>
      <w:r>
        <w:rPr>
          <w:szCs w:val="22"/>
        </w:rPr>
        <w:t>abletten:</w:t>
      </w:r>
    </w:p>
    <w:p w14:paraId="7397A2A3" w14:textId="77777777" w:rsidR="00315C9A" w:rsidRDefault="00726A5C" w:rsidP="00315C9A">
      <w:pPr>
        <w:pStyle w:val="ListBullet"/>
        <w:tabs>
          <w:tab w:val="clear" w:pos="360"/>
          <w:tab w:val="num" w:pos="426"/>
        </w:tabs>
        <w:ind w:left="426" w:hanging="426"/>
      </w:pPr>
      <w:r>
        <w:t>5 Tabletten (5 Blister</w:t>
      </w:r>
      <w:r w:rsidR="005E57F3">
        <w:t>packungen</w:t>
      </w:r>
      <w:r>
        <w:t xml:space="preserve"> mit je 1 Tablette)</w:t>
      </w:r>
    </w:p>
    <w:p w14:paraId="1B474C5D" w14:textId="77777777" w:rsidR="00315C9A" w:rsidRDefault="00726A5C" w:rsidP="00315C9A">
      <w:pPr>
        <w:pStyle w:val="ListBullet"/>
        <w:tabs>
          <w:tab w:val="clear" w:pos="360"/>
          <w:tab w:val="num" w:pos="426"/>
        </w:tabs>
        <w:ind w:left="426" w:hanging="426"/>
      </w:pPr>
      <w:r>
        <w:t>7 Tabletten (7 Blister</w:t>
      </w:r>
      <w:r w:rsidR="005E57F3">
        <w:t>packungen</w:t>
      </w:r>
      <w:r>
        <w:t xml:space="preserve"> mit je 1 Tablette)</w:t>
      </w:r>
    </w:p>
    <w:p w14:paraId="19495D16" w14:textId="77777777" w:rsidR="00315C9A" w:rsidRDefault="00315C9A" w:rsidP="00054317">
      <w:pPr>
        <w:keepNext/>
        <w:numPr>
          <w:ilvl w:val="12"/>
          <w:numId w:val="0"/>
        </w:numPr>
        <w:tabs>
          <w:tab w:val="clear" w:pos="567"/>
        </w:tabs>
        <w:spacing w:line="240" w:lineRule="auto"/>
        <w:rPr>
          <w:szCs w:val="22"/>
        </w:rPr>
      </w:pPr>
    </w:p>
    <w:p w14:paraId="2E84CB8B" w14:textId="77777777" w:rsidR="00B82ACC" w:rsidRDefault="00726A5C" w:rsidP="00B82ACC">
      <w:pPr>
        <w:keepNext/>
        <w:numPr>
          <w:ilvl w:val="12"/>
          <w:numId w:val="0"/>
        </w:numPr>
        <w:tabs>
          <w:tab w:val="clear" w:pos="567"/>
        </w:tabs>
        <w:spacing w:line="240" w:lineRule="auto"/>
        <w:rPr>
          <w:szCs w:val="22"/>
        </w:rPr>
      </w:pPr>
      <w:r>
        <w:rPr>
          <w:szCs w:val="22"/>
        </w:rPr>
        <w:t>Venclyxto 100 mg Filmtabletten:</w:t>
      </w:r>
    </w:p>
    <w:p w14:paraId="37814FF7" w14:textId="77777777" w:rsidR="00B82ACC" w:rsidRDefault="00726A5C" w:rsidP="00B82ACC">
      <w:pPr>
        <w:pStyle w:val="ListBullet"/>
        <w:tabs>
          <w:tab w:val="clear" w:pos="360"/>
          <w:tab w:val="num" w:pos="426"/>
        </w:tabs>
        <w:ind w:left="426" w:hanging="426"/>
      </w:pPr>
      <w:r>
        <w:t>7 Tabletten (7 Blister</w:t>
      </w:r>
      <w:r w:rsidR="005E57F3">
        <w:t>packungen</w:t>
      </w:r>
      <w:r>
        <w:t xml:space="preserve"> mit je 1 Tablette)</w:t>
      </w:r>
    </w:p>
    <w:p w14:paraId="76E5809B" w14:textId="77777777" w:rsidR="00B82ACC" w:rsidRDefault="00726A5C" w:rsidP="00B82ACC">
      <w:pPr>
        <w:pStyle w:val="ListBullet"/>
        <w:tabs>
          <w:tab w:val="clear" w:pos="360"/>
          <w:tab w:val="num" w:pos="426"/>
        </w:tabs>
        <w:ind w:left="426" w:hanging="426"/>
      </w:pPr>
      <w:r>
        <w:t>14 Tabletten (7 Blister</w:t>
      </w:r>
      <w:r w:rsidR="005E57F3">
        <w:t>packungen</w:t>
      </w:r>
      <w:r>
        <w:t xml:space="preserve"> mit je 2 Tabletten)</w:t>
      </w:r>
    </w:p>
    <w:p w14:paraId="5D83BE41" w14:textId="77777777" w:rsidR="001049D0" w:rsidRDefault="00726A5C" w:rsidP="00B82ACC">
      <w:pPr>
        <w:pStyle w:val="ListBullet"/>
        <w:tabs>
          <w:tab w:val="clear" w:pos="360"/>
          <w:tab w:val="num" w:pos="426"/>
        </w:tabs>
        <w:ind w:left="426" w:hanging="426"/>
      </w:pPr>
      <w:r>
        <w:t>112 (4 x 28) Tabletten (4 Karton</w:t>
      </w:r>
      <w:r w:rsidR="00C87CAA">
        <w:t>s</w:t>
      </w:r>
      <w:r>
        <w:t xml:space="preserve"> mit je 7 Blister</w:t>
      </w:r>
      <w:r w:rsidR="005E57F3">
        <w:t>packunge</w:t>
      </w:r>
      <w:r>
        <w:t>n mit jeweils 4 Tabletten)</w:t>
      </w:r>
    </w:p>
    <w:p w14:paraId="2226BEDF" w14:textId="77777777" w:rsidR="00B82ACC" w:rsidRDefault="00726A5C" w:rsidP="00B82ACC">
      <w:pPr>
        <w:pStyle w:val="ListBullet"/>
        <w:tabs>
          <w:tab w:val="clear" w:pos="360"/>
          <w:tab w:val="num" w:pos="426"/>
        </w:tabs>
        <w:ind w:left="426" w:hanging="426"/>
      </w:pPr>
      <w:r>
        <w:t>360 Tabletten (3 Flaschen mit jeweils 120 Tabletten)</w:t>
      </w:r>
      <w:r w:rsidR="001808CF">
        <w:t xml:space="preserve">. </w:t>
      </w:r>
    </w:p>
    <w:p w14:paraId="43754322" w14:textId="77777777" w:rsidR="0054113F" w:rsidRDefault="0054113F">
      <w:pPr>
        <w:numPr>
          <w:ilvl w:val="12"/>
          <w:numId w:val="0"/>
        </w:numPr>
        <w:tabs>
          <w:tab w:val="clear" w:pos="567"/>
        </w:tabs>
        <w:spacing w:line="240" w:lineRule="auto"/>
        <w:rPr>
          <w:szCs w:val="22"/>
        </w:rPr>
      </w:pPr>
    </w:p>
    <w:p w14:paraId="049D4C31" w14:textId="77777777" w:rsidR="0054113F" w:rsidRDefault="00726A5C">
      <w:pPr>
        <w:numPr>
          <w:ilvl w:val="12"/>
          <w:numId w:val="0"/>
        </w:numPr>
        <w:tabs>
          <w:tab w:val="clear" w:pos="567"/>
        </w:tabs>
        <w:spacing w:line="240" w:lineRule="auto"/>
        <w:rPr>
          <w:szCs w:val="22"/>
        </w:rPr>
      </w:pPr>
      <w:r>
        <w:t>Es werden möglicherweise nicht alle Packungsgrößen in den Verkehr gebracht.</w:t>
      </w:r>
    </w:p>
    <w:p w14:paraId="2180A94D" w14:textId="77777777" w:rsidR="0054113F" w:rsidRPr="00CD420A" w:rsidRDefault="0054113F">
      <w:pPr>
        <w:numPr>
          <w:ilvl w:val="12"/>
          <w:numId w:val="0"/>
        </w:numPr>
        <w:tabs>
          <w:tab w:val="clear" w:pos="567"/>
        </w:tabs>
        <w:spacing w:line="240" w:lineRule="auto"/>
        <w:ind w:right="-2"/>
      </w:pPr>
    </w:p>
    <w:p w14:paraId="5FEBBCF9" w14:textId="77777777" w:rsidR="0054113F" w:rsidRPr="000A5ABE" w:rsidRDefault="00726A5C">
      <w:pPr>
        <w:numPr>
          <w:ilvl w:val="12"/>
          <w:numId w:val="0"/>
        </w:numPr>
        <w:tabs>
          <w:tab w:val="clear" w:pos="567"/>
        </w:tabs>
        <w:spacing w:line="240" w:lineRule="auto"/>
        <w:ind w:right="-2"/>
        <w:rPr>
          <w:b/>
        </w:rPr>
      </w:pPr>
      <w:r>
        <w:rPr>
          <w:b/>
        </w:rPr>
        <w:t xml:space="preserve">Pharmazeutischer Unternehmer </w:t>
      </w:r>
      <w:r w:rsidR="00FA2FB4" w:rsidRPr="00C35F83">
        <w:rPr>
          <w:b/>
          <w:iCs/>
          <w:szCs w:val="22"/>
          <w:highlight w:val="lightGray"/>
        </w:rPr>
        <w:t>und Hersteller</w:t>
      </w:r>
    </w:p>
    <w:p w14:paraId="71BD79AA" w14:textId="77777777" w:rsidR="00B82ACC" w:rsidRPr="00CD420A" w:rsidRDefault="00B82ACC">
      <w:pPr>
        <w:numPr>
          <w:ilvl w:val="12"/>
          <w:numId w:val="0"/>
        </w:numPr>
        <w:tabs>
          <w:tab w:val="clear" w:pos="567"/>
        </w:tabs>
        <w:spacing w:line="240" w:lineRule="auto"/>
        <w:ind w:right="-2"/>
      </w:pPr>
    </w:p>
    <w:p w14:paraId="0CF16D77"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lastRenderedPageBreak/>
        <w:t>AbbVie Deutschland GmbH &amp; Co. KG</w:t>
      </w:r>
    </w:p>
    <w:p w14:paraId="250127B4"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Knollstra</w:t>
      </w:r>
      <w:r>
        <w:rPr>
          <w:szCs w:val="22"/>
          <w:lang w:eastAsia="en-GB"/>
        </w:rPr>
        <w:t>ß</w:t>
      </w:r>
      <w:r w:rsidRPr="00A118F7">
        <w:rPr>
          <w:szCs w:val="22"/>
          <w:lang w:eastAsia="en-GB"/>
        </w:rPr>
        <w:t>e</w:t>
      </w:r>
    </w:p>
    <w:p w14:paraId="385CE415" w14:textId="77777777" w:rsidR="00CA5F77" w:rsidRPr="00A118F7" w:rsidRDefault="00726A5C" w:rsidP="00CA5F77">
      <w:pPr>
        <w:keepNext/>
        <w:autoSpaceDE w:val="0"/>
        <w:autoSpaceDN w:val="0"/>
        <w:adjustRightInd w:val="0"/>
        <w:spacing w:line="240" w:lineRule="atLeast"/>
        <w:rPr>
          <w:szCs w:val="22"/>
          <w:lang w:eastAsia="en-GB"/>
        </w:rPr>
      </w:pPr>
      <w:r w:rsidRPr="00A118F7">
        <w:rPr>
          <w:szCs w:val="22"/>
          <w:lang w:eastAsia="en-GB"/>
        </w:rPr>
        <w:t>67061 Ludwigshafen</w:t>
      </w:r>
    </w:p>
    <w:p w14:paraId="5EA6BC3D" w14:textId="77777777" w:rsidR="00CA5F77" w:rsidRDefault="00726A5C" w:rsidP="00CA5F77">
      <w:pPr>
        <w:pStyle w:val="EMEANormal"/>
        <w:rPr>
          <w:szCs w:val="22"/>
          <w:lang w:val="de-DE" w:eastAsia="en-GB"/>
        </w:rPr>
      </w:pPr>
      <w:r w:rsidRPr="00C90A80">
        <w:rPr>
          <w:szCs w:val="22"/>
          <w:lang w:val="de-DE" w:eastAsia="en-GB"/>
        </w:rPr>
        <w:t>Deutschland</w:t>
      </w:r>
    </w:p>
    <w:p w14:paraId="3D905C5B" w14:textId="77777777" w:rsidR="001049D0" w:rsidRDefault="001049D0" w:rsidP="00CA5F77">
      <w:pPr>
        <w:pStyle w:val="EMEANormal"/>
        <w:rPr>
          <w:szCs w:val="22"/>
          <w:lang w:val="de-DE" w:eastAsia="en-GB"/>
        </w:rPr>
      </w:pPr>
    </w:p>
    <w:p w14:paraId="6633F3FC" w14:textId="77777777" w:rsidR="001049D0" w:rsidRPr="00333A2D" w:rsidRDefault="00726A5C" w:rsidP="001049D0">
      <w:pPr>
        <w:numPr>
          <w:ilvl w:val="12"/>
          <w:numId w:val="0"/>
        </w:numPr>
        <w:tabs>
          <w:tab w:val="clear" w:pos="567"/>
        </w:tabs>
        <w:spacing w:line="240" w:lineRule="auto"/>
        <w:rPr>
          <w:bCs/>
          <w:iCs/>
          <w:szCs w:val="22"/>
          <w:highlight w:val="lightGray"/>
        </w:rPr>
      </w:pPr>
      <w:r w:rsidRPr="00333A2D">
        <w:rPr>
          <w:bCs/>
          <w:iCs/>
          <w:szCs w:val="22"/>
          <w:highlight w:val="lightGray"/>
        </w:rPr>
        <w:t xml:space="preserve">AbbVie S.r.l. </w:t>
      </w:r>
    </w:p>
    <w:p w14:paraId="7223FE15" w14:textId="77777777" w:rsidR="001049D0" w:rsidRPr="00152741" w:rsidRDefault="00726A5C" w:rsidP="001049D0">
      <w:pPr>
        <w:numPr>
          <w:ilvl w:val="12"/>
          <w:numId w:val="0"/>
        </w:numPr>
        <w:tabs>
          <w:tab w:val="clear" w:pos="567"/>
        </w:tabs>
        <w:spacing w:line="240" w:lineRule="auto"/>
        <w:rPr>
          <w:bCs/>
          <w:iCs/>
          <w:szCs w:val="22"/>
          <w:highlight w:val="lightGray"/>
          <w:lang w:val="it-IT"/>
        </w:rPr>
      </w:pPr>
      <w:r w:rsidRPr="00152741">
        <w:rPr>
          <w:bCs/>
          <w:iCs/>
          <w:szCs w:val="22"/>
          <w:highlight w:val="lightGray"/>
          <w:lang w:val="it-IT"/>
        </w:rPr>
        <w:t xml:space="preserve">S.R. 148 Pontina, km 52 SNC </w:t>
      </w:r>
    </w:p>
    <w:p w14:paraId="69D76F47" w14:textId="77777777" w:rsidR="001049D0" w:rsidRPr="00152741" w:rsidRDefault="00726A5C" w:rsidP="001049D0">
      <w:pPr>
        <w:numPr>
          <w:ilvl w:val="12"/>
          <w:numId w:val="0"/>
        </w:numPr>
        <w:tabs>
          <w:tab w:val="clear" w:pos="567"/>
        </w:tabs>
        <w:spacing w:line="240" w:lineRule="auto"/>
        <w:rPr>
          <w:bCs/>
          <w:iCs/>
          <w:szCs w:val="22"/>
          <w:highlight w:val="lightGray"/>
          <w:lang w:val="it-IT"/>
        </w:rPr>
      </w:pPr>
      <w:r w:rsidRPr="00152741">
        <w:rPr>
          <w:bCs/>
          <w:iCs/>
          <w:szCs w:val="22"/>
          <w:highlight w:val="lightGray"/>
          <w:lang w:val="it-IT"/>
        </w:rPr>
        <w:t xml:space="preserve">04011 Campoverde di Aprilia (Latina) </w:t>
      </w:r>
    </w:p>
    <w:p w14:paraId="08D4D62E" w14:textId="77777777" w:rsidR="001049D0" w:rsidRPr="00333A2D" w:rsidRDefault="00726A5C" w:rsidP="001049D0">
      <w:pPr>
        <w:numPr>
          <w:ilvl w:val="12"/>
          <w:numId w:val="0"/>
        </w:numPr>
        <w:tabs>
          <w:tab w:val="clear" w:pos="567"/>
        </w:tabs>
        <w:spacing w:line="240" w:lineRule="auto"/>
        <w:rPr>
          <w:bCs/>
          <w:iCs/>
          <w:szCs w:val="22"/>
          <w:highlight w:val="lightGray"/>
        </w:rPr>
      </w:pPr>
      <w:r w:rsidRPr="00333A2D">
        <w:rPr>
          <w:bCs/>
          <w:iCs/>
          <w:szCs w:val="22"/>
          <w:highlight w:val="lightGray"/>
        </w:rPr>
        <w:t>Ita</w:t>
      </w:r>
      <w:r w:rsidRPr="000F1415">
        <w:rPr>
          <w:bCs/>
          <w:iCs/>
          <w:szCs w:val="22"/>
          <w:highlight w:val="lightGray"/>
        </w:rPr>
        <w:t>lien</w:t>
      </w:r>
    </w:p>
    <w:p w14:paraId="68295EF3" w14:textId="77777777" w:rsidR="001049D0" w:rsidRPr="00333A2D" w:rsidRDefault="001049D0" w:rsidP="00CA5F77">
      <w:pPr>
        <w:pStyle w:val="EMEANormal"/>
        <w:rPr>
          <w:szCs w:val="22"/>
          <w:lang w:val="de-DE"/>
        </w:rPr>
      </w:pPr>
    </w:p>
    <w:p w14:paraId="162C91FB" w14:textId="77777777" w:rsidR="0054113F" w:rsidRDefault="00726A5C">
      <w:pPr>
        <w:numPr>
          <w:ilvl w:val="12"/>
          <w:numId w:val="0"/>
        </w:numPr>
        <w:tabs>
          <w:tab w:val="clear" w:pos="567"/>
        </w:tabs>
        <w:spacing w:line="240" w:lineRule="auto"/>
        <w:ind w:right="-2"/>
        <w:rPr>
          <w:noProof/>
          <w:szCs w:val="22"/>
        </w:rPr>
      </w:pPr>
      <w:r>
        <w:t>Falls Sie weitere Informationen über das Arzneimittel wünschen, setzen Sie sich bitte mit dem örtlichen Vertreter des pharmazeutischen Unternehmers in Verbindung.</w:t>
      </w:r>
    </w:p>
    <w:p w14:paraId="46E90DC5" w14:textId="77777777" w:rsidR="0054113F" w:rsidRDefault="0054113F">
      <w:pPr>
        <w:spacing w:line="240" w:lineRule="auto"/>
        <w:rPr>
          <w:noProof/>
          <w:szCs w:val="22"/>
        </w:rPr>
      </w:pPr>
    </w:p>
    <w:tbl>
      <w:tblPr>
        <w:tblW w:w="9360" w:type="dxa"/>
        <w:tblInd w:w="-34" w:type="dxa"/>
        <w:tblLayout w:type="fixed"/>
        <w:tblLook w:val="04A0" w:firstRow="1" w:lastRow="0" w:firstColumn="1" w:lastColumn="0" w:noHBand="0" w:noVBand="1"/>
      </w:tblPr>
      <w:tblGrid>
        <w:gridCol w:w="34"/>
        <w:gridCol w:w="4646"/>
        <w:gridCol w:w="4680"/>
      </w:tblGrid>
      <w:tr w:rsidR="00E12255" w14:paraId="77CFDEAC" w14:textId="77777777" w:rsidTr="00355EDF">
        <w:trPr>
          <w:gridBefore w:val="1"/>
          <w:wBefore w:w="34" w:type="dxa"/>
        </w:trPr>
        <w:tc>
          <w:tcPr>
            <w:tcW w:w="4646" w:type="dxa"/>
            <w:hideMark/>
          </w:tcPr>
          <w:p w14:paraId="75C21242" w14:textId="77777777" w:rsidR="00355EDF" w:rsidRDefault="00726A5C" w:rsidP="00CB0BA8">
            <w:pPr>
              <w:rPr>
                <w:b/>
                <w:bCs/>
                <w:szCs w:val="22"/>
                <w:lang w:val="fr-BE"/>
              </w:rPr>
            </w:pPr>
            <w:proofErr w:type="spellStart"/>
            <w:r>
              <w:rPr>
                <w:b/>
                <w:bCs/>
                <w:szCs w:val="22"/>
                <w:lang w:val="fr-BE"/>
              </w:rPr>
              <w:t>België</w:t>
            </w:r>
            <w:proofErr w:type="spellEnd"/>
            <w:r>
              <w:rPr>
                <w:b/>
                <w:bCs/>
                <w:szCs w:val="22"/>
                <w:lang w:val="fr-BE"/>
              </w:rPr>
              <w:t>/Belgique/</w:t>
            </w:r>
            <w:proofErr w:type="spellStart"/>
            <w:r>
              <w:rPr>
                <w:b/>
                <w:bCs/>
                <w:szCs w:val="22"/>
                <w:lang w:val="fr-BE"/>
              </w:rPr>
              <w:t>Belgien</w:t>
            </w:r>
            <w:proofErr w:type="spellEnd"/>
          </w:p>
          <w:p w14:paraId="31436A0F" w14:textId="77777777" w:rsidR="00355EDF" w:rsidRDefault="00726A5C" w:rsidP="00CB0BA8">
            <w:pPr>
              <w:tabs>
                <w:tab w:val="center" w:pos="2214"/>
              </w:tabs>
              <w:rPr>
                <w:bCs/>
                <w:szCs w:val="22"/>
                <w:lang w:val="fr-FR"/>
              </w:rPr>
            </w:pPr>
            <w:r>
              <w:rPr>
                <w:bCs/>
                <w:szCs w:val="22"/>
                <w:lang w:val="fr-FR"/>
              </w:rPr>
              <w:t>AbbVie SA</w:t>
            </w:r>
          </w:p>
          <w:p w14:paraId="02489380" w14:textId="77777777" w:rsidR="00355EDF" w:rsidRDefault="00726A5C" w:rsidP="00CB0BA8">
            <w:pPr>
              <w:tabs>
                <w:tab w:val="clear" w:pos="567"/>
                <w:tab w:val="left" w:pos="562"/>
              </w:tabs>
              <w:suppressAutoHyphens/>
              <w:rPr>
                <w:bCs/>
                <w:szCs w:val="22"/>
                <w:lang w:val="fr-FR"/>
              </w:rPr>
            </w:pPr>
            <w:r>
              <w:rPr>
                <w:bCs/>
                <w:szCs w:val="22"/>
                <w:lang w:val="fr-FR"/>
              </w:rPr>
              <w:t>Tél/</w:t>
            </w:r>
            <w:proofErr w:type="gramStart"/>
            <w:r>
              <w:rPr>
                <w:bCs/>
                <w:szCs w:val="22"/>
                <w:lang w:val="fr-FR"/>
              </w:rPr>
              <w:t>Tel:</w:t>
            </w:r>
            <w:proofErr w:type="gramEnd"/>
            <w:r>
              <w:rPr>
                <w:bCs/>
                <w:szCs w:val="22"/>
                <w:lang w:val="fr-FR"/>
              </w:rPr>
              <w:t xml:space="preserve"> +32 10</w:t>
            </w:r>
            <w:r>
              <w:rPr>
                <w:szCs w:val="22"/>
                <w:lang w:val="fr-FR"/>
              </w:rPr>
              <w:t xml:space="preserve"> 477811</w:t>
            </w:r>
          </w:p>
        </w:tc>
        <w:tc>
          <w:tcPr>
            <w:tcW w:w="4680" w:type="dxa"/>
          </w:tcPr>
          <w:p w14:paraId="354F4501" w14:textId="77777777" w:rsidR="00355EDF" w:rsidRDefault="00726A5C" w:rsidP="00CB0BA8">
            <w:pPr>
              <w:rPr>
                <w:b/>
                <w:bCs/>
                <w:szCs w:val="22"/>
                <w:lang w:val="lt-LT"/>
              </w:rPr>
            </w:pPr>
            <w:r>
              <w:rPr>
                <w:b/>
                <w:bCs/>
                <w:szCs w:val="22"/>
                <w:lang w:val="lt-LT"/>
              </w:rPr>
              <w:t>Lietuva</w:t>
            </w:r>
          </w:p>
          <w:p w14:paraId="3D171759" w14:textId="77777777" w:rsidR="00355EDF" w:rsidRDefault="00726A5C" w:rsidP="00CB0BA8">
            <w:pPr>
              <w:rPr>
                <w:bCs/>
                <w:szCs w:val="22"/>
                <w:lang w:val="lv-LV"/>
              </w:rPr>
            </w:pPr>
            <w:r>
              <w:rPr>
                <w:bCs/>
                <w:szCs w:val="22"/>
                <w:lang w:val="lv-LV"/>
              </w:rPr>
              <w:t xml:space="preserve">AbbVie UAB </w:t>
            </w:r>
          </w:p>
          <w:p w14:paraId="39E795F6" w14:textId="77777777" w:rsidR="00355EDF" w:rsidRDefault="00726A5C" w:rsidP="00CB0BA8">
            <w:pPr>
              <w:tabs>
                <w:tab w:val="clear" w:pos="567"/>
                <w:tab w:val="left" w:pos="562"/>
              </w:tabs>
              <w:jc w:val="both"/>
              <w:rPr>
                <w:bCs/>
                <w:szCs w:val="22"/>
                <w:lang w:val="lv-LV"/>
              </w:rPr>
            </w:pPr>
            <w:r>
              <w:rPr>
                <w:bCs/>
                <w:szCs w:val="22"/>
                <w:lang w:val="lv-LV"/>
              </w:rPr>
              <w:t>Tel: +370 5 205 3023</w:t>
            </w:r>
          </w:p>
          <w:p w14:paraId="0470D60A" w14:textId="77777777" w:rsidR="002B0C90" w:rsidRDefault="002B0C90" w:rsidP="00CB0BA8">
            <w:pPr>
              <w:tabs>
                <w:tab w:val="clear" w:pos="567"/>
                <w:tab w:val="left" w:pos="562"/>
              </w:tabs>
              <w:jc w:val="both"/>
              <w:rPr>
                <w:bCs/>
                <w:szCs w:val="22"/>
                <w:lang w:val="lv-LV"/>
              </w:rPr>
            </w:pPr>
          </w:p>
        </w:tc>
      </w:tr>
      <w:tr w:rsidR="00E12255" w14:paraId="0CDC9FE8" w14:textId="77777777" w:rsidTr="00355EDF">
        <w:trPr>
          <w:gridBefore w:val="1"/>
          <w:wBefore w:w="34" w:type="dxa"/>
        </w:trPr>
        <w:tc>
          <w:tcPr>
            <w:tcW w:w="4646" w:type="dxa"/>
            <w:hideMark/>
          </w:tcPr>
          <w:p w14:paraId="7C9E70A8" w14:textId="77777777" w:rsidR="00355EDF" w:rsidRDefault="00726A5C" w:rsidP="00CD420A">
            <w:pPr>
              <w:keepNext/>
              <w:autoSpaceDE w:val="0"/>
              <w:autoSpaceDN w:val="0"/>
              <w:adjustRightInd w:val="0"/>
              <w:rPr>
                <w:b/>
                <w:bCs/>
                <w:szCs w:val="22"/>
                <w:lang w:val="bg-BG"/>
              </w:rPr>
            </w:pPr>
            <w:r>
              <w:rPr>
                <w:b/>
                <w:bCs/>
                <w:szCs w:val="22"/>
                <w:lang w:val="bg-BG"/>
              </w:rPr>
              <w:t>България</w:t>
            </w:r>
          </w:p>
          <w:p w14:paraId="6554C6C1" w14:textId="77777777" w:rsidR="00355EDF" w:rsidRDefault="00726A5C" w:rsidP="00CD420A">
            <w:pPr>
              <w:keepNext/>
              <w:autoSpaceDE w:val="0"/>
              <w:autoSpaceDN w:val="0"/>
              <w:adjustRightInd w:val="0"/>
              <w:rPr>
                <w:szCs w:val="22"/>
                <w:lang w:val="da-DK"/>
              </w:rPr>
            </w:pPr>
            <w:r>
              <w:rPr>
                <w:rFonts w:eastAsia="MS Mincho"/>
                <w:color w:val="000000"/>
                <w:szCs w:val="22"/>
                <w:lang w:eastAsia="ja-JP"/>
              </w:rPr>
              <w:t>АбВи ЕООД</w:t>
            </w:r>
          </w:p>
          <w:p w14:paraId="0059BF58" w14:textId="77777777" w:rsidR="00355EDF" w:rsidRDefault="00726A5C" w:rsidP="00CD420A">
            <w:pPr>
              <w:keepNext/>
              <w:tabs>
                <w:tab w:val="left" w:pos="-720"/>
              </w:tabs>
              <w:suppressAutoHyphens/>
              <w:rPr>
                <w:bCs/>
                <w:szCs w:val="22"/>
                <w:lang w:val="da-DK"/>
              </w:rPr>
            </w:pPr>
            <w:r>
              <w:rPr>
                <w:rFonts w:eastAsia="MS Mincho"/>
                <w:color w:val="000000"/>
                <w:szCs w:val="22"/>
                <w:lang w:eastAsia="ja-JP"/>
              </w:rPr>
              <w:t>Тел</w:t>
            </w:r>
            <w:r>
              <w:rPr>
                <w:rFonts w:eastAsia="MS Mincho"/>
                <w:color w:val="000000"/>
                <w:szCs w:val="22"/>
                <w:lang w:val="it-IT" w:eastAsia="ja-JP"/>
              </w:rPr>
              <w:t>:+359 2 90 30 430</w:t>
            </w:r>
          </w:p>
        </w:tc>
        <w:tc>
          <w:tcPr>
            <w:tcW w:w="4680" w:type="dxa"/>
          </w:tcPr>
          <w:p w14:paraId="0E0E55A9" w14:textId="77777777" w:rsidR="00355EDF" w:rsidRDefault="00726A5C" w:rsidP="00CD420A">
            <w:pPr>
              <w:keepNext/>
              <w:rPr>
                <w:b/>
                <w:bCs/>
                <w:szCs w:val="22"/>
              </w:rPr>
            </w:pPr>
            <w:r>
              <w:rPr>
                <w:b/>
                <w:bCs/>
                <w:szCs w:val="22"/>
              </w:rPr>
              <w:t>Luxembourg/Luxemburg</w:t>
            </w:r>
          </w:p>
          <w:p w14:paraId="56F8DAD5" w14:textId="77777777" w:rsidR="00355EDF" w:rsidRDefault="00726A5C" w:rsidP="00CD420A">
            <w:pPr>
              <w:keepNext/>
              <w:rPr>
                <w:bCs/>
                <w:szCs w:val="22"/>
              </w:rPr>
            </w:pPr>
            <w:r>
              <w:rPr>
                <w:bCs/>
                <w:szCs w:val="22"/>
              </w:rPr>
              <w:t>AbbVie SA</w:t>
            </w:r>
          </w:p>
          <w:p w14:paraId="23F00C8E" w14:textId="77777777" w:rsidR="00355EDF" w:rsidRDefault="00726A5C" w:rsidP="00CD420A">
            <w:pPr>
              <w:keepNext/>
              <w:tabs>
                <w:tab w:val="center" w:pos="2231"/>
              </w:tabs>
              <w:rPr>
                <w:bCs/>
                <w:szCs w:val="22"/>
              </w:rPr>
            </w:pPr>
            <w:r>
              <w:rPr>
                <w:bCs/>
                <w:szCs w:val="22"/>
              </w:rPr>
              <w:t>Belgique/Belgien</w:t>
            </w:r>
          </w:p>
          <w:p w14:paraId="4B1E7435" w14:textId="77777777" w:rsidR="00355EDF" w:rsidRDefault="00726A5C" w:rsidP="00CD420A">
            <w:pPr>
              <w:keepNext/>
              <w:rPr>
                <w:bCs/>
                <w:szCs w:val="22"/>
                <w:lang w:val="fr-FR"/>
              </w:rPr>
            </w:pPr>
            <w:r>
              <w:rPr>
                <w:bCs/>
                <w:szCs w:val="22"/>
                <w:lang w:val="fr-FR"/>
              </w:rPr>
              <w:t>Tél/</w:t>
            </w:r>
            <w:proofErr w:type="gramStart"/>
            <w:r>
              <w:rPr>
                <w:bCs/>
                <w:szCs w:val="22"/>
                <w:lang w:val="fr-FR"/>
              </w:rPr>
              <w:t>Tel:</w:t>
            </w:r>
            <w:proofErr w:type="gramEnd"/>
            <w:r>
              <w:rPr>
                <w:bCs/>
                <w:szCs w:val="22"/>
                <w:lang w:val="fr-FR"/>
              </w:rPr>
              <w:t xml:space="preserve"> +32 10 477811</w:t>
            </w:r>
          </w:p>
          <w:p w14:paraId="6A5D002D" w14:textId="77777777" w:rsidR="002B0C90" w:rsidRDefault="002B0C90" w:rsidP="00CD420A">
            <w:pPr>
              <w:keepNext/>
              <w:rPr>
                <w:bCs/>
                <w:szCs w:val="22"/>
                <w:lang w:val="fr-FR"/>
              </w:rPr>
            </w:pPr>
          </w:p>
        </w:tc>
      </w:tr>
      <w:tr w:rsidR="00E12255" w14:paraId="31D81045" w14:textId="77777777" w:rsidTr="00355EDF">
        <w:trPr>
          <w:gridBefore w:val="1"/>
          <w:wBefore w:w="34" w:type="dxa"/>
        </w:trPr>
        <w:tc>
          <w:tcPr>
            <w:tcW w:w="4646" w:type="dxa"/>
          </w:tcPr>
          <w:p w14:paraId="06EF4DCB" w14:textId="77777777" w:rsidR="00355EDF" w:rsidRDefault="00726A5C" w:rsidP="00CB0BA8">
            <w:pPr>
              <w:rPr>
                <w:b/>
                <w:bCs/>
                <w:szCs w:val="22"/>
              </w:rPr>
            </w:pPr>
            <w:r>
              <w:rPr>
                <w:b/>
                <w:bCs/>
                <w:szCs w:val="22"/>
              </w:rPr>
              <w:t>Česká republika</w:t>
            </w:r>
          </w:p>
          <w:p w14:paraId="2588154D" w14:textId="77777777" w:rsidR="00355EDF" w:rsidRDefault="00726A5C" w:rsidP="00CB0BA8">
            <w:pPr>
              <w:rPr>
                <w:bCs/>
                <w:szCs w:val="22"/>
              </w:rPr>
            </w:pPr>
            <w:r>
              <w:rPr>
                <w:bCs/>
                <w:szCs w:val="22"/>
              </w:rPr>
              <w:t xml:space="preserve">AbbVie s.r.o. </w:t>
            </w:r>
          </w:p>
          <w:p w14:paraId="70A5F96C" w14:textId="77777777" w:rsidR="00355EDF" w:rsidRDefault="00726A5C" w:rsidP="00CB0BA8">
            <w:pPr>
              <w:tabs>
                <w:tab w:val="clear" w:pos="567"/>
                <w:tab w:val="left" w:pos="562"/>
              </w:tabs>
              <w:rPr>
                <w:bCs/>
                <w:szCs w:val="22"/>
              </w:rPr>
            </w:pPr>
            <w:r>
              <w:rPr>
                <w:bCs/>
                <w:szCs w:val="22"/>
              </w:rPr>
              <w:t>Tel: +420 233 098 111</w:t>
            </w:r>
          </w:p>
        </w:tc>
        <w:tc>
          <w:tcPr>
            <w:tcW w:w="4680" w:type="dxa"/>
          </w:tcPr>
          <w:p w14:paraId="2A5E84E5" w14:textId="77777777" w:rsidR="00355EDF" w:rsidRDefault="00726A5C" w:rsidP="00CB0BA8">
            <w:pPr>
              <w:rPr>
                <w:b/>
                <w:bCs/>
                <w:szCs w:val="22"/>
                <w:lang w:val="hu-HU"/>
              </w:rPr>
            </w:pPr>
            <w:r>
              <w:rPr>
                <w:b/>
                <w:bCs/>
                <w:szCs w:val="22"/>
                <w:lang w:val="hu-HU"/>
              </w:rPr>
              <w:t>Magyarország</w:t>
            </w:r>
          </w:p>
          <w:p w14:paraId="071D04F6" w14:textId="77777777" w:rsidR="00355EDF" w:rsidRDefault="00726A5C" w:rsidP="00CB0BA8">
            <w:pPr>
              <w:rPr>
                <w:bCs/>
                <w:szCs w:val="22"/>
                <w:lang w:val="hu-HU"/>
              </w:rPr>
            </w:pPr>
            <w:r>
              <w:rPr>
                <w:bCs/>
                <w:szCs w:val="22"/>
                <w:lang w:val="hu-HU"/>
              </w:rPr>
              <w:t>AbbVie Kft.</w:t>
            </w:r>
          </w:p>
          <w:p w14:paraId="7F53F494" w14:textId="77777777" w:rsidR="00355EDF" w:rsidRDefault="00726A5C" w:rsidP="00CB0BA8">
            <w:pPr>
              <w:tabs>
                <w:tab w:val="clear" w:pos="567"/>
                <w:tab w:val="left" w:pos="562"/>
                <w:tab w:val="left" w:pos="2380"/>
              </w:tabs>
              <w:rPr>
                <w:bCs/>
                <w:szCs w:val="22"/>
                <w:lang w:val="hu-HU"/>
              </w:rPr>
            </w:pPr>
            <w:r>
              <w:rPr>
                <w:bCs/>
                <w:szCs w:val="22"/>
                <w:lang w:val="hu-HU"/>
              </w:rPr>
              <w:t>Tel:+36 1 455 8600</w:t>
            </w:r>
          </w:p>
          <w:p w14:paraId="52DAE034" w14:textId="77777777" w:rsidR="002B0C90" w:rsidRDefault="002B0C90" w:rsidP="00CB0BA8">
            <w:pPr>
              <w:tabs>
                <w:tab w:val="clear" w:pos="567"/>
                <w:tab w:val="left" w:pos="562"/>
                <w:tab w:val="left" w:pos="2380"/>
              </w:tabs>
              <w:rPr>
                <w:bCs/>
                <w:szCs w:val="22"/>
                <w:lang w:val="hu-HU"/>
              </w:rPr>
            </w:pPr>
          </w:p>
        </w:tc>
      </w:tr>
      <w:tr w:rsidR="00E12255" w14:paraId="0A0A71A3" w14:textId="77777777" w:rsidTr="00355EDF">
        <w:trPr>
          <w:gridBefore w:val="1"/>
          <w:wBefore w:w="34" w:type="dxa"/>
          <w:trHeight w:val="703"/>
        </w:trPr>
        <w:tc>
          <w:tcPr>
            <w:tcW w:w="4646" w:type="dxa"/>
            <w:hideMark/>
          </w:tcPr>
          <w:p w14:paraId="48F4F7B0" w14:textId="77777777" w:rsidR="00355EDF" w:rsidRDefault="00726A5C" w:rsidP="00CB0BA8">
            <w:pPr>
              <w:rPr>
                <w:b/>
                <w:bCs/>
                <w:szCs w:val="22"/>
                <w:lang w:val="en-US"/>
              </w:rPr>
            </w:pPr>
            <w:r w:rsidRPr="00032E60">
              <w:rPr>
                <w:b/>
                <w:bCs/>
                <w:szCs w:val="22"/>
                <w:lang w:val="en-US"/>
              </w:rPr>
              <w:t>Danmark</w:t>
            </w:r>
          </w:p>
          <w:p w14:paraId="78CF05DB" w14:textId="77777777" w:rsidR="00355EDF" w:rsidRPr="00032E60" w:rsidRDefault="00726A5C" w:rsidP="00CB0BA8">
            <w:pPr>
              <w:rPr>
                <w:bCs/>
                <w:szCs w:val="22"/>
                <w:lang w:val="en-US"/>
              </w:rPr>
            </w:pPr>
            <w:r w:rsidRPr="00032E60">
              <w:rPr>
                <w:bCs/>
                <w:szCs w:val="22"/>
                <w:lang w:val="en-US"/>
              </w:rPr>
              <w:t>AbbVie A/S</w:t>
            </w:r>
          </w:p>
          <w:p w14:paraId="3920AA7B" w14:textId="77777777" w:rsidR="00355EDF" w:rsidRDefault="00726A5C" w:rsidP="00CB0BA8">
            <w:pPr>
              <w:tabs>
                <w:tab w:val="clear" w:pos="567"/>
                <w:tab w:val="left" w:pos="562"/>
              </w:tabs>
              <w:suppressAutoHyphens/>
              <w:rPr>
                <w:bCs/>
                <w:szCs w:val="22"/>
                <w:lang w:val="en-US"/>
              </w:rPr>
            </w:pPr>
            <w:proofErr w:type="spellStart"/>
            <w:r w:rsidRPr="00032E60">
              <w:rPr>
                <w:bCs/>
                <w:szCs w:val="22"/>
                <w:lang w:val="en-US"/>
              </w:rPr>
              <w:t>Tlf</w:t>
            </w:r>
            <w:proofErr w:type="spellEnd"/>
            <w:r w:rsidR="000A5ABE">
              <w:rPr>
                <w:bCs/>
                <w:szCs w:val="22"/>
                <w:lang w:val="en-US"/>
              </w:rPr>
              <w:t>.</w:t>
            </w:r>
            <w:r w:rsidRPr="00032E60">
              <w:rPr>
                <w:bCs/>
                <w:szCs w:val="22"/>
                <w:lang w:val="en-US"/>
              </w:rPr>
              <w:t>: +45 72 30-20-28</w:t>
            </w:r>
          </w:p>
        </w:tc>
        <w:tc>
          <w:tcPr>
            <w:tcW w:w="4680" w:type="dxa"/>
            <w:hideMark/>
          </w:tcPr>
          <w:p w14:paraId="3538F758" w14:textId="77777777" w:rsidR="00355EDF" w:rsidRDefault="00726A5C" w:rsidP="00CB0BA8">
            <w:pPr>
              <w:rPr>
                <w:b/>
                <w:bCs/>
                <w:szCs w:val="22"/>
                <w:lang w:val="mt-MT"/>
              </w:rPr>
            </w:pPr>
            <w:r>
              <w:rPr>
                <w:b/>
                <w:bCs/>
                <w:szCs w:val="22"/>
                <w:lang w:val="mt-MT"/>
              </w:rPr>
              <w:t>Malta</w:t>
            </w:r>
          </w:p>
          <w:p w14:paraId="6575A975" w14:textId="77777777" w:rsidR="00355EDF" w:rsidRDefault="00726A5C" w:rsidP="00CB0BA8">
            <w:pPr>
              <w:rPr>
                <w:lang w:val="pt-BR"/>
              </w:rPr>
            </w:pPr>
            <w:r>
              <w:rPr>
                <w:lang w:val="pt-BR"/>
              </w:rPr>
              <w:t xml:space="preserve">V.J.Salomone Pharma Limited </w:t>
            </w:r>
          </w:p>
          <w:p w14:paraId="6DF2DA13" w14:textId="1332670A" w:rsidR="00355EDF" w:rsidRPr="0061452F" w:rsidRDefault="00726A5C" w:rsidP="00CB0BA8">
            <w:pPr>
              <w:tabs>
                <w:tab w:val="clear" w:pos="567"/>
                <w:tab w:val="left" w:pos="562"/>
              </w:tabs>
              <w:suppressAutoHyphens/>
              <w:rPr>
                <w:bCs/>
                <w:szCs w:val="22"/>
              </w:rPr>
            </w:pPr>
            <w:r w:rsidRPr="0061452F">
              <w:rPr>
                <w:bCs/>
                <w:szCs w:val="22"/>
              </w:rPr>
              <w:t xml:space="preserve">Tel: </w:t>
            </w:r>
            <w:ins w:id="1182" w:author="translator" w:date="2026-04-13T13:23:00Z">
              <w:r w:rsidR="0062055D" w:rsidRPr="0061452F">
                <w:rPr>
                  <w:bCs/>
                  <w:szCs w:val="22"/>
                </w:rPr>
                <w:t>+356 21220174</w:t>
              </w:r>
            </w:ins>
            <w:del w:id="1183" w:author="translator" w:date="2026-04-13T13:23:00Z">
              <w:r w:rsidRPr="0061452F">
                <w:rPr>
                  <w:bCs/>
                  <w:szCs w:val="22"/>
                </w:rPr>
                <w:delText>+356 22983201</w:delText>
              </w:r>
            </w:del>
          </w:p>
          <w:p w14:paraId="18A4EC50" w14:textId="77777777" w:rsidR="002B0C90" w:rsidRDefault="002B0C90" w:rsidP="00CB0BA8">
            <w:pPr>
              <w:tabs>
                <w:tab w:val="clear" w:pos="567"/>
                <w:tab w:val="left" w:pos="562"/>
              </w:tabs>
              <w:suppressAutoHyphens/>
              <w:rPr>
                <w:bCs/>
                <w:szCs w:val="22"/>
                <w:lang w:val="en-US"/>
              </w:rPr>
            </w:pPr>
          </w:p>
        </w:tc>
      </w:tr>
      <w:tr w:rsidR="00E12255" w14:paraId="2C285AE6" w14:textId="77777777" w:rsidTr="00355EDF">
        <w:trPr>
          <w:gridBefore w:val="1"/>
          <w:wBefore w:w="34" w:type="dxa"/>
        </w:trPr>
        <w:tc>
          <w:tcPr>
            <w:tcW w:w="4646" w:type="dxa"/>
          </w:tcPr>
          <w:p w14:paraId="4DB63303" w14:textId="77777777" w:rsidR="00A25FE1" w:rsidRDefault="00A25FE1" w:rsidP="00BE4501">
            <w:pPr>
              <w:rPr>
                <w:b/>
                <w:bCs/>
                <w:szCs w:val="22"/>
              </w:rPr>
            </w:pPr>
          </w:p>
          <w:p w14:paraId="61CFC7CA" w14:textId="77777777" w:rsidR="00355EDF" w:rsidRDefault="00726A5C" w:rsidP="00BE4501">
            <w:pPr>
              <w:rPr>
                <w:b/>
                <w:bCs/>
                <w:szCs w:val="22"/>
              </w:rPr>
            </w:pPr>
            <w:r>
              <w:rPr>
                <w:b/>
                <w:bCs/>
                <w:szCs w:val="22"/>
              </w:rPr>
              <w:t>Deutschland</w:t>
            </w:r>
          </w:p>
          <w:p w14:paraId="7B307815" w14:textId="77777777" w:rsidR="00355EDF" w:rsidRDefault="00726A5C" w:rsidP="00BE4501">
            <w:pPr>
              <w:rPr>
                <w:bCs/>
                <w:szCs w:val="22"/>
              </w:rPr>
            </w:pPr>
            <w:r>
              <w:rPr>
                <w:szCs w:val="22"/>
              </w:rPr>
              <w:t xml:space="preserve">AbbVie Deutschland </w:t>
            </w:r>
            <w:r>
              <w:rPr>
                <w:bCs/>
                <w:szCs w:val="22"/>
              </w:rPr>
              <w:t>GmbH &amp; Co. KG</w:t>
            </w:r>
          </w:p>
          <w:p w14:paraId="0D7BA675" w14:textId="36B9F518" w:rsidR="00355EDF" w:rsidRDefault="00726A5C" w:rsidP="00BE4501">
            <w:pPr>
              <w:rPr>
                <w:szCs w:val="22"/>
              </w:rPr>
            </w:pPr>
            <w:r>
              <w:rPr>
                <w:szCs w:val="22"/>
              </w:rPr>
              <w:t>Tel</w:t>
            </w:r>
            <w:ins w:id="1184" w:author="AbbVie50" w:date="2026-04-17T10:49:00Z">
              <w:r w:rsidR="00CE14C6">
                <w:rPr>
                  <w:szCs w:val="22"/>
                </w:rPr>
                <w:t>.</w:t>
              </w:r>
            </w:ins>
            <w:r w:rsidR="00EF0FBE">
              <w:rPr>
                <w:szCs w:val="22"/>
              </w:rPr>
              <w:t>:</w:t>
            </w:r>
            <w:r>
              <w:rPr>
                <w:szCs w:val="22"/>
              </w:rPr>
              <w:t xml:space="preserve"> 00800 222843 33 (gebührenfrei)</w:t>
            </w:r>
          </w:p>
          <w:p w14:paraId="5BAD8E79" w14:textId="11F030FB" w:rsidR="00355EDF" w:rsidRDefault="00726A5C" w:rsidP="00BE4501">
            <w:pPr>
              <w:tabs>
                <w:tab w:val="clear" w:pos="567"/>
                <w:tab w:val="left" w:pos="562"/>
              </w:tabs>
              <w:rPr>
                <w:szCs w:val="22"/>
              </w:rPr>
            </w:pPr>
            <w:r>
              <w:rPr>
                <w:szCs w:val="22"/>
              </w:rPr>
              <w:t>Tel</w:t>
            </w:r>
            <w:ins w:id="1185" w:author="AbbVie50" w:date="2026-04-17T10:49:00Z">
              <w:r w:rsidR="00CE14C6">
                <w:rPr>
                  <w:szCs w:val="22"/>
                </w:rPr>
                <w:t>.</w:t>
              </w:r>
            </w:ins>
            <w:r w:rsidR="00EF0FBE">
              <w:rPr>
                <w:szCs w:val="22"/>
              </w:rPr>
              <w:t>:</w:t>
            </w:r>
            <w:r>
              <w:rPr>
                <w:szCs w:val="22"/>
              </w:rPr>
              <w:t xml:space="preserve"> +49 (0) 611 / 1720-0</w:t>
            </w:r>
          </w:p>
          <w:p w14:paraId="2C3FAC19" w14:textId="77777777" w:rsidR="002B0C90" w:rsidRDefault="002B0C90" w:rsidP="00BE4501">
            <w:pPr>
              <w:tabs>
                <w:tab w:val="clear" w:pos="567"/>
                <w:tab w:val="left" w:pos="562"/>
              </w:tabs>
              <w:rPr>
                <w:szCs w:val="22"/>
              </w:rPr>
            </w:pPr>
          </w:p>
        </w:tc>
        <w:tc>
          <w:tcPr>
            <w:tcW w:w="4680" w:type="dxa"/>
          </w:tcPr>
          <w:p w14:paraId="21BA0364" w14:textId="77777777" w:rsidR="00A25FE1" w:rsidRDefault="00A25FE1" w:rsidP="00BE4501">
            <w:pPr>
              <w:rPr>
                <w:b/>
                <w:bCs/>
                <w:szCs w:val="22"/>
                <w:lang w:val="nl-NL"/>
              </w:rPr>
            </w:pPr>
          </w:p>
          <w:p w14:paraId="7820D1AA" w14:textId="77777777" w:rsidR="00355EDF" w:rsidRDefault="00726A5C" w:rsidP="00BE4501">
            <w:pPr>
              <w:rPr>
                <w:b/>
                <w:bCs/>
                <w:szCs w:val="22"/>
                <w:lang w:val="nl-NL"/>
              </w:rPr>
            </w:pPr>
            <w:r>
              <w:rPr>
                <w:b/>
                <w:bCs/>
                <w:szCs w:val="22"/>
                <w:lang w:val="nl-NL"/>
              </w:rPr>
              <w:t>Nederland</w:t>
            </w:r>
          </w:p>
          <w:p w14:paraId="1E186BC2" w14:textId="77777777" w:rsidR="00355EDF" w:rsidRDefault="00726A5C" w:rsidP="00BE4501">
            <w:pPr>
              <w:rPr>
                <w:bCs/>
                <w:szCs w:val="22"/>
              </w:rPr>
            </w:pPr>
            <w:r>
              <w:rPr>
                <w:bCs/>
                <w:szCs w:val="22"/>
              </w:rPr>
              <w:t>AbbVie B.V.</w:t>
            </w:r>
          </w:p>
          <w:p w14:paraId="29EAB4D7" w14:textId="77777777" w:rsidR="00355EDF" w:rsidRDefault="00726A5C" w:rsidP="00BE4501">
            <w:pPr>
              <w:rPr>
                <w:bCs/>
                <w:szCs w:val="22"/>
              </w:rPr>
            </w:pPr>
            <w:r>
              <w:rPr>
                <w:bCs/>
                <w:szCs w:val="22"/>
              </w:rPr>
              <w:t>Tel: +31 (0)88 322 2843</w:t>
            </w:r>
          </w:p>
        </w:tc>
      </w:tr>
      <w:tr w:rsidR="00E12255" w14:paraId="4891AA8A" w14:textId="77777777" w:rsidTr="00355EDF">
        <w:trPr>
          <w:gridBefore w:val="1"/>
          <w:wBefore w:w="34" w:type="dxa"/>
        </w:trPr>
        <w:tc>
          <w:tcPr>
            <w:tcW w:w="4646" w:type="dxa"/>
          </w:tcPr>
          <w:p w14:paraId="2333E546" w14:textId="77777777" w:rsidR="00355EDF" w:rsidRDefault="00726A5C" w:rsidP="00BE4501">
            <w:pPr>
              <w:keepNext/>
              <w:rPr>
                <w:b/>
                <w:bCs/>
                <w:szCs w:val="22"/>
                <w:lang w:val="et-EE"/>
              </w:rPr>
            </w:pPr>
            <w:r>
              <w:rPr>
                <w:b/>
                <w:bCs/>
                <w:szCs w:val="22"/>
                <w:lang w:val="et-EE"/>
              </w:rPr>
              <w:t>Eesti</w:t>
            </w:r>
          </w:p>
          <w:p w14:paraId="18EF7F5B" w14:textId="77777777" w:rsidR="00355EDF" w:rsidRDefault="00726A5C" w:rsidP="00BE4501">
            <w:pPr>
              <w:keepNext/>
              <w:rPr>
                <w:bCs/>
                <w:szCs w:val="22"/>
                <w:lang w:val="et-EE"/>
              </w:rPr>
            </w:pPr>
            <w:r>
              <w:rPr>
                <w:bCs/>
                <w:szCs w:val="22"/>
                <w:lang w:val="et-EE"/>
              </w:rPr>
              <w:t xml:space="preserve">AbbVie </w:t>
            </w:r>
            <w:r w:rsidR="00C641A7">
              <w:rPr>
                <w:bCs/>
                <w:szCs w:val="22"/>
                <w:lang w:val="et-EE"/>
              </w:rPr>
              <w:t>OÜ</w:t>
            </w:r>
            <w:r>
              <w:rPr>
                <w:bCs/>
                <w:szCs w:val="22"/>
                <w:lang w:val="et-EE"/>
              </w:rPr>
              <w:t xml:space="preserve"> </w:t>
            </w:r>
          </w:p>
          <w:p w14:paraId="36F58021" w14:textId="77777777" w:rsidR="00355EDF" w:rsidRDefault="00726A5C" w:rsidP="00BE4501">
            <w:pPr>
              <w:keepNext/>
              <w:rPr>
                <w:bCs/>
                <w:szCs w:val="22"/>
                <w:lang w:val="et-EE"/>
              </w:rPr>
            </w:pPr>
            <w:r>
              <w:rPr>
                <w:bCs/>
                <w:szCs w:val="22"/>
                <w:lang w:val="et-EE"/>
              </w:rPr>
              <w:t xml:space="preserve">Tel: +372 </w:t>
            </w:r>
            <w:r w:rsidR="00A14630">
              <w:rPr>
                <w:bCs/>
                <w:szCs w:val="22"/>
                <w:lang w:val="et-EE"/>
              </w:rPr>
              <w:t>623 1011</w:t>
            </w:r>
          </w:p>
          <w:p w14:paraId="03414311" w14:textId="77777777" w:rsidR="00C641A7" w:rsidRDefault="00C641A7" w:rsidP="00BE4501">
            <w:pPr>
              <w:keepNext/>
              <w:rPr>
                <w:bCs/>
                <w:szCs w:val="22"/>
                <w:lang w:val="lv-LV"/>
              </w:rPr>
            </w:pPr>
          </w:p>
        </w:tc>
        <w:tc>
          <w:tcPr>
            <w:tcW w:w="4680" w:type="dxa"/>
          </w:tcPr>
          <w:p w14:paraId="79B684D1" w14:textId="77777777" w:rsidR="00355EDF" w:rsidRDefault="00726A5C" w:rsidP="00BE4501">
            <w:pPr>
              <w:keepNext/>
              <w:rPr>
                <w:b/>
                <w:bCs/>
                <w:szCs w:val="22"/>
                <w:lang w:val="nb-NO"/>
              </w:rPr>
            </w:pPr>
            <w:r>
              <w:rPr>
                <w:b/>
                <w:bCs/>
                <w:szCs w:val="22"/>
                <w:lang w:val="nb-NO"/>
              </w:rPr>
              <w:t>Norge</w:t>
            </w:r>
          </w:p>
          <w:p w14:paraId="6A12351F" w14:textId="77777777" w:rsidR="00355EDF" w:rsidRDefault="00726A5C" w:rsidP="00BE4501">
            <w:pPr>
              <w:keepNext/>
              <w:rPr>
                <w:bCs/>
                <w:szCs w:val="22"/>
                <w:lang w:val="en-US"/>
              </w:rPr>
            </w:pPr>
            <w:r>
              <w:rPr>
                <w:bCs/>
                <w:szCs w:val="22"/>
              </w:rPr>
              <w:t>AbbVie AS</w:t>
            </w:r>
          </w:p>
          <w:p w14:paraId="578CC618" w14:textId="77777777" w:rsidR="00355EDF" w:rsidRDefault="00726A5C" w:rsidP="00BE4501">
            <w:pPr>
              <w:keepNext/>
              <w:tabs>
                <w:tab w:val="clear" w:pos="567"/>
                <w:tab w:val="left" w:pos="562"/>
              </w:tabs>
              <w:rPr>
                <w:bCs/>
                <w:szCs w:val="22"/>
              </w:rPr>
            </w:pPr>
            <w:r>
              <w:rPr>
                <w:bCs/>
                <w:szCs w:val="22"/>
              </w:rPr>
              <w:t>Tlf: +47 67 81 80 00</w:t>
            </w:r>
          </w:p>
          <w:p w14:paraId="4E986CC5" w14:textId="77777777" w:rsidR="002B0C90" w:rsidRDefault="002B0C90" w:rsidP="00BE4501">
            <w:pPr>
              <w:keepNext/>
              <w:tabs>
                <w:tab w:val="clear" w:pos="567"/>
                <w:tab w:val="left" w:pos="562"/>
              </w:tabs>
              <w:rPr>
                <w:bCs/>
                <w:szCs w:val="22"/>
              </w:rPr>
            </w:pPr>
          </w:p>
        </w:tc>
      </w:tr>
      <w:tr w:rsidR="00E12255" w14:paraId="453293FE" w14:textId="77777777" w:rsidTr="00355EDF">
        <w:trPr>
          <w:gridBefore w:val="1"/>
          <w:wBefore w:w="34" w:type="dxa"/>
          <w:trHeight w:val="797"/>
        </w:trPr>
        <w:tc>
          <w:tcPr>
            <w:tcW w:w="4646" w:type="dxa"/>
          </w:tcPr>
          <w:p w14:paraId="17485C55" w14:textId="77777777" w:rsidR="00355EDF" w:rsidRDefault="00726A5C" w:rsidP="00CB0BA8">
            <w:pPr>
              <w:rPr>
                <w:b/>
                <w:bCs/>
                <w:szCs w:val="22"/>
                <w:lang w:val="el-GR"/>
              </w:rPr>
            </w:pPr>
            <w:r>
              <w:rPr>
                <w:b/>
                <w:bCs/>
                <w:szCs w:val="22"/>
                <w:lang w:val="el-GR"/>
              </w:rPr>
              <w:t>Ελλάδα</w:t>
            </w:r>
          </w:p>
          <w:p w14:paraId="4E0AE772" w14:textId="77777777" w:rsidR="00355EDF" w:rsidRDefault="00726A5C" w:rsidP="00CB0BA8">
            <w:pPr>
              <w:rPr>
                <w:bCs/>
                <w:szCs w:val="22"/>
                <w:lang w:val="el-GR"/>
              </w:rPr>
            </w:pPr>
            <w:r>
              <w:rPr>
                <w:bCs/>
                <w:szCs w:val="22"/>
                <w:lang w:val="et-EE"/>
              </w:rPr>
              <w:t xml:space="preserve">AbbVie </w:t>
            </w:r>
            <w:r>
              <w:rPr>
                <w:szCs w:val="22"/>
                <w:lang w:val="el-GR"/>
              </w:rPr>
              <w:t>ΦΑΡΜΑΚΕΥΤΙΚΗ Α.Ε.</w:t>
            </w:r>
          </w:p>
          <w:p w14:paraId="135DCD98" w14:textId="77777777" w:rsidR="00355EDF" w:rsidRDefault="00726A5C" w:rsidP="00CB0BA8">
            <w:pPr>
              <w:tabs>
                <w:tab w:val="clear" w:pos="567"/>
                <w:tab w:val="left" w:pos="562"/>
              </w:tabs>
              <w:rPr>
                <w:bCs/>
                <w:szCs w:val="22"/>
              </w:rPr>
            </w:pPr>
            <w:r>
              <w:rPr>
                <w:bCs/>
                <w:szCs w:val="22"/>
                <w:lang w:val="el-GR"/>
              </w:rPr>
              <w:t xml:space="preserve">Τηλ: +30 </w:t>
            </w:r>
            <w:r>
              <w:rPr>
                <w:bCs/>
                <w:szCs w:val="22"/>
              </w:rPr>
              <w:t>214 4165 555</w:t>
            </w:r>
          </w:p>
        </w:tc>
        <w:tc>
          <w:tcPr>
            <w:tcW w:w="4680" w:type="dxa"/>
          </w:tcPr>
          <w:p w14:paraId="10A4F725" w14:textId="77777777" w:rsidR="00355EDF" w:rsidRDefault="00726A5C" w:rsidP="00CB0BA8">
            <w:pPr>
              <w:rPr>
                <w:b/>
                <w:bCs/>
                <w:szCs w:val="22"/>
              </w:rPr>
            </w:pPr>
            <w:r>
              <w:rPr>
                <w:b/>
                <w:bCs/>
                <w:szCs w:val="22"/>
              </w:rPr>
              <w:t>Österreich</w:t>
            </w:r>
          </w:p>
          <w:p w14:paraId="23A9FF64" w14:textId="77777777" w:rsidR="00355EDF" w:rsidRDefault="00726A5C" w:rsidP="00CB0BA8">
            <w:pPr>
              <w:rPr>
                <w:bCs/>
                <w:szCs w:val="22"/>
              </w:rPr>
            </w:pPr>
            <w:r>
              <w:rPr>
                <w:bCs/>
                <w:szCs w:val="22"/>
              </w:rPr>
              <w:t xml:space="preserve">AbbVie GmbH </w:t>
            </w:r>
          </w:p>
          <w:p w14:paraId="4BB7549A" w14:textId="0F498BAB" w:rsidR="00355EDF" w:rsidRDefault="00726A5C" w:rsidP="00CB0BA8">
            <w:pPr>
              <w:tabs>
                <w:tab w:val="clear" w:pos="567"/>
                <w:tab w:val="left" w:pos="562"/>
              </w:tabs>
              <w:rPr>
                <w:bCs/>
                <w:szCs w:val="22"/>
              </w:rPr>
            </w:pPr>
            <w:r>
              <w:rPr>
                <w:bCs/>
                <w:szCs w:val="22"/>
              </w:rPr>
              <w:t>Tel</w:t>
            </w:r>
            <w:ins w:id="1186" w:author="AbbVie50" w:date="2026-04-17T10:49:00Z">
              <w:r w:rsidR="000B2D48">
                <w:rPr>
                  <w:bCs/>
                  <w:szCs w:val="22"/>
                </w:rPr>
                <w:t>.</w:t>
              </w:r>
            </w:ins>
            <w:r w:rsidR="00EF0FBE">
              <w:rPr>
                <w:bCs/>
                <w:szCs w:val="22"/>
              </w:rPr>
              <w:t>:</w:t>
            </w:r>
            <w:r>
              <w:rPr>
                <w:bCs/>
                <w:szCs w:val="22"/>
              </w:rPr>
              <w:t xml:space="preserve"> +43 1 20589-0</w:t>
            </w:r>
          </w:p>
          <w:p w14:paraId="53357767" w14:textId="77777777" w:rsidR="002B0C90" w:rsidRDefault="002B0C90" w:rsidP="00CB0BA8">
            <w:pPr>
              <w:tabs>
                <w:tab w:val="clear" w:pos="567"/>
                <w:tab w:val="left" w:pos="562"/>
              </w:tabs>
              <w:rPr>
                <w:bCs/>
                <w:szCs w:val="22"/>
              </w:rPr>
            </w:pPr>
          </w:p>
        </w:tc>
      </w:tr>
      <w:tr w:rsidR="00E12255" w14:paraId="0ADA73AF" w14:textId="77777777" w:rsidTr="00355EDF">
        <w:trPr>
          <w:gridBefore w:val="1"/>
          <w:wBefore w:w="34" w:type="dxa"/>
        </w:trPr>
        <w:tc>
          <w:tcPr>
            <w:tcW w:w="4646" w:type="dxa"/>
            <w:hideMark/>
          </w:tcPr>
          <w:p w14:paraId="40644E7E" w14:textId="77777777" w:rsidR="00355EDF" w:rsidRDefault="00726A5C" w:rsidP="00CB0BA8">
            <w:pPr>
              <w:rPr>
                <w:b/>
                <w:bCs/>
                <w:szCs w:val="22"/>
                <w:lang w:val="es-ES"/>
              </w:rPr>
            </w:pPr>
            <w:r>
              <w:rPr>
                <w:b/>
                <w:bCs/>
                <w:szCs w:val="22"/>
                <w:lang w:val="es-ES"/>
              </w:rPr>
              <w:t>España</w:t>
            </w:r>
          </w:p>
          <w:p w14:paraId="6323FBBB" w14:textId="77777777" w:rsidR="00355EDF" w:rsidRPr="00AC7E2B" w:rsidRDefault="00726A5C" w:rsidP="00CB0BA8">
            <w:pPr>
              <w:rPr>
                <w:lang w:val="es-ES"/>
              </w:rPr>
            </w:pPr>
            <w:r w:rsidRPr="00AC7E2B">
              <w:rPr>
                <w:lang w:val="es-ES"/>
              </w:rPr>
              <w:t>AbbVie Spain, S.L.U.</w:t>
            </w:r>
          </w:p>
          <w:p w14:paraId="767D2B78" w14:textId="77777777" w:rsidR="00355EDF" w:rsidRDefault="00726A5C" w:rsidP="00BD755A">
            <w:pPr>
              <w:suppressAutoHyphens/>
              <w:rPr>
                <w:bCs/>
                <w:szCs w:val="22"/>
                <w:lang w:val="pl-PL"/>
              </w:rPr>
            </w:pPr>
            <w:r>
              <w:rPr>
                <w:bCs/>
                <w:szCs w:val="22"/>
                <w:lang w:val="pt-PT"/>
              </w:rPr>
              <w:t xml:space="preserve">Tel: +34 91 </w:t>
            </w:r>
            <w:r w:rsidR="00A14630">
              <w:rPr>
                <w:bCs/>
                <w:szCs w:val="22"/>
                <w:lang w:val="pt-PT"/>
              </w:rPr>
              <w:t>384 09 10</w:t>
            </w:r>
          </w:p>
        </w:tc>
        <w:tc>
          <w:tcPr>
            <w:tcW w:w="4680" w:type="dxa"/>
          </w:tcPr>
          <w:p w14:paraId="3AF98212" w14:textId="77777777" w:rsidR="00355EDF" w:rsidRDefault="00726A5C" w:rsidP="00CB0BA8">
            <w:pPr>
              <w:rPr>
                <w:b/>
                <w:bCs/>
                <w:iCs/>
                <w:szCs w:val="22"/>
                <w:lang w:val="pl-PL"/>
              </w:rPr>
            </w:pPr>
            <w:r>
              <w:rPr>
                <w:b/>
                <w:bCs/>
                <w:iCs/>
                <w:szCs w:val="22"/>
                <w:lang w:val="pl-PL"/>
              </w:rPr>
              <w:t>Polska</w:t>
            </w:r>
          </w:p>
          <w:p w14:paraId="10FFC089" w14:textId="77777777" w:rsidR="00355EDF" w:rsidRDefault="00726A5C" w:rsidP="00CB0BA8">
            <w:pPr>
              <w:rPr>
                <w:bCs/>
                <w:szCs w:val="22"/>
                <w:lang w:val="pl-PL"/>
              </w:rPr>
            </w:pPr>
            <w:r>
              <w:rPr>
                <w:bCs/>
                <w:szCs w:val="22"/>
                <w:lang w:val="pl-PL"/>
              </w:rPr>
              <w:t>AbbVie Sp. z o.o.</w:t>
            </w:r>
          </w:p>
          <w:p w14:paraId="3E8A12FF" w14:textId="77777777" w:rsidR="00355EDF" w:rsidRDefault="00726A5C" w:rsidP="00CB0BA8">
            <w:pPr>
              <w:tabs>
                <w:tab w:val="clear" w:pos="567"/>
                <w:tab w:val="left" w:pos="562"/>
                <w:tab w:val="center" w:pos="4536"/>
                <w:tab w:val="center" w:pos="8930"/>
              </w:tabs>
              <w:rPr>
                <w:bCs/>
                <w:szCs w:val="22"/>
                <w:lang w:val="pl-PL"/>
              </w:rPr>
            </w:pPr>
            <w:r>
              <w:rPr>
                <w:szCs w:val="22"/>
                <w:lang w:val="es-ES"/>
              </w:rPr>
              <w:t xml:space="preserve">Tel: +48 22 </w:t>
            </w:r>
            <w:r>
              <w:rPr>
                <w:bCs/>
                <w:szCs w:val="22"/>
                <w:lang w:val="pl-PL"/>
              </w:rPr>
              <w:t xml:space="preserve">372 78 00 </w:t>
            </w:r>
          </w:p>
          <w:p w14:paraId="5207A890" w14:textId="77777777" w:rsidR="002B0C90" w:rsidRDefault="002B0C90" w:rsidP="00CB0BA8">
            <w:pPr>
              <w:tabs>
                <w:tab w:val="clear" w:pos="567"/>
                <w:tab w:val="left" w:pos="562"/>
                <w:tab w:val="center" w:pos="4536"/>
                <w:tab w:val="center" w:pos="8930"/>
              </w:tabs>
              <w:rPr>
                <w:bCs/>
                <w:szCs w:val="22"/>
                <w:lang w:val="pl-PL"/>
              </w:rPr>
            </w:pPr>
          </w:p>
        </w:tc>
      </w:tr>
      <w:tr w:rsidR="00E12255" w14:paraId="6E5C76DE" w14:textId="77777777" w:rsidTr="00355EDF">
        <w:trPr>
          <w:trHeight w:val="776"/>
        </w:trPr>
        <w:tc>
          <w:tcPr>
            <w:tcW w:w="4680" w:type="dxa"/>
            <w:gridSpan w:val="2"/>
          </w:tcPr>
          <w:p w14:paraId="7994AC1B" w14:textId="77777777" w:rsidR="00355EDF" w:rsidRDefault="00726A5C" w:rsidP="00CB0BA8">
            <w:pPr>
              <w:ind w:firstLine="34"/>
              <w:rPr>
                <w:b/>
                <w:bCs/>
                <w:szCs w:val="22"/>
                <w:lang w:val="fr-FR"/>
              </w:rPr>
            </w:pPr>
            <w:r>
              <w:rPr>
                <w:b/>
                <w:bCs/>
                <w:szCs w:val="22"/>
                <w:lang w:val="fr-FR"/>
              </w:rPr>
              <w:t>France</w:t>
            </w:r>
          </w:p>
          <w:p w14:paraId="579B761A" w14:textId="77777777" w:rsidR="00355EDF" w:rsidRDefault="00726A5C" w:rsidP="00CB0BA8">
            <w:pPr>
              <w:ind w:firstLine="34"/>
              <w:rPr>
                <w:bCs/>
                <w:szCs w:val="22"/>
                <w:lang w:val="fr-FR"/>
              </w:rPr>
            </w:pPr>
            <w:r>
              <w:rPr>
                <w:bCs/>
                <w:szCs w:val="22"/>
                <w:lang w:val="fr-FR"/>
              </w:rPr>
              <w:t>AbbVie</w:t>
            </w:r>
          </w:p>
          <w:p w14:paraId="020EABAD" w14:textId="77777777" w:rsidR="00355EDF" w:rsidRDefault="00726A5C" w:rsidP="00CB0BA8">
            <w:pPr>
              <w:tabs>
                <w:tab w:val="clear" w:pos="567"/>
                <w:tab w:val="left" w:pos="562"/>
              </w:tabs>
              <w:ind w:firstLine="34"/>
              <w:rPr>
                <w:bCs/>
                <w:szCs w:val="22"/>
                <w:lang w:val="fr-FR"/>
              </w:rPr>
            </w:pPr>
            <w:proofErr w:type="gramStart"/>
            <w:r>
              <w:rPr>
                <w:bCs/>
                <w:szCs w:val="22"/>
                <w:lang w:val="fr-FR"/>
              </w:rPr>
              <w:t>Tél:</w:t>
            </w:r>
            <w:proofErr w:type="gramEnd"/>
            <w:r>
              <w:rPr>
                <w:bCs/>
                <w:szCs w:val="22"/>
                <w:lang w:val="fr-FR"/>
              </w:rPr>
              <w:t xml:space="preserve"> +33 (0) 1 45 60 13 00</w:t>
            </w:r>
          </w:p>
        </w:tc>
        <w:tc>
          <w:tcPr>
            <w:tcW w:w="4680" w:type="dxa"/>
          </w:tcPr>
          <w:p w14:paraId="07DCB25D" w14:textId="77777777" w:rsidR="00355EDF" w:rsidRDefault="00726A5C" w:rsidP="00CB0BA8">
            <w:pPr>
              <w:rPr>
                <w:b/>
                <w:bCs/>
                <w:szCs w:val="22"/>
                <w:lang w:val="pt-PT"/>
              </w:rPr>
            </w:pPr>
            <w:r>
              <w:rPr>
                <w:b/>
                <w:bCs/>
                <w:szCs w:val="22"/>
                <w:lang w:val="pt-PT"/>
              </w:rPr>
              <w:t>Portugal</w:t>
            </w:r>
          </w:p>
          <w:p w14:paraId="38B35B33" w14:textId="77777777" w:rsidR="00355EDF" w:rsidRDefault="00726A5C" w:rsidP="00CB0BA8">
            <w:pPr>
              <w:tabs>
                <w:tab w:val="center" w:pos="4536"/>
                <w:tab w:val="center" w:pos="8930"/>
              </w:tabs>
              <w:rPr>
                <w:bCs/>
                <w:szCs w:val="22"/>
                <w:lang w:val="fr-FR"/>
              </w:rPr>
            </w:pPr>
            <w:r>
              <w:rPr>
                <w:bCs/>
                <w:szCs w:val="22"/>
                <w:lang w:val="fr-FR"/>
              </w:rPr>
              <w:t xml:space="preserve">AbbVie, </w:t>
            </w:r>
            <w:proofErr w:type="spellStart"/>
            <w:r>
              <w:rPr>
                <w:bCs/>
                <w:szCs w:val="22"/>
                <w:lang w:val="fr-FR"/>
              </w:rPr>
              <w:t>Lda</w:t>
            </w:r>
            <w:proofErr w:type="spellEnd"/>
            <w:r>
              <w:rPr>
                <w:bCs/>
                <w:szCs w:val="22"/>
                <w:lang w:val="fr-FR"/>
              </w:rPr>
              <w:t xml:space="preserve">. </w:t>
            </w:r>
          </w:p>
          <w:p w14:paraId="53BE93F3" w14:textId="77777777" w:rsidR="00355EDF" w:rsidRDefault="00726A5C" w:rsidP="00CB0BA8">
            <w:pPr>
              <w:tabs>
                <w:tab w:val="clear" w:pos="567"/>
                <w:tab w:val="left" w:pos="562"/>
                <w:tab w:val="center" w:pos="4536"/>
                <w:tab w:val="center" w:pos="8930"/>
              </w:tabs>
              <w:rPr>
                <w:szCs w:val="22"/>
                <w:lang w:val="fr-FR"/>
              </w:rPr>
            </w:pPr>
            <w:proofErr w:type="gramStart"/>
            <w:r>
              <w:rPr>
                <w:szCs w:val="22"/>
                <w:lang w:val="fr-FR"/>
              </w:rPr>
              <w:t>Tel:</w:t>
            </w:r>
            <w:proofErr w:type="gramEnd"/>
            <w:r>
              <w:rPr>
                <w:szCs w:val="22"/>
                <w:lang w:val="fr-FR"/>
              </w:rPr>
              <w:t xml:space="preserve"> +351 (0)21 1908400</w:t>
            </w:r>
          </w:p>
          <w:p w14:paraId="513EB96D" w14:textId="77777777" w:rsidR="002B0C90" w:rsidRDefault="002B0C90" w:rsidP="00CB0BA8">
            <w:pPr>
              <w:tabs>
                <w:tab w:val="clear" w:pos="567"/>
                <w:tab w:val="left" w:pos="562"/>
                <w:tab w:val="center" w:pos="4536"/>
                <w:tab w:val="center" w:pos="8930"/>
              </w:tabs>
              <w:rPr>
                <w:szCs w:val="22"/>
                <w:lang w:val="fr-FR"/>
              </w:rPr>
            </w:pPr>
          </w:p>
        </w:tc>
      </w:tr>
      <w:tr w:rsidR="00E12255" w14:paraId="777F8408" w14:textId="77777777" w:rsidTr="00355EDF">
        <w:trPr>
          <w:trHeight w:val="703"/>
        </w:trPr>
        <w:tc>
          <w:tcPr>
            <w:tcW w:w="4680" w:type="dxa"/>
            <w:gridSpan w:val="2"/>
            <w:hideMark/>
          </w:tcPr>
          <w:p w14:paraId="6C490E8B" w14:textId="77777777" w:rsidR="00355EDF" w:rsidRPr="00AC7E2B" w:rsidRDefault="00726A5C" w:rsidP="00CB0BA8">
            <w:pPr>
              <w:tabs>
                <w:tab w:val="clear" w:pos="567"/>
                <w:tab w:val="left" w:pos="720"/>
              </w:tabs>
              <w:autoSpaceDE w:val="0"/>
              <w:autoSpaceDN w:val="0"/>
              <w:adjustRightInd w:val="0"/>
              <w:ind w:firstLine="34"/>
              <w:rPr>
                <w:rFonts w:eastAsia="MS Mincho"/>
              </w:rPr>
            </w:pPr>
            <w:r w:rsidRPr="00AC7E2B">
              <w:rPr>
                <w:rFonts w:eastAsia="MS Mincho"/>
                <w:b/>
              </w:rPr>
              <w:t xml:space="preserve">Hrvatska </w:t>
            </w:r>
          </w:p>
          <w:p w14:paraId="49BFD9EA" w14:textId="77777777" w:rsidR="00355EDF" w:rsidRDefault="00726A5C" w:rsidP="00CB0BA8">
            <w:pPr>
              <w:ind w:firstLine="34"/>
              <w:rPr>
                <w:szCs w:val="22"/>
                <w:lang w:val="hr-HR"/>
              </w:rPr>
            </w:pPr>
            <w:r>
              <w:rPr>
                <w:szCs w:val="22"/>
                <w:lang w:val="hr-HR"/>
              </w:rPr>
              <w:t>AbbVie d.o.o.</w:t>
            </w:r>
          </w:p>
          <w:p w14:paraId="6017C3BE" w14:textId="77777777" w:rsidR="00355EDF" w:rsidRDefault="00726A5C" w:rsidP="00CB0BA8">
            <w:pPr>
              <w:tabs>
                <w:tab w:val="clear" w:pos="567"/>
                <w:tab w:val="left" w:pos="562"/>
              </w:tabs>
              <w:suppressAutoHyphens/>
              <w:ind w:firstLine="34"/>
              <w:rPr>
                <w:color w:val="1F497D"/>
                <w:szCs w:val="22"/>
                <w:lang w:val="en-US"/>
              </w:rPr>
            </w:pPr>
            <w:r>
              <w:rPr>
                <w:szCs w:val="22"/>
                <w:lang w:val="hr-HR"/>
              </w:rPr>
              <w:t xml:space="preserve">Tel: + 385 (0)1 </w:t>
            </w:r>
            <w:r>
              <w:rPr>
                <w:szCs w:val="22"/>
              </w:rPr>
              <w:t>5625 501</w:t>
            </w:r>
          </w:p>
        </w:tc>
        <w:tc>
          <w:tcPr>
            <w:tcW w:w="4680" w:type="dxa"/>
          </w:tcPr>
          <w:p w14:paraId="0ABD32C8" w14:textId="77777777" w:rsidR="00355EDF" w:rsidRDefault="00726A5C" w:rsidP="00CB0BA8">
            <w:pPr>
              <w:rPr>
                <w:b/>
                <w:lang w:val="pt-BR"/>
              </w:rPr>
            </w:pPr>
            <w:r>
              <w:rPr>
                <w:b/>
                <w:lang w:val="pt-BR"/>
              </w:rPr>
              <w:t>România</w:t>
            </w:r>
          </w:p>
          <w:p w14:paraId="1751E592" w14:textId="77777777" w:rsidR="00355EDF" w:rsidRDefault="00726A5C" w:rsidP="00CB0BA8">
            <w:pPr>
              <w:rPr>
                <w:rFonts w:eastAsia="MS Mincho"/>
                <w:color w:val="000000"/>
                <w:lang w:val="pt-BR"/>
              </w:rPr>
            </w:pPr>
            <w:r>
              <w:rPr>
                <w:rFonts w:eastAsia="MS Mincho"/>
                <w:color w:val="000000"/>
                <w:lang w:val="pt-BR"/>
              </w:rPr>
              <w:t>AbbVie S.R.L.</w:t>
            </w:r>
          </w:p>
          <w:p w14:paraId="3BE0CD62" w14:textId="77777777" w:rsidR="00355EDF" w:rsidRDefault="00726A5C" w:rsidP="00CB0BA8">
            <w:pPr>
              <w:tabs>
                <w:tab w:val="clear" w:pos="567"/>
                <w:tab w:val="left" w:pos="562"/>
              </w:tabs>
              <w:rPr>
                <w:szCs w:val="22"/>
                <w:lang w:val="pl-PL"/>
              </w:rPr>
            </w:pPr>
            <w:r>
              <w:rPr>
                <w:szCs w:val="22"/>
                <w:lang w:val="pl-PL"/>
              </w:rPr>
              <w:t>Tel: +40 21 529 30 35</w:t>
            </w:r>
          </w:p>
          <w:p w14:paraId="3A33FD0C" w14:textId="77777777" w:rsidR="002B0C90" w:rsidRDefault="002B0C90" w:rsidP="00CB0BA8">
            <w:pPr>
              <w:tabs>
                <w:tab w:val="clear" w:pos="567"/>
                <w:tab w:val="left" w:pos="562"/>
              </w:tabs>
              <w:rPr>
                <w:szCs w:val="22"/>
                <w:lang w:val="pl-PL"/>
              </w:rPr>
            </w:pPr>
          </w:p>
        </w:tc>
      </w:tr>
      <w:tr w:rsidR="00E12255" w14:paraId="6B4B6E86" w14:textId="77777777" w:rsidTr="00355EDF">
        <w:trPr>
          <w:gridBefore w:val="1"/>
          <w:wBefore w:w="34" w:type="dxa"/>
        </w:trPr>
        <w:tc>
          <w:tcPr>
            <w:tcW w:w="4646" w:type="dxa"/>
            <w:hideMark/>
          </w:tcPr>
          <w:p w14:paraId="71F91C77" w14:textId="77777777" w:rsidR="00355EDF" w:rsidRDefault="00726A5C" w:rsidP="00CB0BA8">
            <w:pPr>
              <w:rPr>
                <w:b/>
                <w:bCs/>
                <w:szCs w:val="22"/>
                <w:lang w:val="en-US"/>
              </w:rPr>
            </w:pPr>
            <w:r>
              <w:rPr>
                <w:b/>
                <w:bCs/>
                <w:szCs w:val="22"/>
              </w:rPr>
              <w:lastRenderedPageBreak/>
              <w:t>Ireland</w:t>
            </w:r>
          </w:p>
          <w:p w14:paraId="7CC60148" w14:textId="77777777" w:rsidR="00355EDF" w:rsidRDefault="00726A5C" w:rsidP="00CB0BA8">
            <w:pPr>
              <w:rPr>
                <w:bCs/>
                <w:szCs w:val="22"/>
              </w:rPr>
            </w:pPr>
            <w:r>
              <w:rPr>
                <w:bCs/>
                <w:szCs w:val="22"/>
              </w:rPr>
              <w:t xml:space="preserve">AbbVie Limited </w:t>
            </w:r>
          </w:p>
          <w:p w14:paraId="532C1154" w14:textId="77777777" w:rsidR="00355EDF" w:rsidRDefault="00726A5C" w:rsidP="00CB0BA8">
            <w:pPr>
              <w:tabs>
                <w:tab w:val="clear" w:pos="567"/>
                <w:tab w:val="left" w:pos="562"/>
              </w:tabs>
              <w:suppressAutoHyphens/>
              <w:rPr>
                <w:bCs/>
                <w:szCs w:val="22"/>
                <w:lang w:val="it-IT"/>
              </w:rPr>
            </w:pPr>
            <w:r>
              <w:rPr>
                <w:bCs/>
                <w:szCs w:val="22"/>
                <w:lang w:val="pt-PT"/>
              </w:rPr>
              <w:t>Tel: +353 (0)1 4287900</w:t>
            </w:r>
          </w:p>
        </w:tc>
        <w:tc>
          <w:tcPr>
            <w:tcW w:w="4680" w:type="dxa"/>
          </w:tcPr>
          <w:p w14:paraId="5CA1AC30" w14:textId="77777777" w:rsidR="00355EDF" w:rsidRDefault="00726A5C" w:rsidP="00CB0BA8">
            <w:pPr>
              <w:rPr>
                <w:b/>
                <w:bCs/>
                <w:szCs w:val="22"/>
                <w:lang w:val="sl-SI"/>
              </w:rPr>
            </w:pPr>
            <w:r>
              <w:rPr>
                <w:b/>
                <w:bCs/>
                <w:szCs w:val="22"/>
                <w:lang w:val="sl-SI"/>
              </w:rPr>
              <w:t>Slovenija</w:t>
            </w:r>
          </w:p>
          <w:p w14:paraId="4157A420" w14:textId="77777777" w:rsidR="00355EDF" w:rsidRDefault="00726A5C" w:rsidP="00CB0BA8">
            <w:pPr>
              <w:rPr>
                <w:bCs/>
                <w:szCs w:val="22"/>
                <w:lang w:val="sl-SI"/>
              </w:rPr>
            </w:pPr>
            <w:r>
              <w:rPr>
                <w:bCs/>
                <w:szCs w:val="22"/>
                <w:lang w:val="sl-SI"/>
              </w:rPr>
              <w:t>AbbVie Biofarmacevtska družba d.o.o.</w:t>
            </w:r>
          </w:p>
          <w:p w14:paraId="5A402EAC" w14:textId="77777777" w:rsidR="00355EDF" w:rsidRDefault="00726A5C" w:rsidP="00CB0BA8">
            <w:pPr>
              <w:tabs>
                <w:tab w:val="clear" w:pos="567"/>
                <w:tab w:val="left" w:pos="562"/>
              </w:tabs>
              <w:rPr>
                <w:bCs/>
                <w:szCs w:val="22"/>
                <w:lang w:val="sl-SI"/>
              </w:rPr>
            </w:pPr>
            <w:r>
              <w:rPr>
                <w:bCs/>
                <w:szCs w:val="22"/>
                <w:lang w:val="sl-SI"/>
              </w:rPr>
              <w:t>Tel: +386 (1)32 08 060</w:t>
            </w:r>
          </w:p>
        </w:tc>
      </w:tr>
      <w:tr w:rsidR="00E12255" w14:paraId="4E4EF191" w14:textId="77777777" w:rsidTr="00355EDF">
        <w:trPr>
          <w:gridBefore w:val="1"/>
          <w:wBefore w:w="34" w:type="dxa"/>
        </w:trPr>
        <w:tc>
          <w:tcPr>
            <w:tcW w:w="4646" w:type="dxa"/>
          </w:tcPr>
          <w:p w14:paraId="47DBF60D" w14:textId="77777777" w:rsidR="00BD755A" w:rsidRDefault="00BD755A" w:rsidP="000A5ABE">
            <w:pPr>
              <w:rPr>
                <w:b/>
                <w:bCs/>
                <w:szCs w:val="22"/>
                <w:lang w:val="is-IS"/>
              </w:rPr>
            </w:pPr>
          </w:p>
          <w:p w14:paraId="5C7B35CD" w14:textId="77777777" w:rsidR="00355EDF" w:rsidRDefault="00726A5C" w:rsidP="000A5ABE">
            <w:pPr>
              <w:rPr>
                <w:b/>
                <w:bCs/>
                <w:szCs w:val="22"/>
                <w:lang w:val="is-IS"/>
              </w:rPr>
            </w:pPr>
            <w:r>
              <w:rPr>
                <w:b/>
                <w:bCs/>
                <w:szCs w:val="22"/>
                <w:lang w:val="is-IS"/>
              </w:rPr>
              <w:t>Ísland</w:t>
            </w:r>
          </w:p>
          <w:p w14:paraId="7DCBD495" w14:textId="77777777" w:rsidR="00355EDF" w:rsidRDefault="00726A5C" w:rsidP="000A5ABE">
            <w:pPr>
              <w:rPr>
                <w:bCs/>
                <w:szCs w:val="22"/>
                <w:lang w:val="en-US"/>
              </w:rPr>
            </w:pPr>
            <w:r>
              <w:rPr>
                <w:bCs/>
                <w:szCs w:val="22"/>
              </w:rPr>
              <w:t>Vistor hf.</w:t>
            </w:r>
          </w:p>
          <w:p w14:paraId="0FA7538A" w14:textId="77777777" w:rsidR="00355EDF" w:rsidRDefault="00726A5C" w:rsidP="000A5ABE">
            <w:pPr>
              <w:tabs>
                <w:tab w:val="clear" w:pos="567"/>
                <w:tab w:val="left" w:pos="562"/>
              </w:tabs>
              <w:rPr>
                <w:bCs/>
                <w:szCs w:val="22"/>
              </w:rPr>
            </w:pPr>
            <w:r>
              <w:rPr>
                <w:bCs/>
                <w:szCs w:val="22"/>
              </w:rPr>
              <w:t>Tel: +354 535 7000</w:t>
            </w:r>
          </w:p>
        </w:tc>
        <w:tc>
          <w:tcPr>
            <w:tcW w:w="4680" w:type="dxa"/>
          </w:tcPr>
          <w:p w14:paraId="213C8EE8" w14:textId="77777777" w:rsidR="00BD755A" w:rsidRDefault="00BD755A" w:rsidP="000A5ABE">
            <w:pPr>
              <w:rPr>
                <w:b/>
                <w:bCs/>
                <w:szCs w:val="22"/>
                <w:lang w:val="sk-SK"/>
              </w:rPr>
            </w:pPr>
          </w:p>
          <w:p w14:paraId="2B430F7B" w14:textId="77777777" w:rsidR="00355EDF" w:rsidRDefault="00726A5C" w:rsidP="000A5ABE">
            <w:pPr>
              <w:rPr>
                <w:b/>
                <w:bCs/>
                <w:szCs w:val="22"/>
                <w:lang w:val="sk-SK"/>
              </w:rPr>
            </w:pPr>
            <w:r>
              <w:rPr>
                <w:b/>
                <w:bCs/>
                <w:szCs w:val="22"/>
                <w:lang w:val="sk-SK"/>
              </w:rPr>
              <w:t>Slovenská republika</w:t>
            </w:r>
          </w:p>
          <w:p w14:paraId="46B5BA2C" w14:textId="77777777" w:rsidR="00355EDF" w:rsidRDefault="00726A5C" w:rsidP="000A5ABE">
            <w:pPr>
              <w:rPr>
                <w:bCs/>
                <w:szCs w:val="22"/>
                <w:lang w:val="sk-SK"/>
              </w:rPr>
            </w:pPr>
            <w:r>
              <w:rPr>
                <w:bCs/>
                <w:szCs w:val="22"/>
                <w:lang w:val="sk-SK"/>
              </w:rPr>
              <w:t>AbbVie s.r.o.</w:t>
            </w:r>
          </w:p>
          <w:p w14:paraId="44B417AE" w14:textId="77777777" w:rsidR="00355EDF" w:rsidRDefault="00726A5C" w:rsidP="000A5ABE">
            <w:pPr>
              <w:tabs>
                <w:tab w:val="clear" w:pos="567"/>
                <w:tab w:val="left" w:pos="562"/>
              </w:tabs>
              <w:rPr>
                <w:bCs/>
                <w:szCs w:val="22"/>
                <w:lang w:val="sk-SK"/>
              </w:rPr>
            </w:pPr>
            <w:r>
              <w:rPr>
                <w:bCs/>
                <w:szCs w:val="22"/>
                <w:lang w:val="sk-SK"/>
              </w:rPr>
              <w:t>Tel: +421 2 5050 0777</w:t>
            </w:r>
          </w:p>
          <w:p w14:paraId="4BFD450D" w14:textId="77777777" w:rsidR="002B0C90" w:rsidRDefault="002B0C90" w:rsidP="000A5ABE">
            <w:pPr>
              <w:tabs>
                <w:tab w:val="clear" w:pos="567"/>
                <w:tab w:val="left" w:pos="562"/>
              </w:tabs>
              <w:rPr>
                <w:bCs/>
                <w:szCs w:val="22"/>
                <w:lang w:val="sk-SK"/>
              </w:rPr>
            </w:pPr>
          </w:p>
        </w:tc>
      </w:tr>
      <w:tr w:rsidR="00E12255" w14:paraId="18894803" w14:textId="77777777" w:rsidTr="00355EDF">
        <w:trPr>
          <w:gridBefore w:val="1"/>
          <w:wBefore w:w="34" w:type="dxa"/>
        </w:trPr>
        <w:tc>
          <w:tcPr>
            <w:tcW w:w="4646" w:type="dxa"/>
            <w:hideMark/>
          </w:tcPr>
          <w:p w14:paraId="45962C74" w14:textId="77777777" w:rsidR="00355EDF" w:rsidRDefault="00726A5C" w:rsidP="000A5ABE">
            <w:pPr>
              <w:keepNext/>
              <w:rPr>
                <w:b/>
                <w:bCs/>
                <w:szCs w:val="22"/>
                <w:lang w:val="it-IT"/>
              </w:rPr>
            </w:pPr>
            <w:r>
              <w:rPr>
                <w:b/>
                <w:bCs/>
                <w:szCs w:val="22"/>
                <w:lang w:val="it-IT"/>
              </w:rPr>
              <w:t>Italia</w:t>
            </w:r>
          </w:p>
          <w:p w14:paraId="2D3443BF" w14:textId="77777777" w:rsidR="00355EDF" w:rsidRDefault="00726A5C" w:rsidP="000A5ABE">
            <w:pPr>
              <w:keepNext/>
              <w:rPr>
                <w:bCs/>
                <w:szCs w:val="22"/>
                <w:lang w:val="pt-PT"/>
              </w:rPr>
            </w:pPr>
            <w:r>
              <w:rPr>
                <w:bCs/>
                <w:szCs w:val="22"/>
                <w:lang w:val="pt-PT"/>
              </w:rPr>
              <w:t xml:space="preserve">AbbVie S.r.l. </w:t>
            </w:r>
          </w:p>
          <w:p w14:paraId="4917B58D" w14:textId="77777777" w:rsidR="00355EDF" w:rsidRDefault="00726A5C" w:rsidP="000A5ABE">
            <w:pPr>
              <w:keepNext/>
              <w:tabs>
                <w:tab w:val="clear" w:pos="567"/>
                <w:tab w:val="left" w:pos="562"/>
              </w:tabs>
              <w:suppressAutoHyphens/>
              <w:rPr>
                <w:bCs/>
                <w:szCs w:val="22"/>
                <w:lang w:val="en-US"/>
              </w:rPr>
            </w:pPr>
            <w:proofErr w:type="gramStart"/>
            <w:r>
              <w:rPr>
                <w:bCs/>
                <w:szCs w:val="22"/>
                <w:lang w:val="fr-FR"/>
              </w:rPr>
              <w:t>Tel:</w:t>
            </w:r>
            <w:proofErr w:type="gramEnd"/>
            <w:r>
              <w:rPr>
                <w:bCs/>
                <w:szCs w:val="22"/>
                <w:lang w:val="fr-FR"/>
              </w:rPr>
              <w:t xml:space="preserve"> +39 06 928921</w:t>
            </w:r>
          </w:p>
        </w:tc>
        <w:tc>
          <w:tcPr>
            <w:tcW w:w="4680" w:type="dxa"/>
          </w:tcPr>
          <w:p w14:paraId="2D9CC0C9" w14:textId="77777777" w:rsidR="00355EDF" w:rsidRDefault="00726A5C" w:rsidP="000A5ABE">
            <w:pPr>
              <w:keepNext/>
              <w:rPr>
                <w:b/>
                <w:bCs/>
                <w:szCs w:val="22"/>
                <w:lang w:val="fi-FI"/>
              </w:rPr>
            </w:pPr>
            <w:r>
              <w:rPr>
                <w:b/>
                <w:bCs/>
                <w:szCs w:val="22"/>
                <w:lang w:val="fi-FI"/>
              </w:rPr>
              <w:t>Suomi/Finland</w:t>
            </w:r>
          </w:p>
          <w:p w14:paraId="719C9B56" w14:textId="77777777" w:rsidR="00355EDF" w:rsidRPr="009406BD" w:rsidRDefault="00726A5C" w:rsidP="000A5ABE">
            <w:pPr>
              <w:keepNext/>
              <w:rPr>
                <w:bCs/>
                <w:szCs w:val="22"/>
              </w:rPr>
            </w:pPr>
            <w:r>
              <w:rPr>
                <w:bCs/>
                <w:szCs w:val="22"/>
              </w:rPr>
              <w:t xml:space="preserve">AbbVie Oy </w:t>
            </w:r>
          </w:p>
          <w:p w14:paraId="2000148D" w14:textId="77777777" w:rsidR="00355EDF" w:rsidRDefault="00726A5C" w:rsidP="000A5ABE">
            <w:pPr>
              <w:keepNext/>
              <w:tabs>
                <w:tab w:val="clear" w:pos="567"/>
                <w:tab w:val="left" w:pos="562"/>
              </w:tabs>
              <w:rPr>
                <w:bCs/>
                <w:szCs w:val="22"/>
              </w:rPr>
            </w:pPr>
            <w:r>
              <w:rPr>
                <w:bCs/>
                <w:szCs w:val="22"/>
              </w:rPr>
              <w:t>Puh/Tel: +358 (0)10 2411 200</w:t>
            </w:r>
          </w:p>
          <w:p w14:paraId="3E2124B0" w14:textId="77777777" w:rsidR="002B0C90" w:rsidRDefault="002B0C90" w:rsidP="000A5ABE">
            <w:pPr>
              <w:keepNext/>
              <w:tabs>
                <w:tab w:val="clear" w:pos="567"/>
                <w:tab w:val="left" w:pos="562"/>
              </w:tabs>
              <w:rPr>
                <w:bCs/>
                <w:szCs w:val="22"/>
                <w:lang w:val="fi-FI"/>
              </w:rPr>
            </w:pPr>
          </w:p>
        </w:tc>
      </w:tr>
      <w:tr w:rsidR="00E12255" w14:paraId="05427826" w14:textId="77777777" w:rsidTr="00355EDF">
        <w:trPr>
          <w:gridBefore w:val="1"/>
          <w:wBefore w:w="34" w:type="dxa"/>
        </w:trPr>
        <w:tc>
          <w:tcPr>
            <w:tcW w:w="4646" w:type="dxa"/>
            <w:hideMark/>
          </w:tcPr>
          <w:p w14:paraId="659C46EC" w14:textId="77777777" w:rsidR="00355EDF" w:rsidRPr="00AC7E2B" w:rsidRDefault="00726A5C" w:rsidP="00CB0BA8">
            <w:pPr>
              <w:rPr>
                <w:b/>
                <w:bCs/>
                <w:szCs w:val="22"/>
              </w:rPr>
            </w:pPr>
            <w:r>
              <w:rPr>
                <w:b/>
                <w:bCs/>
                <w:szCs w:val="22"/>
                <w:lang w:val="el-GR"/>
              </w:rPr>
              <w:t>Κύπρος</w:t>
            </w:r>
          </w:p>
          <w:p w14:paraId="3759AF8A" w14:textId="77777777" w:rsidR="00355EDF" w:rsidRDefault="00726A5C" w:rsidP="00CB0BA8">
            <w:pPr>
              <w:rPr>
                <w:bCs/>
                <w:szCs w:val="22"/>
                <w:lang w:val="el-GR"/>
              </w:rPr>
            </w:pPr>
            <w:r w:rsidRPr="00152741">
              <w:rPr>
                <w:bCs/>
                <w:szCs w:val="22"/>
              </w:rPr>
              <w:t xml:space="preserve">Lifepharma (Z.A.M.) </w:t>
            </w:r>
            <w:r>
              <w:rPr>
                <w:bCs/>
                <w:szCs w:val="22"/>
                <w:lang w:val="it-IT"/>
              </w:rPr>
              <w:t>Ltd</w:t>
            </w:r>
          </w:p>
          <w:p w14:paraId="06B018E1" w14:textId="77777777" w:rsidR="00355EDF" w:rsidRDefault="00726A5C" w:rsidP="00CB0BA8">
            <w:pPr>
              <w:tabs>
                <w:tab w:val="clear" w:pos="567"/>
                <w:tab w:val="left" w:pos="562"/>
              </w:tabs>
              <w:suppressAutoHyphens/>
              <w:rPr>
                <w:bCs/>
                <w:szCs w:val="22"/>
                <w:lang w:val="fi-FI"/>
              </w:rPr>
            </w:pPr>
            <w:r>
              <w:rPr>
                <w:bCs/>
                <w:szCs w:val="22"/>
                <w:lang w:val="el-GR"/>
              </w:rPr>
              <w:t>Τηλ: +357 22 34 74 40</w:t>
            </w:r>
          </w:p>
        </w:tc>
        <w:tc>
          <w:tcPr>
            <w:tcW w:w="4680" w:type="dxa"/>
          </w:tcPr>
          <w:p w14:paraId="2CB717C0" w14:textId="77777777" w:rsidR="00355EDF" w:rsidRDefault="00726A5C" w:rsidP="00CB0BA8">
            <w:pPr>
              <w:rPr>
                <w:b/>
                <w:bCs/>
                <w:szCs w:val="22"/>
                <w:lang w:val="sv-SE"/>
              </w:rPr>
            </w:pPr>
            <w:r>
              <w:rPr>
                <w:b/>
                <w:bCs/>
                <w:szCs w:val="22"/>
                <w:lang w:val="sv-SE"/>
              </w:rPr>
              <w:t>Sverige</w:t>
            </w:r>
          </w:p>
          <w:p w14:paraId="0716FA71" w14:textId="77777777" w:rsidR="00355EDF" w:rsidRDefault="00726A5C" w:rsidP="00CB0BA8">
            <w:pPr>
              <w:rPr>
                <w:bCs/>
                <w:szCs w:val="22"/>
                <w:lang w:val="pt-PT"/>
              </w:rPr>
            </w:pPr>
            <w:r>
              <w:rPr>
                <w:bCs/>
                <w:szCs w:val="22"/>
                <w:lang w:val="pt-PT"/>
              </w:rPr>
              <w:t>AbbVie AB</w:t>
            </w:r>
          </w:p>
          <w:p w14:paraId="179284CA" w14:textId="77777777" w:rsidR="00355EDF" w:rsidRDefault="00726A5C" w:rsidP="00CB0BA8">
            <w:pPr>
              <w:tabs>
                <w:tab w:val="clear" w:pos="567"/>
                <w:tab w:val="left" w:pos="562"/>
              </w:tabs>
              <w:rPr>
                <w:bCs/>
                <w:szCs w:val="22"/>
                <w:lang w:val="da-DK"/>
              </w:rPr>
            </w:pPr>
            <w:r>
              <w:rPr>
                <w:bCs/>
                <w:szCs w:val="22"/>
                <w:lang w:val="da-DK"/>
              </w:rPr>
              <w:t>Tel: +46 (0)8 684 44 600</w:t>
            </w:r>
          </w:p>
          <w:p w14:paraId="6AFCF4A6" w14:textId="77777777" w:rsidR="002B0C90" w:rsidRDefault="002B0C90" w:rsidP="00CB0BA8">
            <w:pPr>
              <w:tabs>
                <w:tab w:val="clear" w:pos="567"/>
                <w:tab w:val="left" w:pos="562"/>
              </w:tabs>
              <w:rPr>
                <w:bCs/>
                <w:szCs w:val="22"/>
                <w:lang w:val="sv-SE"/>
              </w:rPr>
            </w:pPr>
          </w:p>
        </w:tc>
      </w:tr>
      <w:tr w:rsidR="00E12255" w14:paraId="0AF4A889" w14:textId="77777777" w:rsidTr="00355EDF">
        <w:trPr>
          <w:gridBefore w:val="1"/>
          <w:wBefore w:w="34" w:type="dxa"/>
          <w:cantSplit/>
          <w:trHeight w:val="769"/>
        </w:trPr>
        <w:tc>
          <w:tcPr>
            <w:tcW w:w="4646" w:type="dxa"/>
          </w:tcPr>
          <w:p w14:paraId="6207F663" w14:textId="77777777" w:rsidR="00355EDF" w:rsidRDefault="00726A5C" w:rsidP="00CB0BA8">
            <w:pPr>
              <w:rPr>
                <w:b/>
                <w:bCs/>
                <w:szCs w:val="22"/>
                <w:lang w:val="lv-LV"/>
              </w:rPr>
            </w:pPr>
            <w:r>
              <w:rPr>
                <w:b/>
                <w:bCs/>
                <w:szCs w:val="22"/>
                <w:lang w:val="lv-LV"/>
              </w:rPr>
              <w:t>Latvija</w:t>
            </w:r>
          </w:p>
          <w:p w14:paraId="668410B9" w14:textId="77777777" w:rsidR="00355EDF" w:rsidRDefault="00726A5C" w:rsidP="00CB0BA8">
            <w:pPr>
              <w:rPr>
                <w:bCs/>
                <w:szCs w:val="22"/>
                <w:lang w:val="lv-LV"/>
              </w:rPr>
            </w:pPr>
            <w:r>
              <w:rPr>
                <w:bCs/>
                <w:szCs w:val="22"/>
                <w:lang w:val="lv-LV"/>
              </w:rPr>
              <w:t xml:space="preserve">AbbVie SIA </w:t>
            </w:r>
          </w:p>
          <w:p w14:paraId="73828476" w14:textId="77777777" w:rsidR="00355EDF" w:rsidRDefault="00726A5C" w:rsidP="00CB0BA8">
            <w:pPr>
              <w:tabs>
                <w:tab w:val="clear" w:pos="567"/>
                <w:tab w:val="left" w:pos="562"/>
              </w:tabs>
              <w:rPr>
                <w:bCs/>
                <w:szCs w:val="22"/>
                <w:lang w:val="lv-LV"/>
              </w:rPr>
            </w:pPr>
            <w:r>
              <w:rPr>
                <w:bCs/>
                <w:szCs w:val="22"/>
                <w:lang w:val="lv-LV"/>
              </w:rPr>
              <w:t>Tel: +371 67605000</w:t>
            </w:r>
          </w:p>
        </w:tc>
        <w:tc>
          <w:tcPr>
            <w:tcW w:w="4680" w:type="dxa"/>
            <w:hideMark/>
          </w:tcPr>
          <w:p w14:paraId="71209B59" w14:textId="77777777" w:rsidR="00355EDF" w:rsidRDefault="00355EDF" w:rsidP="00CB0BA8">
            <w:pPr>
              <w:tabs>
                <w:tab w:val="clear" w:pos="567"/>
                <w:tab w:val="left" w:pos="562"/>
              </w:tabs>
              <w:suppressAutoHyphens/>
              <w:rPr>
                <w:bCs/>
                <w:szCs w:val="22"/>
                <w:lang w:val="lv-LV"/>
              </w:rPr>
            </w:pPr>
          </w:p>
        </w:tc>
      </w:tr>
    </w:tbl>
    <w:p w14:paraId="66F24557" w14:textId="77777777" w:rsidR="0054113F" w:rsidRPr="009406BD" w:rsidRDefault="0054113F">
      <w:pPr>
        <w:numPr>
          <w:ilvl w:val="12"/>
          <w:numId w:val="0"/>
        </w:numPr>
        <w:tabs>
          <w:tab w:val="clear" w:pos="567"/>
        </w:tabs>
        <w:spacing w:line="240" w:lineRule="auto"/>
        <w:ind w:right="-2"/>
        <w:rPr>
          <w:noProof/>
          <w:szCs w:val="22"/>
          <w:lang w:val="en-US"/>
        </w:rPr>
      </w:pPr>
    </w:p>
    <w:p w14:paraId="775B15EF" w14:textId="77777777" w:rsidR="0054113F" w:rsidRDefault="00726A5C" w:rsidP="003613E8">
      <w:pPr>
        <w:keepNext/>
        <w:numPr>
          <w:ilvl w:val="12"/>
          <w:numId w:val="0"/>
        </w:numPr>
        <w:tabs>
          <w:tab w:val="clear" w:pos="567"/>
        </w:tabs>
        <w:spacing w:line="240" w:lineRule="auto"/>
        <w:ind w:right="-2"/>
        <w:outlineLvl w:val="0"/>
        <w:rPr>
          <w:noProof/>
          <w:szCs w:val="22"/>
        </w:rPr>
      </w:pPr>
      <w:r>
        <w:rPr>
          <w:b/>
          <w:noProof/>
        </w:rPr>
        <w:t xml:space="preserve">Diese Packungsbeilage wurde zuletzt überarbeitet im </w:t>
      </w:r>
    </w:p>
    <w:p w14:paraId="7C657146" w14:textId="77777777" w:rsidR="0054113F" w:rsidRDefault="0054113F" w:rsidP="003613E8">
      <w:pPr>
        <w:keepNext/>
        <w:numPr>
          <w:ilvl w:val="12"/>
          <w:numId w:val="0"/>
        </w:numPr>
        <w:spacing w:line="240" w:lineRule="auto"/>
        <w:ind w:right="-2"/>
        <w:rPr>
          <w:noProof/>
          <w:szCs w:val="22"/>
        </w:rPr>
      </w:pPr>
    </w:p>
    <w:p w14:paraId="5AB78995" w14:textId="77777777" w:rsidR="0054113F" w:rsidRDefault="00726A5C" w:rsidP="003613E8">
      <w:pPr>
        <w:keepNext/>
        <w:numPr>
          <w:ilvl w:val="12"/>
          <w:numId w:val="0"/>
        </w:numPr>
        <w:tabs>
          <w:tab w:val="clear" w:pos="567"/>
        </w:tabs>
        <w:spacing w:line="240" w:lineRule="auto"/>
        <w:ind w:right="-2"/>
        <w:rPr>
          <w:b/>
          <w:noProof/>
          <w:szCs w:val="22"/>
        </w:rPr>
      </w:pPr>
      <w:r>
        <w:rPr>
          <w:b/>
          <w:noProof/>
        </w:rPr>
        <w:t>Weitere Informationsquellen</w:t>
      </w:r>
    </w:p>
    <w:p w14:paraId="4E25FC69" w14:textId="77777777" w:rsidR="0054113F" w:rsidRDefault="0054113F" w:rsidP="003613E8">
      <w:pPr>
        <w:keepNext/>
        <w:numPr>
          <w:ilvl w:val="12"/>
          <w:numId w:val="0"/>
        </w:numPr>
        <w:spacing w:line="240" w:lineRule="auto"/>
        <w:ind w:right="-2"/>
        <w:rPr>
          <w:szCs w:val="22"/>
        </w:rPr>
      </w:pPr>
    </w:p>
    <w:p w14:paraId="22511579" w14:textId="31B05D5E" w:rsidR="0054113F" w:rsidRPr="000C061B" w:rsidRDefault="00726A5C" w:rsidP="003613E8">
      <w:pPr>
        <w:keepNext/>
        <w:numPr>
          <w:ilvl w:val="12"/>
          <w:numId w:val="0"/>
        </w:numPr>
        <w:spacing w:line="240" w:lineRule="auto"/>
        <w:ind w:right="-2"/>
      </w:pPr>
      <w:r>
        <w:t xml:space="preserve">Ausführliche Informationen zu diesem Arzneimittel sind auf den Internetseiten der Europäischen Arzneimittel-Agentur </w:t>
      </w:r>
      <w:ins w:id="1187" w:author="AbbVie50" w:date="2026-04-17T10:46:00Z">
        <w:r w:rsidR="000C061B">
          <w:fldChar w:fldCharType="begin"/>
        </w:r>
        <w:r w:rsidR="000C061B">
          <w:instrText>HYPERLINK "</w:instrText>
        </w:r>
        <w:r w:rsidR="000C061B" w:rsidRPr="000C061B">
          <w:instrText>https://www.ema.europa.eu/</w:instrText>
        </w:r>
        <w:r w:rsidR="000C061B">
          <w:instrText>"</w:instrText>
        </w:r>
        <w:r w:rsidR="000C061B">
          <w:fldChar w:fldCharType="separate"/>
        </w:r>
        <w:r w:rsidR="000C061B" w:rsidRPr="00EC2B78">
          <w:rPr>
            <w:rStyle w:val="Hyperlink"/>
          </w:rPr>
          <w:t>https://www.ema.europa.eu/</w:t>
        </w:r>
        <w:r w:rsidR="000C061B">
          <w:fldChar w:fldCharType="end"/>
        </w:r>
        <w:r w:rsidR="000C061B" w:rsidRPr="000C061B">
          <w:t xml:space="preserve"> </w:t>
        </w:r>
      </w:ins>
      <w:del w:id="1188" w:author="AbbVie50" w:date="2026-04-17T10:46:00Z">
        <w:r w:rsidR="000E22FE" w:rsidRPr="000C061B">
          <w:rPr>
            <w:noProof/>
          </w:rPr>
          <w:delText>http://www.ema.europa.eu</w:delText>
        </w:r>
      </w:del>
      <w:r w:rsidR="000E22FE">
        <w:rPr>
          <w:rStyle w:val="Hyperlink"/>
          <w:noProof/>
        </w:rPr>
        <w:t xml:space="preserve"> </w:t>
      </w:r>
      <w:r>
        <w:t>verfügbar</w:t>
      </w:r>
      <w:r w:rsidR="00FE165F">
        <w:t>.</w:t>
      </w:r>
    </w:p>
    <w:p w14:paraId="1BB187D2" w14:textId="77777777" w:rsidR="0054113F" w:rsidRDefault="0054113F" w:rsidP="003613E8">
      <w:pPr>
        <w:keepNext/>
        <w:numPr>
          <w:ilvl w:val="12"/>
          <w:numId w:val="0"/>
        </w:numPr>
        <w:spacing w:line="240" w:lineRule="auto"/>
        <w:ind w:right="-2"/>
        <w:rPr>
          <w:noProof/>
          <w:szCs w:val="22"/>
        </w:rPr>
      </w:pPr>
    </w:p>
    <w:p w14:paraId="04B433FF" w14:textId="77777777" w:rsidR="0054113F" w:rsidRDefault="00726A5C" w:rsidP="003613E8">
      <w:pPr>
        <w:keepNext/>
        <w:numPr>
          <w:ilvl w:val="12"/>
          <w:numId w:val="0"/>
        </w:numPr>
        <w:ind w:right="-2"/>
        <w:rPr>
          <w:noProof/>
          <w:szCs w:val="22"/>
        </w:rPr>
      </w:pPr>
      <w:r>
        <w:t>Diese Packungsbe</w:t>
      </w:r>
      <w:r w:rsidR="00C87CAA">
        <w:t>i</w:t>
      </w:r>
      <w:r>
        <w:t>lage ist auf den Internetseiten der Europäischen Arzneimittel-Agentur in allen EU-Amtssprachen verfügbar.</w:t>
      </w:r>
    </w:p>
    <w:p w14:paraId="103B73AA" w14:textId="77777777" w:rsidR="0054113F" w:rsidRDefault="0054113F" w:rsidP="003613E8">
      <w:pPr>
        <w:keepNext/>
        <w:numPr>
          <w:ilvl w:val="12"/>
          <w:numId w:val="0"/>
        </w:numPr>
        <w:ind w:right="-2"/>
        <w:rPr>
          <w:noProof/>
          <w:szCs w:val="22"/>
        </w:rPr>
      </w:pPr>
    </w:p>
    <w:p w14:paraId="53D0F2CF" w14:textId="77777777" w:rsidR="0005123C" w:rsidRDefault="00726A5C" w:rsidP="003613E8">
      <w:pPr>
        <w:keepNext/>
        <w:numPr>
          <w:ilvl w:val="12"/>
          <w:numId w:val="0"/>
        </w:numPr>
        <w:ind w:right="-2"/>
        <w:rPr>
          <w:rStyle w:val="A8"/>
          <w:b/>
          <w:sz w:val="22"/>
        </w:rPr>
      </w:pPr>
      <w:r>
        <w:rPr>
          <w:rStyle w:val="A8"/>
          <w:b/>
          <w:sz w:val="22"/>
        </w:rPr>
        <w:t>Für eine Audioversion dieser Packungsbeilage oder eine Version in Großdruck setzen Sie sich bitte mit dem örtlichen Vertreter des pharmazeutischen Unternehmers in Verbindung.</w:t>
      </w:r>
    </w:p>
    <w:p w14:paraId="11FFD5EE" w14:textId="77777777" w:rsidR="00D4492C" w:rsidRDefault="00D4492C" w:rsidP="003613E8">
      <w:pPr>
        <w:keepNext/>
        <w:numPr>
          <w:ilvl w:val="12"/>
          <w:numId w:val="0"/>
        </w:numPr>
        <w:ind w:right="-2"/>
        <w:rPr>
          <w:rStyle w:val="A8"/>
          <w:b/>
          <w:sz w:val="22"/>
        </w:rPr>
      </w:pPr>
    </w:p>
    <w:p w14:paraId="1EBEC010" w14:textId="77777777" w:rsidR="00D4492C" w:rsidRPr="004962B5" w:rsidRDefault="00D4492C" w:rsidP="00B224DF">
      <w:pPr>
        <w:pStyle w:val="BodytextAgency"/>
        <w:rPr>
          <w:rStyle w:val="A8"/>
          <w:rFonts w:ascii="Times New Roman" w:hAnsi="Times New Roman"/>
          <w:b/>
          <w:sz w:val="22"/>
        </w:rPr>
      </w:pPr>
    </w:p>
    <w:sectPr w:rsidR="00D4492C" w:rsidRPr="004962B5" w:rsidSect="000A4455">
      <w:footerReference w:type="default" r:id="rId23"/>
      <w:footerReference w:type="first" r:id="rId24"/>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ECD05" w14:textId="77777777" w:rsidR="00726A5C" w:rsidRDefault="00726A5C">
      <w:pPr>
        <w:spacing w:line="240" w:lineRule="auto"/>
      </w:pPr>
      <w:r>
        <w:separator/>
      </w:r>
    </w:p>
  </w:endnote>
  <w:endnote w:type="continuationSeparator" w:id="0">
    <w:p w14:paraId="677EEE52" w14:textId="77777777" w:rsidR="00726A5C" w:rsidRDefault="00726A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HelveticaNeueLT Pro 55 Roman">
    <w:altName w:val="Arial"/>
    <w:panose1 w:val="00000000000000000000"/>
    <w:charset w:val="00"/>
    <w:family w:val="roman"/>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imesNewRoman">
    <w:altName w:val="Yu Gothic"/>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D504" w14:textId="77777777" w:rsidR="000E01C6" w:rsidRDefault="00726A5C">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915D" w14:textId="77777777" w:rsidR="000E01C6" w:rsidRDefault="00726A5C">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524E2" w14:textId="77777777" w:rsidR="00726A5C" w:rsidRDefault="00726A5C">
      <w:pPr>
        <w:spacing w:line="240" w:lineRule="auto"/>
      </w:pPr>
      <w:r>
        <w:separator/>
      </w:r>
    </w:p>
  </w:footnote>
  <w:footnote w:type="continuationSeparator" w:id="0">
    <w:p w14:paraId="1D77CE4C" w14:textId="77777777" w:rsidR="00726A5C" w:rsidRDefault="00726A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7A28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D863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4E35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D05B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183C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1E1F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16C3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C22D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46E6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00B3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B6F6C"/>
    <w:multiLevelType w:val="hybridMultilevel"/>
    <w:tmpl w:val="F72CDC30"/>
    <w:lvl w:ilvl="0" w:tplc="DDDCFC62">
      <w:start w:val="1"/>
      <w:numFmt w:val="bullet"/>
      <w:lvlText w:val=""/>
      <w:lvlJc w:val="left"/>
      <w:pPr>
        <w:ind w:left="720" w:hanging="360"/>
      </w:pPr>
      <w:rPr>
        <w:rFonts w:ascii="Symbol" w:hAnsi="Symbol" w:hint="default"/>
      </w:rPr>
    </w:lvl>
    <w:lvl w:ilvl="1" w:tplc="E02CB54E" w:tentative="1">
      <w:start w:val="1"/>
      <w:numFmt w:val="bullet"/>
      <w:lvlText w:val="o"/>
      <w:lvlJc w:val="left"/>
      <w:pPr>
        <w:ind w:left="1440" w:hanging="360"/>
      </w:pPr>
      <w:rPr>
        <w:rFonts w:ascii="Courier New" w:hAnsi="Courier New" w:cs="Courier New" w:hint="default"/>
      </w:rPr>
    </w:lvl>
    <w:lvl w:ilvl="2" w:tplc="1A521864" w:tentative="1">
      <w:start w:val="1"/>
      <w:numFmt w:val="bullet"/>
      <w:lvlText w:val=""/>
      <w:lvlJc w:val="left"/>
      <w:pPr>
        <w:ind w:left="2160" w:hanging="360"/>
      </w:pPr>
      <w:rPr>
        <w:rFonts w:ascii="Wingdings" w:hAnsi="Wingdings" w:hint="default"/>
      </w:rPr>
    </w:lvl>
    <w:lvl w:ilvl="3" w:tplc="0FB017FC" w:tentative="1">
      <w:start w:val="1"/>
      <w:numFmt w:val="bullet"/>
      <w:lvlText w:val=""/>
      <w:lvlJc w:val="left"/>
      <w:pPr>
        <w:ind w:left="2880" w:hanging="360"/>
      </w:pPr>
      <w:rPr>
        <w:rFonts w:ascii="Symbol" w:hAnsi="Symbol" w:hint="default"/>
      </w:rPr>
    </w:lvl>
    <w:lvl w:ilvl="4" w:tplc="68342680" w:tentative="1">
      <w:start w:val="1"/>
      <w:numFmt w:val="bullet"/>
      <w:lvlText w:val="o"/>
      <w:lvlJc w:val="left"/>
      <w:pPr>
        <w:ind w:left="3600" w:hanging="360"/>
      </w:pPr>
      <w:rPr>
        <w:rFonts w:ascii="Courier New" w:hAnsi="Courier New" w:cs="Courier New" w:hint="default"/>
      </w:rPr>
    </w:lvl>
    <w:lvl w:ilvl="5" w:tplc="4CEA3FC6" w:tentative="1">
      <w:start w:val="1"/>
      <w:numFmt w:val="bullet"/>
      <w:lvlText w:val=""/>
      <w:lvlJc w:val="left"/>
      <w:pPr>
        <w:ind w:left="4320" w:hanging="360"/>
      </w:pPr>
      <w:rPr>
        <w:rFonts w:ascii="Wingdings" w:hAnsi="Wingdings" w:hint="default"/>
      </w:rPr>
    </w:lvl>
    <w:lvl w:ilvl="6" w:tplc="1B6A3568" w:tentative="1">
      <w:start w:val="1"/>
      <w:numFmt w:val="bullet"/>
      <w:lvlText w:val=""/>
      <w:lvlJc w:val="left"/>
      <w:pPr>
        <w:ind w:left="5040" w:hanging="360"/>
      </w:pPr>
      <w:rPr>
        <w:rFonts w:ascii="Symbol" w:hAnsi="Symbol" w:hint="default"/>
      </w:rPr>
    </w:lvl>
    <w:lvl w:ilvl="7" w:tplc="5C1860C2" w:tentative="1">
      <w:start w:val="1"/>
      <w:numFmt w:val="bullet"/>
      <w:lvlText w:val="o"/>
      <w:lvlJc w:val="left"/>
      <w:pPr>
        <w:ind w:left="5760" w:hanging="360"/>
      </w:pPr>
      <w:rPr>
        <w:rFonts w:ascii="Courier New" w:hAnsi="Courier New" w:cs="Courier New" w:hint="default"/>
      </w:rPr>
    </w:lvl>
    <w:lvl w:ilvl="8" w:tplc="8040A060" w:tentative="1">
      <w:start w:val="1"/>
      <w:numFmt w:val="bullet"/>
      <w:lvlText w:val=""/>
      <w:lvlJc w:val="left"/>
      <w:pPr>
        <w:ind w:left="6480" w:hanging="360"/>
      </w:pPr>
      <w:rPr>
        <w:rFonts w:ascii="Wingdings" w:hAnsi="Wingdings" w:hint="default"/>
      </w:rPr>
    </w:lvl>
  </w:abstractNum>
  <w:abstractNum w:abstractNumId="11" w15:restartNumberingAfterBreak="0">
    <w:nsid w:val="06710F2C"/>
    <w:multiLevelType w:val="hybridMultilevel"/>
    <w:tmpl w:val="C7FC8F12"/>
    <w:lvl w:ilvl="0" w:tplc="AA2ABA62">
      <w:start w:val="1"/>
      <w:numFmt w:val="bullet"/>
      <w:lvlText w:val=""/>
      <w:lvlJc w:val="left"/>
      <w:pPr>
        <w:ind w:left="720" w:hanging="360"/>
      </w:pPr>
      <w:rPr>
        <w:rFonts w:ascii="Symbol" w:hAnsi="Symbol" w:hint="default"/>
      </w:rPr>
    </w:lvl>
    <w:lvl w:ilvl="1" w:tplc="E24887B2">
      <w:start w:val="1"/>
      <w:numFmt w:val="bullet"/>
      <w:lvlText w:val="o"/>
      <w:lvlJc w:val="left"/>
      <w:pPr>
        <w:ind w:left="1440" w:hanging="360"/>
      </w:pPr>
      <w:rPr>
        <w:rFonts w:ascii="Courier New" w:hAnsi="Courier New" w:hint="default"/>
      </w:rPr>
    </w:lvl>
    <w:lvl w:ilvl="2" w:tplc="60AC18E0">
      <w:start w:val="1"/>
      <w:numFmt w:val="bullet"/>
      <w:lvlText w:val=""/>
      <w:lvlJc w:val="left"/>
      <w:pPr>
        <w:ind w:left="2160" w:hanging="360"/>
      </w:pPr>
      <w:rPr>
        <w:rFonts w:ascii="Wingdings" w:hAnsi="Wingdings" w:hint="default"/>
      </w:rPr>
    </w:lvl>
    <w:lvl w:ilvl="3" w:tplc="97D430F6">
      <w:start w:val="1"/>
      <w:numFmt w:val="bullet"/>
      <w:lvlText w:val=""/>
      <w:lvlJc w:val="left"/>
      <w:pPr>
        <w:ind w:left="2880" w:hanging="360"/>
      </w:pPr>
      <w:rPr>
        <w:rFonts w:ascii="Symbol" w:hAnsi="Symbol" w:hint="default"/>
      </w:rPr>
    </w:lvl>
    <w:lvl w:ilvl="4" w:tplc="A186361C">
      <w:start w:val="1"/>
      <w:numFmt w:val="bullet"/>
      <w:lvlText w:val="o"/>
      <w:lvlJc w:val="left"/>
      <w:pPr>
        <w:ind w:left="3600" w:hanging="360"/>
      </w:pPr>
      <w:rPr>
        <w:rFonts w:ascii="Courier New" w:hAnsi="Courier New" w:hint="default"/>
      </w:rPr>
    </w:lvl>
    <w:lvl w:ilvl="5" w:tplc="3E0A86B8">
      <w:start w:val="1"/>
      <w:numFmt w:val="bullet"/>
      <w:lvlText w:val=""/>
      <w:lvlJc w:val="left"/>
      <w:pPr>
        <w:ind w:left="4320" w:hanging="360"/>
      </w:pPr>
      <w:rPr>
        <w:rFonts w:ascii="Wingdings" w:hAnsi="Wingdings" w:hint="default"/>
      </w:rPr>
    </w:lvl>
    <w:lvl w:ilvl="6" w:tplc="C54CA728">
      <w:start w:val="1"/>
      <w:numFmt w:val="bullet"/>
      <w:lvlText w:val=""/>
      <w:lvlJc w:val="left"/>
      <w:pPr>
        <w:ind w:left="5040" w:hanging="360"/>
      </w:pPr>
      <w:rPr>
        <w:rFonts w:ascii="Symbol" w:hAnsi="Symbol" w:hint="default"/>
      </w:rPr>
    </w:lvl>
    <w:lvl w:ilvl="7" w:tplc="1D7EC4B0">
      <w:start w:val="1"/>
      <w:numFmt w:val="bullet"/>
      <w:lvlText w:val="o"/>
      <w:lvlJc w:val="left"/>
      <w:pPr>
        <w:ind w:left="5760" w:hanging="360"/>
      </w:pPr>
      <w:rPr>
        <w:rFonts w:ascii="Courier New" w:hAnsi="Courier New" w:hint="default"/>
      </w:rPr>
    </w:lvl>
    <w:lvl w:ilvl="8" w:tplc="2070F1C4">
      <w:start w:val="1"/>
      <w:numFmt w:val="bullet"/>
      <w:lvlText w:val=""/>
      <w:lvlJc w:val="left"/>
      <w:pPr>
        <w:ind w:left="6480" w:hanging="360"/>
      </w:pPr>
      <w:rPr>
        <w:rFonts w:ascii="Wingdings" w:hAnsi="Wingdings" w:hint="default"/>
      </w:rPr>
    </w:lvl>
  </w:abstractNum>
  <w:abstractNum w:abstractNumId="12" w15:restartNumberingAfterBreak="0">
    <w:nsid w:val="06813DE4"/>
    <w:multiLevelType w:val="hybridMultilevel"/>
    <w:tmpl w:val="054EE580"/>
    <w:lvl w:ilvl="0" w:tplc="E2A6BEC0">
      <w:start w:val="1"/>
      <w:numFmt w:val="bullet"/>
      <w:lvlText w:val="-"/>
      <w:lvlJc w:val="left"/>
      <w:pPr>
        <w:ind w:left="450" w:hanging="360"/>
      </w:pPr>
      <w:rPr>
        <w:rFonts w:hint="default"/>
      </w:rPr>
    </w:lvl>
    <w:lvl w:ilvl="1" w:tplc="77206A04">
      <w:start w:val="1"/>
      <w:numFmt w:val="bullet"/>
      <w:lvlText w:val="o"/>
      <w:lvlJc w:val="left"/>
      <w:pPr>
        <w:ind w:left="1440" w:hanging="360"/>
      </w:pPr>
      <w:rPr>
        <w:rFonts w:ascii="Courier New" w:hAnsi="Courier New" w:cs="Courier New" w:hint="default"/>
      </w:rPr>
    </w:lvl>
    <w:lvl w:ilvl="2" w:tplc="726AB4C2" w:tentative="1">
      <w:start w:val="1"/>
      <w:numFmt w:val="bullet"/>
      <w:lvlText w:val=""/>
      <w:lvlJc w:val="left"/>
      <w:pPr>
        <w:ind w:left="2160" w:hanging="360"/>
      </w:pPr>
      <w:rPr>
        <w:rFonts w:ascii="Wingdings" w:hAnsi="Wingdings" w:hint="default"/>
      </w:rPr>
    </w:lvl>
    <w:lvl w:ilvl="3" w:tplc="1BB0B776" w:tentative="1">
      <w:start w:val="1"/>
      <w:numFmt w:val="bullet"/>
      <w:lvlText w:val=""/>
      <w:lvlJc w:val="left"/>
      <w:pPr>
        <w:ind w:left="2880" w:hanging="360"/>
      </w:pPr>
      <w:rPr>
        <w:rFonts w:ascii="Symbol" w:hAnsi="Symbol" w:hint="default"/>
      </w:rPr>
    </w:lvl>
    <w:lvl w:ilvl="4" w:tplc="A5448BD8" w:tentative="1">
      <w:start w:val="1"/>
      <w:numFmt w:val="bullet"/>
      <w:lvlText w:val="o"/>
      <w:lvlJc w:val="left"/>
      <w:pPr>
        <w:ind w:left="3600" w:hanging="360"/>
      </w:pPr>
      <w:rPr>
        <w:rFonts w:ascii="Courier New" w:hAnsi="Courier New" w:cs="Courier New" w:hint="default"/>
      </w:rPr>
    </w:lvl>
    <w:lvl w:ilvl="5" w:tplc="55D42096" w:tentative="1">
      <w:start w:val="1"/>
      <w:numFmt w:val="bullet"/>
      <w:lvlText w:val=""/>
      <w:lvlJc w:val="left"/>
      <w:pPr>
        <w:ind w:left="4320" w:hanging="360"/>
      </w:pPr>
      <w:rPr>
        <w:rFonts w:ascii="Wingdings" w:hAnsi="Wingdings" w:hint="default"/>
      </w:rPr>
    </w:lvl>
    <w:lvl w:ilvl="6" w:tplc="82F0C5D2" w:tentative="1">
      <w:start w:val="1"/>
      <w:numFmt w:val="bullet"/>
      <w:lvlText w:val=""/>
      <w:lvlJc w:val="left"/>
      <w:pPr>
        <w:ind w:left="5040" w:hanging="360"/>
      </w:pPr>
      <w:rPr>
        <w:rFonts w:ascii="Symbol" w:hAnsi="Symbol" w:hint="default"/>
      </w:rPr>
    </w:lvl>
    <w:lvl w:ilvl="7" w:tplc="BFB05D68" w:tentative="1">
      <w:start w:val="1"/>
      <w:numFmt w:val="bullet"/>
      <w:lvlText w:val="o"/>
      <w:lvlJc w:val="left"/>
      <w:pPr>
        <w:ind w:left="5760" w:hanging="360"/>
      </w:pPr>
      <w:rPr>
        <w:rFonts w:ascii="Courier New" w:hAnsi="Courier New" w:cs="Courier New" w:hint="default"/>
      </w:rPr>
    </w:lvl>
    <w:lvl w:ilvl="8" w:tplc="F95E2A02"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97E0093E">
      <w:start w:val="1"/>
      <w:numFmt w:val="bullet"/>
      <w:lvlText w:val=""/>
      <w:lvlJc w:val="left"/>
      <w:pPr>
        <w:tabs>
          <w:tab w:val="num" w:pos="720"/>
        </w:tabs>
        <w:ind w:left="720" w:hanging="360"/>
      </w:pPr>
      <w:rPr>
        <w:rFonts w:ascii="Symbol" w:hAnsi="Symbol" w:hint="default"/>
      </w:rPr>
    </w:lvl>
    <w:lvl w:ilvl="1" w:tplc="C8AAA890" w:tentative="1">
      <w:start w:val="1"/>
      <w:numFmt w:val="bullet"/>
      <w:lvlText w:val="o"/>
      <w:lvlJc w:val="left"/>
      <w:pPr>
        <w:tabs>
          <w:tab w:val="num" w:pos="1440"/>
        </w:tabs>
        <w:ind w:left="1440" w:hanging="360"/>
      </w:pPr>
      <w:rPr>
        <w:rFonts w:ascii="Courier New" w:hAnsi="Courier New" w:cs="Courier New" w:hint="default"/>
      </w:rPr>
    </w:lvl>
    <w:lvl w:ilvl="2" w:tplc="33164EA2" w:tentative="1">
      <w:start w:val="1"/>
      <w:numFmt w:val="bullet"/>
      <w:lvlText w:val=""/>
      <w:lvlJc w:val="left"/>
      <w:pPr>
        <w:tabs>
          <w:tab w:val="num" w:pos="2160"/>
        </w:tabs>
        <w:ind w:left="2160" w:hanging="360"/>
      </w:pPr>
      <w:rPr>
        <w:rFonts w:ascii="Wingdings" w:hAnsi="Wingdings" w:hint="default"/>
      </w:rPr>
    </w:lvl>
    <w:lvl w:ilvl="3" w:tplc="2F96D286" w:tentative="1">
      <w:start w:val="1"/>
      <w:numFmt w:val="bullet"/>
      <w:lvlText w:val=""/>
      <w:lvlJc w:val="left"/>
      <w:pPr>
        <w:tabs>
          <w:tab w:val="num" w:pos="2880"/>
        </w:tabs>
        <w:ind w:left="2880" w:hanging="360"/>
      </w:pPr>
      <w:rPr>
        <w:rFonts w:ascii="Symbol" w:hAnsi="Symbol" w:hint="default"/>
      </w:rPr>
    </w:lvl>
    <w:lvl w:ilvl="4" w:tplc="09D0AE92" w:tentative="1">
      <w:start w:val="1"/>
      <w:numFmt w:val="bullet"/>
      <w:lvlText w:val="o"/>
      <w:lvlJc w:val="left"/>
      <w:pPr>
        <w:tabs>
          <w:tab w:val="num" w:pos="3600"/>
        </w:tabs>
        <w:ind w:left="3600" w:hanging="360"/>
      </w:pPr>
      <w:rPr>
        <w:rFonts w:ascii="Courier New" w:hAnsi="Courier New" w:cs="Courier New" w:hint="default"/>
      </w:rPr>
    </w:lvl>
    <w:lvl w:ilvl="5" w:tplc="A55E9712" w:tentative="1">
      <w:start w:val="1"/>
      <w:numFmt w:val="bullet"/>
      <w:lvlText w:val=""/>
      <w:lvlJc w:val="left"/>
      <w:pPr>
        <w:tabs>
          <w:tab w:val="num" w:pos="4320"/>
        </w:tabs>
        <w:ind w:left="4320" w:hanging="360"/>
      </w:pPr>
      <w:rPr>
        <w:rFonts w:ascii="Wingdings" w:hAnsi="Wingdings" w:hint="default"/>
      </w:rPr>
    </w:lvl>
    <w:lvl w:ilvl="6" w:tplc="012E9B20" w:tentative="1">
      <w:start w:val="1"/>
      <w:numFmt w:val="bullet"/>
      <w:lvlText w:val=""/>
      <w:lvlJc w:val="left"/>
      <w:pPr>
        <w:tabs>
          <w:tab w:val="num" w:pos="5040"/>
        </w:tabs>
        <w:ind w:left="5040" w:hanging="360"/>
      </w:pPr>
      <w:rPr>
        <w:rFonts w:ascii="Symbol" w:hAnsi="Symbol" w:hint="default"/>
      </w:rPr>
    </w:lvl>
    <w:lvl w:ilvl="7" w:tplc="8C6E02BE" w:tentative="1">
      <w:start w:val="1"/>
      <w:numFmt w:val="bullet"/>
      <w:lvlText w:val="o"/>
      <w:lvlJc w:val="left"/>
      <w:pPr>
        <w:tabs>
          <w:tab w:val="num" w:pos="5760"/>
        </w:tabs>
        <w:ind w:left="5760" w:hanging="360"/>
      </w:pPr>
      <w:rPr>
        <w:rFonts w:ascii="Courier New" w:hAnsi="Courier New" w:cs="Courier New" w:hint="default"/>
      </w:rPr>
    </w:lvl>
    <w:lvl w:ilvl="8" w:tplc="841A40B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685C21"/>
    <w:multiLevelType w:val="hybridMultilevel"/>
    <w:tmpl w:val="663CA23E"/>
    <w:lvl w:ilvl="0" w:tplc="C94AB97C">
      <w:start w:val="1"/>
      <w:numFmt w:val="bullet"/>
      <w:lvlText w:val="-"/>
      <w:lvlJc w:val="left"/>
      <w:pPr>
        <w:ind w:left="450" w:hanging="360"/>
      </w:pPr>
      <w:rPr>
        <w:rFonts w:hint="default"/>
      </w:rPr>
    </w:lvl>
    <w:lvl w:ilvl="1" w:tplc="627CBE80">
      <w:start w:val="1"/>
      <w:numFmt w:val="bullet"/>
      <w:lvlText w:val="o"/>
      <w:lvlJc w:val="left"/>
      <w:pPr>
        <w:ind w:left="1440" w:hanging="360"/>
      </w:pPr>
      <w:rPr>
        <w:rFonts w:ascii="Courier New" w:hAnsi="Courier New" w:cs="Courier New" w:hint="default"/>
      </w:rPr>
    </w:lvl>
    <w:lvl w:ilvl="2" w:tplc="ADB47380" w:tentative="1">
      <w:start w:val="1"/>
      <w:numFmt w:val="bullet"/>
      <w:lvlText w:val=""/>
      <w:lvlJc w:val="left"/>
      <w:pPr>
        <w:ind w:left="2160" w:hanging="360"/>
      </w:pPr>
      <w:rPr>
        <w:rFonts w:ascii="Wingdings" w:hAnsi="Wingdings" w:hint="default"/>
      </w:rPr>
    </w:lvl>
    <w:lvl w:ilvl="3" w:tplc="65AA8ECC" w:tentative="1">
      <w:start w:val="1"/>
      <w:numFmt w:val="bullet"/>
      <w:lvlText w:val=""/>
      <w:lvlJc w:val="left"/>
      <w:pPr>
        <w:ind w:left="2880" w:hanging="360"/>
      </w:pPr>
      <w:rPr>
        <w:rFonts w:ascii="Symbol" w:hAnsi="Symbol" w:hint="default"/>
      </w:rPr>
    </w:lvl>
    <w:lvl w:ilvl="4" w:tplc="9FF88578" w:tentative="1">
      <w:start w:val="1"/>
      <w:numFmt w:val="bullet"/>
      <w:lvlText w:val="o"/>
      <w:lvlJc w:val="left"/>
      <w:pPr>
        <w:ind w:left="3600" w:hanging="360"/>
      </w:pPr>
      <w:rPr>
        <w:rFonts w:ascii="Courier New" w:hAnsi="Courier New" w:cs="Courier New" w:hint="default"/>
      </w:rPr>
    </w:lvl>
    <w:lvl w:ilvl="5" w:tplc="E84C6A6C" w:tentative="1">
      <w:start w:val="1"/>
      <w:numFmt w:val="bullet"/>
      <w:lvlText w:val=""/>
      <w:lvlJc w:val="left"/>
      <w:pPr>
        <w:ind w:left="4320" w:hanging="360"/>
      </w:pPr>
      <w:rPr>
        <w:rFonts w:ascii="Wingdings" w:hAnsi="Wingdings" w:hint="default"/>
      </w:rPr>
    </w:lvl>
    <w:lvl w:ilvl="6" w:tplc="4E64B6AC" w:tentative="1">
      <w:start w:val="1"/>
      <w:numFmt w:val="bullet"/>
      <w:lvlText w:val=""/>
      <w:lvlJc w:val="left"/>
      <w:pPr>
        <w:ind w:left="5040" w:hanging="360"/>
      </w:pPr>
      <w:rPr>
        <w:rFonts w:ascii="Symbol" w:hAnsi="Symbol" w:hint="default"/>
      </w:rPr>
    </w:lvl>
    <w:lvl w:ilvl="7" w:tplc="64E03A30" w:tentative="1">
      <w:start w:val="1"/>
      <w:numFmt w:val="bullet"/>
      <w:lvlText w:val="o"/>
      <w:lvlJc w:val="left"/>
      <w:pPr>
        <w:ind w:left="5760" w:hanging="360"/>
      </w:pPr>
      <w:rPr>
        <w:rFonts w:ascii="Courier New" w:hAnsi="Courier New" w:cs="Courier New" w:hint="default"/>
      </w:rPr>
    </w:lvl>
    <w:lvl w:ilvl="8" w:tplc="D44022A4" w:tentative="1">
      <w:start w:val="1"/>
      <w:numFmt w:val="bullet"/>
      <w:lvlText w:val=""/>
      <w:lvlJc w:val="left"/>
      <w:pPr>
        <w:ind w:left="6480" w:hanging="360"/>
      </w:pPr>
      <w:rPr>
        <w:rFonts w:ascii="Wingdings" w:hAnsi="Wingdings" w:hint="default"/>
      </w:rPr>
    </w:lvl>
  </w:abstractNum>
  <w:abstractNum w:abstractNumId="15" w15:restartNumberingAfterBreak="0">
    <w:nsid w:val="0AE36177"/>
    <w:multiLevelType w:val="hybridMultilevel"/>
    <w:tmpl w:val="C7EE7744"/>
    <w:lvl w:ilvl="0" w:tplc="C0924898">
      <w:start w:val="17"/>
      <w:numFmt w:val="decimal"/>
      <w:lvlText w:val="%1."/>
      <w:lvlJc w:val="left"/>
      <w:pPr>
        <w:ind w:left="1650" w:hanging="570"/>
      </w:pPr>
      <w:rPr>
        <w:rFonts w:hint="default"/>
        <w:b/>
        <w:i w:val="0"/>
      </w:rPr>
    </w:lvl>
    <w:lvl w:ilvl="1" w:tplc="463492FA" w:tentative="1">
      <w:start w:val="1"/>
      <w:numFmt w:val="lowerLetter"/>
      <w:lvlText w:val="%2."/>
      <w:lvlJc w:val="left"/>
      <w:pPr>
        <w:ind w:left="1440" w:hanging="360"/>
      </w:pPr>
    </w:lvl>
    <w:lvl w:ilvl="2" w:tplc="140ED31C" w:tentative="1">
      <w:start w:val="1"/>
      <w:numFmt w:val="lowerRoman"/>
      <w:lvlText w:val="%3."/>
      <w:lvlJc w:val="right"/>
      <w:pPr>
        <w:ind w:left="2160" w:hanging="180"/>
      </w:pPr>
    </w:lvl>
    <w:lvl w:ilvl="3" w:tplc="7F403D14" w:tentative="1">
      <w:start w:val="1"/>
      <w:numFmt w:val="decimal"/>
      <w:lvlText w:val="%4."/>
      <w:lvlJc w:val="left"/>
      <w:pPr>
        <w:ind w:left="2880" w:hanging="360"/>
      </w:pPr>
    </w:lvl>
    <w:lvl w:ilvl="4" w:tplc="9D58B7A6" w:tentative="1">
      <w:start w:val="1"/>
      <w:numFmt w:val="lowerLetter"/>
      <w:lvlText w:val="%5."/>
      <w:lvlJc w:val="left"/>
      <w:pPr>
        <w:ind w:left="3600" w:hanging="360"/>
      </w:pPr>
    </w:lvl>
    <w:lvl w:ilvl="5" w:tplc="E6504410" w:tentative="1">
      <w:start w:val="1"/>
      <w:numFmt w:val="lowerRoman"/>
      <w:lvlText w:val="%6."/>
      <w:lvlJc w:val="right"/>
      <w:pPr>
        <w:ind w:left="4320" w:hanging="180"/>
      </w:pPr>
    </w:lvl>
    <w:lvl w:ilvl="6" w:tplc="83C8F738" w:tentative="1">
      <w:start w:val="1"/>
      <w:numFmt w:val="decimal"/>
      <w:lvlText w:val="%7."/>
      <w:lvlJc w:val="left"/>
      <w:pPr>
        <w:ind w:left="5040" w:hanging="360"/>
      </w:pPr>
    </w:lvl>
    <w:lvl w:ilvl="7" w:tplc="BE543A58" w:tentative="1">
      <w:start w:val="1"/>
      <w:numFmt w:val="lowerLetter"/>
      <w:lvlText w:val="%8."/>
      <w:lvlJc w:val="left"/>
      <w:pPr>
        <w:ind w:left="5760" w:hanging="360"/>
      </w:pPr>
    </w:lvl>
    <w:lvl w:ilvl="8" w:tplc="8E84E5FC" w:tentative="1">
      <w:start w:val="1"/>
      <w:numFmt w:val="lowerRoman"/>
      <w:lvlText w:val="%9."/>
      <w:lvlJc w:val="right"/>
      <w:pPr>
        <w:ind w:left="6480" w:hanging="180"/>
      </w:pPr>
    </w:lvl>
  </w:abstractNum>
  <w:abstractNum w:abstractNumId="16" w15:restartNumberingAfterBreak="0">
    <w:nsid w:val="0B10233C"/>
    <w:multiLevelType w:val="hybridMultilevel"/>
    <w:tmpl w:val="C6F40886"/>
    <w:lvl w:ilvl="0" w:tplc="57608C50">
      <w:start w:val="1"/>
      <w:numFmt w:val="bullet"/>
      <w:lvlText w:val=""/>
      <w:lvlJc w:val="left"/>
      <w:pPr>
        <w:ind w:left="720" w:hanging="360"/>
      </w:pPr>
      <w:rPr>
        <w:rFonts w:ascii="Symbol" w:hAnsi="Symbol" w:hint="default"/>
      </w:rPr>
    </w:lvl>
    <w:lvl w:ilvl="1" w:tplc="5CBC1E16" w:tentative="1">
      <w:start w:val="1"/>
      <w:numFmt w:val="bullet"/>
      <w:lvlText w:val="o"/>
      <w:lvlJc w:val="left"/>
      <w:pPr>
        <w:ind w:left="1440" w:hanging="360"/>
      </w:pPr>
      <w:rPr>
        <w:rFonts w:ascii="Courier New" w:hAnsi="Courier New" w:cs="Courier New" w:hint="default"/>
      </w:rPr>
    </w:lvl>
    <w:lvl w:ilvl="2" w:tplc="B7B2CAB0" w:tentative="1">
      <w:start w:val="1"/>
      <w:numFmt w:val="bullet"/>
      <w:lvlText w:val=""/>
      <w:lvlJc w:val="left"/>
      <w:pPr>
        <w:ind w:left="2160" w:hanging="360"/>
      </w:pPr>
      <w:rPr>
        <w:rFonts w:ascii="Wingdings" w:hAnsi="Wingdings" w:hint="default"/>
      </w:rPr>
    </w:lvl>
    <w:lvl w:ilvl="3" w:tplc="613CB772" w:tentative="1">
      <w:start w:val="1"/>
      <w:numFmt w:val="bullet"/>
      <w:lvlText w:val=""/>
      <w:lvlJc w:val="left"/>
      <w:pPr>
        <w:ind w:left="2880" w:hanging="360"/>
      </w:pPr>
      <w:rPr>
        <w:rFonts w:ascii="Symbol" w:hAnsi="Symbol" w:hint="default"/>
      </w:rPr>
    </w:lvl>
    <w:lvl w:ilvl="4" w:tplc="43183E92" w:tentative="1">
      <w:start w:val="1"/>
      <w:numFmt w:val="bullet"/>
      <w:lvlText w:val="o"/>
      <w:lvlJc w:val="left"/>
      <w:pPr>
        <w:ind w:left="3600" w:hanging="360"/>
      </w:pPr>
      <w:rPr>
        <w:rFonts w:ascii="Courier New" w:hAnsi="Courier New" w:cs="Courier New" w:hint="default"/>
      </w:rPr>
    </w:lvl>
    <w:lvl w:ilvl="5" w:tplc="F9F01AE6" w:tentative="1">
      <w:start w:val="1"/>
      <w:numFmt w:val="bullet"/>
      <w:lvlText w:val=""/>
      <w:lvlJc w:val="left"/>
      <w:pPr>
        <w:ind w:left="4320" w:hanging="360"/>
      </w:pPr>
      <w:rPr>
        <w:rFonts w:ascii="Wingdings" w:hAnsi="Wingdings" w:hint="default"/>
      </w:rPr>
    </w:lvl>
    <w:lvl w:ilvl="6" w:tplc="2B58133A" w:tentative="1">
      <w:start w:val="1"/>
      <w:numFmt w:val="bullet"/>
      <w:lvlText w:val=""/>
      <w:lvlJc w:val="left"/>
      <w:pPr>
        <w:ind w:left="5040" w:hanging="360"/>
      </w:pPr>
      <w:rPr>
        <w:rFonts w:ascii="Symbol" w:hAnsi="Symbol" w:hint="default"/>
      </w:rPr>
    </w:lvl>
    <w:lvl w:ilvl="7" w:tplc="F11A047E" w:tentative="1">
      <w:start w:val="1"/>
      <w:numFmt w:val="bullet"/>
      <w:lvlText w:val="o"/>
      <w:lvlJc w:val="left"/>
      <w:pPr>
        <w:ind w:left="5760" w:hanging="360"/>
      </w:pPr>
      <w:rPr>
        <w:rFonts w:ascii="Courier New" w:hAnsi="Courier New" w:cs="Courier New" w:hint="default"/>
      </w:rPr>
    </w:lvl>
    <w:lvl w:ilvl="8" w:tplc="BB6468D2" w:tentative="1">
      <w:start w:val="1"/>
      <w:numFmt w:val="bullet"/>
      <w:lvlText w:val=""/>
      <w:lvlJc w:val="left"/>
      <w:pPr>
        <w:ind w:left="6480" w:hanging="360"/>
      </w:pPr>
      <w:rPr>
        <w:rFonts w:ascii="Wingdings" w:hAnsi="Wingdings" w:hint="default"/>
      </w:rPr>
    </w:lvl>
  </w:abstractNum>
  <w:abstractNum w:abstractNumId="17" w15:restartNumberingAfterBreak="0">
    <w:nsid w:val="0C2C2ED3"/>
    <w:multiLevelType w:val="hybridMultilevel"/>
    <w:tmpl w:val="27BCCD84"/>
    <w:lvl w:ilvl="0" w:tplc="5C06CF08">
      <w:start w:val="1"/>
      <w:numFmt w:val="bullet"/>
      <w:lvlText w:val=""/>
      <w:lvlJc w:val="left"/>
      <w:pPr>
        <w:ind w:left="720" w:hanging="360"/>
      </w:pPr>
      <w:rPr>
        <w:rFonts w:ascii="Symbol" w:hAnsi="Symbol" w:hint="default"/>
      </w:rPr>
    </w:lvl>
    <w:lvl w:ilvl="1" w:tplc="E27891D2" w:tentative="1">
      <w:start w:val="1"/>
      <w:numFmt w:val="bullet"/>
      <w:lvlText w:val="o"/>
      <w:lvlJc w:val="left"/>
      <w:pPr>
        <w:ind w:left="1440" w:hanging="360"/>
      </w:pPr>
      <w:rPr>
        <w:rFonts w:ascii="Courier New" w:hAnsi="Courier New" w:cs="Courier New" w:hint="default"/>
      </w:rPr>
    </w:lvl>
    <w:lvl w:ilvl="2" w:tplc="C772DB6E" w:tentative="1">
      <w:start w:val="1"/>
      <w:numFmt w:val="bullet"/>
      <w:lvlText w:val=""/>
      <w:lvlJc w:val="left"/>
      <w:pPr>
        <w:ind w:left="2160" w:hanging="360"/>
      </w:pPr>
      <w:rPr>
        <w:rFonts w:ascii="Wingdings" w:hAnsi="Wingdings" w:hint="default"/>
      </w:rPr>
    </w:lvl>
    <w:lvl w:ilvl="3" w:tplc="B99AE096" w:tentative="1">
      <w:start w:val="1"/>
      <w:numFmt w:val="bullet"/>
      <w:lvlText w:val=""/>
      <w:lvlJc w:val="left"/>
      <w:pPr>
        <w:ind w:left="2880" w:hanging="360"/>
      </w:pPr>
      <w:rPr>
        <w:rFonts w:ascii="Symbol" w:hAnsi="Symbol" w:hint="default"/>
      </w:rPr>
    </w:lvl>
    <w:lvl w:ilvl="4" w:tplc="8684F1C0" w:tentative="1">
      <w:start w:val="1"/>
      <w:numFmt w:val="bullet"/>
      <w:lvlText w:val="o"/>
      <w:lvlJc w:val="left"/>
      <w:pPr>
        <w:ind w:left="3600" w:hanging="360"/>
      </w:pPr>
      <w:rPr>
        <w:rFonts w:ascii="Courier New" w:hAnsi="Courier New" w:cs="Courier New" w:hint="default"/>
      </w:rPr>
    </w:lvl>
    <w:lvl w:ilvl="5" w:tplc="FBB4F228" w:tentative="1">
      <w:start w:val="1"/>
      <w:numFmt w:val="bullet"/>
      <w:lvlText w:val=""/>
      <w:lvlJc w:val="left"/>
      <w:pPr>
        <w:ind w:left="4320" w:hanging="360"/>
      </w:pPr>
      <w:rPr>
        <w:rFonts w:ascii="Wingdings" w:hAnsi="Wingdings" w:hint="default"/>
      </w:rPr>
    </w:lvl>
    <w:lvl w:ilvl="6" w:tplc="964428A8" w:tentative="1">
      <w:start w:val="1"/>
      <w:numFmt w:val="bullet"/>
      <w:lvlText w:val=""/>
      <w:lvlJc w:val="left"/>
      <w:pPr>
        <w:ind w:left="5040" w:hanging="360"/>
      </w:pPr>
      <w:rPr>
        <w:rFonts w:ascii="Symbol" w:hAnsi="Symbol" w:hint="default"/>
      </w:rPr>
    </w:lvl>
    <w:lvl w:ilvl="7" w:tplc="0B6460D4" w:tentative="1">
      <w:start w:val="1"/>
      <w:numFmt w:val="bullet"/>
      <w:lvlText w:val="o"/>
      <w:lvlJc w:val="left"/>
      <w:pPr>
        <w:ind w:left="5760" w:hanging="360"/>
      </w:pPr>
      <w:rPr>
        <w:rFonts w:ascii="Courier New" w:hAnsi="Courier New" w:cs="Courier New" w:hint="default"/>
      </w:rPr>
    </w:lvl>
    <w:lvl w:ilvl="8" w:tplc="044E998C" w:tentative="1">
      <w:start w:val="1"/>
      <w:numFmt w:val="bullet"/>
      <w:lvlText w:val=""/>
      <w:lvlJc w:val="left"/>
      <w:pPr>
        <w:ind w:left="6480" w:hanging="360"/>
      </w:pPr>
      <w:rPr>
        <w:rFonts w:ascii="Wingdings" w:hAnsi="Wingdings" w:hint="default"/>
      </w:rPr>
    </w:lvl>
  </w:abstractNum>
  <w:abstractNum w:abstractNumId="18" w15:restartNumberingAfterBreak="0">
    <w:nsid w:val="13FE2351"/>
    <w:multiLevelType w:val="hybridMultilevel"/>
    <w:tmpl w:val="49B2ACF4"/>
    <w:lvl w:ilvl="0" w:tplc="848A0800">
      <w:start w:val="17"/>
      <w:numFmt w:val="decimal"/>
      <w:lvlText w:val="%1."/>
      <w:lvlJc w:val="left"/>
      <w:pPr>
        <w:ind w:left="1650" w:hanging="570"/>
      </w:pPr>
      <w:rPr>
        <w:rFonts w:hint="default"/>
        <w:b/>
        <w:i w:val="0"/>
      </w:rPr>
    </w:lvl>
    <w:lvl w:ilvl="1" w:tplc="6098175E" w:tentative="1">
      <w:start w:val="1"/>
      <w:numFmt w:val="lowerLetter"/>
      <w:lvlText w:val="%2."/>
      <w:lvlJc w:val="left"/>
      <w:pPr>
        <w:ind w:left="1440" w:hanging="360"/>
      </w:pPr>
    </w:lvl>
    <w:lvl w:ilvl="2" w:tplc="E94A46E8" w:tentative="1">
      <w:start w:val="1"/>
      <w:numFmt w:val="lowerRoman"/>
      <w:lvlText w:val="%3."/>
      <w:lvlJc w:val="right"/>
      <w:pPr>
        <w:ind w:left="2160" w:hanging="180"/>
      </w:pPr>
    </w:lvl>
    <w:lvl w:ilvl="3" w:tplc="BDD889FE" w:tentative="1">
      <w:start w:val="1"/>
      <w:numFmt w:val="decimal"/>
      <w:lvlText w:val="%4."/>
      <w:lvlJc w:val="left"/>
      <w:pPr>
        <w:ind w:left="2880" w:hanging="360"/>
      </w:pPr>
    </w:lvl>
    <w:lvl w:ilvl="4" w:tplc="69CE5ABA" w:tentative="1">
      <w:start w:val="1"/>
      <w:numFmt w:val="lowerLetter"/>
      <w:lvlText w:val="%5."/>
      <w:lvlJc w:val="left"/>
      <w:pPr>
        <w:ind w:left="3600" w:hanging="360"/>
      </w:pPr>
    </w:lvl>
    <w:lvl w:ilvl="5" w:tplc="EF8C5776" w:tentative="1">
      <w:start w:val="1"/>
      <w:numFmt w:val="lowerRoman"/>
      <w:lvlText w:val="%6."/>
      <w:lvlJc w:val="right"/>
      <w:pPr>
        <w:ind w:left="4320" w:hanging="180"/>
      </w:pPr>
    </w:lvl>
    <w:lvl w:ilvl="6" w:tplc="B9D6C974" w:tentative="1">
      <w:start w:val="1"/>
      <w:numFmt w:val="decimal"/>
      <w:lvlText w:val="%7."/>
      <w:lvlJc w:val="left"/>
      <w:pPr>
        <w:ind w:left="5040" w:hanging="360"/>
      </w:pPr>
    </w:lvl>
    <w:lvl w:ilvl="7" w:tplc="0BE0F77E" w:tentative="1">
      <w:start w:val="1"/>
      <w:numFmt w:val="lowerLetter"/>
      <w:lvlText w:val="%8."/>
      <w:lvlJc w:val="left"/>
      <w:pPr>
        <w:ind w:left="5760" w:hanging="360"/>
      </w:pPr>
    </w:lvl>
    <w:lvl w:ilvl="8" w:tplc="4162B14A" w:tentative="1">
      <w:start w:val="1"/>
      <w:numFmt w:val="lowerRoman"/>
      <w:lvlText w:val="%9."/>
      <w:lvlJc w:val="right"/>
      <w:pPr>
        <w:ind w:left="6480" w:hanging="180"/>
      </w:pPr>
    </w:lvl>
  </w:abstractNum>
  <w:abstractNum w:abstractNumId="19" w15:restartNumberingAfterBreak="0">
    <w:nsid w:val="159F1FEC"/>
    <w:multiLevelType w:val="hybridMultilevel"/>
    <w:tmpl w:val="A1885AA4"/>
    <w:lvl w:ilvl="0" w:tplc="A6582E26">
      <w:start w:val="1"/>
      <w:numFmt w:val="bullet"/>
      <w:lvlText w:val="-"/>
      <w:lvlJc w:val="left"/>
      <w:pPr>
        <w:ind w:left="810" w:hanging="360"/>
      </w:pPr>
      <w:rPr>
        <w:rFonts w:hint="default"/>
      </w:rPr>
    </w:lvl>
    <w:lvl w:ilvl="1" w:tplc="E4E6D708" w:tentative="1">
      <w:start w:val="1"/>
      <w:numFmt w:val="bullet"/>
      <w:lvlText w:val="o"/>
      <w:lvlJc w:val="left"/>
      <w:pPr>
        <w:ind w:left="1530" w:hanging="360"/>
      </w:pPr>
      <w:rPr>
        <w:rFonts w:ascii="Courier New" w:hAnsi="Courier New" w:cs="Courier New" w:hint="default"/>
      </w:rPr>
    </w:lvl>
    <w:lvl w:ilvl="2" w:tplc="06425BBC" w:tentative="1">
      <w:start w:val="1"/>
      <w:numFmt w:val="bullet"/>
      <w:lvlText w:val=""/>
      <w:lvlJc w:val="left"/>
      <w:pPr>
        <w:ind w:left="2250" w:hanging="360"/>
      </w:pPr>
      <w:rPr>
        <w:rFonts w:ascii="Wingdings" w:hAnsi="Wingdings" w:hint="default"/>
      </w:rPr>
    </w:lvl>
    <w:lvl w:ilvl="3" w:tplc="C7DA9114" w:tentative="1">
      <w:start w:val="1"/>
      <w:numFmt w:val="bullet"/>
      <w:lvlText w:val=""/>
      <w:lvlJc w:val="left"/>
      <w:pPr>
        <w:ind w:left="2970" w:hanging="360"/>
      </w:pPr>
      <w:rPr>
        <w:rFonts w:ascii="Symbol" w:hAnsi="Symbol" w:hint="default"/>
      </w:rPr>
    </w:lvl>
    <w:lvl w:ilvl="4" w:tplc="51545878" w:tentative="1">
      <w:start w:val="1"/>
      <w:numFmt w:val="bullet"/>
      <w:lvlText w:val="o"/>
      <w:lvlJc w:val="left"/>
      <w:pPr>
        <w:ind w:left="3690" w:hanging="360"/>
      </w:pPr>
      <w:rPr>
        <w:rFonts w:ascii="Courier New" w:hAnsi="Courier New" w:cs="Courier New" w:hint="default"/>
      </w:rPr>
    </w:lvl>
    <w:lvl w:ilvl="5" w:tplc="451C9928" w:tentative="1">
      <w:start w:val="1"/>
      <w:numFmt w:val="bullet"/>
      <w:lvlText w:val=""/>
      <w:lvlJc w:val="left"/>
      <w:pPr>
        <w:ind w:left="4410" w:hanging="360"/>
      </w:pPr>
      <w:rPr>
        <w:rFonts w:ascii="Wingdings" w:hAnsi="Wingdings" w:hint="default"/>
      </w:rPr>
    </w:lvl>
    <w:lvl w:ilvl="6" w:tplc="0CFEC3CA" w:tentative="1">
      <w:start w:val="1"/>
      <w:numFmt w:val="bullet"/>
      <w:lvlText w:val=""/>
      <w:lvlJc w:val="left"/>
      <w:pPr>
        <w:ind w:left="5130" w:hanging="360"/>
      </w:pPr>
      <w:rPr>
        <w:rFonts w:ascii="Symbol" w:hAnsi="Symbol" w:hint="default"/>
      </w:rPr>
    </w:lvl>
    <w:lvl w:ilvl="7" w:tplc="CBA6564C" w:tentative="1">
      <w:start w:val="1"/>
      <w:numFmt w:val="bullet"/>
      <w:lvlText w:val="o"/>
      <w:lvlJc w:val="left"/>
      <w:pPr>
        <w:ind w:left="5850" w:hanging="360"/>
      </w:pPr>
      <w:rPr>
        <w:rFonts w:ascii="Courier New" w:hAnsi="Courier New" w:cs="Courier New" w:hint="default"/>
      </w:rPr>
    </w:lvl>
    <w:lvl w:ilvl="8" w:tplc="37C2721A" w:tentative="1">
      <w:start w:val="1"/>
      <w:numFmt w:val="bullet"/>
      <w:lvlText w:val=""/>
      <w:lvlJc w:val="left"/>
      <w:pPr>
        <w:ind w:left="6570" w:hanging="360"/>
      </w:pPr>
      <w:rPr>
        <w:rFonts w:ascii="Wingdings" w:hAnsi="Wingdings" w:hint="default"/>
      </w:rPr>
    </w:lvl>
  </w:abstractNum>
  <w:abstractNum w:abstractNumId="20" w15:restartNumberingAfterBreak="0">
    <w:nsid w:val="1AC94A61"/>
    <w:multiLevelType w:val="hybridMultilevel"/>
    <w:tmpl w:val="D48EF494"/>
    <w:lvl w:ilvl="0" w:tplc="174E85C0">
      <w:numFmt w:val="bullet"/>
      <w:lvlText w:val="-"/>
      <w:lvlJc w:val="left"/>
      <w:pPr>
        <w:ind w:left="720" w:hanging="360"/>
      </w:pPr>
      <w:rPr>
        <w:rFonts w:ascii="Arial" w:eastAsia="Aptos" w:hAnsi="Arial" w:cs="Arial" w:hint="default"/>
      </w:rPr>
    </w:lvl>
    <w:lvl w:ilvl="1" w:tplc="7AC0A268">
      <w:start w:val="1"/>
      <w:numFmt w:val="bullet"/>
      <w:lvlText w:val="o"/>
      <w:lvlJc w:val="left"/>
      <w:pPr>
        <w:ind w:left="1440" w:hanging="360"/>
      </w:pPr>
      <w:rPr>
        <w:rFonts w:ascii="Courier New" w:hAnsi="Courier New" w:cs="Courier New" w:hint="default"/>
      </w:rPr>
    </w:lvl>
    <w:lvl w:ilvl="2" w:tplc="04E05A70">
      <w:start w:val="1"/>
      <w:numFmt w:val="bullet"/>
      <w:lvlText w:val=""/>
      <w:lvlJc w:val="left"/>
      <w:pPr>
        <w:ind w:left="2160" w:hanging="360"/>
      </w:pPr>
      <w:rPr>
        <w:rFonts w:ascii="Wingdings" w:hAnsi="Wingdings" w:hint="default"/>
      </w:rPr>
    </w:lvl>
    <w:lvl w:ilvl="3" w:tplc="00843D56">
      <w:start w:val="1"/>
      <w:numFmt w:val="bullet"/>
      <w:lvlText w:val=""/>
      <w:lvlJc w:val="left"/>
      <w:pPr>
        <w:ind w:left="2880" w:hanging="360"/>
      </w:pPr>
      <w:rPr>
        <w:rFonts w:ascii="Symbol" w:hAnsi="Symbol" w:hint="default"/>
      </w:rPr>
    </w:lvl>
    <w:lvl w:ilvl="4" w:tplc="7BA4D97A">
      <w:start w:val="1"/>
      <w:numFmt w:val="bullet"/>
      <w:lvlText w:val="o"/>
      <w:lvlJc w:val="left"/>
      <w:pPr>
        <w:ind w:left="3600" w:hanging="360"/>
      </w:pPr>
      <w:rPr>
        <w:rFonts w:ascii="Courier New" w:hAnsi="Courier New" w:cs="Courier New" w:hint="default"/>
      </w:rPr>
    </w:lvl>
    <w:lvl w:ilvl="5" w:tplc="ACF0E422">
      <w:start w:val="1"/>
      <w:numFmt w:val="bullet"/>
      <w:lvlText w:val=""/>
      <w:lvlJc w:val="left"/>
      <w:pPr>
        <w:ind w:left="4320" w:hanging="360"/>
      </w:pPr>
      <w:rPr>
        <w:rFonts w:ascii="Wingdings" w:hAnsi="Wingdings" w:hint="default"/>
      </w:rPr>
    </w:lvl>
    <w:lvl w:ilvl="6" w:tplc="A59CF834">
      <w:start w:val="1"/>
      <w:numFmt w:val="bullet"/>
      <w:lvlText w:val=""/>
      <w:lvlJc w:val="left"/>
      <w:pPr>
        <w:ind w:left="5040" w:hanging="360"/>
      </w:pPr>
      <w:rPr>
        <w:rFonts w:ascii="Symbol" w:hAnsi="Symbol" w:hint="default"/>
      </w:rPr>
    </w:lvl>
    <w:lvl w:ilvl="7" w:tplc="9B64EB5A">
      <w:start w:val="1"/>
      <w:numFmt w:val="bullet"/>
      <w:lvlText w:val="o"/>
      <w:lvlJc w:val="left"/>
      <w:pPr>
        <w:ind w:left="5760" w:hanging="360"/>
      </w:pPr>
      <w:rPr>
        <w:rFonts w:ascii="Courier New" w:hAnsi="Courier New" w:cs="Courier New" w:hint="default"/>
      </w:rPr>
    </w:lvl>
    <w:lvl w:ilvl="8" w:tplc="9968D54E">
      <w:start w:val="1"/>
      <w:numFmt w:val="bullet"/>
      <w:lvlText w:val=""/>
      <w:lvlJc w:val="left"/>
      <w:pPr>
        <w:ind w:left="6480" w:hanging="360"/>
      </w:pPr>
      <w:rPr>
        <w:rFonts w:ascii="Wingdings" w:hAnsi="Wingdings" w:hint="default"/>
      </w:rPr>
    </w:lvl>
  </w:abstractNum>
  <w:abstractNum w:abstractNumId="21" w15:restartNumberingAfterBreak="0">
    <w:nsid w:val="1D481499"/>
    <w:multiLevelType w:val="hybridMultilevel"/>
    <w:tmpl w:val="E9809798"/>
    <w:lvl w:ilvl="0" w:tplc="4F340196">
      <w:start w:val="1"/>
      <w:numFmt w:val="bullet"/>
      <w:lvlText w:val="-"/>
      <w:lvlJc w:val="left"/>
      <w:pPr>
        <w:ind w:left="450" w:hanging="360"/>
      </w:pPr>
      <w:rPr>
        <w:rFonts w:hint="default"/>
      </w:rPr>
    </w:lvl>
    <w:lvl w:ilvl="1" w:tplc="34CCF0E6">
      <w:start w:val="1"/>
      <w:numFmt w:val="bullet"/>
      <w:lvlText w:val="o"/>
      <w:lvlJc w:val="left"/>
      <w:pPr>
        <w:ind w:left="1440" w:hanging="360"/>
      </w:pPr>
      <w:rPr>
        <w:rFonts w:ascii="Courier New" w:hAnsi="Courier New" w:cs="Courier New" w:hint="default"/>
      </w:rPr>
    </w:lvl>
    <w:lvl w:ilvl="2" w:tplc="48EAAC06" w:tentative="1">
      <w:start w:val="1"/>
      <w:numFmt w:val="bullet"/>
      <w:lvlText w:val=""/>
      <w:lvlJc w:val="left"/>
      <w:pPr>
        <w:ind w:left="2160" w:hanging="360"/>
      </w:pPr>
      <w:rPr>
        <w:rFonts w:ascii="Wingdings" w:hAnsi="Wingdings" w:hint="default"/>
      </w:rPr>
    </w:lvl>
    <w:lvl w:ilvl="3" w:tplc="0AA0E1F6" w:tentative="1">
      <w:start w:val="1"/>
      <w:numFmt w:val="bullet"/>
      <w:lvlText w:val=""/>
      <w:lvlJc w:val="left"/>
      <w:pPr>
        <w:ind w:left="2880" w:hanging="360"/>
      </w:pPr>
      <w:rPr>
        <w:rFonts w:ascii="Symbol" w:hAnsi="Symbol" w:hint="default"/>
      </w:rPr>
    </w:lvl>
    <w:lvl w:ilvl="4" w:tplc="1A9C1F0E" w:tentative="1">
      <w:start w:val="1"/>
      <w:numFmt w:val="bullet"/>
      <w:lvlText w:val="o"/>
      <w:lvlJc w:val="left"/>
      <w:pPr>
        <w:ind w:left="3600" w:hanging="360"/>
      </w:pPr>
      <w:rPr>
        <w:rFonts w:ascii="Courier New" w:hAnsi="Courier New" w:cs="Courier New" w:hint="default"/>
      </w:rPr>
    </w:lvl>
    <w:lvl w:ilvl="5" w:tplc="BBBCA8D0" w:tentative="1">
      <w:start w:val="1"/>
      <w:numFmt w:val="bullet"/>
      <w:lvlText w:val=""/>
      <w:lvlJc w:val="left"/>
      <w:pPr>
        <w:ind w:left="4320" w:hanging="360"/>
      </w:pPr>
      <w:rPr>
        <w:rFonts w:ascii="Wingdings" w:hAnsi="Wingdings" w:hint="default"/>
      </w:rPr>
    </w:lvl>
    <w:lvl w:ilvl="6" w:tplc="D73A8764" w:tentative="1">
      <w:start w:val="1"/>
      <w:numFmt w:val="bullet"/>
      <w:lvlText w:val=""/>
      <w:lvlJc w:val="left"/>
      <w:pPr>
        <w:ind w:left="5040" w:hanging="360"/>
      </w:pPr>
      <w:rPr>
        <w:rFonts w:ascii="Symbol" w:hAnsi="Symbol" w:hint="default"/>
      </w:rPr>
    </w:lvl>
    <w:lvl w:ilvl="7" w:tplc="6DF613FA" w:tentative="1">
      <w:start w:val="1"/>
      <w:numFmt w:val="bullet"/>
      <w:lvlText w:val="o"/>
      <w:lvlJc w:val="left"/>
      <w:pPr>
        <w:ind w:left="5760" w:hanging="360"/>
      </w:pPr>
      <w:rPr>
        <w:rFonts w:ascii="Courier New" w:hAnsi="Courier New" w:cs="Courier New" w:hint="default"/>
      </w:rPr>
    </w:lvl>
    <w:lvl w:ilvl="8" w:tplc="B2B8B2DA" w:tentative="1">
      <w:start w:val="1"/>
      <w:numFmt w:val="bullet"/>
      <w:lvlText w:val=""/>
      <w:lvlJc w:val="left"/>
      <w:pPr>
        <w:ind w:left="6480" w:hanging="360"/>
      </w:pPr>
      <w:rPr>
        <w:rFonts w:ascii="Wingdings" w:hAnsi="Wingdings" w:hint="default"/>
      </w:rPr>
    </w:lvl>
  </w:abstractNum>
  <w:abstractNum w:abstractNumId="22" w15:restartNumberingAfterBreak="0">
    <w:nsid w:val="1E1D72C7"/>
    <w:multiLevelType w:val="hybridMultilevel"/>
    <w:tmpl w:val="0810ACD6"/>
    <w:lvl w:ilvl="0" w:tplc="E154F37C">
      <w:start w:val="1"/>
      <w:numFmt w:val="bullet"/>
      <w:lvlText w:val=""/>
      <w:lvlJc w:val="left"/>
      <w:pPr>
        <w:ind w:left="720" w:hanging="360"/>
      </w:pPr>
      <w:rPr>
        <w:rFonts w:ascii="Symbol" w:hAnsi="Symbol" w:hint="default"/>
      </w:rPr>
    </w:lvl>
    <w:lvl w:ilvl="1" w:tplc="65B09EF4" w:tentative="1">
      <w:start w:val="1"/>
      <w:numFmt w:val="bullet"/>
      <w:lvlText w:val="o"/>
      <w:lvlJc w:val="left"/>
      <w:pPr>
        <w:ind w:left="1440" w:hanging="360"/>
      </w:pPr>
      <w:rPr>
        <w:rFonts w:ascii="Courier New" w:hAnsi="Courier New" w:cs="Courier New" w:hint="default"/>
      </w:rPr>
    </w:lvl>
    <w:lvl w:ilvl="2" w:tplc="7EA29AD0" w:tentative="1">
      <w:start w:val="1"/>
      <w:numFmt w:val="bullet"/>
      <w:lvlText w:val=""/>
      <w:lvlJc w:val="left"/>
      <w:pPr>
        <w:ind w:left="2160" w:hanging="360"/>
      </w:pPr>
      <w:rPr>
        <w:rFonts w:ascii="Wingdings" w:hAnsi="Wingdings" w:hint="default"/>
      </w:rPr>
    </w:lvl>
    <w:lvl w:ilvl="3" w:tplc="BD68E368" w:tentative="1">
      <w:start w:val="1"/>
      <w:numFmt w:val="bullet"/>
      <w:lvlText w:val=""/>
      <w:lvlJc w:val="left"/>
      <w:pPr>
        <w:ind w:left="2880" w:hanging="360"/>
      </w:pPr>
      <w:rPr>
        <w:rFonts w:ascii="Symbol" w:hAnsi="Symbol" w:hint="default"/>
      </w:rPr>
    </w:lvl>
    <w:lvl w:ilvl="4" w:tplc="9B7A3DBE" w:tentative="1">
      <w:start w:val="1"/>
      <w:numFmt w:val="bullet"/>
      <w:lvlText w:val="o"/>
      <w:lvlJc w:val="left"/>
      <w:pPr>
        <w:ind w:left="3600" w:hanging="360"/>
      </w:pPr>
      <w:rPr>
        <w:rFonts w:ascii="Courier New" w:hAnsi="Courier New" w:cs="Courier New" w:hint="default"/>
      </w:rPr>
    </w:lvl>
    <w:lvl w:ilvl="5" w:tplc="F8B6F3BC" w:tentative="1">
      <w:start w:val="1"/>
      <w:numFmt w:val="bullet"/>
      <w:lvlText w:val=""/>
      <w:lvlJc w:val="left"/>
      <w:pPr>
        <w:ind w:left="4320" w:hanging="360"/>
      </w:pPr>
      <w:rPr>
        <w:rFonts w:ascii="Wingdings" w:hAnsi="Wingdings" w:hint="default"/>
      </w:rPr>
    </w:lvl>
    <w:lvl w:ilvl="6" w:tplc="F33E48C0" w:tentative="1">
      <w:start w:val="1"/>
      <w:numFmt w:val="bullet"/>
      <w:lvlText w:val=""/>
      <w:lvlJc w:val="left"/>
      <w:pPr>
        <w:ind w:left="5040" w:hanging="360"/>
      </w:pPr>
      <w:rPr>
        <w:rFonts w:ascii="Symbol" w:hAnsi="Symbol" w:hint="default"/>
      </w:rPr>
    </w:lvl>
    <w:lvl w:ilvl="7" w:tplc="651C4AB8" w:tentative="1">
      <w:start w:val="1"/>
      <w:numFmt w:val="bullet"/>
      <w:lvlText w:val="o"/>
      <w:lvlJc w:val="left"/>
      <w:pPr>
        <w:ind w:left="5760" w:hanging="360"/>
      </w:pPr>
      <w:rPr>
        <w:rFonts w:ascii="Courier New" w:hAnsi="Courier New" w:cs="Courier New" w:hint="default"/>
      </w:rPr>
    </w:lvl>
    <w:lvl w:ilvl="8" w:tplc="D2303A24" w:tentative="1">
      <w:start w:val="1"/>
      <w:numFmt w:val="bullet"/>
      <w:lvlText w:val=""/>
      <w:lvlJc w:val="left"/>
      <w:pPr>
        <w:ind w:left="6480" w:hanging="360"/>
      </w:pPr>
      <w:rPr>
        <w:rFonts w:ascii="Wingdings" w:hAnsi="Wingdings" w:hint="default"/>
      </w:rPr>
    </w:lvl>
  </w:abstractNum>
  <w:abstractNum w:abstractNumId="23" w15:restartNumberingAfterBreak="0">
    <w:nsid w:val="24DE0589"/>
    <w:multiLevelType w:val="hybridMultilevel"/>
    <w:tmpl w:val="232E020E"/>
    <w:lvl w:ilvl="0" w:tplc="6FD60492">
      <w:start w:val="1"/>
      <w:numFmt w:val="bullet"/>
      <w:lvlText w:val="-"/>
      <w:lvlJc w:val="left"/>
      <w:pPr>
        <w:ind w:left="450" w:hanging="360"/>
      </w:pPr>
      <w:rPr>
        <w:rFonts w:hint="default"/>
      </w:rPr>
    </w:lvl>
    <w:lvl w:ilvl="1" w:tplc="CFEC1714">
      <w:start w:val="1"/>
      <w:numFmt w:val="bullet"/>
      <w:lvlText w:val="o"/>
      <w:lvlJc w:val="left"/>
      <w:pPr>
        <w:ind w:left="1440" w:hanging="360"/>
      </w:pPr>
      <w:rPr>
        <w:rFonts w:ascii="Courier New" w:hAnsi="Courier New" w:cs="Courier New" w:hint="default"/>
      </w:rPr>
    </w:lvl>
    <w:lvl w:ilvl="2" w:tplc="9B7C83FC" w:tentative="1">
      <w:start w:val="1"/>
      <w:numFmt w:val="bullet"/>
      <w:lvlText w:val=""/>
      <w:lvlJc w:val="left"/>
      <w:pPr>
        <w:ind w:left="2160" w:hanging="360"/>
      </w:pPr>
      <w:rPr>
        <w:rFonts w:ascii="Wingdings" w:hAnsi="Wingdings" w:hint="default"/>
      </w:rPr>
    </w:lvl>
    <w:lvl w:ilvl="3" w:tplc="04EC297C" w:tentative="1">
      <w:start w:val="1"/>
      <w:numFmt w:val="bullet"/>
      <w:lvlText w:val=""/>
      <w:lvlJc w:val="left"/>
      <w:pPr>
        <w:ind w:left="2880" w:hanging="360"/>
      </w:pPr>
      <w:rPr>
        <w:rFonts w:ascii="Symbol" w:hAnsi="Symbol" w:hint="default"/>
      </w:rPr>
    </w:lvl>
    <w:lvl w:ilvl="4" w:tplc="FC4A3BCE" w:tentative="1">
      <w:start w:val="1"/>
      <w:numFmt w:val="bullet"/>
      <w:lvlText w:val="o"/>
      <w:lvlJc w:val="left"/>
      <w:pPr>
        <w:ind w:left="3600" w:hanging="360"/>
      </w:pPr>
      <w:rPr>
        <w:rFonts w:ascii="Courier New" w:hAnsi="Courier New" w:cs="Courier New" w:hint="default"/>
      </w:rPr>
    </w:lvl>
    <w:lvl w:ilvl="5" w:tplc="C1A21F1C" w:tentative="1">
      <w:start w:val="1"/>
      <w:numFmt w:val="bullet"/>
      <w:lvlText w:val=""/>
      <w:lvlJc w:val="left"/>
      <w:pPr>
        <w:ind w:left="4320" w:hanging="360"/>
      </w:pPr>
      <w:rPr>
        <w:rFonts w:ascii="Wingdings" w:hAnsi="Wingdings" w:hint="default"/>
      </w:rPr>
    </w:lvl>
    <w:lvl w:ilvl="6" w:tplc="F2CC133C" w:tentative="1">
      <w:start w:val="1"/>
      <w:numFmt w:val="bullet"/>
      <w:lvlText w:val=""/>
      <w:lvlJc w:val="left"/>
      <w:pPr>
        <w:ind w:left="5040" w:hanging="360"/>
      </w:pPr>
      <w:rPr>
        <w:rFonts w:ascii="Symbol" w:hAnsi="Symbol" w:hint="default"/>
      </w:rPr>
    </w:lvl>
    <w:lvl w:ilvl="7" w:tplc="29B6AF5E" w:tentative="1">
      <w:start w:val="1"/>
      <w:numFmt w:val="bullet"/>
      <w:lvlText w:val="o"/>
      <w:lvlJc w:val="left"/>
      <w:pPr>
        <w:ind w:left="5760" w:hanging="360"/>
      </w:pPr>
      <w:rPr>
        <w:rFonts w:ascii="Courier New" w:hAnsi="Courier New" w:cs="Courier New" w:hint="default"/>
      </w:rPr>
    </w:lvl>
    <w:lvl w:ilvl="8" w:tplc="482C2F58" w:tentative="1">
      <w:start w:val="1"/>
      <w:numFmt w:val="bullet"/>
      <w:lvlText w:val=""/>
      <w:lvlJc w:val="left"/>
      <w:pPr>
        <w:ind w:left="6480" w:hanging="360"/>
      </w:pPr>
      <w:rPr>
        <w:rFonts w:ascii="Wingdings" w:hAnsi="Wingdings" w:hint="default"/>
      </w:rPr>
    </w:lvl>
  </w:abstractNum>
  <w:abstractNum w:abstractNumId="24" w15:restartNumberingAfterBreak="0">
    <w:nsid w:val="26C76619"/>
    <w:multiLevelType w:val="hybridMultilevel"/>
    <w:tmpl w:val="2A9AC0BE"/>
    <w:lvl w:ilvl="0" w:tplc="C7E059AE">
      <w:start w:val="17"/>
      <w:numFmt w:val="decimal"/>
      <w:lvlText w:val="%1."/>
      <w:lvlJc w:val="left"/>
      <w:pPr>
        <w:ind w:left="1650" w:hanging="570"/>
      </w:pPr>
      <w:rPr>
        <w:rFonts w:hint="default"/>
        <w:b/>
        <w:i w:val="0"/>
      </w:rPr>
    </w:lvl>
    <w:lvl w:ilvl="1" w:tplc="EC680EE2" w:tentative="1">
      <w:start w:val="1"/>
      <w:numFmt w:val="lowerLetter"/>
      <w:lvlText w:val="%2."/>
      <w:lvlJc w:val="left"/>
      <w:pPr>
        <w:ind w:left="1440" w:hanging="360"/>
      </w:pPr>
    </w:lvl>
    <w:lvl w:ilvl="2" w:tplc="3F70F9A6" w:tentative="1">
      <w:start w:val="1"/>
      <w:numFmt w:val="lowerRoman"/>
      <w:lvlText w:val="%3."/>
      <w:lvlJc w:val="right"/>
      <w:pPr>
        <w:ind w:left="2160" w:hanging="180"/>
      </w:pPr>
    </w:lvl>
    <w:lvl w:ilvl="3" w:tplc="F0BAA702" w:tentative="1">
      <w:start w:val="1"/>
      <w:numFmt w:val="decimal"/>
      <w:lvlText w:val="%4."/>
      <w:lvlJc w:val="left"/>
      <w:pPr>
        <w:ind w:left="2880" w:hanging="360"/>
      </w:pPr>
    </w:lvl>
    <w:lvl w:ilvl="4" w:tplc="8CF88C88" w:tentative="1">
      <w:start w:val="1"/>
      <w:numFmt w:val="lowerLetter"/>
      <w:lvlText w:val="%5."/>
      <w:lvlJc w:val="left"/>
      <w:pPr>
        <w:ind w:left="3600" w:hanging="360"/>
      </w:pPr>
    </w:lvl>
    <w:lvl w:ilvl="5" w:tplc="B75E3E44" w:tentative="1">
      <w:start w:val="1"/>
      <w:numFmt w:val="lowerRoman"/>
      <w:lvlText w:val="%6."/>
      <w:lvlJc w:val="right"/>
      <w:pPr>
        <w:ind w:left="4320" w:hanging="180"/>
      </w:pPr>
    </w:lvl>
    <w:lvl w:ilvl="6" w:tplc="34EE0224" w:tentative="1">
      <w:start w:val="1"/>
      <w:numFmt w:val="decimal"/>
      <w:lvlText w:val="%7."/>
      <w:lvlJc w:val="left"/>
      <w:pPr>
        <w:ind w:left="5040" w:hanging="360"/>
      </w:pPr>
    </w:lvl>
    <w:lvl w:ilvl="7" w:tplc="825A20B4" w:tentative="1">
      <w:start w:val="1"/>
      <w:numFmt w:val="lowerLetter"/>
      <w:lvlText w:val="%8."/>
      <w:lvlJc w:val="left"/>
      <w:pPr>
        <w:ind w:left="5760" w:hanging="360"/>
      </w:pPr>
    </w:lvl>
    <w:lvl w:ilvl="8" w:tplc="E1EA9270" w:tentative="1">
      <w:start w:val="1"/>
      <w:numFmt w:val="lowerRoman"/>
      <w:lvlText w:val="%9."/>
      <w:lvlJc w:val="right"/>
      <w:pPr>
        <w:ind w:left="6480" w:hanging="180"/>
      </w:pPr>
    </w:lvl>
  </w:abstractNum>
  <w:abstractNum w:abstractNumId="25" w15:restartNumberingAfterBreak="0">
    <w:nsid w:val="2C5E3F99"/>
    <w:multiLevelType w:val="hybridMultilevel"/>
    <w:tmpl w:val="49745EEC"/>
    <w:lvl w:ilvl="0" w:tplc="7A6C03B2">
      <w:start w:val="1"/>
      <w:numFmt w:val="bullet"/>
      <w:lvlText w:val=""/>
      <w:lvlJc w:val="left"/>
      <w:pPr>
        <w:ind w:left="720" w:hanging="360"/>
      </w:pPr>
      <w:rPr>
        <w:rFonts w:ascii="Symbol" w:hAnsi="Symbol" w:hint="default"/>
      </w:rPr>
    </w:lvl>
    <w:lvl w:ilvl="1" w:tplc="2F28A082" w:tentative="1">
      <w:start w:val="1"/>
      <w:numFmt w:val="bullet"/>
      <w:lvlText w:val="o"/>
      <w:lvlJc w:val="left"/>
      <w:pPr>
        <w:ind w:left="1440" w:hanging="360"/>
      </w:pPr>
      <w:rPr>
        <w:rFonts w:ascii="Courier New" w:hAnsi="Courier New" w:cs="Courier New" w:hint="default"/>
      </w:rPr>
    </w:lvl>
    <w:lvl w:ilvl="2" w:tplc="1742A1B6" w:tentative="1">
      <w:start w:val="1"/>
      <w:numFmt w:val="bullet"/>
      <w:lvlText w:val=""/>
      <w:lvlJc w:val="left"/>
      <w:pPr>
        <w:ind w:left="2160" w:hanging="360"/>
      </w:pPr>
      <w:rPr>
        <w:rFonts w:ascii="Wingdings" w:hAnsi="Wingdings" w:hint="default"/>
      </w:rPr>
    </w:lvl>
    <w:lvl w:ilvl="3" w:tplc="60C26F56" w:tentative="1">
      <w:start w:val="1"/>
      <w:numFmt w:val="bullet"/>
      <w:lvlText w:val=""/>
      <w:lvlJc w:val="left"/>
      <w:pPr>
        <w:ind w:left="2880" w:hanging="360"/>
      </w:pPr>
      <w:rPr>
        <w:rFonts w:ascii="Symbol" w:hAnsi="Symbol" w:hint="default"/>
      </w:rPr>
    </w:lvl>
    <w:lvl w:ilvl="4" w:tplc="CE8C5898" w:tentative="1">
      <w:start w:val="1"/>
      <w:numFmt w:val="bullet"/>
      <w:lvlText w:val="o"/>
      <w:lvlJc w:val="left"/>
      <w:pPr>
        <w:ind w:left="3600" w:hanging="360"/>
      </w:pPr>
      <w:rPr>
        <w:rFonts w:ascii="Courier New" w:hAnsi="Courier New" w:cs="Courier New" w:hint="default"/>
      </w:rPr>
    </w:lvl>
    <w:lvl w:ilvl="5" w:tplc="2672330A" w:tentative="1">
      <w:start w:val="1"/>
      <w:numFmt w:val="bullet"/>
      <w:lvlText w:val=""/>
      <w:lvlJc w:val="left"/>
      <w:pPr>
        <w:ind w:left="4320" w:hanging="360"/>
      </w:pPr>
      <w:rPr>
        <w:rFonts w:ascii="Wingdings" w:hAnsi="Wingdings" w:hint="default"/>
      </w:rPr>
    </w:lvl>
    <w:lvl w:ilvl="6" w:tplc="57FA7B92" w:tentative="1">
      <w:start w:val="1"/>
      <w:numFmt w:val="bullet"/>
      <w:lvlText w:val=""/>
      <w:lvlJc w:val="left"/>
      <w:pPr>
        <w:ind w:left="5040" w:hanging="360"/>
      </w:pPr>
      <w:rPr>
        <w:rFonts w:ascii="Symbol" w:hAnsi="Symbol" w:hint="default"/>
      </w:rPr>
    </w:lvl>
    <w:lvl w:ilvl="7" w:tplc="152EE472" w:tentative="1">
      <w:start w:val="1"/>
      <w:numFmt w:val="bullet"/>
      <w:lvlText w:val="o"/>
      <w:lvlJc w:val="left"/>
      <w:pPr>
        <w:ind w:left="5760" w:hanging="360"/>
      </w:pPr>
      <w:rPr>
        <w:rFonts w:ascii="Courier New" w:hAnsi="Courier New" w:cs="Courier New" w:hint="default"/>
      </w:rPr>
    </w:lvl>
    <w:lvl w:ilvl="8" w:tplc="A0542B06" w:tentative="1">
      <w:start w:val="1"/>
      <w:numFmt w:val="bullet"/>
      <w:lvlText w:val=""/>
      <w:lvlJc w:val="left"/>
      <w:pPr>
        <w:ind w:left="6480" w:hanging="360"/>
      </w:pPr>
      <w:rPr>
        <w:rFonts w:ascii="Wingdings" w:hAnsi="Wingdings" w:hint="default"/>
      </w:rPr>
    </w:lvl>
  </w:abstractNum>
  <w:abstractNum w:abstractNumId="26" w15:restartNumberingAfterBreak="0">
    <w:nsid w:val="2EBB6FED"/>
    <w:multiLevelType w:val="hybridMultilevel"/>
    <w:tmpl w:val="6A1EA046"/>
    <w:lvl w:ilvl="0" w:tplc="29FAAF7E">
      <w:start w:val="1"/>
      <w:numFmt w:val="bullet"/>
      <w:lvlText w:val=""/>
      <w:lvlJc w:val="left"/>
      <w:pPr>
        <w:ind w:left="720" w:hanging="360"/>
      </w:pPr>
      <w:rPr>
        <w:rFonts w:ascii="Symbol" w:hAnsi="Symbol" w:hint="default"/>
      </w:rPr>
    </w:lvl>
    <w:lvl w:ilvl="1" w:tplc="E5D83082" w:tentative="1">
      <w:start w:val="1"/>
      <w:numFmt w:val="bullet"/>
      <w:lvlText w:val="o"/>
      <w:lvlJc w:val="left"/>
      <w:pPr>
        <w:ind w:left="1440" w:hanging="360"/>
      </w:pPr>
      <w:rPr>
        <w:rFonts w:ascii="Courier New" w:hAnsi="Courier New" w:cs="Courier New" w:hint="default"/>
      </w:rPr>
    </w:lvl>
    <w:lvl w:ilvl="2" w:tplc="6F8A91BE" w:tentative="1">
      <w:start w:val="1"/>
      <w:numFmt w:val="bullet"/>
      <w:lvlText w:val=""/>
      <w:lvlJc w:val="left"/>
      <w:pPr>
        <w:ind w:left="2160" w:hanging="360"/>
      </w:pPr>
      <w:rPr>
        <w:rFonts w:ascii="Wingdings" w:hAnsi="Wingdings" w:hint="default"/>
      </w:rPr>
    </w:lvl>
    <w:lvl w:ilvl="3" w:tplc="A0381E32" w:tentative="1">
      <w:start w:val="1"/>
      <w:numFmt w:val="bullet"/>
      <w:lvlText w:val=""/>
      <w:lvlJc w:val="left"/>
      <w:pPr>
        <w:ind w:left="2880" w:hanging="360"/>
      </w:pPr>
      <w:rPr>
        <w:rFonts w:ascii="Symbol" w:hAnsi="Symbol" w:hint="default"/>
      </w:rPr>
    </w:lvl>
    <w:lvl w:ilvl="4" w:tplc="C7CEE2BE" w:tentative="1">
      <w:start w:val="1"/>
      <w:numFmt w:val="bullet"/>
      <w:lvlText w:val="o"/>
      <w:lvlJc w:val="left"/>
      <w:pPr>
        <w:ind w:left="3600" w:hanging="360"/>
      </w:pPr>
      <w:rPr>
        <w:rFonts w:ascii="Courier New" w:hAnsi="Courier New" w:cs="Courier New" w:hint="default"/>
      </w:rPr>
    </w:lvl>
    <w:lvl w:ilvl="5" w:tplc="436034E0" w:tentative="1">
      <w:start w:val="1"/>
      <w:numFmt w:val="bullet"/>
      <w:lvlText w:val=""/>
      <w:lvlJc w:val="left"/>
      <w:pPr>
        <w:ind w:left="4320" w:hanging="360"/>
      </w:pPr>
      <w:rPr>
        <w:rFonts w:ascii="Wingdings" w:hAnsi="Wingdings" w:hint="default"/>
      </w:rPr>
    </w:lvl>
    <w:lvl w:ilvl="6" w:tplc="06A691D2" w:tentative="1">
      <w:start w:val="1"/>
      <w:numFmt w:val="bullet"/>
      <w:lvlText w:val=""/>
      <w:lvlJc w:val="left"/>
      <w:pPr>
        <w:ind w:left="5040" w:hanging="360"/>
      </w:pPr>
      <w:rPr>
        <w:rFonts w:ascii="Symbol" w:hAnsi="Symbol" w:hint="default"/>
      </w:rPr>
    </w:lvl>
    <w:lvl w:ilvl="7" w:tplc="B22606CA" w:tentative="1">
      <w:start w:val="1"/>
      <w:numFmt w:val="bullet"/>
      <w:lvlText w:val="o"/>
      <w:lvlJc w:val="left"/>
      <w:pPr>
        <w:ind w:left="5760" w:hanging="360"/>
      </w:pPr>
      <w:rPr>
        <w:rFonts w:ascii="Courier New" w:hAnsi="Courier New" w:cs="Courier New" w:hint="default"/>
      </w:rPr>
    </w:lvl>
    <w:lvl w:ilvl="8" w:tplc="BE381F72" w:tentative="1">
      <w:start w:val="1"/>
      <w:numFmt w:val="bullet"/>
      <w:lvlText w:val=""/>
      <w:lvlJc w:val="left"/>
      <w:pPr>
        <w:ind w:left="6480" w:hanging="360"/>
      </w:pPr>
      <w:rPr>
        <w:rFonts w:ascii="Wingdings" w:hAnsi="Wingdings" w:hint="default"/>
      </w:rPr>
    </w:lvl>
  </w:abstractNum>
  <w:abstractNum w:abstractNumId="27" w15:restartNumberingAfterBreak="0">
    <w:nsid w:val="356F3190"/>
    <w:multiLevelType w:val="hybridMultilevel"/>
    <w:tmpl w:val="61E2722A"/>
    <w:lvl w:ilvl="0" w:tplc="4E7EC74C">
      <w:start w:val="1"/>
      <w:numFmt w:val="bullet"/>
      <w:lvlText w:val=""/>
      <w:lvlJc w:val="left"/>
      <w:pPr>
        <w:ind w:left="720" w:hanging="360"/>
      </w:pPr>
      <w:rPr>
        <w:rFonts w:ascii="Symbol" w:hAnsi="Symbol" w:hint="default"/>
      </w:rPr>
    </w:lvl>
    <w:lvl w:ilvl="1" w:tplc="5F1E8DAC" w:tentative="1">
      <w:start w:val="1"/>
      <w:numFmt w:val="bullet"/>
      <w:lvlText w:val="o"/>
      <w:lvlJc w:val="left"/>
      <w:pPr>
        <w:ind w:left="1440" w:hanging="360"/>
      </w:pPr>
      <w:rPr>
        <w:rFonts w:ascii="Courier New" w:hAnsi="Courier New" w:cs="Courier New" w:hint="default"/>
      </w:rPr>
    </w:lvl>
    <w:lvl w:ilvl="2" w:tplc="A23659F0" w:tentative="1">
      <w:start w:val="1"/>
      <w:numFmt w:val="bullet"/>
      <w:lvlText w:val=""/>
      <w:lvlJc w:val="left"/>
      <w:pPr>
        <w:ind w:left="2160" w:hanging="360"/>
      </w:pPr>
      <w:rPr>
        <w:rFonts w:ascii="Wingdings" w:hAnsi="Wingdings" w:hint="default"/>
      </w:rPr>
    </w:lvl>
    <w:lvl w:ilvl="3" w:tplc="B1CA2FC6" w:tentative="1">
      <w:start w:val="1"/>
      <w:numFmt w:val="bullet"/>
      <w:lvlText w:val=""/>
      <w:lvlJc w:val="left"/>
      <w:pPr>
        <w:ind w:left="2880" w:hanging="360"/>
      </w:pPr>
      <w:rPr>
        <w:rFonts w:ascii="Symbol" w:hAnsi="Symbol" w:hint="default"/>
      </w:rPr>
    </w:lvl>
    <w:lvl w:ilvl="4" w:tplc="10DC3F70" w:tentative="1">
      <w:start w:val="1"/>
      <w:numFmt w:val="bullet"/>
      <w:lvlText w:val="o"/>
      <w:lvlJc w:val="left"/>
      <w:pPr>
        <w:ind w:left="3600" w:hanging="360"/>
      </w:pPr>
      <w:rPr>
        <w:rFonts w:ascii="Courier New" w:hAnsi="Courier New" w:cs="Courier New" w:hint="default"/>
      </w:rPr>
    </w:lvl>
    <w:lvl w:ilvl="5" w:tplc="301C2C10" w:tentative="1">
      <w:start w:val="1"/>
      <w:numFmt w:val="bullet"/>
      <w:lvlText w:val=""/>
      <w:lvlJc w:val="left"/>
      <w:pPr>
        <w:ind w:left="4320" w:hanging="360"/>
      </w:pPr>
      <w:rPr>
        <w:rFonts w:ascii="Wingdings" w:hAnsi="Wingdings" w:hint="default"/>
      </w:rPr>
    </w:lvl>
    <w:lvl w:ilvl="6" w:tplc="AB14D18E" w:tentative="1">
      <w:start w:val="1"/>
      <w:numFmt w:val="bullet"/>
      <w:lvlText w:val=""/>
      <w:lvlJc w:val="left"/>
      <w:pPr>
        <w:ind w:left="5040" w:hanging="360"/>
      </w:pPr>
      <w:rPr>
        <w:rFonts w:ascii="Symbol" w:hAnsi="Symbol" w:hint="default"/>
      </w:rPr>
    </w:lvl>
    <w:lvl w:ilvl="7" w:tplc="CECE5EE8" w:tentative="1">
      <w:start w:val="1"/>
      <w:numFmt w:val="bullet"/>
      <w:lvlText w:val="o"/>
      <w:lvlJc w:val="left"/>
      <w:pPr>
        <w:ind w:left="5760" w:hanging="360"/>
      </w:pPr>
      <w:rPr>
        <w:rFonts w:ascii="Courier New" w:hAnsi="Courier New" w:cs="Courier New" w:hint="default"/>
      </w:rPr>
    </w:lvl>
    <w:lvl w:ilvl="8" w:tplc="46AC83AC" w:tentative="1">
      <w:start w:val="1"/>
      <w:numFmt w:val="bullet"/>
      <w:lvlText w:val=""/>
      <w:lvlJc w:val="left"/>
      <w:pPr>
        <w:ind w:left="6480" w:hanging="360"/>
      </w:pPr>
      <w:rPr>
        <w:rFonts w:ascii="Wingdings" w:hAnsi="Wingdings" w:hint="default"/>
      </w:rPr>
    </w:lvl>
  </w:abstractNum>
  <w:abstractNum w:abstractNumId="28" w15:restartNumberingAfterBreak="0">
    <w:nsid w:val="371F665B"/>
    <w:multiLevelType w:val="hybridMultilevel"/>
    <w:tmpl w:val="D960EDF0"/>
    <w:lvl w:ilvl="0" w:tplc="03844640">
      <w:start w:val="17"/>
      <w:numFmt w:val="decimal"/>
      <w:lvlText w:val="%1."/>
      <w:lvlJc w:val="left"/>
      <w:pPr>
        <w:ind w:left="1650" w:hanging="570"/>
      </w:pPr>
      <w:rPr>
        <w:rFonts w:hint="default"/>
        <w:b/>
        <w:i w:val="0"/>
      </w:rPr>
    </w:lvl>
    <w:lvl w:ilvl="1" w:tplc="9328EBCE" w:tentative="1">
      <w:start w:val="1"/>
      <w:numFmt w:val="lowerLetter"/>
      <w:lvlText w:val="%2."/>
      <w:lvlJc w:val="left"/>
      <w:pPr>
        <w:ind w:left="1440" w:hanging="360"/>
      </w:pPr>
    </w:lvl>
    <w:lvl w:ilvl="2" w:tplc="C5780EA0" w:tentative="1">
      <w:start w:val="1"/>
      <w:numFmt w:val="lowerRoman"/>
      <w:lvlText w:val="%3."/>
      <w:lvlJc w:val="right"/>
      <w:pPr>
        <w:ind w:left="2160" w:hanging="180"/>
      </w:pPr>
    </w:lvl>
    <w:lvl w:ilvl="3" w:tplc="8CA4F88E" w:tentative="1">
      <w:start w:val="1"/>
      <w:numFmt w:val="decimal"/>
      <w:lvlText w:val="%4."/>
      <w:lvlJc w:val="left"/>
      <w:pPr>
        <w:ind w:left="2880" w:hanging="360"/>
      </w:pPr>
    </w:lvl>
    <w:lvl w:ilvl="4" w:tplc="E0B05B18" w:tentative="1">
      <w:start w:val="1"/>
      <w:numFmt w:val="lowerLetter"/>
      <w:lvlText w:val="%5."/>
      <w:lvlJc w:val="left"/>
      <w:pPr>
        <w:ind w:left="3600" w:hanging="360"/>
      </w:pPr>
    </w:lvl>
    <w:lvl w:ilvl="5" w:tplc="36C69BDA" w:tentative="1">
      <w:start w:val="1"/>
      <w:numFmt w:val="lowerRoman"/>
      <w:lvlText w:val="%6."/>
      <w:lvlJc w:val="right"/>
      <w:pPr>
        <w:ind w:left="4320" w:hanging="180"/>
      </w:pPr>
    </w:lvl>
    <w:lvl w:ilvl="6" w:tplc="6E0058A2" w:tentative="1">
      <w:start w:val="1"/>
      <w:numFmt w:val="decimal"/>
      <w:lvlText w:val="%7."/>
      <w:lvlJc w:val="left"/>
      <w:pPr>
        <w:ind w:left="5040" w:hanging="360"/>
      </w:pPr>
    </w:lvl>
    <w:lvl w:ilvl="7" w:tplc="977AA90A" w:tentative="1">
      <w:start w:val="1"/>
      <w:numFmt w:val="lowerLetter"/>
      <w:lvlText w:val="%8."/>
      <w:lvlJc w:val="left"/>
      <w:pPr>
        <w:ind w:left="5760" w:hanging="360"/>
      </w:pPr>
    </w:lvl>
    <w:lvl w:ilvl="8" w:tplc="72D6091E" w:tentative="1">
      <w:start w:val="1"/>
      <w:numFmt w:val="lowerRoman"/>
      <w:lvlText w:val="%9."/>
      <w:lvlJc w:val="right"/>
      <w:pPr>
        <w:ind w:left="6480" w:hanging="180"/>
      </w:pPr>
    </w:lvl>
  </w:abstractNum>
  <w:abstractNum w:abstractNumId="29" w15:restartNumberingAfterBreak="0">
    <w:nsid w:val="37C95547"/>
    <w:multiLevelType w:val="hybridMultilevel"/>
    <w:tmpl w:val="7032D108"/>
    <w:lvl w:ilvl="0" w:tplc="3216CC18">
      <w:start w:val="1"/>
      <w:numFmt w:val="bullet"/>
      <w:lvlText w:val=""/>
      <w:lvlJc w:val="left"/>
      <w:pPr>
        <w:ind w:left="720" w:hanging="360"/>
      </w:pPr>
      <w:rPr>
        <w:rFonts w:ascii="Symbol" w:hAnsi="Symbol" w:hint="default"/>
      </w:rPr>
    </w:lvl>
    <w:lvl w:ilvl="1" w:tplc="36049D12">
      <w:start w:val="1"/>
      <w:numFmt w:val="bullet"/>
      <w:lvlText w:val="o"/>
      <w:lvlJc w:val="left"/>
      <w:pPr>
        <w:ind w:left="1440" w:hanging="360"/>
      </w:pPr>
      <w:rPr>
        <w:rFonts w:ascii="Courier New" w:hAnsi="Courier New" w:cs="Courier New" w:hint="default"/>
      </w:rPr>
    </w:lvl>
    <w:lvl w:ilvl="2" w:tplc="585C3E60" w:tentative="1">
      <w:start w:val="1"/>
      <w:numFmt w:val="bullet"/>
      <w:lvlText w:val=""/>
      <w:lvlJc w:val="left"/>
      <w:pPr>
        <w:ind w:left="2160" w:hanging="360"/>
      </w:pPr>
      <w:rPr>
        <w:rFonts w:ascii="Wingdings" w:hAnsi="Wingdings" w:hint="default"/>
      </w:rPr>
    </w:lvl>
    <w:lvl w:ilvl="3" w:tplc="62AE2960" w:tentative="1">
      <w:start w:val="1"/>
      <w:numFmt w:val="bullet"/>
      <w:lvlText w:val=""/>
      <w:lvlJc w:val="left"/>
      <w:pPr>
        <w:ind w:left="2880" w:hanging="360"/>
      </w:pPr>
      <w:rPr>
        <w:rFonts w:ascii="Symbol" w:hAnsi="Symbol" w:hint="default"/>
      </w:rPr>
    </w:lvl>
    <w:lvl w:ilvl="4" w:tplc="A9084466" w:tentative="1">
      <w:start w:val="1"/>
      <w:numFmt w:val="bullet"/>
      <w:lvlText w:val="o"/>
      <w:lvlJc w:val="left"/>
      <w:pPr>
        <w:ind w:left="3600" w:hanging="360"/>
      </w:pPr>
      <w:rPr>
        <w:rFonts w:ascii="Courier New" w:hAnsi="Courier New" w:cs="Courier New" w:hint="default"/>
      </w:rPr>
    </w:lvl>
    <w:lvl w:ilvl="5" w:tplc="6BE0F190" w:tentative="1">
      <w:start w:val="1"/>
      <w:numFmt w:val="bullet"/>
      <w:lvlText w:val=""/>
      <w:lvlJc w:val="left"/>
      <w:pPr>
        <w:ind w:left="4320" w:hanging="360"/>
      </w:pPr>
      <w:rPr>
        <w:rFonts w:ascii="Wingdings" w:hAnsi="Wingdings" w:hint="default"/>
      </w:rPr>
    </w:lvl>
    <w:lvl w:ilvl="6" w:tplc="D9A64C9E" w:tentative="1">
      <w:start w:val="1"/>
      <w:numFmt w:val="bullet"/>
      <w:lvlText w:val=""/>
      <w:lvlJc w:val="left"/>
      <w:pPr>
        <w:ind w:left="5040" w:hanging="360"/>
      </w:pPr>
      <w:rPr>
        <w:rFonts w:ascii="Symbol" w:hAnsi="Symbol" w:hint="default"/>
      </w:rPr>
    </w:lvl>
    <w:lvl w:ilvl="7" w:tplc="9926DAFC" w:tentative="1">
      <w:start w:val="1"/>
      <w:numFmt w:val="bullet"/>
      <w:lvlText w:val="o"/>
      <w:lvlJc w:val="left"/>
      <w:pPr>
        <w:ind w:left="5760" w:hanging="360"/>
      </w:pPr>
      <w:rPr>
        <w:rFonts w:ascii="Courier New" w:hAnsi="Courier New" w:cs="Courier New" w:hint="default"/>
      </w:rPr>
    </w:lvl>
    <w:lvl w:ilvl="8" w:tplc="8FAC2D20" w:tentative="1">
      <w:start w:val="1"/>
      <w:numFmt w:val="bullet"/>
      <w:lvlText w:val=""/>
      <w:lvlJc w:val="left"/>
      <w:pPr>
        <w:ind w:left="6480" w:hanging="360"/>
      </w:pPr>
      <w:rPr>
        <w:rFonts w:ascii="Wingdings" w:hAnsi="Wingdings" w:hint="default"/>
      </w:rPr>
    </w:lvl>
  </w:abstractNum>
  <w:abstractNum w:abstractNumId="30" w15:restartNumberingAfterBreak="0">
    <w:nsid w:val="39A76D13"/>
    <w:multiLevelType w:val="hybridMultilevel"/>
    <w:tmpl w:val="0E9E3DAE"/>
    <w:lvl w:ilvl="0" w:tplc="CF56B0A0">
      <w:start w:val="1"/>
      <w:numFmt w:val="bullet"/>
      <w:lvlText w:val=""/>
      <w:lvlJc w:val="left"/>
      <w:pPr>
        <w:ind w:left="360" w:hanging="360"/>
      </w:pPr>
      <w:rPr>
        <w:rFonts w:ascii="Symbol" w:hAnsi="Symbol" w:hint="default"/>
      </w:rPr>
    </w:lvl>
    <w:lvl w:ilvl="1" w:tplc="998C0018">
      <w:start w:val="1"/>
      <w:numFmt w:val="bullet"/>
      <w:lvlText w:val=""/>
      <w:lvlJc w:val="left"/>
      <w:pPr>
        <w:ind w:left="1080" w:hanging="360"/>
      </w:pPr>
      <w:rPr>
        <w:rFonts w:ascii="Symbol" w:hAnsi="Symbol" w:hint="default"/>
      </w:rPr>
    </w:lvl>
    <w:lvl w:ilvl="2" w:tplc="046E6192" w:tentative="1">
      <w:start w:val="1"/>
      <w:numFmt w:val="bullet"/>
      <w:lvlText w:val=""/>
      <w:lvlJc w:val="left"/>
      <w:pPr>
        <w:ind w:left="1800" w:hanging="360"/>
      </w:pPr>
      <w:rPr>
        <w:rFonts w:ascii="Wingdings" w:hAnsi="Wingdings" w:hint="default"/>
      </w:rPr>
    </w:lvl>
    <w:lvl w:ilvl="3" w:tplc="83A6F59A" w:tentative="1">
      <w:start w:val="1"/>
      <w:numFmt w:val="bullet"/>
      <w:lvlText w:val=""/>
      <w:lvlJc w:val="left"/>
      <w:pPr>
        <w:ind w:left="2520" w:hanging="360"/>
      </w:pPr>
      <w:rPr>
        <w:rFonts w:ascii="Symbol" w:hAnsi="Symbol" w:hint="default"/>
      </w:rPr>
    </w:lvl>
    <w:lvl w:ilvl="4" w:tplc="9BF80EB0" w:tentative="1">
      <w:start w:val="1"/>
      <w:numFmt w:val="bullet"/>
      <w:lvlText w:val="o"/>
      <w:lvlJc w:val="left"/>
      <w:pPr>
        <w:ind w:left="3240" w:hanging="360"/>
      </w:pPr>
      <w:rPr>
        <w:rFonts w:ascii="Courier New" w:hAnsi="Courier New" w:cs="Courier New" w:hint="default"/>
      </w:rPr>
    </w:lvl>
    <w:lvl w:ilvl="5" w:tplc="B420DFB6" w:tentative="1">
      <w:start w:val="1"/>
      <w:numFmt w:val="bullet"/>
      <w:lvlText w:val=""/>
      <w:lvlJc w:val="left"/>
      <w:pPr>
        <w:ind w:left="3960" w:hanging="360"/>
      </w:pPr>
      <w:rPr>
        <w:rFonts w:ascii="Wingdings" w:hAnsi="Wingdings" w:hint="default"/>
      </w:rPr>
    </w:lvl>
    <w:lvl w:ilvl="6" w:tplc="D2B89C88" w:tentative="1">
      <w:start w:val="1"/>
      <w:numFmt w:val="bullet"/>
      <w:lvlText w:val=""/>
      <w:lvlJc w:val="left"/>
      <w:pPr>
        <w:ind w:left="4680" w:hanging="360"/>
      </w:pPr>
      <w:rPr>
        <w:rFonts w:ascii="Symbol" w:hAnsi="Symbol" w:hint="default"/>
      </w:rPr>
    </w:lvl>
    <w:lvl w:ilvl="7" w:tplc="B31CC390" w:tentative="1">
      <w:start w:val="1"/>
      <w:numFmt w:val="bullet"/>
      <w:lvlText w:val="o"/>
      <w:lvlJc w:val="left"/>
      <w:pPr>
        <w:ind w:left="5400" w:hanging="360"/>
      </w:pPr>
      <w:rPr>
        <w:rFonts w:ascii="Courier New" w:hAnsi="Courier New" w:cs="Courier New" w:hint="default"/>
      </w:rPr>
    </w:lvl>
    <w:lvl w:ilvl="8" w:tplc="EE04AF20" w:tentative="1">
      <w:start w:val="1"/>
      <w:numFmt w:val="bullet"/>
      <w:lvlText w:val=""/>
      <w:lvlJc w:val="left"/>
      <w:pPr>
        <w:ind w:left="6120" w:hanging="360"/>
      </w:pPr>
      <w:rPr>
        <w:rFonts w:ascii="Wingdings" w:hAnsi="Wingdings" w:hint="default"/>
      </w:rPr>
    </w:lvl>
  </w:abstractNum>
  <w:abstractNum w:abstractNumId="31" w15:restartNumberingAfterBreak="0">
    <w:nsid w:val="438B6587"/>
    <w:multiLevelType w:val="hybridMultilevel"/>
    <w:tmpl w:val="64383FA8"/>
    <w:lvl w:ilvl="0" w:tplc="2E6C548E">
      <w:start w:val="1"/>
      <w:numFmt w:val="bullet"/>
      <w:lvlText w:val=""/>
      <w:lvlJc w:val="left"/>
      <w:pPr>
        <w:ind w:left="720" w:hanging="360"/>
      </w:pPr>
      <w:rPr>
        <w:rFonts w:ascii="Symbol" w:hAnsi="Symbol" w:hint="default"/>
      </w:rPr>
    </w:lvl>
    <w:lvl w:ilvl="1" w:tplc="3B36ECFA">
      <w:start w:val="1"/>
      <w:numFmt w:val="bullet"/>
      <w:lvlText w:val="o"/>
      <w:lvlJc w:val="left"/>
      <w:pPr>
        <w:ind w:left="1440" w:hanging="360"/>
      </w:pPr>
      <w:rPr>
        <w:rFonts w:ascii="Courier New" w:hAnsi="Courier New" w:cs="Courier New" w:hint="default"/>
      </w:rPr>
    </w:lvl>
    <w:lvl w:ilvl="2" w:tplc="C10A3EB6" w:tentative="1">
      <w:start w:val="1"/>
      <w:numFmt w:val="bullet"/>
      <w:lvlText w:val=""/>
      <w:lvlJc w:val="left"/>
      <w:pPr>
        <w:ind w:left="2160" w:hanging="360"/>
      </w:pPr>
      <w:rPr>
        <w:rFonts w:ascii="Wingdings" w:hAnsi="Wingdings" w:hint="default"/>
      </w:rPr>
    </w:lvl>
    <w:lvl w:ilvl="3" w:tplc="2D00C26E" w:tentative="1">
      <w:start w:val="1"/>
      <w:numFmt w:val="bullet"/>
      <w:lvlText w:val=""/>
      <w:lvlJc w:val="left"/>
      <w:pPr>
        <w:ind w:left="2880" w:hanging="360"/>
      </w:pPr>
      <w:rPr>
        <w:rFonts w:ascii="Symbol" w:hAnsi="Symbol" w:hint="default"/>
      </w:rPr>
    </w:lvl>
    <w:lvl w:ilvl="4" w:tplc="A1A6DAA0" w:tentative="1">
      <w:start w:val="1"/>
      <w:numFmt w:val="bullet"/>
      <w:lvlText w:val="o"/>
      <w:lvlJc w:val="left"/>
      <w:pPr>
        <w:ind w:left="3600" w:hanging="360"/>
      </w:pPr>
      <w:rPr>
        <w:rFonts w:ascii="Courier New" w:hAnsi="Courier New" w:cs="Courier New" w:hint="default"/>
      </w:rPr>
    </w:lvl>
    <w:lvl w:ilvl="5" w:tplc="CFF0D12C" w:tentative="1">
      <w:start w:val="1"/>
      <w:numFmt w:val="bullet"/>
      <w:lvlText w:val=""/>
      <w:lvlJc w:val="left"/>
      <w:pPr>
        <w:ind w:left="4320" w:hanging="360"/>
      </w:pPr>
      <w:rPr>
        <w:rFonts w:ascii="Wingdings" w:hAnsi="Wingdings" w:hint="default"/>
      </w:rPr>
    </w:lvl>
    <w:lvl w:ilvl="6" w:tplc="0B647678" w:tentative="1">
      <w:start w:val="1"/>
      <w:numFmt w:val="bullet"/>
      <w:lvlText w:val=""/>
      <w:lvlJc w:val="left"/>
      <w:pPr>
        <w:ind w:left="5040" w:hanging="360"/>
      </w:pPr>
      <w:rPr>
        <w:rFonts w:ascii="Symbol" w:hAnsi="Symbol" w:hint="default"/>
      </w:rPr>
    </w:lvl>
    <w:lvl w:ilvl="7" w:tplc="6A2206C0" w:tentative="1">
      <w:start w:val="1"/>
      <w:numFmt w:val="bullet"/>
      <w:lvlText w:val="o"/>
      <w:lvlJc w:val="left"/>
      <w:pPr>
        <w:ind w:left="5760" w:hanging="360"/>
      </w:pPr>
      <w:rPr>
        <w:rFonts w:ascii="Courier New" w:hAnsi="Courier New" w:cs="Courier New" w:hint="default"/>
      </w:rPr>
    </w:lvl>
    <w:lvl w:ilvl="8" w:tplc="5B4C0EFA" w:tentative="1">
      <w:start w:val="1"/>
      <w:numFmt w:val="bullet"/>
      <w:lvlText w:val=""/>
      <w:lvlJc w:val="left"/>
      <w:pPr>
        <w:ind w:left="6480" w:hanging="360"/>
      </w:pPr>
      <w:rPr>
        <w:rFonts w:ascii="Wingdings" w:hAnsi="Wingdings" w:hint="default"/>
      </w:rPr>
    </w:lvl>
  </w:abstractNum>
  <w:abstractNum w:abstractNumId="32" w15:restartNumberingAfterBreak="0">
    <w:nsid w:val="45AC2B46"/>
    <w:multiLevelType w:val="hybridMultilevel"/>
    <w:tmpl w:val="8BF0EFB8"/>
    <w:lvl w:ilvl="0" w:tplc="9934FA36">
      <w:start w:val="17"/>
      <w:numFmt w:val="decimal"/>
      <w:lvlText w:val="%1."/>
      <w:lvlJc w:val="left"/>
      <w:pPr>
        <w:ind w:left="1650" w:hanging="570"/>
      </w:pPr>
      <w:rPr>
        <w:rFonts w:hint="default"/>
        <w:b/>
        <w:i w:val="0"/>
      </w:rPr>
    </w:lvl>
    <w:lvl w:ilvl="1" w:tplc="736A4BF0" w:tentative="1">
      <w:start w:val="1"/>
      <w:numFmt w:val="lowerLetter"/>
      <w:lvlText w:val="%2."/>
      <w:lvlJc w:val="left"/>
      <w:pPr>
        <w:ind w:left="1440" w:hanging="360"/>
      </w:pPr>
    </w:lvl>
    <w:lvl w:ilvl="2" w:tplc="B62C2970" w:tentative="1">
      <w:start w:val="1"/>
      <w:numFmt w:val="lowerRoman"/>
      <w:lvlText w:val="%3."/>
      <w:lvlJc w:val="right"/>
      <w:pPr>
        <w:ind w:left="2160" w:hanging="180"/>
      </w:pPr>
    </w:lvl>
    <w:lvl w:ilvl="3" w:tplc="135AC41C" w:tentative="1">
      <w:start w:val="1"/>
      <w:numFmt w:val="decimal"/>
      <w:lvlText w:val="%4."/>
      <w:lvlJc w:val="left"/>
      <w:pPr>
        <w:ind w:left="2880" w:hanging="360"/>
      </w:pPr>
    </w:lvl>
    <w:lvl w:ilvl="4" w:tplc="1CE27822" w:tentative="1">
      <w:start w:val="1"/>
      <w:numFmt w:val="lowerLetter"/>
      <w:lvlText w:val="%5."/>
      <w:lvlJc w:val="left"/>
      <w:pPr>
        <w:ind w:left="3600" w:hanging="360"/>
      </w:pPr>
    </w:lvl>
    <w:lvl w:ilvl="5" w:tplc="17EAE34A" w:tentative="1">
      <w:start w:val="1"/>
      <w:numFmt w:val="lowerRoman"/>
      <w:lvlText w:val="%6."/>
      <w:lvlJc w:val="right"/>
      <w:pPr>
        <w:ind w:left="4320" w:hanging="180"/>
      </w:pPr>
    </w:lvl>
    <w:lvl w:ilvl="6" w:tplc="2382B3E4" w:tentative="1">
      <w:start w:val="1"/>
      <w:numFmt w:val="decimal"/>
      <w:lvlText w:val="%7."/>
      <w:lvlJc w:val="left"/>
      <w:pPr>
        <w:ind w:left="5040" w:hanging="360"/>
      </w:pPr>
    </w:lvl>
    <w:lvl w:ilvl="7" w:tplc="CB2E50FC" w:tentative="1">
      <w:start w:val="1"/>
      <w:numFmt w:val="lowerLetter"/>
      <w:lvlText w:val="%8."/>
      <w:lvlJc w:val="left"/>
      <w:pPr>
        <w:ind w:left="5760" w:hanging="360"/>
      </w:pPr>
    </w:lvl>
    <w:lvl w:ilvl="8" w:tplc="30F6DB5E" w:tentative="1">
      <w:start w:val="1"/>
      <w:numFmt w:val="lowerRoman"/>
      <w:lvlText w:val="%9."/>
      <w:lvlJc w:val="right"/>
      <w:pPr>
        <w:ind w:left="6480" w:hanging="180"/>
      </w:pPr>
    </w:lvl>
  </w:abstractNum>
  <w:abstractNum w:abstractNumId="33" w15:restartNumberingAfterBreak="0">
    <w:nsid w:val="47C514F6"/>
    <w:multiLevelType w:val="multilevel"/>
    <w:tmpl w:val="9FF04A5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4" w15:restartNumberingAfterBreak="0">
    <w:nsid w:val="498C3FD3"/>
    <w:multiLevelType w:val="multilevel"/>
    <w:tmpl w:val="886E87B8"/>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35" w15:restartNumberingAfterBreak="0">
    <w:nsid w:val="4C2D2BFD"/>
    <w:multiLevelType w:val="hybridMultilevel"/>
    <w:tmpl w:val="99AC03D6"/>
    <w:lvl w:ilvl="0" w:tplc="379CA7AC">
      <w:start w:val="1"/>
      <w:numFmt w:val="bullet"/>
      <w:lvlText w:val=""/>
      <w:lvlJc w:val="left"/>
      <w:pPr>
        <w:ind w:left="1287" w:hanging="360"/>
      </w:pPr>
      <w:rPr>
        <w:rFonts w:ascii="Symbol" w:hAnsi="Symbol" w:hint="default"/>
      </w:rPr>
    </w:lvl>
    <w:lvl w:ilvl="1" w:tplc="16FC45AA" w:tentative="1">
      <w:start w:val="1"/>
      <w:numFmt w:val="bullet"/>
      <w:lvlText w:val="o"/>
      <w:lvlJc w:val="left"/>
      <w:pPr>
        <w:ind w:left="2007" w:hanging="360"/>
      </w:pPr>
      <w:rPr>
        <w:rFonts w:ascii="Courier New" w:hAnsi="Courier New" w:cs="Courier New" w:hint="default"/>
      </w:rPr>
    </w:lvl>
    <w:lvl w:ilvl="2" w:tplc="052E31C0" w:tentative="1">
      <w:start w:val="1"/>
      <w:numFmt w:val="bullet"/>
      <w:lvlText w:val=""/>
      <w:lvlJc w:val="left"/>
      <w:pPr>
        <w:ind w:left="2727" w:hanging="360"/>
      </w:pPr>
      <w:rPr>
        <w:rFonts w:ascii="Wingdings" w:hAnsi="Wingdings" w:hint="default"/>
      </w:rPr>
    </w:lvl>
    <w:lvl w:ilvl="3" w:tplc="128A7F1E" w:tentative="1">
      <w:start w:val="1"/>
      <w:numFmt w:val="bullet"/>
      <w:lvlText w:val=""/>
      <w:lvlJc w:val="left"/>
      <w:pPr>
        <w:ind w:left="3447" w:hanging="360"/>
      </w:pPr>
      <w:rPr>
        <w:rFonts w:ascii="Symbol" w:hAnsi="Symbol" w:hint="default"/>
      </w:rPr>
    </w:lvl>
    <w:lvl w:ilvl="4" w:tplc="36C0B51E" w:tentative="1">
      <w:start w:val="1"/>
      <w:numFmt w:val="bullet"/>
      <w:lvlText w:val="o"/>
      <w:lvlJc w:val="left"/>
      <w:pPr>
        <w:ind w:left="4167" w:hanging="360"/>
      </w:pPr>
      <w:rPr>
        <w:rFonts w:ascii="Courier New" w:hAnsi="Courier New" w:cs="Courier New" w:hint="default"/>
      </w:rPr>
    </w:lvl>
    <w:lvl w:ilvl="5" w:tplc="E95061E0" w:tentative="1">
      <w:start w:val="1"/>
      <w:numFmt w:val="bullet"/>
      <w:lvlText w:val=""/>
      <w:lvlJc w:val="left"/>
      <w:pPr>
        <w:ind w:left="4887" w:hanging="360"/>
      </w:pPr>
      <w:rPr>
        <w:rFonts w:ascii="Wingdings" w:hAnsi="Wingdings" w:hint="default"/>
      </w:rPr>
    </w:lvl>
    <w:lvl w:ilvl="6" w:tplc="4D484E18" w:tentative="1">
      <w:start w:val="1"/>
      <w:numFmt w:val="bullet"/>
      <w:lvlText w:val=""/>
      <w:lvlJc w:val="left"/>
      <w:pPr>
        <w:ind w:left="5607" w:hanging="360"/>
      </w:pPr>
      <w:rPr>
        <w:rFonts w:ascii="Symbol" w:hAnsi="Symbol" w:hint="default"/>
      </w:rPr>
    </w:lvl>
    <w:lvl w:ilvl="7" w:tplc="6A2C90E0" w:tentative="1">
      <w:start w:val="1"/>
      <w:numFmt w:val="bullet"/>
      <w:lvlText w:val="o"/>
      <w:lvlJc w:val="left"/>
      <w:pPr>
        <w:ind w:left="6327" w:hanging="360"/>
      </w:pPr>
      <w:rPr>
        <w:rFonts w:ascii="Courier New" w:hAnsi="Courier New" w:cs="Courier New" w:hint="default"/>
      </w:rPr>
    </w:lvl>
    <w:lvl w:ilvl="8" w:tplc="63CC2626" w:tentative="1">
      <w:start w:val="1"/>
      <w:numFmt w:val="bullet"/>
      <w:lvlText w:val=""/>
      <w:lvlJc w:val="left"/>
      <w:pPr>
        <w:ind w:left="7047" w:hanging="360"/>
      </w:pPr>
      <w:rPr>
        <w:rFonts w:ascii="Wingdings" w:hAnsi="Wingdings" w:hint="default"/>
      </w:rPr>
    </w:lvl>
  </w:abstractNum>
  <w:abstractNum w:abstractNumId="36" w15:restartNumberingAfterBreak="0">
    <w:nsid w:val="51893397"/>
    <w:multiLevelType w:val="hybridMultilevel"/>
    <w:tmpl w:val="AD9A6904"/>
    <w:lvl w:ilvl="0" w:tplc="E00CCBD2">
      <w:start w:val="1"/>
      <w:numFmt w:val="decimal"/>
      <w:lvlText w:val="%1."/>
      <w:lvlJc w:val="left"/>
      <w:pPr>
        <w:ind w:left="930" w:hanging="570"/>
      </w:pPr>
      <w:rPr>
        <w:rFonts w:hint="default"/>
      </w:rPr>
    </w:lvl>
    <w:lvl w:ilvl="1" w:tplc="ECCA8BD8" w:tentative="1">
      <w:start w:val="1"/>
      <w:numFmt w:val="lowerLetter"/>
      <w:lvlText w:val="%2."/>
      <w:lvlJc w:val="left"/>
      <w:pPr>
        <w:ind w:left="1440" w:hanging="360"/>
      </w:pPr>
    </w:lvl>
    <w:lvl w:ilvl="2" w:tplc="5958D78E" w:tentative="1">
      <w:start w:val="1"/>
      <w:numFmt w:val="lowerRoman"/>
      <w:lvlText w:val="%3."/>
      <w:lvlJc w:val="right"/>
      <w:pPr>
        <w:ind w:left="2160" w:hanging="180"/>
      </w:pPr>
    </w:lvl>
    <w:lvl w:ilvl="3" w:tplc="1408F882" w:tentative="1">
      <w:start w:val="1"/>
      <w:numFmt w:val="decimal"/>
      <w:lvlText w:val="%4."/>
      <w:lvlJc w:val="left"/>
      <w:pPr>
        <w:ind w:left="2880" w:hanging="360"/>
      </w:pPr>
    </w:lvl>
    <w:lvl w:ilvl="4" w:tplc="219A6288" w:tentative="1">
      <w:start w:val="1"/>
      <w:numFmt w:val="lowerLetter"/>
      <w:lvlText w:val="%5."/>
      <w:lvlJc w:val="left"/>
      <w:pPr>
        <w:ind w:left="3600" w:hanging="360"/>
      </w:pPr>
    </w:lvl>
    <w:lvl w:ilvl="5" w:tplc="98F43712" w:tentative="1">
      <w:start w:val="1"/>
      <w:numFmt w:val="lowerRoman"/>
      <w:lvlText w:val="%6."/>
      <w:lvlJc w:val="right"/>
      <w:pPr>
        <w:ind w:left="4320" w:hanging="180"/>
      </w:pPr>
    </w:lvl>
    <w:lvl w:ilvl="6" w:tplc="0F1E4B2E" w:tentative="1">
      <w:start w:val="1"/>
      <w:numFmt w:val="decimal"/>
      <w:lvlText w:val="%7."/>
      <w:lvlJc w:val="left"/>
      <w:pPr>
        <w:ind w:left="5040" w:hanging="360"/>
      </w:pPr>
    </w:lvl>
    <w:lvl w:ilvl="7" w:tplc="82AA130E" w:tentative="1">
      <w:start w:val="1"/>
      <w:numFmt w:val="lowerLetter"/>
      <w:lvlText w:val="%8."/>
      <w:lvlJc w:val="left"/>
      <w:pPr>
        <w:ind w:left="5760" w:hanging="360"/>
      </w:pPr>
    </w:lvl>
    <w:lvl w:ilvl="8" w:tplc="3C7267F8" w:tentative="1">
      <w:start w:val="1"/>
      <w:numFmt w:val="lowerRoman"/>
      <w:lvlText w:val="%9."/>
      <w:lvlJc w:val="right"/>
      <w:pPr>
        <w:ind w:left="6480" w:hanging="180"/>
      </w:pPr>
    </w:lvl>
  </w:abstractNum>
  <w:abstractNum w:abstractNumId="37" w15:restartNumberingAfterBreak="0">
    <w:nsid w:val="52CE0098"/>
    <w:multiLevelType w:val="hybridMultilevel"/>
    <w:tmpl w:val="F9D03458"/>
    <w:lvl w:ilvl="0" w:tplc="D0BEC9B6">
      <w:start w:val="1"/>
      <w:numFmt w:val="bullet"/>
      <w:lvlText w:val="-"/>
      <w:lvlJc w:val="left"/>
      <w:pPr>
        <w:ind w:left="450" w:hanging="360"/>
      </w:pPr>
      <w:rPr>
        <w:rFonts w:hint="default"/>
      </w:rPr>
    </w:lvl>
    <w:lvl w:ilvl="1" w:tplc="E154E170">
      <w:start w:val="1"/>
      <w:numFmt w:val="bullet"/>
      <w:lvlText w:val="o"/>
      <w:lvlJc w:val="left"/>
      <w:pPr>
        <w:ind w:left="1440" w:hanging="360"/>
      </w:pPr>
      <w:rPr>
        <w:rFonts w:ascii="Courier New" w:hAnsi="Courier New" w:cs="Courier New" w:hint="default"/>
      </w:rPr>
    </w:lvl>
    <w:lvl w:ilvl="2" w:tplc="3DA8BE3A" w:tentative="1">
      <w:start w:val="1"/>
      <w:numFmt w:val="bullet"/>
      <w:lvlText w:val=""/>
      <w:lvlJc w:val="left"/>
      <w:pPr>
        <w:ind w:left="2160" w:hanging="360"/>
      </w:pPr>
      <w:rPr>
        <w:rFonts w:ascii="Wingdings" w:hAnsi="Wingdings" w:hint="default"/>
      </w:rPr>
    </w:lvl>
    <w:lvl w:ilvl="3" w:tplc="4E4C309C" w:tentative="1">
      <w:start w:val="1"/>
      <w:numFmt w:val="bullet"/>
      <w:lvlText w:val=""/>
      <w:lvlJc w:val="left"/>
      <w:pPr>
        <w:ind w:left="2880" w:hanging="360"/>
      </w:pPr>
      <w:rPr>
        <w:rFonts w:ascii="Symbol" w:hAnsi="Symbol" w:hint="default"/>
      </w:rPr>
    </w:lvl>
    <w:lvl w:ilvl="4" w:tplc="3CCA8536" w:tentative="1">
      <w:start w:val="1"/>
      <w:numFmt w:val="bullet"/>
      <w:lvlText w:val="o"/>
      <w:lvlJc w:val="left"/>
      <w:pPr>
        <w:ind w:left="3600" w:hanging="360"/>
      </w:pPr>
      <w:rPr>
        <w:rFonts w:ascii="Courier New" w:hAnsi="Courier New" w:cs="Courier New" w:hint="default"/>
      </w:rPr>
    </w:lvl>
    <w:lvl w:ilvl="5" w:tplc="CA42F28C" w:tentative="1">
      <w:start w:val="1"/>
      <w:numFmt w:val="bullet"/>
      <w:lvlText w:val=""/>
      <w:lvlJc w:val="left"/>
      <w:pPr>
        <w:ind w:left="4320" w:hanging="360"/>
      </w:pPr>
      <w:rPr>
        <w:rFonts w:ascii="Wingdings" w:hAnsi="Wingdings" w:hint="default"/>
      </w:rPr>
    </w:lvl>
    <w:lvl w:ilvl="6" w:tplc="95C6319C" w:tentative="1">
      <w:start w:val="1"/>
      <w:numFmt w:val="bullet"/>
      <w:lvlText w:val=""/>
      <w:lvlJc w:val="left"/>
      <w:pPr>
        <w:ind w:left="5040" w:hanging="360"/>
      </w:pPr>
      <w:rPr>
        <w:rFonts w:ascii="Symbol" w:hAnsi="Symbol" w:hint="default"/>
      </w:rPr>
    </w:lvl>
    <w:lvl w:ilvl="7" w:tplc="7A4C4976" w:tentative="1">
      <w:start w:val="1"/>
      <w:numFmt w:val="bullet"/>
      <w:lvlText w:val="o"/>
      <w:lvlJc w:val="left"/>
      <w:pPr>
        <w:ind w:left="5760" w:hanging="360"/>
      </w:pPr>
      <w:rPr>
        <w:rFonts w:ascii="Courier New" w:hAnsi="Courier New" w:cs="Courier New" w:hint="default"/>
      </w:rPr>
    </w:lvl>
    <w:lvl w:ilvl="8" w:tplc="96CC8C10" w:tentative="1">
      <w:start w:val="1"/>
      <w:numFmt w:val="bullet"/>
      <w:lvlText w:val=""/>
      <w:lvlJc w:val="left"/>
      <w:pPr>
        <w:ind w:left="6480" w:hanging="360"/>
      </w:pPr>
      <w:rPr>
        <w:rFonts w:ascii="Wingdings" w:hAnsi="Wingdings" w:hint="default"/>
      </w:rPr>
    </w:lvl>
  </w:abstractNum>
  <w:abstractNum w:abstractNumId="38" w15:restartNumberingAfterBreak="0">
    <w:nsid w:val="54F872D0"/>
    <w:multiLevelType w:val="hybridMultilevel"/>
    <w:tmpl w:val="DF3ECD58"/>
    <w:lvl w:ilvl="0" w:tplc="931AE14C">
      <w:start w:val="1"/>
      <w:numFmt w:val="bullet"/>
      <w:lvlText w:val=""/>
      <w:lvlJc w:val="left"/>
      <w:pPr>
        <w:ind w:left="450" w:hanging="360"/>
      </w:pPr>
      <w:rPr>
        <w:rFonts w:ascii="Symbol" w:hAnsi="Symbol" w:hint="default"/>
      </w:rPr>
    </w:lvl>
    <w:lvl w:ilvl="1" w:tplc="D55A6B76">
      <w:start w:val="1"/>
      <w:numFmt w:val="bullet"/>
      <w:lvlText w:val=""/>
      <w:lvlJc w:val="left"/>
      <w:pPr>
        <w:ind w:left="1440" w:hanging="360"/>
      </w:pPr>
      <w:rPr>
        <w:rFonts w:ascii="Symbol" w:hAnsi="Symbol" w:hint="default"/>
      </w:rPr>
    </w:lvl>
    <w:lvl w:ilvl="2" w:tplc="1ACA01EA" w:tentative="1">
      <w:start w:val="1"/>
      <w:numFmt w:val="bullet"/>
      <w:lvlText w:val=""/>
      <w:lvlJc w:val="left"/>
      <w:pPr>
        <w:ind w:left="2160" w:hanging="360"/>
      </w:pPr>
      <w:rPr>
        <w:rFonts w:ascii="Wingdings" w:hAnsi="Wingdings" w:hint="default"/>
      </w:rPr>
    </w:lvl>
    <w:lvl w:ilvl="3" w:tplc="E0E2E8A4" w:tentative="1">
      <w:start w:val="1"/>
      <w:numFmt w:val="bullet"/>
      <w:lvlText w:val=""/>
      <w:lvlJc w:val="left"/>
      <w:pPr>
        <w:ind w:left="2880" w:hanging="360"/>
      </w:pPr>
      <w:rPr>
        <w:rFonts w:ascii="Symbol" w:hAnsi="Symbol" w:hint="default"/>
      </w:rPr>
    </w:lvl>
    <w:lvl w:ilvl="4" w:tplc="9FACF792" w:tentative="1">
      <w:start w:val="1"/>
      <w:numFmt w:val="bullet"/>
      <w:lvlText w:val="o"/>
      <w:lvlJc w:val="left"/>
      <w:pPr>
        <w:ind w:left="3600" w:hanging="360"/>
      </w:pPr>
      <w:rPr>
        <w:rFonts w:ascii="Courier New" w:hAnsi="Courier New" w:cs="Courier New" w:hint="default"/>
      </w:rPr>
    </w:lvl>
    <w:lvl w:ilvl="5" w:tplc="2982B62A" w:tentative="1">
      <w:start w:val="1"/>
      <w:numFmt w:val="bullet"/>
      <w:lvlText w:val=""/>
      <w:lvlJc w:val="left"/>
      <w:pPr>
        <w:ind w:left="4320" w:hanging="360"/>
      </w:pPr>
      <w:rPr>
        <w:rFonts w:ascii="Wingdings" w:hAnsi="Wingdings" w:hint="default"/>
      </w:rPr>
    </w:lvl>
    <w:lvl w:ilvl="6" w:tplc="E976FE2E" w:tentative="1">
      <w:start w:val="1"/>
      <w:numFmt w:val="bullet"/>
      <w:lvlText w:val=""/>
      <w:lvlJc w:val="left"/>
      <w:pPr>
        <w:ind w:left="5040" w:hanging="360"/>
      </w:pPr>
      <w:rPr>
        <w:rFonts w:ascii="Symbol" w:hAnsi="Symbol" w:hint="default"/>
      </w:rPr>
    </w:lvl>
    <w:lvl w:ilvl="7" w:tplc="D854B73E" w:tentative="1">
      <w:start w:val="1"/>
      <w:numFmt w:val="bullet"/>
      <w:lvlText w:val="o"/>
      <w:lvlJc w:val="left"/>
      <w:pPr>
        <w:ind w:left="5760" w:hanging="360"/>
      </w:pPr>
      <w:rPr>
        <w:rFonts w:ascii="Courier New" w:hAnsi="Courier New" w:cs="Courier New" w:hint="default"/>
      </w:rPr>
    </w:lvl>
    <w:lvl w:ilvl="8" w:tplc="48F8C718" w:tentative="1">
      <w:start w:val="1"/>
      <w:numFmt w:val="bullet"/>
      <w:lvlText w:val=""/>
      <w:lvlJc w:val="left"/>
      <w:pPr>
        <w:ind w:left="6480" w:hanging="360"/>
      </w:pPr>
      <w:rPr>
        <w:rFonts w:ascii="Wingdings" w:hAnsi="Wingdings" w:hint="default"/>
      </w:rPr>
    </w:lvl>
  </w:abstractNum>
  <w:abstractNum w:abstractNumId="39" w15:restartNumberingAfterBreak="0">
    <w:nsid w:val="56717744"/>
    <w:multiLevelType w:val="hybridMultilevel"/>
    <w:tmpl w:val="9192187E"/>
    <w:lvl w:ilvl="0" w:tplc="94ECBEB8">
      <w:start w:val="1"/>
      <w:numFmt w:val="bullet"/>
      <w:lvlText w:val=""/>
      <w:lvlJc w:val="left"/>
      <w:pPr>
        <w:ind w:left="780" w:hanging="360"/>
      </w:pPr>
      <w:rPr>
        <w:rFonts w:ascii="Symbol" w:hAnsi="Symbol" w:hint="default"/>
      </w:rPr>
    </w:lvl>
    <w:lvl w:ilvl="1" w:tplc="4BFEDEF0" w:tentative="1">
      <w:start w:val="1"/>
      <w:numFmt w:val="bullet"/>
      <w:lvlText w:val="o"/>
      <w:lvlJc w:val="left"/>
      <w:pPr>
        <w:ind w:left="1500" w:hanging="360"/>
      </w:pPr>
      <w:rPr>
        <w:rFonts w:ascii="Courier New" w:hAnsi="Courier New" w:cs="Courier New" w:hint="default"/>
      </w:rPr>
    </w:lvl>
    <w:lvl w:ilvl="2" w:tplc="1B8E93CA" w:tentative="1">
      <w:start w:val="1"/>
      <w:numFmt w:val="bullet"/>
      <w:lvlText w:val=""/>
      <w:lvlJc w:val="left"/>
      <w:pPr>
        <w:ind w:left="2220" w:hanging="360"/>
      </w:pPr>
      <w:rPr>
        <w:rFonts w:ascii="Wingdings" w:hAnsi="Wingdings" w:hint="default"/>
      </w:rPr>
    </w:lvl>
    <w:lvl w:ilvl="3" w:tplc="29F60978" w:tentative="1">
      <w:start w:val="1"/>
      <w:numFmt w:val="bullet"/>
      <w:lvlText w:val=""/>
      <w:lvlJc w:val="left"/>
      <w:pPr>
        <w:ind w:left="2940" w:hanging="360"/>
      </w:pPr>
      <w:rPr>
        <w:rFonts w:ascii="Symbol" w:hAnsi="Symbol" w:hint="default"/>
      </w:rPr>
    </w:lvl>
    <w:lvl w:ilvl="4" w:tplc="87E6EF1E" w:tentative="1">
      <w:start w:val="1"/>
      <w:numFmt w:val="bullet"/>
      <w:lvlText w:val="o"/>
      <w:lvlJc w:val="left"/>
      <w:pPr>
        <w:ind w:left="3660" w:hanging="360"/>
      </w:pPr>
      <w:rPr>
        <w:rFonts w:ascii="Courier New" w:hAnsi="Courier New" w:cs="Courier New" w:hint="default"/>
      </w:rPr>
    </w:lvl>
    <w:lvl w:ilvl="5" w:tplc="045A6C00" w:tentative="1">
      <w:start w:val="1"/>
      <w:numFmt w:val="bullet"/>
      <w:lvlText w:val=""/>
      <w:lvlJc w:val="left"/>
      <w:pPr>
        <w:ind w:left="4380" w:hanging="360"/>
      </w:pPr>
      <w:rPr>
        <w:rFonts w:ascii="Wingdings" w:hAnsi="Wingdings" w:hint="default"/>
      </w:rPr>
    </w:lvl>
    <w:lvl w:ilvl="6" w:tplc="BFE68370" w:tentative="1">
      <w:start w:val="1"/>
      <w:numFmt w:val="bullet"/>
      <w:lvlText w:val=""/>
      <w:lvlJc w:val="left"/>
      <w:pPr>
        <w:ind w:left="5100" w:hanging="360"/>
      </w:pPr>
      <w:rPr>
        <w:rFonts w:ascii="Symbol" w:hAnsi="Symbol" w:hint="default"/>
      </w:rPr>
    </w:lvl>
    <w:lvl w:ilvl="7" w:tplc="D1F2F1F8" w:tentative="1">
      <w:start w:val="1"/>
      <w:numFmt w:val="bullet"/>
      <w:lvlText w:val="o"/>
      <w:lvlJc w:val="left"/>
      <w:pPr>
        <w:ind w:left="5820" w:hanging="360"/>
      </w:pPr>
      <w:rPr>
        <w:rFonts w:ascii="Courier New" w:hAnsi="Courier New" w:cs="Courier New" w:hint="default"/>
      </w:rPr>
    </w:lvl>
    <w:lvl w:ilvl="8" w:tplc="52B2CB96" w:tentative="1">
      <w:start w:val="1"/>
      <w:numFmt w:val="bullet"/>
      <w:lvlText w:val=""/>
      <w:lvlJc w:val="left"/>
      <w:pPr>
        <w:ind w:left="6540" w:hanging="360"/>
      </w:pPr>
      <w:rPr>
        <w:rFonts w:ascii="Wingdings" w:hAnsi="Wingdings" w:hint="default"/>
      </w:rPr>
    </w:lvl>
  </w:abstractNum>
  <w:abstractNum w:abstractNumId="40" w15:restartNumberingAfterBreak="0">
    <w:nsid w:val="573670B7"/>
    <w:multiLevelType w:val="hybridMultilevel"/>
    <w:tmpl w:val="DEC2728A"/>
    <w:lvl w:ilvl="0" w:tplc="AC049848">
      <w:start w:val="1"/>
      <w:numFmt w:val="bullet"/>
      <w:lvlText w:val=""/>
      <w:lvlJc w:val="left"/>
      <w:pPr>
        <w:ind w:left="720" w:hanging="360"/>
      </w:pPr>
      <w:rPr>
        <w:rFonts w:ascii="Symbol" w:hAnsi="Symbol" w:hint="default"/>
      </w:rPr>
    </w:lvl>
    <w:lvl w:ilvl="1" w:tplc="ABAC5FFA" w:tentative="1">
      <w:start w:val="1"/>
      <w:numFmt w:val="bullet"/>
      <w:lvlText w:val="o"/>
      <w:lvlJc w:val="left"/>
      <w:pPr>
        <w:ind w:left="1440" w:hanging="360"/>
      </w:pPr>
      <w:rPr>
        <w:rFonts w:ascii="Courier New" w:hAnsi="Courier New" w:cs="Courier New" w:hint="default"/>
      </w:rPr>
    </w:lvl>
    <w:lvl w:ilvl="2" w:tplc="78748F9C" w:tentative="1">
      <w:start w:val="1"/>
      <w:numFmt w:val="bullet"/>
      <w:lvlText w:val=""/>
      <w:lvlJc w:val="left"/>
      <w:pPr>
        <w:ind w:left="2160" w:hanging="360"/>
      </w:pPr>
      <w:rPr>
        <w:rFonts w:ascii="Wingdings" w:hAnsi="Wingdings" w:hint="default"/>
      </w:rPr>
    </w:lvl>
    <w:lvl w:ilvl="3" w:tplc="DC6463D0" w:tentative="1">
      <w:start w:val="1"/>
      <w:numFmt w:val="bullet"/>
      <w:lvlText w:val=""/>
      <w:lvlJc w:val="left"/>
      <w:pPr>
        <w:ind w:left="2880" w:hanging="360"/>
      </w:pPr>
      <w:rPr>
        <w:rFonts w:ascii="Symbol" w:hAnsi="Symbol" w:hint="default"/>
      </w:rPr>
    </w:lvl>
    <w:lvl w:ilvl="4" w:tplc="B100DE24" w:tentative="1">
      <w:start w:val="1"/>
      <w:numFmt w:val="bullet"/>
      <w:lvlText w:val="o"/>
      <w:lvlJc w:val="left"/>
      <w:pPr>
        <w:ind w:left="3600" w:hanging="360"/>
      </w:pPr>
      <w:rPr>
        <w:rFonts w:ascii="Courier New" w:hAnsi="Courier New" w:cs="Courier New" w:hint="default"/>
      </w:rPr>
    </w:lvl>
    <w:lvl w:ilvl="5" w:tplc="C65664DC" w:tentative="1">
      <w:start w:val="1"/>
      <w:numFmt w:val="bullet"/>
      <w:lvlText w:val=""/>
      <w:lvlJc w:val="left"/>
      <w:pPr>
        <w:ind w:left="4320" w:hanging="360"/>
      </w:pPr>
      <w:rPr>
        <w:rFonts w:ascii="Wingdings" w:hAnsi="Wingdings" w:hint="default"/>
      </w:rPr>
    </w:lvl>
    <w:lvl w:ilvl="6" w:tplc="A058D412" w:tentative="1">
      <w:start w:val="1"/>
      <w:numFmt w:val="bullet"/>
      <w:lvlText w:val=""/>
      <w:lvlJc w:val="left"/>
      <w:pPr>
        <w:ind w:left="5040" w:hanging="360"/>
      </w:pPr>
      <w:rPr>
        <w:rFonts w:ascii="Symbol" w:hAnsi="Symbol" w:hint="default"/>
      </w:rPr>
    </w:lvl>
    <w:lvl w:ilvl="7" w:tplc="44827C42" w:tentative="1">
      <w:start w:val="1"/>
      <w:numFmt w:val="bullet"/>
      <w:lvlText w:val="o"/>
      <w:lvlJc w:val="left"/>
      <w:pPr>
        <w:ind w:left="5760" w:hanging="360"/>
      </w:pPr>
      <w:rPr>
        <w:rFonts w:ascii="Courier New" w:hAnsi="Courier New" w:cs="Courier New" w:hint="default"/>
      </w:rPr>
    </w:lvl>
    <w:lvl w:ilvl="8" w:tplc="9584705A" w:tentative="1">
      <w:start w:val="1"/>
      <w:numFmt w:val="bullet"/>
      <w:lvlText w:val=""/>
      <w:lvlJc w:val="left"/>
      <w:pPr>
        <w:ind w:left="6480" w:hanging="360"/>
      </w:pPr>
      <w:rPr>
        <w:rFonts w:ascii="Wingdings" w:hAnsi="Wingdings" w:hint="default"/>
      </w:rPr>
    </w:lvl>
  </w:abstractNum>
  <w:abstractNum w:abstractNumId="41" w15:restartNumberingAfterBreak="0">
    <w:nsid w:val="57400A91"/>
    <w:multiLevelType w:val="hybridMultilevel"/>
    <w:tmpl w:val="2272E4E2"/>
    <w:lvl w:ilvl="0" w:tplc="D138D684">
      <w:start w:val="1"/>
      <w:numFmt w:val="upperLetter"/>
      <w:lvlText w:val="%1."/>
      <w:lvlJc w:val="left"/>
      <w:pPr>
        <w:ind w:left="1701" w:hanging="708"/>
      </w:pPr>
      <w:rPr>
        <w:rFonts w:hint="default"/>
      </w:rPr>
    </w:lvl>
    <w:lvl w:ilvl="1" w:tplc="25B4AEE2">
      <w:start w:val="1"/>
      <w:numFmt w:val="decimal"/>
      <w:lvlText w:val="%2."/>
      <w:lvlJc w:val="left"/>
      <w:pPr>
        <w:ind w:left="2283" w:hanging="570"/>
      </w:pPr>
      <w:rPr>
        <w:rFonts w:hint="default"/>
      </w:rPr>
    </w:lvl>
    <w:lvl w:ilvl="2" w:tplc="992CB3DC" w:tentative="1">
      <w:start w:val="1"/>
      <w:numFmt w:val="lowerRoman"/>
      <w:lvlText w:val="%3."/>
      <w:lvlJc w:val="right"/>
      <w:pPr>
        <w:ind w:left="2793" w:hanging="180"/>
      </w:pPr>
    </w:lvl>
    <w:lvl w:ilvl="3" w:tplc="ACB40044" w:tentative="1">
      <w:start w:val="1"/>
      <w:numFmt w:val="decimal"/>
      <w:lvlText w:val="%4."/>
      <w:lvlJc w:val="left"/>
      <w:pPr>
        <w:ind w:left="3513" w:hanging="360"/>
      </w:pPr>
    </w:lvl>
    <w:lvl w:ilvl="4" w:tplc="6B4CB136" w:tentative="1">
      <w:start w:val="1"/>
      <w:numFmt w:val="lowerLetter"/>
      <w:lvlText w:val="%5."/>
      <w:lvlJc w:val="left"/>
      <w:pPr>
        <w:ind w:left="4233" w:hanging="360"/>
      </w:pPr>
    </w:lvl>
    <w:lvl w:ilvl="5" w:tplc="0F4ADE8E" w:tentative="1">
      <w:start w:val="1"/>
      <w:numFmt w:val="lowerRoman"/>
      <w:lvlText w:val="%6."/>
      <w:lvlJc w:val="right"/>
      <w:pPr>
        <w:ind w:left="4953" w:hanging="180"/>
      </w:pPr>
    </w:lvl>
    <w:lvl w:ilvl="6" w:tplc="A7F03D68" w:tentative="1">
      <w:start w:val="1"/>
      <w:numFmt w:val="decimal"/>
      <w:lvlText w:val="%7."/>
      <w:lvlJc w:val="left"/>
      <w:pPr>
        <w:ind w:left="5673" w:hanging="360"/>
      </w:pPr>
    </w:lvl>
    <w:lvl w:ilvl="7" w:tplc="336884AA" w:tentative="1">
      <w:start w:val="1"/>
      <w:numFmt w:val="lowerLetter"/>
      <w:lvlText w:val="%8."/>
      <w:lvlJc w:val="left"/>
      <w:pPr>
        <w:ind w:left="6393" w:hanging="360"/>
      </w:pPr>
    </w:lvl>
    <w:lvl w:ilvl="8" w:tplc="EED63B32" w:tentative="1">
      <w:start w:val="1"/>
      <w:numFmt w:val="lowerRoman"/>
      <w:lvlText w:val="%9."/>
      <w:lvlJc w:val="right"/>
      <w:pPr>
        <w:ind w:left="7113" w:hanging="180"/>
      </w:pPr>
    </w:lvl>
  </w:abstractNum>
  <w:abstractNum w:abstractNumId="42" w15:restartNumberingAfterBreak="0">
    <w:nsid w:val="590F4D7E"/>
    <w:multiLevelType w:val="multilevel"/>
    <w:tmpl w:val="43DCB01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3" w15:restartNumberingAfterBreak="0">
    <w:nsid w:val="59CB09F5"/>
    <w:multiLevelType w:val="hybridMultilevel"/>
    <w:tmpl w:val="0CF0C0C0"/>
    <w:lvl w:ilvl="0" w:tplc="1182FC8E">
      <w:start w:val="1"/>
      <w:numFmt w:val="bullet"/>
      <w:lvlText w:val=""/>
      <w:lvlJc w:val="left"/>
      <w:pPr>
        <w:ind w:left="720" w:hanging="360"/>
      </w:pPr>
      <w:rPr>
        <w:rFonts w:ascii="Symbol" w:hAnsi="Symbol" w:hint="default"/>
      </w:rPr>
    </w:lvl>
    <w:lvl w:ilvl="1" w:tplc="921A88C0" w:tentative="1">
      <w:start w:val="1"/>
      <w:numFmt w:val="bullet"/>
      <w:lvlText w:val="o"/>
      <w:lvlJc w:val="left"/>
      <w:pPr>
        <w:ind w:left="1440" w:hanging="360"/>
      </w:pPr>
      <w:rPr>
        <w:rFonts w:ascii="Courier New" w:hAnsi="Courier New" w:cs="Courier New" w:hint="default"/>
      </w:rPr>
    </w:lvl>
    <w:lvl w:ilvl="2" w:tplc="D902CDE0" w:tentative="1">
      <w:start w:val="1"/>
      <w:numFmt w:val="bullet"/>
      <w:lvlText w:val=""/>
      <w:lvlJc w:val="left"/>
      <w:pPr>
        <w:ind w:left="2160" w:hanging="360"/>
      </w:pPr>
      <w:rPr>
        <w:rFonts w:ascii="Wingdings" w:hAnsi="Wingdings" w:hint="default"/>
      </w:rPr>
    </w:lvl>
    <w:lvl w:ilvl="3" w:tplc="7E5899EE" w:tentative="1">
      <w:start w:val="1"/>
      <w:numFmt w:val="bullet"/>
      <w:lvlText w:val=""/>
      <w:lvlJc w:val="left"/>
      <w:pPr>
        <w:ind w:left="2880" w:hanging="360"/>
      </w:pPr>
      <w:rPr>
        <w:rFonts w:ascii="Symbol" w:hAnsi="Symbol" w:hint="default"/>
      </w:rPr>
    </w:lvl>
    <w:lvl w:ilvl="4" w:tplc="E77294DC" w:tentative="1">
      <w:start w:val="1"/>
      <w:numFmt w:val="bullet"/>
      <w:lvlText w:val="o"/>
      <w:lvlJc w:val="left"/>
      <w:pPr>
        <w:ind w:left="3600" w:hanging="360"/>
      </w:pPr>
      <w:rPr>
        <w:rFonts w:ascii="Courier New" w:hAnsi="Courier New" w:cs="Courier New" w:hint="default"/>
      </w:rPr>
    </w:lvl>
    <w:lvl w:ilvl="5" w:tplc="3796E93C" w:tentative="1">
      <w:start w:val="1"/>
      <w:numFmt w:val="bullet"/>
      <w:lvlText w:val=""/>
      <w:lvlJc w:val="left"/>
      <w:pPr>
        <w:ind w:left="4320" w:hanging="360"/>
      </w:pPr>
      <w:rPr>
        <w:rFonts w:ascii="Wingdings" w:hAnsi="Wingdings" w:hint="default"/>
      </w:rPr>
    </w:lvl>
    <w:lvl w:ilvl="6" w:tplc="22D812BA" w:tentative="1">
      <w:start w:val="1"/>
      <w:numFmt w:val="bullet"/>
      <w:lvlText w:val=""/>
      <w:lvlJc w:val="left"/>
      <w:pPr>
        <w:ind w:left="5040" w:hanging="360"/>
      </w:pPr>
      <w:rPr>
        <w:rFonts w:ascii="Symbol" w:hAnsi="Symbol" w:hint="default"/>
      </w:rPr>
    </w:lvl>
    <w:lvl w:ilvl="7" w:tplc="ECB2FCA4" w:tentative="1">
      <w:start w:val="1"/>
      <w:numFmt w:val="bullet"/>
      <w:lvlText w:val="o"/>
      <w:lvlJc w:val="left"/>
      <w:pPr>
        <w:ind w:left="5760" w:hanging="360"/>
      </w:pPr>
      <w:rPr>
        <w:rFonts w:ascii="Courier New" w:hAnsi="Courier New" w:cs="Courier New" w:hint="default"/>
      </w:rPr>
    </w:lvl>
    <w:lvl w:ilvl="8" w:tplc="DEDC1E3E" w:tentative="1">
      <w:start w:val="1"/>
      <w:numFmt w:val="bullet"/>
      <w:lvlText w:val=""/>
      <w:lvlJc w:val="left"/>
      <w:pPr>
        <w:ind w:left="6480" w:hanging="360"/>
      </w:pPr>
      <w:rPr>
        <w:rFonts w:ascii="Wingdings" w:hAnsi="Wingdings" w:hint="default"/>
      </w:rPr>
    </w:lvl>
  </w:abstractNum>
  <w:abstractNum w:abstractNumId="44" w15:restartNumberingAfterBreak="0">
    <w:nsid w:val="5AB93C91"/>
    <w:multiLevelType w:val="hybridMultilevel"/>
    <w:tmpl w:val="A69897A0"/>
    <w:lvl w:ilvl="0" w:tplc="83B2ED14">
      <w:start w:val="1"/>
      <w:numFmt w:val="bullet"/>
      <w:lvlText w:val=""/>
      <w:lvlJc w:val="left"/>
      <w:pPr>
        <w:ind w:left="720" w:hanging="360"/>
      </w:pPr>
      <w:rPr>
        <w:rFonts w:ascii="Symbol" w:hAnsi="Symbol" w:hint="default"/>
      </w:rPr>
    </w:lvl>
    <w:lvl w:ilvl="1" w:tplc="B0763BCA" w:tentative="1">
      <w:start w:val="1"/>
      <w:numFmt w:val="bullet"/>
      <w:lvlText w:val="o"/>
      <w:lvlJc w:val="left"/>
      <w:pPr>
        <w:ind w:left="1440" w:hanging="360"/>
      </w:pPr>
      <w:rPr>
        <w:rFonts w:ascii="Courier New" w:hAnsi="Courier New" w:cs="Courier New" w:hint="default"/>
      </w:rPr>
    </w:lvl>
    <w:lvl w:ilvl="2" w:tplc="0D3C0098" w:tentative="1">
      <w:start w:val="1"/>
      <w:numFmt w:val="bullet"/>
      <w:lvlText w:val=""/>
      <w:lvlJc w:val="left"/>
      <w:pPr>
        <w:ind w:left="2160" w:hanging="360"/>
      </w:pPr>
      <w:rPr>
        <w:rFonts w:ascii="Wingdings" w:hAnsi="Wingdings" w:hint="default"/>
      </w:rPr>
    </w:lvl>
    <w:lvl w:ilvl="3" w:tplc="3C0ACBF8" w:tentative="1">
      <w:start w:val="1"/>
      <w:numFmt w:val="bullet"/>
      <w:lvlText w:val=""/>
      <w:lvlJc w:val="left"/>
      <w:pPr>
        <w:ind w:left="2880" w:hanging="360"/>
      </w:pPr>
      <w:rPr>
        <w:rFonts w:ascii="Symbol" w:hAnsi="Symbol" w:hint="default"/>
      </w:rPr>
    </w:lvl>
    <w:lvl w:ilvl="4" w:tplc="8132CF2A" w:tentative="1">
      <w:start w:val="1"/>
      <w:numFmt w:val="bullet"/>
      <w:lvlText w:val="o"/>
      <w:lvlJc w:val="left"/>
      <w:pPr>
        <w:ind w:left="3600" w:hanging="360"/>
      </w:pPr>
      <w:rPr>
        <w:rFonts w:ascii="Courier New" w:hAnsi="Courier New" w:cs="Courier New" w:hint="default"/>
      </w:rPr>
    </w:lvl>
    <w:lvl w:ilvl="5" w:tplc="378C8068" w:tentative="1">
      <w:start w:val="1"/>
      <w:numFmt w:val="bullet"/>
      <w:lvlText w:val=""/>
      <w:lvlJc w:val="left"/>
      <w:pPr>
        <w:ind w:left="4320" w:hanging="360"/>
      </w:pPr>
      <w:rPr>
        <w:rFonts w:ascii="Wingdings" w:hAnsi="Wingdings" w:hint="default"/>
      </w:rPr>
    </w:lvl>
    <w:lvl w:ilvl="6" w:tplc="92D45090" w:tentative="1">
      <w:start w:val="1"/>
      <w:numFmt w:val="bullet"/>
      <w:lvlText w:val=""/>
      <w:lvlJc w:val="left"/>
      <w:pPr>
        <w:ind w:left="5040" w:hanging="360"/>
      </w:pPr>
      <w:rPr>
        <w:rFonts w:ascii="Symbol" w:hAnsi="Symbol" w:hint="default"/>
      </w:rPr>
    </w:lvl>
    <w:lvl w:ilvl="7" w:tplc="29367806" w:tentative="1">
      <w:start w:val="1"/>
      <w:numFmt w:val="bullet"/>
      <w:lvlText w:val="o"/>
      <w:lvlJc w:val="left"/>
      <w:pPr>
        <w:ind w:left="5760" w:hanging="360"/>
      </w:pPr>
      <w:rPr>
        <w:rFonts w:ascii="Courier New" w:hAnsi="Courier New" w:cs="Courier New" w:hint="default"/>
      </w:rPr>
    </w:lvl>
    <w:lvl w:ilvl="8" w:tplc="173E1B78" w:tentative="1">
      <w:start w:val="1"/>
      <w:numFmt w:val="bullet"/>
      <w:lvlText w:val=""/>
      <w:lvlJc w:val="left"/>
      <w:pPr>
        <w:ind w:left="6480" w:hanging="360"/>
      </w:pPr>
      <w:rPr>
        <w:rFonts w:ascii="Wingdings" w:hAnsi="Wingdings" w:hint="default"/>
      </w:rPr>
    </w:lvl>
  </w:abstractNum>
  <w:abstractNum w:abstractNumId="45" w15:restartNumberingAfterBreak="0">
    <w:nsid w:val="601147D3"/>
    <w:multiLevelType w:val="hybridMultilevel"/>
    <w:tmpl w:val="7C14A128"/>
    <w:lvl w:ilvl="0" w:tplc="B572802C">
      <w:start w:val="17"/>
      <w:numFmt w:val="decimal"/>
      <w:lvlText w:val="%1."/>
      <w:lvlJc w:val="left"/>
      <w:pPr>
        <w:ind w:left="1650" w:hanging="570"/>
      </w:pPr>
      <w:rPr>
        <w:rFonts w:hint="default"/>
        <w:b/>
        <w:i w:val="0"/>
      </w:rPr>
    </w:lvl>
    <w:lvl w:ilvl="1" w:tplc="8C88D906" w:tentative="1">
      <w:start w:val="1"/>
      <w:numFmt w:val="lowerLetter"/>
      <w:lvlText w:val="%2."/>
      <w:lvlJc w:val="left"/>
      <w:pPr>
        <w:ind w:left="1440" w:hanging="360"/>
      </w:pPr>
    </w:lvl>
    <w:lvl w:ilvl="2" w:tplc="7D2CA12A" w:tentative="1">
      <w:start w:val="1"/>
      <w:numFmt w:val="lowerRoman"/>
      <w:lvlText w:val="%3."/>
      <w:lvlJc w:val="right"/>
      <w:pPr>
        <w:ind w:left="2160" w:hanging="180"/>
      </w:pPr>
    </w:lvl>
    <w:lvl w:ilvl="3" w:tplc="3286B7E6" w:tentative="1">
      <w:start w:val="1"/>
      <w:numFmt w:val="decimal"/>
      <w:lvlText w:val="%4."/>
      <w:lvlJc w:val="left"/>
      <w:pPr>
        <w:ind w:left="2880" w:hanging="360"/>
      </w:pPr>
    </w:lvl>
    <w:lvl w:ilvl="4" w:tplc="891A3A1C" w:tentative="1">
      <w:start w:val="1"/>
      <w:numFmt w:val="lowerLetter"/>
      <w:lvlText w:val="%5."/>
      <w:lvlJc w:val="left"/>
      <w:pPr>
        <w:ind w:left="3600" w:hanging="360"/>
      </w:pPr>
    </w:lvl>
    <w:lvl w:ilvl="5" w:tplc="A54CF118" w:tentative="1">
      <w:start w:val="1"/>
      <w:numFmt w:val="lowerRoman"/>
      <w:lvlText w:val="%6."/>
      <w:lvlJc w:val="right"/>
      <w:pPr>
        <w:ind w:left="4320" w:hanging="180"/>
      </w:pPr>
    </w:lvl>
    <w:lvl w:ilvl="6" w:tplc="C590C054" w:tentative="1">
      <w:start w:val="1"/>
      <w:numFmt w:val="decimal"/>
      <w:lvlText w:val="%7."/>
      <w:lvlJc w:val="left"/>
      <w:pPr>
        <w:ind w:left="5040" w:hanging="360"/>
      </w:pPr>
    </w:lvl>
    <w:lvl w:ilvl="7" w:tplc="CF709F58" w:tentative="1">
      <w:start w:val="1"/>
      <w:numFmt w:val="lowerLetter"/>
      <w:lvlText w:val="%8."/>
      <w:lvlJc w:val="left"/>
      <w:pPr>
        <w:ind w:left="5760" w:hanging="360"/>
      </w:pPr>
    </w:lvl>
    <w:lvl w:ilvl="8" w:tplc="8F8211BC" w:tentative="1">
      <w:start w:val="1"/>
      <w:numFmt w:val="lowerRoman"/>
      <w:lvlText w:val="%9."/>
      <w:lvlJc w:val="right"/>
      <w:pPr>
        <w:ind w:left="6480" w:hanging="180"/>
      </w:pPr>
    </w:lvl>
  </w:abstractNum>
  <w:abstractNum w:abstractNumId="46" w15:restartNumberingAfterBreak="0">
    <w:nsid w:val="619A2A3F"/>
    <w:multiLevelType w:val="hybridMultilevel"/>
    <w:tmpl w:val="E8F24B8A"/>
    <w:lvl w:ilvl="0" w:tplc="F24254F4">
      <w:start w:val="1"/>
      <w:numFmt w:val="bullet"/>
      <w:lvlText w:val=""/>
      <w:lvlJc w:val="left"/>
      <w:pPr>
        <w:ind w:left="360" w:hanging="360"/>
      </w:pPr>
      <w:rPr>
        <w:rFonts w:ascii="Symbol" w:hAnsi="Symbol" w:hint="default"/>
      </w:rPr>
    </w:lvl>
    <w:lvl w:ilvl="1" w:tplc="80966254">
      <w:start w:val="1"/>
      <w:numFmt w:val="bullet"/>
      <w:lvlText w:val=""/>
      <w:lvlJc w:val="left"/>
      <w:pPr>
        <w:ind w:left="1080" w:hanging="360"/>
      </w:pPr>
      <w:rPr>
        <w:rFonts w:ascii="Symbol" w:hAnsi="Symbol" w:hint="default"/>
      </w:rPr>
    </w:lvl>
    <w:lvl w:ilvl="2" w:tplc="C17888D6" w:tentative="1">
      <w:start w:val="1"/>
      <w:numFmt w:val="bullet"/>
      <w:lvlText w:val=""/>
      <w:lvlJc w:val="left"/>
      <w:pPr>
        <w:ind w:left="1800" w:hanging="360"/>
      </w:pPr>
      <w:rPr>
        <w:rFonts w:ascii="Wingdings" w:hAnsi="Wingdings" w:hint="default"/>
      </w:rPr>
    </w:lvl>
    <w:lvl w:ilvl="3" w:tplc="E5F450FE" w:tentative="1">
      <w:start w:val="1"/>
      <w:numFmt w:val="bullet"/>
      <w:lvlText w:val=""/>
      <w:lvlJc w:val="left"/>
      <w:pPr>
        <w:ind w:left="2520" w:hanging="360"/>
      </w:pPr>
      <w:rPr>
        <w:rFonts w:ascii="Symbol" w:hAnsi="Symbol" w:hint="default"/>
      </w:rPr>
    </w:lvl>
    <w:lvl w:ilvl="4" w:tplc="ABA44C5A" w:tentative="1">
      <w:start w:val="1"/>
      <w:numFmt w:val="bullet"/>
      <w:lvlText w:val="o"/>
      <w:lvlJc w:val="left"/>
      <w:pPr>
        <w:ind w:left="3240" w:hanging="360"/>
      </w:pPr>
      <w:rPr>
        <w:rFonts w:ascii="Courier New" w:hAnsi="Courier New" w:cs="Courier New" w:hint="default"/>
      </w:rPr>
    </w:lvl>
    <w:lvl w:ilvl="5" w:tplc="6A3E4588" w:tentative="1">
      <w:start w:val="1"/>
      <w:numFmt w:val="bullet"/>
      <w:lvlText w:val=""/>
      <w:lvlJc w:val="left"/>
      <w:pPr>
        <w:ind w:left="3960" w:hanging="360"/>
      </w:pPr>
      <w:rPr>
        <w:rFonts w:ascii="Wingdings" w:hAnsi="Wingdings" w:hint="default"/>
      </w:rPr>
    </w:lvl>
    <w:lvl w:ilvl="6" w:tplc="F0521F02" w:tentative="1">
      <w:start w:val="1"/>
      <w:numFmt w:val="bullet"/>
      <w:lvlText w:val=""/>
      <w:lvlJc w:val="left"/>
      <w:pPr>
        <w:ind w:left="4680" w:hanging="360"/>
      </w:pPr>
      <w:rPr>
        <w:rFonts w:ascii="Symbol" w:hAnsi="Symbol" w:hint="default"/>
      </w:rPr>
    </w:lvl>
    <w:lvl w:ilvl="7" w:tplc="0076EBB8" w:tentative="1">
      <w:start w:val="1"/>
      <w:numFmt w:val="bullet"/>
      <w:lvlText w:val="o"/>
      <w:lvlJc w:val="left"/>
      <w:pPr>
        <w:ind w:left="5400" w:hanging="360"/>
      </w:pPr>
      <w:rPr>
        <w:rFonts w:ascii="Courier New" w:hAnsi="Courier New" w:cs="Courier New" w:hint="default"/>
      </w:rPr>
    </w:lvl>
    <w:lvl w:ilvl="8" w:tplc="90BE5514" w:tentative="1">
      <w:start w:val="1"/>
      <w:numFmt w:val="bullet"/>
      <w:lvlText w:val=""/>
      <w:lvlJc w:val="left"/>
      <w:pPr>
        <w:ind w:left="6120" w:hanging="360"/>
      </w:pPr>
      <w:rPr>
        <w:rFonts w:ascii="Wingdings" w:hAnsi="Wingdings" w:hint="default"/>
      </w:rPr>
    </w:lvl>
  </w:abstractNum>
  <w:abstractNum w:abstractNumId="47" w15:restartNumberingAfterBreak="0">
    <w:nsid w:val="6281397A"/>
    <w:multiLevelType w:val="hybridMultilevel"/>
    <w:tmpl w:val="90046C50"/>
    <w:lvl w:ilvl="0" w:tplc="5480416E">
      <w:start w:val="1"/>
      <w:numFmt w:val="bullet"/>
      <w:lvlText w:val=""/>
      <w:lvlJc w:val="left"/>
      <w:pPr>
        <w:ind w:left="720" w:hanging="360"/>
      </w:pPr>
      <w:rPr>
        <w:rFonts w:ascii="Symbol" w:hAnsi="Symbol" w:hint="default"/>
      </w:rPr>
    </w:lvl>
    <w:lvl w:ilvl="1" w:tplc="66F89530" w:tentative="1">
      <w:start w:val="1"/>
      <w:numFmt w:val="bullet"/>
      <w:lvlText w:val="o"/>
      <w:lvlJc w:val="left"/>
      <w:pPr>
        <w:ind w:left="1440" w:hanging="360"/>
      </w:pPr>
      <w:rPr>
        <w:rFonts w:ascii="Courier New" w:hAnsi="Courier New" w:cs="Courier New" w:hint="default"/>
      </w:rPr>
    </w:lvl>
    <w:lvl w:ilvl="2" w:tplc="C70E0E52" w:tentative="1">
      <w:start w:val="1"/>
      <w:numFmt w:val="bullet"/>
      <w:lvlText w:val=""/>
      <w:lvlJc w:val="left"/>
      <w:pPr>
        <w:ind w:left="2160" w:hanging="360"/>
      </w:pPr>
      <w:rPr>
        <w:rFonts w:ascii="Wingdings" w:hAnsi="Wingdings" w:hint="default"/>
      </w:rPr>
    </w:lvl>
    <w:lvl w:ilvl="3" w:tplc="DF987608" w:tentative="1">
      <w:start w:val="1"/>
      <w:numFmt w:val="bullet"/>
      <w:lvlText w:val=""/>
      <w:lvlJc w:val="left"/>
      <w:pPr>
        <w:ind w:left="2880" w:hanging="360"/>
      </w:pPr>
      <w:rPr>
        <w:rFonts w:ascii="Symbol" w:hAnsi="Symbol" w:hint="default"/>
      </w:rPr>
    </w:lvl>
    <w:lvl w:ilvl="4" w:tplc="978ECA34" w:tentative="1">
      <w:start w:val="1"/>
      <w:numFmt w:val="bullet"/>
      <w:lvlText w:val="o"/>
      <w:lvlJc w:val="left"/>
      <w:pPr>
        <w:ind w:left="3600" w:hanging="360"/>
      </w:pPr>
      <w:rPr>
        <w:rFonts w:ascii="Courier New" w:hAnsi="Courier New" w:cs="Courier New" w:hint="default"/>
      </w:rPr>
    </w:lvl>
    <w:lvl w:ilvl="5" w:tplc="A02C331A" w:tentative="1">
      <w:start w:val="1"/>
      <w:numFmt w:val="bullet"/>
      <w:lvlText w:val=""/>
      <w:lvlJc w:val="left"/>
      <w:pPr>
        <w:ind w:left="4320" w:hanging="360"/>
      </w:pPr>
      <w:rPr>
        <w:rFonts w:ascii="Wingdings" w:hAnsi="Wingdings" w:hint="default"/>
      </w:rPr>
    </w:lvl>
    <w:lvl w:ilvl="6" w:tplc="B8DE8F96" w:tentative="1">
      <w:start w:val="1"/>
      <w:numFmt w:val="bullet"/>
      <w:lvlText w:val=""/>
      <w:lvlJc w:val="left"/>
      <w:pPr>
        <w:ind w:left="5040" w:hanging="360"/>
      </w:pPr>
      <w:rPr>
        <w:rFonts w:ascii="Symbol" w:hAnsi="Symbol" w:hint="default"/>
      </w:rPr>
    </w:lvl>
    <w:lvl w:ilvl="7" w:tplc="094AD512" w:tentative="1">
      <w:start w:val="1"/>
      <w:numFmt w:val="bullet"/>
      <w:lvlText w:val="o"/>
      <w:lvlJc w:val="left"/>
      <w:pPr>
        <w:ind w:left="5760" w:hanging="360"/>
      </w:pPr>
      <w:rPr>
        <w:rFonts w:ascii="Courier New" w:hAnsi="Courier New" w:cs="Courier New" w:hint="default"/>
      </w:rPr>
    </w:lvl>
    <w:lvl w:ilvl="8" w:tplc="D576906E" w:tentative="1">
      <w:start w:val="1"/>
      <w:numFmt w:val="bullet"/>
      <w:lvlText w:val=""/>
      <w:lvlJc w:val="left"/>
      <w:pPr>
        <w:ind w:left="6480" w:hanging="360"/>
      </w:pPr>
      <w:rPr>
        <w:rFonts w:ascii="Wingdings" w:hAnsi="Wingdings" w:hint="default"/>
      </w:rPr>
    </w:lvl>
  </w:abstractNum>
  <w:abstractNum w:abstractNumId="48" w15:restartNumberingAfterBreak="0">
    <w:nsid w:val="637718DB"/>
    <w:multiLevelType w:val="multilevel"/>
    <w:tmpl w:val="831EB1F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9" w15:restartNumberingAfterBreak="0">
    <w:nsid w:val="65EA7CB9"/>
    <w:multiLevelType w:val="hybridMultilevel"/>
    <w:tmpl w:val="266E8BBC"/>
    <w:lvl w:ilvl="0" w:tplc="97D6942A">
      <w:start w:val="1"/>
      <w:numFmt w:val="bullet"/>
      <w:lvlText w:val=""/>
      <w:lvlJc w:val="left"/>
      <w:pPr>
        <w:ind w:left="720" w:hanging="360"/>
      </w:pPr>
      <w:rPr>
        <w:rFonts w:ascii="Symbol" w:hAnsi="Symbol" w:hint="default"/>
      </w:rPr>
    </w:lvl>
    <w:lvl w:ilvl="1" w:tplc="876A5888" w:tentative="1">
      <w:start w:val="1"/>
      <w:numFmt w:val="bullet"/>
      <w:lvlText w:val="o"/>
      <w:lvlJc w:val="left"/>
      <w:pPr>
        <w:ind w:left="1440" w:hanging="360"/>
      </w:pPr>
      <w:rPr>
        <w:rFonts w:ascii="Courier New" w:hAnsi="Courier New" w:cs="Courier New" w:hint="default"/>
      </w:rPr>
    </w:lvl>
    <w:lvl w:ilvl="2" w:tplc="ACCED8C6" w:tentative="1">
      <w:start w:val="1"/>
      <w:numFmt w:val="bullet"/>
      <w:lvlText w:val=""/>
      <w:lvlJc w:val="left"/>
      <w:pPr>
        <w:ind w:left="2160" w:hanging="360"/>
      </w:pPr>
      <w:rPr>
        <w:rFonts w:ascii="Wingdings" w:hAnsi="Wingdings" w:hint="default"/>
      </w:rPr>
    </w:lvl>
    <w:lvl w:ilvl="3" w:tplc="CE342B30" w:tentative="1">
      <w:start w:val="1"/>
      <w:numFmt w:val="bullet"/>
      <w:lvlText w:val=""/>
      <w:lvlJc w:val="left"/>
      <w:pPr>
        <w:ind w:left="2880" w:hanging="360"/>
      </w:pPr>
      <w:rPr>
        <w:rFonts w:ascii="Symbol" w:hAnsi="Symbol" w:hint="default"/>
      </w:rPr>
    </w:lvl>
    <w:lvl w:ilvl="4" w:tplc="4D04269A" w:tentative="1">
      <w:start w:val="1"/>
      <w:numFmt w:val="bullet"/>
      <w:lvlText w:val="o"/>
      <w:lvlJc w:val="left"/>
      <w:pPr>
        <w:ind w:left="3600" w:hanging="360"/>
      </w:pPr>
      <w:rPr>
        <w:rFonts w:ascii="Courier New" w:hAnsi="Courier New" w:cs="Courier New" w:hint="default"/>
      </w:rPr>
    </w:lvl>
    <w:lvl w:ilvl="5" w:tplc="24F8B0D6" w:tentative="1">
      <w:start w:val="1"/>
      <w:numFmt w:val="bullet"/>
      <w:lvlText w:val=""/>
      <w:lvlJc w:val="left"/>
      <w:pPr>
        <w:ind w:left="4320" w:hanging="360"/>
      </w:pPr>
      <w:rPr>
        <w:rFonts w:ascii="Wingdings" w:hAnsi="Wingdings" w:hint="default"/>
      </w:rPr>
    </w:lvl>
    <w:lvl w:ilvl="6" w:tplc="8A7E9FBE" w:tentative="1">
      <w:start w:val="1"/>
      <w:numFmt w:val="bullet"/>
      <w:lvlText w:val=""/>
      <w:lvlJc w:val="left"/>
      <w:pPr>
        <w:ind w:left="5040" w:hanging="360"/>
      </w:pPr>
      <w:rPr>
        <w:rFonts w:ascii="Symbol" w:hAnsi="Symbol" w:hint="default"/>
      </w:rPr>
    </w:lvl>
    <w:lvl w:ilvl="7" w:tplc="DCE4BCCA" w:tentative="1">
      <w:start w:val="1"/>
      <w:numFmt w:val="bullet"/>
      <w:lvlText w:val="o"/>
      <w:lvlJc w:val="left"/>
      <w:pPr>
        <w:ind w:left="5760" w:hanging="360"/>
      </w:pPr>
      <w:rPr>
        <w:rFonts w:ascii="Courier New" w:hAnsi="Courier New" w:cs="Courier New" w:hint="default"/>
      </w:rPr>
    </w:lvl>
    <w:lvl w:ilvl="8" w:tplc="0284F060" w:tentative="1">
      <w:start w:val="1"/>
      <w:numFmt w:val="bullet"/>
      <w:lvlText w:val=""/>
      <w:lvlJc w:val="left"/>
      <w:pPr>
        <w:ind w:left="6480" w:hanging="360"/>
      </w:pPr>
      <w:rPr>
        <w:rFonts w:ascii="Wingdings" w:hAnsi="Wingdings" w:hint="default"/>
      </w:rPr>
    </w:lvl>
  </w:abstractNum>
  <w:abstractNum w:abstractNumId="50" w15:restartNumberingAfterBreak="0">
    <w:nsid w:val="68FD0254"/>
    <w:multiLevelType w:val="hybridMultilevel"/>
    <w:tmpl w:val="37F88B7A"/>
    <w:lvl w:ilvl="0" w:tplc="7FDC8ECE">
      <w:start w:val="1"/>
      <w:numFmt w:val="bullet"/>
      <w:lvlText w:val="•"/>
      <w:lvlJc w:val="left"/>
      <w:pPr>
        <w:ind w:left="720" w:hanging="360"/>
      </w:pPr>
      <w:rPr>
        <w:rFonts w:ascii="Times New Roman" w:hAnsi="Times New Roman" w:cs="Times New Roman" w:hint="default"/>
      </w:rPr>
    </w:lvl>
    <w:lvl w:ilvl="1" w:tplc="009CBE40">
      <w:start w:val="1"/>
      <w:numFmt w:val="bullet"/>
      <w:lvlText w:val=""/>
      <w:lvlJc w:val="left"/>
      <w:pPr>
        <w:ind w:left="1211" w:hanging="360"/>
      </w:pPr>
      <w:rPr>
        <w:rFonts w:ascii="Symbol" w:hAnsi="Symbol" w:hint="default"/>
      </w:rPr>
    </w:lvl>
    <w:lvl w:ilvl="2" w:tplc="26981ACA">
      <w:start w:val="1"/>
      <w:numFmt w:val="bullet"/>
      <w:lvlText w:val="•"/>
      <w:lvlJc w:val="left"/>
      <w:pPr>
        <w:ind w:left="2160" w:hanging="360"/>
      </w:pPr>
      <w:rPr>
        <w:rFonts w:ascii="Times New Roman" w:hAnsi="Times New Roman" w:cs="Times New Roman" w:hint="default"/>
      </w:rPr>
    </w:lvl>
    <w:lvl w:ilvl="3" w:tplc="290896CC">
      <w:start w:val="1"/>
      <w:numFmt w:val="bullet"/>
      <w:lvlText w:val="•"/>
      <w:lvlJc w:val="left"/>
      <w:pPr>
        <w:ind w:left="2880" w:hanging="360"/>
      </w:pPr>
      <w:rPr>
        <w:rFonts w:ascii="Times New Roman" w:hAnsi="Times New Roman" w:cs="Times New Roman" w:hint="default"/>
      </w:rPr>
    </w:lvl>
    <w:lvl w:ilvl="4" w:tplc="BE320BFE">
      <w:start w:val="1"/>
      <w:numFmt w:val="bullet"/>
      <w:lvlText w:val="•"/>
      <w:lvlJc w:val="left"/>
      <w:pPr>
        <w:ind w:left="3600" w:hanging="360"/>
      </w:pPr>
      <w:rPr>
        <w:rFonts w:ascii="Times New Roman" w:hAnsi="Times New Roman" w:cs="Times New Roman" w:hint="default"/>
      </w:rPr>
    </w:lvl>
    <w:lvl w:ilvl="5" w:tplc="83C45836">
      <w:start w:val="1"/>
      <w:numFmt w:val="bullet"/>
      <w:lvlText w:val="•"/>
      <w:lvlJc w:val="left"/>
      <w:pPr>
        <w:ind w:left="4320" w:hanging="360"/>
      </w:pPr>
      <w:rPr>
        <w:rFonts w:ascii="Times New Roman" w:hAnsi="Times New Roman" w:cs="Times New Roman" w:hint="default"/>
      </w:rPr>
    </w:lvl>
    <w:lvl w:ilvl="6" w:tplc="685CED1A">
      <w:start w:val="1"/>
      <w:numFmt w:val="bullet"/>
      <w:lvlText w:val="•"/>
      <w:lvlJc w:val="left"/>
      <w:pPr>
        <w:ind w:left="5040" w:hanging="360"/>
      </w:pPr>
      <w:rPr>
        <w:rFonts w:ascii="Times New Roman" w:hAnsi="Times New Roman" w:cs="Times New Roman" w:hint="default"/>
      </w:rPr>
    </w:lvl>
    <w:lvl w:ilvl="7" w:tplc="87568164">
      <w:start w:val="1"/>
      <w:numFmt w:val="bullet"/>
      <w:lvlText w:val="•"/>
      <w:lvlJc w:val="left"/>
      <w:pPr>
        <w:ind w:left="5760" w:hanging="360"/>
      </w:pPr>
      <w:rPr>
        <w:rFonts w:ascii="Times New Roman" w:hAnsi="Times New Roman" w:cs="Times New Roman" w:hint="default"/>
      </w:rPr>
    </w:lvl>
    <w:lvl w:ilvl="8" w:tplc="711480A8">
      <w:start w:val="1"/>
      <w:numFmt w:val="bullet"/>
      <w:lvlText w:val="•"/>
      <w:lvlJc w:val="left"/>
      <w:pPr>
        <w:ind w:left="6480" w:hanging="360"/>
      </w:pPr>
      <w:rPr>
        <w:rFonts w:ascii="Times New Roman" w:hAnsi="Times New Roman" w:cs="Times New Roman" w:hint="default"/>
      </w:rPr>
    </w:lvl>
  </w:abstractNum>
  <w:abstractNum w:abstractNumId="51" w15:restartNumberingAfterBreak="0">
    <w:nsid w:val="6A2972FC"/>
    <w:multiLevelType w:val="multilevel"/>
    <w:tmpl w:val="E850020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52" w15:restartNumberingAfterBreak="0">
    <w:nsid w:val="6EB326CA"/>
    <w:multiLevelType w:val="hybridMultilevel"/>
    <w:tmpl w:val="B23AF92A"/>
    <w:lvl w:ilvl="0" w:tplc="CD329264">
      <w:start w:val="1"/>
      <w:numFmt w:val="bullet"/>
      <w:lvlText w:val=""/>
      <w:lvlJc w:val="left"/>
      <w:pPr>
        <w:ind w:left="720" w:hanging="360"/>
      </w:pPr>
      <w:rPr>
        <w:rFonts w:ascii="Symbol" w:hAnsi="Symbol" w:hint="default"/>
      </w:rPr>
    </w:lvl>
    <w:lvl w:ilvl="1" w:tplc="85CEC05E" w:tentative="1">
      <w:start w:val="1"/>
      <w:numFmt w:val="bullet"/>
      <w:lvlText w:val="o"/>
      <w:lvlJc w:val="left"/>
      <w:pPr>
        <w:ind w:left="1440" w:hanging="360"/>
      </w:pPr>
      <w:rPr>
        <w:rFonts w:ascii="Courier New" w:hAnsi="Courier New" w:cs="Courier New" w:hint="default"/>
      </w:rPr>
    </w:lvl>
    <w:lvl w:ilvl="2" w:tplc="64E625EE" w:tentative="1">
      <w:start w:val="1"/>
      <w:numFmt w:val="bullet"/>
      <w:lvlText w:val=""/>
      <w:lvlJc w:val="left"/>
      <w:pPr>
        <w:ind w:left="2160" w:hanging="360"/>
      </w:pPr>
      <w:rPr>
        <w:rFonts w:ascii="Wingdings" w:hAnsi="Wingdings" w:hint="default"/>
      </w:rPr>
    </w:lvl>
    <w:lvl w:ilvl="3" w:tplc="8F289568" w:tentative="1">
      <w:start w:val="1"/>
      <w:numFmt w:val="bullet"/>
      <w:lvlText w:val=""/>
      <w:lvlJc w:val="left"/>
      <w:pPr>
        <w:ind w:left="2880" w:hanging="360"/>
      </w:pPr>
      <w:rPr>
        <w:rFonts w:ascii="Symbol" w:hAnsi="Symbol" w:hint="default"/>
      </w:rPr>
    </w:lvl>
    <w:lvl w:ilvl="4" w:tplc="3B3CD400" w:tentative="1">
      <w:start w:val="1"/>
      <w:numFmt w:val="bullet"/>
      <w:lvlText w:val="o"/>
      <w:lvlJc w:val="left"/>
      <w:pPr>
        <w:ind w:left="3600" w:hanging="360"/>
      </w:pPr>
      <w:rPr>
        <w:rFonts w:ascii="Courier New" w:hAnsi="Courier New" w:cs="Courier New" w:hint="default"/>
      </w:rPr>
    </w:lvl>
    <w:lvl w:ilvl="5" w:tplc="7D522022" w:tentative="1">
      <w:start w:val="1"/>
      <w:numFmt w:val="bullet"/>
      <w:lvlText w:val=""/>
      <w:lvlJc w:val="left"/>
      <w:pPr>
        <w:ind w:left="4320" w:hanging="360"/>
      </w:pPr>
      <w:rPr>
        <w:rFonts w:ascii="Wingdings" w:hAnsi="Wingdings" w:hint="default"/>
      </w:rPr>
    </w:lvl>
    <w:lvl w:ilvl="6" w:tplc="3D94B896" w:tentative="1">
      <w:start w:val="1"/>
      <w:numFmt w:val="bullet"/>
      <w:lvlText w:val=""/>
      <w:lvlJc w:val="left"/>
      <w:pPr>
        <w:ind w:left="5040" w:hanging="360"/>
      </w:pPr>
      <w:rPr>
        <w:rFonts w:ascii="Symbol" w:hAnsi="Symbol" w:hint="default"/>
      </w:rPr>
    </w:lvl>
    <w:lvl w:ilvl="7" w:tplc="052A5D28" w:tentative="1">
      <w:start w:val="1"/>
      <w:numFmt w:val="bullet"/>
      <w:lvlText w:val="o"/>
      <w:lvlJc w:val="left"/>
      <w:pPr>
        <w:ind w:left="5760" w:hanging="360"/>
      </w:pPr>
      <w:rPr>
        <w:rFonts w:ascii="Courier New" w:hAnsi="Courier New" w:cs="Courier New" w:hint="default"/>
      </w:rPr>
    </w:lvl>
    <w:lvl w:ilvl="8" w:tplc="4A5279D6" w:tentative="1">
      <w:start w:val="1"/>
      <w:numFmt w:val="bullet"/>
      <w:lvlText w:val=""/>
      <w:lvlJc w:val="left"/>
      <w:pPr>
        <w:ind w:left="6480" w:hanging="360"/>
      </w:pPr>
      <w:rPr>
        <w:rFonts w:ascii="Wingdings" w:hAnsi="Wingdings" w:hint="default"/>
      </w:rPr>
    </w:lvl>
  </w:abstractNum>
  <w:abstractNum w:abstractNumId="53" w15:restartNumberingAfterBreak="0">
    <w:nsid w:val="6F9337D0"/>
    <w:multiLevelType w:val="hybridMultilevel"/>
    <w:tmpl w:val="B6C885E6"/>
    <w:lvl w:ilvl="0" w:tplc="AF5E521A">
      <w:start w:val="1"/>
      <w:numFmt w:val="bullet"/>
      <w:lvlText w:val=""/>
      <w:lvlJc w:val="left"/>
      <w:pPr>
        <w:tabs>
          <w:tab w:val="num" w:pos="720"/>
        </w:tabs>
        <w:ind w:left="720" w:hanging="360"/>
      </w:pPr>
      <w:rPr>
        <w:rFonts w:ascii="Symbol" w:hAnsi="Symbol" w:hint="default"/>
      </w:rPr>
    </w:lvl>
    <w:lvl w:ilvl="1" w:tplc="10A29C76" w:tentative="1">
      <w:start w:val="1"/>
      <w:numFmt w:val="bullet"/>
      <w:lvlText w:val="o"/>
      <w:lvlJc w:val="left"/>
      <w:pPr>
        <w:tabs>
          <w:tab w:val="num" w:pos="1440"/>
        </w:tabs>
        <w:ind w:left="1440" w:hanging="360"/>
      </w:pPr>
      <w:rPr>
        <w:rFonts w:ascii="Courier New" w:hAnsi="Courier New" w:cs="Courier New" w:hint="default"/>
      </w:rPr>
    </w:lvl>
    <w:lvl w:ilvl="2" w:tplc="D1068D0A" w:tentative="1">
      <w:start w:val="1"/>
      <w:numFmt w:val="bullet"/>
      <w:lvlText w:val=""/>
      <w:lvlJc w:val="left"/>
      <w:pPr>
        <w:tabs>
          <w:tab w:val="num" w:pos="2160"/>
        </w:tabs>
        <w:ind w:left="2160" w:hanging="360"/>
      </w:pPr>
      <w:rPr>
        <w:rFonts w:ascii="Wingdings" w:hAnsi="Wingdings" w:hint="default"/>
      </w:rPr>
    </w:lvl>
    <w:lvl w:ilvl="3" w:tplc="2F0A15DA" w:tentative="1">
      <w:start w:val="1"/>
      <w:numFmt w:val="bullet"/>
      <w:lvlText w:val=""/>
      <w:lvlJc w:val="left"/>
      <w:pPr>
        <w:tabs>
          <w:tab w:val="num" w:pos="2880"/>
        </w:tabs>
        <w:ind w:left="2880" w:hanging="360"/>
      </w:pPr>
      <w:rPr>
        <w:rFonts w:ascii="Symbol" w:hAnsi="Symbol" w:hint="default"/>
      </w:rPr>
    </w:lvl>
    <w:lvl w:ilvl="4" w:tplc="AF386B02" w:tentative="1">
      <w:start w:val="1"/>
      <w:numFmt w:val="bullet"/>
      <w:lvlText w:val="o"/>
      <w:lvlJc w:val="left"/>
      <w:pPr>
        <w:tabs>
          <w:tab w:val="num" w:pos="3600"/>
        </w:tabs>
        <w:ind w:left="3600" w:hanging="360"/>
      </w:pPr>
      <w:rPr>
        <w:rFonts w:ascii="Courier New" w:hAnsi="Courier New" w:cs="Courier New" w:hint="default"/>
      </w:rPr>
    </w:lvl>
    <w:lvl w:ilvl="5" w:tplc="A552E412" w:tentative="1">
      <w:start w:val="1"/>
      <w:numFmt w:val="bullet"/>
      <w:lvlText w:val=""/>
      <w:lvlJc w:val="left"/>
      <w:pPr>
        <w:tabs>
          <w:tab w:val="num" w:pos="4320"/>
        </w:tabs>
        <w:ind w:left="4320" w:hanging="360"/>
      </w:pPr>
      <w:rPr>
        <w:rFonts w:ascii="Wingdings" w:hAnsi="Wingdings" w:hint="default"/>
      </w:rPr>
    </w:lvl>
    <w:lvl w:ilvl="6" w:tplc="0B24C060" w:tentative="1">
      <w:start w:val="1"/>
      <w:numFmt w:val="bullet"/>
      <w:lvlText w:val=""/>
      <w:lvlJc w:val="left"/>
      <w:pPr>
        <w:tabs>
          <w:tab w:val="num" w:pos="5040"/>
        </w:tabs>
        <w:ind w:left="5040" w:hanging="360"/>
      </w:pPr>
      <w:rPr>
        <w:rFonts w:ascii="Symbol" w:hAnsi="Symbol" w:hint="default"/>
      </w:rPr>
    </w:lvl>
    <w:lvl w:ilvl="7" w:tplc="D20C9908" w:tentative="1">
      <w:start w:val="1"/>
      <w:numFmt w:val="bullet"/>
      <w:lvlText w:val="o"/>
      <w:lvlJc w:val="left"/>
      <w:pPr>
        <w:tabs>
          <w:tab w:val="num" w:pos="5760"/>
        </w:tabs>
        <w:ind w:left="5760" w:hanging="360"/>
      </w:pPr>
      <w:rPr>
        <w:rFonts w:ascii="Courier New" w:hAnsi="Courier New" w:cs="Courier New" w:hint="default"/>
      </w:rPr>
    </w:lvl>
    <w:lvl w:ilvl="8" w:tplc="5F1E93EA"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0B516D5"/>
    <w:multiLevelType w:val="hybridMultilevel"/>
    <w:tmpl w:val="8ED4D8FE"/>
    <w:lvl w:ilvl="0" w:tplc="75F817B0">
      <w:start w:val="1"/>
      <w:numFmt w:val="bullet"/>
      <w:lvlText w:val=""/>
      <w:lvlJc w:val="left"/>
      <w:pPr>
        <w:ind w:left="720" w:hanging="360"/>
      </w:pPr>
      <w:rPr>
        <w:rFonts w:ascii="Symbol" w:hAnsi="Symbol" w:hint="default"/>
      </w:rPr>
    </w:lvl>
    <w:lvl w:ilvl="1" w:tplc="0AD85A3E" w:tentative="1">
      <w:start w:val="1"/>
      <w:numFmt w:val="bullet"/>
      <w:lvlText w:val="o"/>
      <w:lvlJc w:val="left"/>
      <w:pPr>
        <w:ind w:left="1440" w:hanging="360"/>
      </w:pPr>
      <w:rPr>
        <w:rFonts w:ascii="Courier New" w:hAnsi="Courier New" w:cs="Courier New" w:hint="default"/>
      </w:rPr>
    </w:lvl>
    <w:lvl w:ilvl="2" w:tplc="6A14DB7A" w:tentative="1">
      <w:start w:val="1"/>
      <w:numFmt w:val="bullet"/>
      <w:lvlText w:val=""/>
      <w:lvlJc w:val="left"/>
      <w:pPr>
        <w:ind w:left="2160" w:hanging="360"/>
      </w:pPr>
      <w:rPr>
        <w:rFonts w:ascii="Wingdings" w:hAnsi="Wingdings" w:hint="default"/>
      </w:rPr>
    </w:lvl>
    <w:lvl w:ilvl="3" w:tplc="71FAE424" w:tentative="1">
      <w:start w:val="1"/>
      <w:numFmt w:val="bullet"/>
      <w:lvlText w:val=""/>
      <w:lvlJc w:val="left"/>
      <w:pPr>
        <w:ind w:left="2880" w:hanging="360"/>
      </w:pPr>
      <w:rPr>
        <w:rFonts w:ascii="Symbol" w:hAnsi="Symbol" w:hint="default"/>
      </w:rPr>
    </w:lvl>
    <w:lvl w:ilvl="4" w:tplc="F59AD5EA" w:tentative="1">
      <w:start w:val="1"/>
      <w:numFmt w:val="bullet"/>
      <w:lvlText w:val="o"/>
      <w:lvlJc w:val="left"/>
      <w:pPr>
        <w:ind w:left="3600" w:hanging="360"/>
      </w:pPr>
      <w:rPr>
        <w:rFonts w:ascii="Courier New" w:hAnsi="Courier New" w:cs="Courier New" w:hint="default"/>
      </w:rPr>
    </w:lvl>
    <w:lvl w:ilvl="5" w:tplc="FF7E0DC6" w:tentative="1">
      <w:start w:val="1"/>
      <w:numFmt w:val="bullet"/>
      <w:lvlText w:val=""/>
      <w:lvlJc w:val="left"/>
      <w:pPr>
        <w:ind w:left="4320" w:hanging="360"/>
      </w:pPr>
      <w:rPr>
        <w:rFonts w:ascii="Wingdings" w:hAnsi="Wingdings" w:hint="default"/>
      </w:rPr>
    </w:lvl>
    <w:lvl w:ilvl="6" w:tplc="E706702C" w:tentative="1">
      <w:start w:val="1"/>
      <w:numFmt w:val="bullet"/>
      <w:lvlText w:val=""/>
      <w:lvlJc w:val="left"/>
      <w:pPr>
        <w:ind w:left="5040" w:hanging="360"/>
      </w:pPr>
      <w:rPr>
        <w:rFonts w:ascii="Symbol" w:hAnsi="Symbol" w:hint="default"/>
      </w:rPr>
    </w:lvl>
    <w:lvl w:ilvl="7" w:tplc="CA8E1D74" w:tentative="1">
      <w:start w:val="1"/>
      <w:numFmt w:val="bullet"/>
      <w:lvlText w:val="o"/>
      <w:lvlJc w:val="left"/>
      <w:pPr>
        <w:ind w:left="5760" w:hanging="360"/>
      </w:pPr>
      <w:rPr>
        <w:rFonts w:ascii="Courier New" w:hAnsi="Courier New" w:cs="Courier New" w:hint="default"/>
      </w:rPr>
    </w:lvl>
    <w:lvl w:ilvl="8" w:tplc="2F260AB6" w:tentative="1">
      <w:start w:val="1"/>
      <w:numFmt w:val="bullet"/>
      <w:lvlText w:val=""/>
      <w:lvlJc w:val="left"/>
      <w:pPr>
        <w:ind w:left="6480" w:hanging="360"/>
      </w:pPr>
      <w:rPr>
        <w:rFonts w:ascii="Wingdings" w:hAnsi="Wingdings" w:hint="default"/>
      </w:rPr>
    </w:lvl>
  </w:abstractNum>
  <w:abstractNum w:abstractNumId="55" w15:restartNumberingAfterBreak="0">
    <w:nsid w:val="778D306A"/>
    <w:multiLevelType w:val="hybridMultilevel"/>
    <w:tmpl w:val="10F4E654"/>
    <w:lvl w:ilvl="0" w:tplc="CB7864F8">
      <w:start w:val="1"/>
      <w:numFmt w:val="bullet"/>
      <w:lvlText w:val="-"/>
      <w:lvlJc w:val="left"/>
      <w:pPr>
        <w:ind w:left="450" w:hanging="360"/>
      </w:pPr>
      <w:rPr>
        <w:rFonts w:hint="default"/>
      </w:rPr>
    </w:lvl>
    <w:lvl w:ilvl="1" w:tplc="EFCC2DA4">
      <w:start w:val="1"/>
      <w:numFmt w:val="bullet"/>
      <w:lvlText w:val="o"/>
      <w:lvlJc w:val="left"/>
      <w:pPr>
        <w:ind w:left="1440" w:hanging="360"/>
      </w:pPr>
      <w:rPr>
        <w:rFonts w:ascii="Courier New" w:hAnsi="Courier New" w:cs="Courier New" w:hint="default"/>
      </w:rPr>
    </w:lvl>
    <w:lvl w:ilvl="2" w:tplc="453ED522" w:tentative="1">
      <w:start w:val="1"/>
      <w:numFmt w:val="bullet"/>
      <w:lvlText w:val=""/>
      <w:lvlJc w:val="left"/>
      <w:pPr>
        <w:ind w:left="2160" w:hanging="360"/>
      </w:pPr>
      <w:rPr>
        <w:rFonts w:ascii="Wingdings" w:hAnsi="Wingdings" w:hint="default"/>
      </w:rPr>
    </w:lvl>
    <w:lvl w:ilvl="3" w:tplc="38D8053E" w:tentative="1">
      <w:start w:val="1"/>
      <w:numFmt w:val="bullet"/>
      <w:lvlText w:val=""/>
      <w:lvlJc w:val="left"/>
      <w:pPr>
        <w:ind w:left="2880" w:hanging="360"/>
      </w:pPr>
      <w:rPr>
        <w:rFonts w:ascii="Symbol" w:hAnsi="Symbol" w:hint="default"/>
      </w:rPr>
    </w:lvl>
    <w:lvl w:ilvl="4" w:tplc="9AD2F874" w:tentative="1">
      <w:start w:val="1"/>
      <w:numFmt w:val="bullet"/>
      <w:lvlText w:val="o"/>
      <w:lvlJc w:val="left"/>
      <w:pPr>
        <w:ind w:left="3600" w:hanging="360"/>
      </w:pPr>
      <w:rPr>
        <w:rFonts w:ascii="Courier New" w:hAnsi="Courier New" w:cs="Courier New" w:hint="default"/>
      </w:rPr>
    </w:lvl>
    <w:lvl w:ilvl="5" w:tplc="38EC2BCE" w:tentative="1">
      <w:start w:val="1"/>
      <w:numFmt w:val="bullet"/>
      <w:lvlText w:val=""/>
      <w:lvlJc w:val="left"/>
      <w:pPr>
        <w:ind w:left="4320" w:hanging="360"/>
      </w:pPr>
      <w:rPr>
        <w:rFonts w:ascii="Wingdings" w:hAnsi="Wingdings" w:hint="default"/>
      </w:rPr>
    </w:lvl>
    <w:lvl w:ilvl="6" w:tplc="C7F0D55C" w:tentative="1">
      <w:start w:val="1"/>
      <w:numFmt w:val="bullet"/>
      <w:lvlText w:val=""/>
      <w:lvlJc w:val="left"/>
      <w:pPr>
        <w:ind w:left="5040" w:hanging="360"/>
      </w:pPr>
      <w:rPr>
        <w:rFonts w:ascii="Symbol" w:hAnsi="Symbol" w:hint="default"/>
      </w:rPr>
    </w:lvl>
    <w:lvl w:ilvl="7" w:tplc="B49C55FE" w:tentative="1">
      <w:start w:val="1"/>
      <w:numFmt w:val="bullet"/>
      <w:lvlText w:val="o"/>
      <w:lvlJc w:val="left"/>
      <w:pPr>
        <w:ind w:left="5760" w:hanging="360"/>
      </w:pPr>
      <w:rPr>
        <w:rFonts w:ascii="Courier New" w:hAnsi="Courier New" w:cs="Courier New" w:hint="default"/>
      </w:rPr>
    </w:lvl>
    <w:lvl w:ilvl="8" w:tplc="516E6798" w:tentative="1">
      <w:start w:val="1"/>
      <w:numFmt w:val="bullet"/>
      <w:lvlText w:val=""/>
      <w:lvlJc w:val="left"/>
      <w:pPr>
        <w:ind w:left="6480" w:hanging="360"/>
      </w:pPr>
      <w:rPr>
        <w:rFonts w:ascii="Wingdings" w:hAnsi="Wingdings" w:hint="default"/>
      </w:rPr>
    </w:lvl>
  </w:abstractNum>
  <w:abstractNum w:abstractNumId="56" w15:restartNumberingAfterBreak="0">
    <w:nsid w:val="77A8430D"/>
    <w:multiLevelType w:val="hybridMultilevel"/>
    <w:tmpl w:val="F8CC2EE4"/>
    <w:lvl w:ilvl="0" w:tplc="8E8294D6">
      <w:start w:val="1"/>
      <w:numFmt w:val="upperLetter"/>
      <w:lvlText w:val="%1."/>
      <w:lvlJc w:val="left"/>
      <w:pPr>
        <w:ind w:left="720" w:hanging="360"/>
      </w:pPr>
    </w:lvl>
    <w:lvl w:ilvl="1" w:tplc="596ACEE6" w:tentative="1">
      <w:start w:val="1"/>
      <w:numFmt w:val="lowerLetter"/>
      <w:lvlText w:val="%2."/>
      <w:lvlJc w:val="left"/>
      <w:pPr>
        <w:ind w:left="1440" w:hanging="360"/>
      </w:pPr>
    </w:lvl>
    <w:lvl w:ilvl="2" w:tplc="019ADD82" w:tentative="1">
      <w:start w:val="1"/>
      <w:numFmt w:val="lowerRoman"/>
      <w:lvlText w:val="%3."/>
      <w:lvlJc w:val="right"/>
      <w:pPr>
        <w:ind w:left="2160" w:hanging="180"/>
      </w:pPr>
    </w:lvl>
    <w:lvl w:ilvl="3" w:tplc="4672DEE2" w:tentative="1">
      <w:start w:val="1"/>
      <w:numFmt w:val="decimal"/>
      <w:lvlText w:val="%4."/>
      <w:lvlJc w:val="left"/>
      <w:pPr>
        <w:ind w:left="2880" w:hanging="360"/>
      </w:pPr>
    </w:lvl>
    <w:lvl w:ilvl="4" w:tplc="32A41794" w:tentative="1">
      <w:start w:val="1"/>
      <w:numFmt w:val="lowerLetter"/>
      <w:lvlText w:val="%5."/>
      <w:lvlJc w:val="left"/>
      <w:pPr>
        <w:ind w:left="3600" w:hanging="360"/>
      </w:pPr>
    </w:lvl>
    <w:lvl w:ilvl="5" w:tplc="E43A20BC" w:tentative="1">
      <w:start w:val="1"/>
      <w:numFmt w:val="lowerRoman"/>
      <w:lvlText w:val="%6."/>
      <w:lvlJc w:val="right"/>
      <w:pPr>
        <w:ind w:left="4320" w:hanging="180"/>
      </w:pPr>
    </w:lvl>
    <w:lvl w:ilvl="6" w:tplc="3B709EF4" w:tentative="1">
      <w:start w:val="1"/>
      <w:numFmt w:val="decimal"/>
      <w:lvlText w:val="%7."/>
      <w:lvlJc w:val="left"/>
      <w:pPr>
        <w:ind w:left="5040" w:hanging="360"/>
      </w:pPr>
    </w:lvl>
    <w:lvl w:ilvl="7" w:tplc="676E682C" w:tentative="1">
      <w:start w:val="1"/>
      <w:numFmt w:val="lowerLetter"/>
      <w:lvlText w:val="%8."/>
      <w:lvlJc w:val="left"/>
      <w:pPr>
        <w:ind w:left="5760" w:hanging="360"/>
      </w:pPr>
    </w:lvl>
    <w:lvl w:ilvl="8" w:tplc="CF56D120" w:tentative="1">
      <w:start w:val="1"/>
      <w:numFmt w:val="lowerRoman"/>
      <w:lvlText w:val="%9."/>
      <w:lvlJc w:val="right"/>
      <w:pPr>
        <w:ind w:left="6480" w:hanging="180"/>
      </w:pPr>
    </w:lvl>
  </w:abstractNum>
  <w:abstractNum w:abstractNumId="57" w15:restartNumberingAfterBreak="0">
    <w:nsid w:val="7A100D28"/>
    <w:multiLevelType w:val="hybridMultilevel"/>
    <w:tmpl w:val="73200E2C"/>
    <w:lvl w:ilvl="0" w:tplc="C20A9380">
      <w:start w:val="1"/>
      <w:numFmt w:val="upperLetter"/>
      <w:lvlText w:val="%1."/>
      <w:lvlJc w:val="left"/>
      <w:pPr>
        <w:ind w:left="5670" w:hanging="5670"/>
      </w:pPr>
      <w:rPr>
        <w:rFonts w:hint="default"/>
        <w:b/>
      </w:rPr>
    </w:lvl>
    <w:lvl w:ilvl="1" w:tplc="2C6A42A0">
      <w:start w:val="17"/>
      <w:numFmt w:val="decimal"/>
      <w:lvlText w:val="%2."/>
      <w:lvlJc w:val="left"/>
      <w:pPr>
        <w:ind w:left="712" w:hanging="570"/>
      </w:pPr>
      <w:rPr>
        <w:rFonts w:hint="default"/>
        <w:b/>
        <w:i w:val="0"/>
      </w:rPr>
    </w:lvl>
    <w:lvl w:ilvl="2" w:tplc="40C2CB34" w:tentative="1">
      <w:start w:val="1"/>
      <w:numFmt w:val="lowerRoman"/>
      <w:lvlText w:val="%3."/>
      <w:lvlJc w:val="right"/>
      <w:pPr>
        <w:ind w:left="2160" w:hanging="180"/>
      </w:pPr>
    </w:lvl>
    <w:lvl w:ilvl="3" w:tplc="2710F754" w:tentative="1">
      <w:start w:val="1"/>
      <w:numFmt w:val="decimal"/>
      <w:lvlText w:val="%4."/>
      <w:lvlJc w:val="left"/>
      <w:pPr>
        <w:ind w:left="2880" w:hanging="360"/>
      </w:pPr>
    </w:lvl>
    <w:lvl w:ilvl="4" w:tplc="E5024520" w:tentative="1">
      <w:start w:val="1"/>
      <w:numFmt w:val="lowerLetter"/>
      <w:lvlText w:val="%5."/>
      <w:lvlJc w:val="left"/>
      <w:pPr>
        <w:ind w:left="3600" w:hanging="360"/>
      </w:pPr>
    </w:lvl>
    <w:lvl w:ilvl="5" w:tplc="297AB33C" w:tentative="1">
      <w:start w:val="1"/>
      <w:numFmt w:val="lowerRoman"/>
      <w:lvlText w:val="%6."/>
      <w:lvlJc w:val="right"/>
      <w:pPr>
        <w:ind w:left="4320" w:hanging="180"/>
      </w:pPr>
    </w:lvl>
    <w:lvl w:ilvl="6" w:tplc="986A930A" w:tentative="1">
      <w:start w:val="1"/>
      <w:numFmt w:val="decimal"/>
      <w:lvlText w:val="%7."/>
      <w:lvlJc w:val="left"/>
      <w:pPr>
        <w:ind w:left="5040" w:hanging="360"/>
      </w:pPr>
    </w:lvl>
    <w:lvl w:ilvl="7" w:tplc="7922A4F6" w:tentative="1">
      <w:start w:val="1"/>
      <w:numFmt w:val="lowerLetter"/>
      <w:lvlText w:val="%8."/>
      <w:lvlJc w:val="left"/>
      <w:pPr>
        <w:ind w:left="5760" w:hanging="360"/>
      </w:pPr>
    </w:lvl>
    <w:lvl w:ilvl="8" w:tplc="F9C21CA4" w:tentative="1">
      <w:start w:val="1"/>
      <w:numFmt w:val="lowerRoman"/>
      <w:lvlText w:val="%9."/>
      <w:lvlJc w:val="right"/>
      <w:pPr>
        <w:ind w:left="6480" w:hanging="180"/>
      </w:pPr>
    </w:lvl>
  </w:abstractNum>
  <w:abstractNum w:abstractNumId="58" w15:restartNumberingAfterBreak="0">
    <w:nsid w:val="7C2F6DC4"/>
    <w:multiLevelType w:val="hybridMultilevel"/>
    <w:tmpl w:val="B2D8A4F0"/>
    <w:lvl w:ilvl="0" w:tplc="9A9A8E30">
      <w:start w:val="1"/>
      <w:numFmt w:val="bullet"/>
      <w:lvlText w:val=""/>
      <w:lvlJc w:val="left"/>
      <w:pPr>
        <w:ind w:left="720" w:hanging="360"/>
      </w:pPr>
      <w:rPr>
        <w:rFonts w:ascii="Symbol" w:hAnsi="Symbol" w:hint="default"/>
      </w:rPr>
    </w:lvl>
    <w:lvl w:ilvl="1" w:tplc="3B48A792" w:tentative="1">
      <w:start w:val="1"/>
      <w:numFmt w:val="bullet"/>
      <w:lvlText w:val="o"/>
      <w:lvlJc w:val="left"/>
      <w:pPr>
        <w:ind w:left="1440" w:hanging="360"/>
      </w:pPr>
      <w:rPr>
        <w:rFonts w:ascii="Courier New" w:hAnsi="Courier New" w:cs="Courier New" w:hint="default"/>
      </w:rPr>
    </w:lvl>
    <w:lvl w:ilvl="2" w:tplc="3970CD18" w:tentative="1">
      <w:start w:val="1"/>
      <w:numFmt w:val="bullet"/>
      <w:lvlText w:val=""/>
      <w:lvlJc w:val="left"/>
      <w:pPr>
        <w:ind w:left="2160" w:hanging="360"/>
      </w:pPr>
      <w:rPr>
        <w:rFonts w:ascii="Wingdings" w:hAnsi="Wingdings" w:hint="default"/>
      </w:rPr>
    </w:lvl>
    <w:lvl w:ilvl="3" w:tplc="C22E06D8" w:tentative="1">
      <w:start w:val="1"/>
      <w:numFmt w:val="bullet"/>
      <w:lvlText w:val=""/>
      <w:lvlJc w:val="left"/>
      <w:pPr>
        <w:ind w:left="2880" w:hanging="360"/>
      </w:pPr>
      <w:rPr>
        <w:rFonts w:ascii="Symbol" w:hAnsi="Symbol" w:hint="default"/>
      </w:rPr>
    </w:lvl>
    <w:lvl w:ilvl="4" w:tplc="FCCA7E6E" w:tentative="1">
      <w:start w:val="1"/>
      <w:numFmt w:val="bullet"/>
      <w:lvlText w:val="o"/>
      <w:lvlJc w:val="left"/>
      <w:pPr>
        <w:ind w:left="3600" w:hanging="360"/>
      </w:pPr>
      <w:rPr>
        <w:rFonts w:ascii="Courier New" w:hAnsi="Courier New" w:cs="Courier New" w:hint="default"/>
      </w:rPr>
    </w:lvl>
    <w:lvl w:ilvl="5" w:tplc="B6F6A7F8" w:tentative="1">
      <w:start w:val="1"/>
      <w:numFmt w:val="bullet"/>
      <w:lvlText w:val=""/>
      <w:lvlJc w:val="left"/>
      <w:pPr>
        <w:ind w:left="4320" w:hanging="360"/>
      </w:pPr>
      <w:rPr>
        <w:rFonts w:ascii="Wingdings" w:hAnsi="Wingdings" w:hint="default"/>
      </w:rPr>
    </w:lvl>
    <w:lvl w:ilvl="6" w:tplc="7B1A3014" w:tentative="1">
      <w:start w:val="1"/>
      <w:numFmt w:val="bullet"/>
      <w:lvlText w:val=""/>
      <w:lvlJc w:val="left"/>
      <w:pPr>
        <w:ind w:left="5040" w:hanging="360"/>
      </w:pPr>
      <w:rPr>
        <w:rFonts w:ascii="Symbol" w:hAnsi="Symbol" w:hint="default"/>
      </w:rPr>
    </w:lvl>
    <w:lvl w:ilvl="7" w:tplc="C5BA2AFC" w:tentative="1">
      <w:start w:val="1"/>
      <w:numFmt w:val="bullet"/>
      <w:lvlText w:val="o"/>
      <w:lvlJc w:val="left"/>
      <w:pPr>
        <w:ind w:left="5760" w:hanging="360"/>
      </w:pPr>
      <w:rPr>
        <w:rFonts w:ascii="Courier New" w:hAnsi="Courier New" w:cs="Courier New" w:hint="default"/>
      </w:rPr>
    </w:lvl>
    <w:lvl w:ilvl="8" w:tplc="66E6F9A6" w:tentative="1">
      <w:start w:val="1"/>
      <w:numFmt w:val="bullet"/>
      <w:lvlText w:val=""/>
      <w:lvlJc w:val="left"/>
      <w:pPr>
        <w:ind w:left="6480" w:hanging="360"/>
      </w:pPr>
      <w:rPr>
        <w:rFonts w:ascii="Wingdings" w:hAnsi="Wingdings" w:hint="default"/>
      </w:rPr>
    </w:lvl>
  </w:abstractNum>
  <w:num w:numId="1" w16cid:durableId="224604758">
    <w:abstractNumId w:val="36"/>
  </w:num>
  <w:num w:numId="2" w16cid:durableId="1676570362">
    <w:abstractNumId w:val="43"/>
  </w:num>
  <w:num w:numId="3" w16cid:durableId="1590196296">
    <w:abstractNumId w:val="55"/>
  </w:num>
  <w:num w:numId="4" w16cid:durableId="1492720359">
    <w:abstractNumId w:val="52"/>
  </w:num>
  <w:num w:numId="5" w16cid:durableId="150685521">
    <w:abstractNumId w:val="9"/>
  </w:num>
  <w:num w:numId="6" w16cid:durableId="508984567">
    <w:abstractNumId w:val="7"/>
  </w:num>
  <w:num w:numId="7" w16cid:durableId="1309288708">
    <w:abstractNumId w:val="6"/>
  </w:num>
  <w:num w:numId="8" w16cid:durableId="398410445">
    <w:abstractNumId w:val="5"/>
  </w:num>
  <w:num w:numId="9" w16cid:durableId="435254189">
    <w:abstractNumId w:val="4"/>
  </w:num>
  <w:num w:numId="10" w16cid:durableId="581332564">
    <w:abstractNumId w:val="8"/>
  </w:num>
  <w:num w:numId="11" w16cid:durableId="1826966837">
    <w:abstractNumId w:val="3"/>
  </w:num>
  <w:num w:numId="12" w16cid:durableId="1096362114">
    <w:abstractNumId w:val="2"/>
  </w:num>
  <w:num w:numId="13" w16cid:durableId="1380127958">
    <w:abstractNumId w:val="1"/>
  </w:num>
  <w:num w:numId="14" w16cid:durableId="90660702">
    <w:abstractNumId w:val="0"/>
  </w:num>
  <w:num w:numId="15" w16cid:durableId="387343683">
    <w:abstractNumId w:val="30"/>
  </w:num>
  <w:num w:numId="16" w16cid:durableId="2049210227">
    <w:abstractNumId w:val="22"/>
  </w:num>
  <w:num w:numId="17" w16cid:durableId="2062246196">
    <w:abstractNumId w:val="40"/>
  </w:num>
  <w:num w:numId="18" w16cid:durableId="103884662">
    <w:abstractNumId w:val="10"/>
  </w:num>
  <w:num w:numId="19" w16cid:durableId="886991991">
    <w:abstractNumId w:val="57"/>
  </w:num>
  <w:num w:numId="20" w16cid:durableId="2066709307">
    <w:abstractNumId w:val="24"/>
  </w:num>
  <w:num w:numId="21" w16cid:durableId="1855262621">
    <w:abstractNumId w:val="32"/>
  </w:num>
  <w:num w:numId="22" w16cid:durableId="1544053048">
    <w:abstractNumId w:val="15"/>
  </w:num>
  <w:num w:numId="23" w16cid:durableId="2053379247">
    <w:abstractNumId w:val="18"/>
  </w:num>
  <w:num w:numId="24" w16cid:durableId="930816462">
    <w:abstractNumId w:val="45"/>
  </w:num>
  <w:num w:numId="25" w16cid:durableId="493375412">
    <w:abstractNumId w:val="28"/>
  </w:num>
  <w:num w:numId="26" w16cid:durableId="440875930">
    <w:abstractNumId w:val="12"/>
  </w:num>
  <w:num w:numId="27" w16cid:durableId="341905589">
    <w:abstractNumId w:val="14"/>
  </w:num>
  <w:num w:numId="28" w16cid:durableId="448547387">
    <w:abstractNumId w:val="37"/>
  </w:num>
  <w:num w:numId="29" w16cid:durableId="166215501">
    <w:abstractNumId w:val="23"/>
  </w:num>
  <w:num w:numId="30" w16cid:durableId="1285624584">
    <w:abstractNumId w:val="21"/>
  </w:num>
  <w:num w:numId="31" w16cid:durableId="1583752825">
    <w:abstractNumId w:val="13"/>
  </w:num>
  <w:num w:numId="32" w16cid:durableId="674037773">
    <w:abstractNumId w:val="53"/>
  </w:num>
  <w:num w:numId="33" w16cid:durableId="364065553">
    <w:abstractNumId w:val="41"/>
  </w:num>
  <w:num w:numId="34" w16cid:durableId="1467775085">
    <w:abstractNumId w:val="38"/>
  </w:num>
  <w:num w:numId="35" w16cid:durableId="846410340">
    <w:abstractNumId w:val="19"/>
  </w:num>
  <w:num w:numId="36" w16cid:durableId="762922565">
    <w:abstractNumId w:val="56"/>
  </w:num>
  <w:num w:numId="37" w16cid:durableId="810440715">
    <w:abstractNumId w:val="54"/>
  </w:num>
  <w:num w:numId="38" w16cid:durableId="764810656">
    <w:abstractNumId w:val="51"/>
  </w:num>
  <w:num w:numId="39" w16cid:durableId="1898474981">
    <w:abstractNumId w:val="44"/>
  </w:num>
  <w:num w:numId="40" w16cid:durableId="1909070617">
    <w:abstractNumId w:val="39"/>
  </w:num>
  <w:num w:numId="41" w16cid:durableId="1141459289">
    <w:abstractNumId w:val="33"/>
  </w:num>
  <w:num w:numId="42" w16cid:durableId="1587688787">
    <w:abstractNumId w:val="42"/>
  </w:num>
  <w:num w:numId="43" w16cid:durableId="1297951980">
    <w:abstractNumId w:val="48"/>
  </w:num>
  <w:num w:numId="44" w16cid:durableId="214465203">
    <w:abstractNumId w:val="50"/>
  </w:num>
  <w:num w:numId="45" w16cid:durableId="2032685574">
    <w:abstractNumId w:val="34"/>
  </w:num>
  <w:num w:numId="46" w16cid:durableId="257980123">
    <w:abstractNumId w:val="49"/>
  </w:num>
  <w:num w:numId="47" w16cid:durableId="1054739030">
    <w:abstractNumId w:val="27"/>
  </w:num>
  <w:num w:numId="48" w16cid:durableId="1795519351">
    <w:abstractNumId w:val="26"/>
  </w:num>
  <w:num w:numId="49" w16cid:durableId="276108207">
    <w:abstractNumId w:val="17"/>
  </w:num>
  <w:num w:numId="50" w16cid:durableId="1958872846">
    <w:abstractNumId w:val="58"/>
  </w:num>
  <w:num w:numId="51" w16cid:durableId="310794290">
    <w:abstractNumId w:val="16"/>
  </w:num>
  <w:num w:numId="52" w16cid:durableId="349650254">
    <w:abstractNumId w:val="35"/>
  </w:num>
  <w:num w:numId="53" w16cid:durableId="1362633961">
    <w:abstractNumId w:val="25"/>
  </w:num>
  <w:num w:numId="54" w16cid:durableId="896085805">
    <w:abstractNumId w:val="47"/>
  </w:num>
  <w:num w:numId="55" w16cid:durableId="1510489550">
    <w:abstractNumId w:val="11"/>
  </w:num>
  <w:num w:numId="56" w16cid:durableId="381176355">
    <w:abstractNumId w:val="29"/>
  </w:num>
  <w:num w:numId="57" w16cid:durableId="438763820">
    <w:abstractNumId w:val="46"/>
  </w:num>
  <w:num w:numId="58" w16cid:durableId="568268331">
    <w:abstractNumId w:val="31"/>
  </w:num>
  <w:num w:numId="59" w16cid:durableId="1492210043">
    <w:abstractNumId w:val="2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 10">
    <w15:presenceInfo w15:providerId="None" w15:userId="AbbVie 10"/>
  </w15:person>
  <w15:person w15:author="AbbVie 1509">
    <w15:presenceInfo w15:providerId="None" w15:userId="AbbVie 15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4113F"/>
    <w:rsid w:val="000016CF"/>
    <w:rsid w:val="00001BBC"/>
    <w:rsid w:val="0000305F"/>
    <w:rsid w:val="00003257"/>
    <w:rsid w:val="00006D78"/>
    <w:rsid w:val="00007336"/>
    <w:rsid w:val="00007C79"/>
    <w:rsid w:val="00010272"/>
    <w:rsid w:val="0001085B"/>
    <w:rsid w:val="00010B82"/>
    <w:rsid w:val="00012A53"/>
    <w:rsid w:val="0001494C"/>
    <w:rsid w:val="000155FA"/>
    <w:rsid w:val="0001723B"/>
    <w:rsid w:val="0001781C"/>
    <w:rsid w:val="0002088B"/>
    <w:rsid w:val="00020C61"/>
    <w:rsid w:val="000219E1"/>
    <w:rsid w:val="00021BB5"/>
    <w:rsid w:val="00022586"/>
    <w:rsid w:val="00024251"/>
    <w:rsid w:val="00024A13"/>
    <w:rsid w:val="00025225"/>
    <w:rsid w:val="00025EC4"/>
    <w:rsid w:val="00026CCE"/>
    <w:rsid w:val="00027709"/>
    <w:rsid w:val="0003076D"/>
    <w:rsid w:val="00032E60"/>
    <w:rsid w:val="000334CA"/>
    <w:rsid w:val="000344CE"/>
    <w:rsid w:val="00034840"/>
    <w:rsid w:val="00034F9C"/>
    <w:rsid w:val="000361C3"/>
    <w:rsid w:val="00040309"/>
    <w:rsid w:val="0004174A"/>
    <w:rsid w:val="000419BD"/>
    <w:rsid w:val="000433F8"/>
    <w:rsid w:val="0004457F"/>
    <w:rsid w:val="00044F12"/>
    <w:rsid w:val="00045707"/>
    <w:rsid w:val="00045CD9"/>
    <w:rsid w:val="00046275"/>
    <w:rsid w:val="0004655F"/>
    <w:rsid w:val="00046CC7"/>
    <w:rsid w:val="000507B5"/>
    <w:rsid w:val="0005123C"/>
    <w:rsid w:val="00051F12"/>
    <w:rsid w:val="0005376B"/>
    <w:rsid w:val="00053AB4"/>
    <w:rsid w:val="00054317"/>
    <w:rsid w:val="00055054"/>
    <w:rsid w:val="00056088"/>
    <w:rsid w:val="00057266"/>
    <w:rsid w:val="000578E5"/>
    <w:rsid w:val="00063A6D"/>
    <w:rsid w:val="00066316"/>
    <w:rsid w:val="00067B16"/>
    <w:rsid w:val="00067FE7"/>
    <w:rsid w:val="0007030D"/>
    <w:rsid w:val="00070614"/>
    <w:rsid w:val="000707B8"/>
    <w:rsid w:val="00071A86"/>
    <w:rsid w:val="00071AE5"/>
    <w:rsid w:val="00073094"/>
    <w:rsid w:val="000730E2"/>
    <w:rsid w:val="00073340"/>
    <w:rsid w:val="000744D0"/>
    <w:rsid w:val="00074CC2"/>
    <w:rsid w:val="00077A92"/>
    <w:rsid w:val="00077EFD"/>
    <w:rsid w:val="00080DA2"/>
    <w:rsid w:val="0008100E"/>
    <w:rsid w:val="00081F29"/>
    <w:rsid w:val="00082582"/>
    <w:rsid w:val="00083696"/>
    <w:rsid w:val="000846EB"/>
    <w:rsid w:val="00084709"/>
    <w:rsid w:val="00085483"/>
    <w:rsid w:val="00085EA6"/>
    <w:rsid w:val="00086735"/>
    <w:rsid w:val="000879E9"/>
    <w:rsid w:val="00087BB3"/>
    <w:rsid w:val="00090DAF"/>
    <w:rsid w:val="000929A1"/>
    <w:rsid w:val="000931A0"/>
    <w:rsid w:val="00093783"/>
    <w:rsid w:val="0009379D"/>
    <w:rsid w:val="00093BF4"/>
    <w:rsid w:val="00093CF4"/>
    <w:rsid w:val="00094350"/>
    <w:rsid w:val="00095FA4"/>
    <w:rsid w:val="000A0695"/>
    <w:rsid w:val="000A1EBC"/>
    <w:rsid w:val="000A26DD"/>
    <w:rsid w:val="000A2E7B"/>
    <w:rsid w:val="000A3F5F"/>
    <w:rsid w:val="000A4455"/>
    <w:rsid w:val="000A45B8"/>
    <w:rsid w:val="000A5ABE"/>
    <w:rsid w:val="000A67AB"/>
    <w:rsid w:val="000A6E55"/>
    <w:rsid w:val="000A7AC1"/>
    <w:rsid w:val="000A7CAB"/>
    <w:rsid w:val="000A7CF2"/>
    <w:rsid w:val="000B0F4A"/>
    <w:rsid w:val="000B1480"/>
    <w:rsid w:val="000B1807"/>
    <w:rsid w:val="000B2D48"/>
    <w:rsid w:val="000B3491"/>
    <w:rsid w:val="000B6605"/>
    <w:rsid w:val="000B6AA3"/>
    <w:rsid w:val="000B7AA2"/>
    <w:rsid w:val="000C0369"/>
    <w:rsid w:val="000C061B"/>
    <w:rsid w:val="000C0E88"/>
    <w:rsid w:val="000C3C8E"/>
    <w:rsid w:val="000C6A31"/>
    <w:rsid w:val="000C71C5"/>
    <w:rsid w:val="000D0379"/>
    <w:rsid w:val="000D0856"/>
    <w:rsid w:val="000D090E"/>
    <w:rsid w:val="000D0F9B"/>
    <w:rsid w:val="000D174F"/>
    <w:rsid w:val="000D2ECC"/>
    <w:rsid w:val="000D399D"/>
    <w:rsid w:val="000D450E"/>
    <w:rsid w:val="000D4A29"/>
    <w:rsid w:val="000D4B6F"/>
    <w:rsid w:val="000D4EEE"/>
    <w:rsid w:val="000D6D23"/>
    <w:rsid w:val="000D756D"/>
    <w:rsid w:val="000D796A"/>
    <w:rsid w:val="000E01C6"/>
    <w:rsid w:val="000E135F"/>
    <w:rsid w:val="000E1399"/>
    <w:rsid w:val="000E1702"/>
    <w:rsid w:val="000E1933"/>
    <w:rsid w:val="000E22FE"/>
    <w:rsid w:val="000E2960"/>
    <w:rsid w:val="000E29A1"/>
    <w:rsid w:val="000E4037"/>
    <w:rsid w:val="000E4DCD"/>
    <w:rsid w:val="000E6264"/>
    <w:rsid w:val="000E7460"/>
    <w:rsid w:val="000F055D"/>
    <w:rsid w:val="000F1415"/>
    <w:rsid w:val="000F21B7"/>
    <w:rsid w:val="000F4134"/>
    <w:rsid w:val="000F4FF4"/>
    <w:rsid w:val="00101CC6"/>
    <w:rsid w:val="00101E8F"/>
    <w:rsid w:val="00102549"/>
    <w:rsid w:val="001032BF"/>
    <w:rsid w:val="00103E8A"/>
    <w:rsid w:val="00103F83"/>
    <w:rsid w:val="00104843"/>
    <w:rsid w:val="001049D0"/>
    <w:rsid w:val="00105A76"/>
    <w:rsid w:val="00106735"/>
    <w:rsid w:val="00106ABA"/>
    <w:rsid w:val="00106B91"/>
    <w:rsid w:val="00107CAB"/>
    <w:rsid w:val="00107D68"/>
    <w:rsid w:val="00107E4E"/>
    <w:rsid w:val="0011160F"/>
    <w:rsid w:val="00111BB4"/>
    <w:rsid w:val="0011363C"/>
    <w:rsid w:val="00113ACC"/>
    <w:rsid w:val="00113EE3"/>
    <w:rsid w:val="00115A04"/>
    <w:rsid w:val="00117127"/>
    <w:rsid w:val="001209E9"/>
    <w:rsid w:val="001215CB"/>
    <w:rsid w:val="00122C65"/>
    <w:rsid w:val="00122D06"/>
    <w:rsid w:val="00124D47"/>
    <w:rsid w:val="00125080"/>
    <w:rsid w:val="00125AC7"/>
    <w:rsid w:val="00130D25"/>
    <w:rsid w:val="00131127"/>
    <w:rsid w:val="001315CD"/>
    <w:rsid w:val="00131AF5"/>
    <w:rsid w:val="00131F75"/>
    <w:rsid w:val="00132479"/>
    <w:rsid w:val="00132BD0"/>
    <w:rsid w:val="0013303A"/>
    <w:rsid w:val="001338F9"/>
    <w:rsid w:val="00133FB8"/>
    <w:rsid w:val="00134AF1"/>
    <w:rsid w:val="00134F11"/>
    <w:rsid w:val="00136593"/>
    <w:rsid w:val="001366A9"/>
    <w:rsid w:val="00136984"/>
    <w:rsid w:val="0013740C"/>
    <w:rsid w:val="001409C6"/>
    <w:rsid w:val="001423B1"/>
    <w:rsid w:val="0014340A"/>
    <w:rsid w:val="001465C5"/>
    <w:rsid w:val="001473EF"/>
    <w:rsid w:val="001474A1"/>
    <w:rsid w:val="00147F17"/>
    <w:rsid w:val="00147FC5"/>
    <w:rsid w:val="00150FC0"/>
    <w:rsid w:val="001519F6"/>
    <w:rsid w:val="00152741"/>
    <w:rsid w:val="00154598"/>
    <w:rsid w:val="0015623A"/>
    <w:rsid w:val="001562A5"/>
    <w:rsid w:val="00156665"/>
    <w:rsid w:val="001571C7"/>
    <w:rsid w:val="00157497"/>
    <w:rsid w:val="00157F94"/>
    <w:rsid w:val="001613D0"/>
    <w:rsid w:val="001613F5"/>
    <w:rsid w:val="0016263D"/>
    <w:rsid w:val="00162BC6"/>
    <w:rsid w:val="0016364C"/>
    <w:rsid w:val="00163BCB"/>
    <w:rsid w:val="00163D84"/>
    <w:rsid w:val="00164228"/>
    <w:rsid w:val="0016424A"/>
    <w:rsid w:val="00164698"/>
    <w:rsid w:val="001647D8"/>
    <w:rsid w:val="00164CBE"/>
    <w:rsid w:val="00164E8F"/>
    <w:rsid w:val="001662A6"/>
    <w:rsid w:val="00166DEA"/>
    <w:rsid w:val="00166F5A"/>
    <w:rsid w:val="00167092"/>
    <w:rsid w:val="00167C38"/>
    <w:rsid w:val="00170499"/>
    <w:rsid w:val="00170FEC"/>
    <w:rsid w:val="00172249"/>
    <w:rsid w:val="001747B4"/>
    <w:rsid w:val="00177021"/>
    <w:rsid w:val="001771DC"/>
    <w:rsid w:val="00177430"/>
    <w:rsid w:val="00177EA6"/>
    <w:rsid w:val="001808CF"/>
    <w:rsid w:val="00180B6A"/>
    <w:rsid w:val="001815A0"/>
    <w:rsid w:val="00181E2B"/>
    <w:rsid w:val="0018249B"/>
    <w:rsid w:val="001832A6"/>
    <w:rsid w:val="0018558A"/>
    <w:rsid w:val="0018716D"/>
    <w:rsid w:val="00187838"/>
    <w:rsid w:val="00190C5F"/>
    <w:rsid w:val="001916AF"/>
    <w:rsid w:val="001916E3"/>
    <w:rsid w:val="00191862"/>
    <w:rsid w:val="00192696"/>
    <w:rsid w:val="001926E3"/>
    <w:rsid w:val="00192D3F"/>
    <w:rsid w:val="00193826"/>
    <w:rsid w:val="00193E0F"/>
    <w:rsid w:val="001943F9"/>
    <w:rsid w:val="00194AF7"/>
    <w:rsid w:val="00194B29"/>
    <w:rsid w:val="0019507C"/>
    <w:rsid w:val="001A3044"/>
    <w:rsid w:val="001A420B"/>
    <w:rsid w:val="001A4AF3"/>
    <w:rsid w:val="001A4B5D"/>
    <w:rsid w:val="001A4F57"/>
    <w:rsid w:val="001A6AD1"/>
    <w:rsid w:val="001A6D38"/>
    <w:rsid w:val="001A702E"/>
    <w:rsid w:val="001B08C5"/>
    <w:rsid w:val="001B2F48"/>
    <w:rsid w:val="001B6CBD"/>
    <w:rsid w:val="001B7205"/>
    <w:rsid w:val="001C12B1"/>
    <w:rsid w:val="001C1CE2"/>
    <w:rsid w:val="001C4639"/>
    <w:rsid w:val="001C49EB"/>
    <w:rsid w:val="001C56CA"/>
    <w:rsid w:val="001C5D65"/>
    <w:rsid w:val="001C5F54"/>
    <w:rsid w:val="001C63CE"/>
    <w:rsid w:val="001C7CC3"/>
    <w:rsid w:val="001D0B7A"/>
    <w:rsid w:val="001D0CE3"/>
    <w:rsid w:val="001D15E1"/>
    <w:rsid w:val="001D2098"/>
    <w:rsid w:val="001D27AB"/>
    <w:rsid w:val="001D4F7D"/>
    <w:rsid w:val="001D6647"/>
    <w:rsid w:val="001D76FB"/>
    <w:rsid w:val="001D7AA9"/>
    <w:rsid w:val="001E004D"/>
    <w:rsid w:val="001E0A11"/>
    <w:rsid w:val="001E176A"/>
    <w:rsid w:val="001E2EF8"/>
    <w:rsid w:val="001E350C"/>
    <w:rsid w:val="001E350D"/>
    <w:rsid w:val="001E4810"/>
    <w:rsid w:val="001E5CDD"/>
    <w:rsid w:val="001F0120"/>
    <w:rsid w:val="001F1838"/>
    <w:rsid w:val="001F2A01"/>
    <w:rsid w:val="001F2E78"/>
    <w:rsid w:val="001F3B8A"/>
    <w:rsid w:val="001F5B18"/>
    <w:rsid w:val="002001AD"/>
    <w:rsid w:val="00200D70"/>
    <w:rsid w:val="002041DD"/>
    <w:rsid w:val="00205396"/>
    <w:rsid w:val="002063BD"/>
    <w:rsid w:val="00206D6C"/>
    <w:rsid w:val="00211E40"/>
    <w:rsid w:val="002126D7"/>
    <w:rsid w:val="002140EA"/>
    <w:rsid w:val="002146ED"/>
    <w:rsid w:val="002157C0"/>
    <w:rsid w:val="00216329"/>
    <w:rsid w:val="00216548"/>
    <w:rsid w:val="00216D38"/>
    <w:rsid w:val="00216E33"/>
    <w:rsid w:val="002172EB"/>
    <w:rsid w:val="00217BA1"/>
    <w:rsid w:val="00217FE9"/>
    <w:rsid w:val="002201A1"/>
    <w:rsid w:val="00220F93"/>
    <w:rsid w:val="00221223"/>
    <w:rsid w:val="00221651"/>
    <w:rsid w:val="00223357"/>
    <w:rsid w:val="00223C81"/>
    <w:rsid w:val="00224F20"/>
    <w:rsid w:val="002254A6"/>
    <w:rsid w:val="002255BF"/>
    <w:rsid w:val="002256E3"/>
    <w:rsid w:val="00225834"/>
    <w:rsid w:val="0022641F"/>
    <w:rsid w:val="002264F0"/>
    <w:rsid w:val="002274FF"/>
    <w:rsid w:val="00230127"/>
    <w:rsid w:val="0023168E"/>
    <w:rsid w:val="00231BDE"/>
    <w:rsid w:val="002331BE"/>
    <w:rsid w:val="002339D7"/>
    <w:rsid w:val="00235386"/>
    <w:rsid w:val="00237D2E"/>
    <w:rsid w:val="00240930"/>
    <w:rsid w:val="00240B35"/>
    <w:rsid w:val="002411C5"/>
    <w:rsid w:val="002417FE"/>
    <w:rsid w:val="00241EE7"/>
    <w:rsid w:val="002439D8"/>
    <w:rsid w:val="00243CB8"/>
    <w:rsid w:val="00244C66"/>
    <w:rsid w:val="00244D7A"/>
    <w:rsid w:val="00245434"/>
    <w:rsid w:val="00245952"/>
    <w:rsid w:val="00245A04"/>
    <w:rsid w:val="00247178"/>
    <w:rsid w:val="00247674"/>
    <w:rsid w:val="002505BB"/>
    <w:rsid w:val="00250BE2"/>
    <w:rsid w:val="0025124A"/>
    <w:rsid w:val="0025338A"/>
    <w:rsid w:val="00255D5A"/>
    <w:rsid w:val="00256311"/>
    <w:rsid w:val="0025639A"/>
    <w:rsid w:val="0025696C"/>
    <w:rsid w:val="00256B18"/>
    <w:rsid w:val="00260B7E"/>
    <w:rsid w:val="00260FE4"/>
    <w:rsid w:val="00262070"/>
    <w:rsid w:val="0026273E"/>
    <w:rsid w:val="00262847"/>
    <w:rsid w:val="00262D3D"/>
    <w:rsid w:val="0026396D"/>
    <w:rsid w:val="002647ED"/>
    <w:rsid w:val="00264881"/>
    <w:rsid w:val="00264A02"/>
    <w:rsid w:val="00264ED3"/>
    <w:rsid w:val="00265868"/>
    <w:rsid w:val="00265C50"/>
    <w:rsid w:val="00266CA2"/>
    <w:rsid w:val="0027073F"/>
    <w:rsid w:val="0027123D"/>
    <w:rsid w:val="002713AF"/>
    <w:rsid w:val="00271665"/>
    <w:rsid w:val="00271BD0"/>
    <w:rsid w:val="00271F69"/>
    <w:rsid w:val="00272AD2"/>
    <w:rsid w:val="00273AF4"/>
    <w:rsid w:val="0027403D"/>
    <w:rsid w:val="00274465"/>
    <w:rsid w:val="00274A58"/>
    <w:rsid w:val="0027529F"/>
    <w:rsid w:val="00276683"/>
    <w:rsid w:val="00276FFD"/>
    <w:rsid w:val="00277E67"/>
    <w:rsid w:val="00280962"/>
    <w:rsid w:val="00280C85"/>
    <w:rsid w:val="002827E5"/>
    <w:rsid w:val="00284E90"/>
    <w:rsid w:val="00285B54"/>
    <w:rsid w:val="0028671C"/>
    <w:rsid w:val="002869ED"/>
    <w:rsid w:val="00287A27"/>
    <w:rsid w:val="0029046C"/>
    <w:rsid w:val="002906E7"/>
    <w:rsid w:val="00290821"/>
    <w:rsid w:val="002909C6"/>
    <w:rsid w:val="00291065"/>
    <w:rsid w:val="00291138"/>
    <w:rsid w:val="00294473"/>
    <w:rsid w:val="00295319"/>
    <w:rsid w:val="00295BE5"/>
    <w:rsid w:val="00295E53"/>
    <w:rsid w:val="00296715"/>
    <w:rsid w:val="0029683A"/>
    <w:rsid w:val="00296F8D"/>
    <w:rsid w:val="00297068"/>
    <w:rsid w:val="002A1D44"/>
    <w:rsid w:val="002A2276"/>
    <w:rsid w:val="002A3EEE"/>
    <w:rsid w:val="002A45A3"/>
    <w:rsid w:val="002A57F0"/>
    <w:rsid w:val="002A5B6C"/>
    <w:rsid w:val="002A5E66"/>
    <w:rsid w:val="002A7018"/>
    <w:rsid w:val="002B0C90"/>
    <w:rsid w:val="002B13B6"/>
    <w:rsid w:val="002B2015"/>
    <w:rsid w:val="002B2CD9"/>
    <w:rsid w:val="002B3CEB"/>
    <w:rsid w:val="002B4091"/>
    <w:rsid w:val="002B52F8"/>
    <w:rsid w:val="002C0069"/>
    <w:rsid w:val="002C0121"/>
    <w:rsid w:val="002C0547"/>
    <w:rsid w:val="002C11E2"/>
    <w:rsid w:val="002C14B0"/>
    <w:rsid w:val="002C1758"/>
    <w:rsid w:val="002C48DE"/>
    <w:rsid w:val="002C6CAF"/>
    <w:rsid w:val="002C6D75"/>
    <w:rsid w:val="002C6EFA"/>
    <w:rsid w:val="002D05A4"/>
    <w:rsid w:val="002D0999"/>
    <w:rsid w:val="002D20DE"/>
    <w:rsid w:val="002D30F2"/>
    <w:rsid w:val="002D362B"/>
    <w:rsid w:val="002D3CA7"/>
    <w:rsid w:val="002D45A0"/>
    <w:rsid w:val="002D5CBB"/>
    <w:rsid w:val="002D6094"/>
    <w:rsid w:val="002D60AD"/>
    <w:rsid w:val="002D63A4"/>
    <w:rsid w:val="002E182F"/>
    <w:rsid w:val="002E1A21"/>
    <w:rsid w:val="002E1B14"/>
    <w:rsid w:val="002E1D2A"/>
    <w:rsid w:val="002E3B77"/>
    <w:rsid w:val="002E4883"/>
    <w:rsid w:val="002E51D6"/>
    <w:rsid w:val="002E5C0E"/>
    <w:rsid w:val="002F080C"/>
    <w:rsid w:val="002F0CDA"/>
    <w:rsid w:val="002F15CB"/>
    <w:rsid w:val="002F23EC"/>
    <w:rsid w:val="002F26FA"/>
    <w:rsid w:val="002F3F74"/>
    <w:rsid w:val="002F485E"/>
    <w:rsid w:val="002F56DA"/>
    <w:rsid w:val="002F5706"/>
    <w:rsid w:val="002F6B09"/>
    <w:rsid w:val="002F6B2B"/>
    <w:rsid w:val="003022FA"/>
    <w:rsid w:val="00302E47"/>
    <w:rsid w:val="003036C0"/>
    <w:rsid w:val="00306C68"/>
    <w:rsid w:val="00306CDB"/>
    <w:rsid w:val="003104CA"/>
    <w:rsid w:val="00310B0B"/>
    <w:rsid w:val="00311D19"/>
    <w:rsid w:val="00311DEF"/>
    <w:rsid w:val="00312211"/>
    <w:rsid w:val="00312369"/>
    <w:rsid w:val="0031289D"/>
    <w:rsid w:val="00313DAD"/>
    <w:rsid w:val="00314080"/>
    <w:rsid w:val="00314B07"/>
    <w:rsid w:val="00315C9A"/>
    <w:rsid w:val="00316376"/>
    <w:rsid w:val="003178F4"/>
    <w:rsid w:val="00320145"/>
    <w:rsid w:val="003207FB"/>
    <w:rsid w:val="00320B39"/>
    <w:rsid w:val="00322073"/>
    <w:rsid w:val="0032383F"/>
    <w:rsid w:val="00325077"/>
    <w:rsid w:val="00326118"/>
    <w:rsid w:val="00326F15"/>
    <w:rsid w:val="00327529"/>
    <w:rsid w:val="0032773D"/>
    <w:rsid w:val="003305DB"/>
    <w:rsid w:val="00330771"/>
    <w:rsid w:val="003321B5"/>
    <w:rsid w:val="003323C8"/>
    <w:rsid w:val="00333A2D"/>
    <w:rsid w:val="0033415D"/>
    <w:rsid w:val="0033462E"/>
    <w:rsid w:val="0033506A"/>
    <w:rsid w:val="00336DF3"/>
    <w:rsid w:val="0034004B"/>
    <w:rsid w:val="00341B1B"/>
    <w:rsid w:val="00342C95"/>
    <w:rsid w:val="00343610"/>
    <w:rsid w:val="00343DC4"/>
    <w:rsid w:val="003446F3"/>
    <w:rsid w:val="00345F79"/>
    <w:rsid w:val="00346F65"/>
    <w:rsid w:val="003479FB"/>
    <w:rsid w:val="00347E0C"/>
    <w:rsid w:val="00350CF9"/>
    <w:rsid w:val="00350D41"/>
    <w:rsid w:val="003517AE"/>
    <w:rsid w:val="00351842"/>
    <w:rsid w:val="00351D52"/>
    <w:rsid w:val="00352487"/>
    <w:rsid w:val="0035298E"/>
    <w:rsid w:val="00352F6E"/>
    <w:rsid w:val="003541F7"/>
    <w:rsid w:val="00354A43"/>
    <w:rsid w:val="00355EDF"/>
    <w:rsid w:val="00356563"/>
    <w:rsid w:val="00360410"/>
    <w:rsid w:val="003613E8"/>
    <w:rsid w:val="00362F12"/>
    <w:rsid w:val="0036348A"/>
    <w:rsid w:val="0036351F"/>
    <w:rsid w:val="00364153"/>
    <w:rsid w:val="00365353"/>
    <w:rsid w:val="00366A72"/>
    <w:rsid w:val="00367256"/>
    <w:rsid w:val="00367734"/>
    <w:rsid w:val="003703EB"/>
    <w:rsid w:val="00371841"/>
    <w:rsid w:val="00371CBD"/>
    <w:rsid w:val="003728DE"/>
    <w:rsid w:val="00372E72"/>
    <w:rsid w:val="00372FF5"/>
    <w:rsid w:val="0037583F"/>
    <w:rsid w:val="00376032"/>
    <w:rsid w:val="003761C1"/>
    <w:rsid w:val="00376836"/>
    <w:rsid w:val="0037690B"/>
    <w:rsid w:val="00377282"/>
    <w:rsid w:val="00377ABC"/>
    <w:rsid w:val="00377B59"/>
    <w:rsid w:val="0038070D"/>
    <w:rsid w:val="00381E44"/>
    <w:rsid w:val="00382F74"/>
    <w:rsid w:val="00383B36"/>
    <w:rsid w:val="003848DA"/>
    <w:rsid w:val="003848E2"/>
    <w:rsid w:val="003849D1"/>
    <w:rsid w:val="00386248"/>
    <w:rsid w:val="00386511"/>
    <w:rsid w:val="003910C8"/>
    <w:rsid w:val="00391719"/>
    <w:rsid w:val="00392740"/>
    <w:rsid w:val="00393EA9"/>
    <w:rsid w:val="00394E65"/>
    <w:rsid w:val="00395C1F"/>
    <w:rsid w:val="00396DD1"/>
    <w:rsid w:val="00397599"/>
    <w:rsid w:val="003978CD"/>
    <w:rsid w:val="003A0856"/>
    <w:rsid w:val="003A0C2E"/>
    <w:rsid w:val="003A0EC3"/>
    <w:rsid w:val="003A103C"/>
    <w:rsid w:val="003A3B75"/>
    <w:rsid w:val="003A3FE8"/>
    <w:rsid w:val="003A4AAA"/>
    <w:rsid w:val="003A648E"/>
    <w:rsid w:val="003A6876"/>
    <w:rsid w:val="003B0270"/>
    <w:rsid w:val="003B0328"/>
    <w:rsid w:val="003B0A55"/>
    <w:rsid w:val="003B176B"/>
    <w:rsid w:val="003B2B1C"/>
    <w:rsid w:val="003B3803"/>
    <w:rsid w:val="003B4F0E"/>
    <w:rsid w:val="003B54C4"/>
    <w:rsid w:val="003B59E7"/>
    <w:rsid w:val="003B696C"/>
    <w:rsid w:val="003B6BEC"/>
    <w:rsid w:val="003B7712"/>
    <w:rsid w:val="003B7EC9"/>
    <w:rsid w:val="003C09F4"/>
    <w:rsid w:val="003C0E8E"/>
    <w:rsid w:val="003C2D95"/>
    <w:rsid w:val="003C42D6"/>
    <w:rsid w:val="003C4554"/>
    <w:rsid w:val="003C45FB"/>
    <w:rsid w:val="003C4651"/>
    <w:rsid w:val="003C492E"/>
    <w:rsid w:val="003C511D"/>
    <w:rsid w:val="003C5B8A"/>
    <w:rsid w:val="003C6757"/>
    <w:rsid w:val="003C69AC"/>
    <w:rsid w:val="003C79C1"/>
    <w:rsid w:val="003D0509"/>
    <w:rsid w:val="003D11A8"/>
    <w:rsid w:val="003D12DD"/>
    <w:rsid w:val="003D2B6D"/>
    <w:rsid w:val="003D389C"/>
    <w:rsid w:val="003D5AEC"/>
    <w:rsid w:val="003D75E1"/>
    <w:rsid w:val="003E008C"/>
    <w:rsid w:val="003E0479"/>
    <w:rsid w:val="003E114E"/>
    <w:rsid w:val="003E1E7E"/>
    <w:rsid w:val="003E5FE9"/>
    <w:rsid w:val="003E66B8"/>
    <w:rsid w:val="003E6BA5"/>
    <w:rsid w:val="003E7356"/>
    <w:rsid w:val="003E777C"/>
    <w:rsid w:val="003E786E"/>
    <w:rsid w:val="003E789C"/>
    <w:rsid w:val="003F0138"/>
    <w:rsid w:val="003F02DD"/>
    <w:rsid w:val="003F2B4A"/>
    <w:rsid w:val="003F2C5A"/>
    <w:rsid w:val="003F3879"/>
    <w:rsid w:val="003F4258"/>
    <w:rsid w:val="003F465C"/>
    <w:rsid w:val="003F4B71"/>
    <w:rsid w:val="003F6E40"/>
    <w:rsid w:val="003F7245"/>
    <w:rsid w:val="00400204"/>
    <w:rsid w:val="00400EF3"/>
    <w:rsid w:val="00401C70"/>
    <w:rsid w:val="0040220B"/>
    <w:rsid w:val="004024CE"/>
    <w:rsid w:val="00402C3C"/>
    <w:rsid w:val="00403030"/>
    <w:rsid w:val="004037DD"/>
    <w:rsid w:val="00403DCD"/>
    <w:rsid w:val="00403EFA"/>
    <w:rsid w:val="00406FAB"/>
    <w:rsid w:val="00407C32"/>
    <w:rsid w:val="004108FD"/>
    <w:rsid w:val="0041310F"/>
    <w:rsid w:val="00413203"/>
    <w:rsid w:val="0041405A"/>
    <w:rsid w:val="00415D60"/>
    <w:rsid w:val="004162C3"/>
    <w:rsid w:val="00417231"/>
    <w:rsid w:val="004179EA"/>
    <w:rsid w:val="00417B0A"/>
    <w:rsid w:val="004202DD"/>
    <w:rsid w:val="00421725"/>
    <w:rsid w:val="004223E3"/>
    <w:rsid w:val="00423130"/>
    <w:rsid w:val="00423884"/>
    <w:rsid w:val="00423A39"/>
    <w:rsid w:val="00424587"/>
    <w:rsid w:val="00425E73"/>
    <w:rsid w:val="00427643"/>
    <w:rsid w:val="00427E93"/>
    <w:rsid w:val="0043012D"/>
    <w:rsid w:val="004321C2"/>
    <w:rsid w:val="00432569"/>
    <w:rsid w:val="00432DFD"/>
    <w:rsid w:val="004334E5"/>
    <w:rsid w:val="00433AD8"/>
    <w:rsid w:val="004342E8"/>
    <w:rsid w:val="00434B1B"/>
    <w:rsid w:val="00435717"/>
    <w:rsid w:val="00435D13"/>
    <w:rsid w:val="00436BF9"/>
    <w:rsid w:val="00437DB0"/>
    <w:rsid w:val="004413FF"/>
    <w:rsid w:val="004422B9"/>
    <w:rsid w:val="00442F23"/>
    <w:rsid w:val="00443687"/>
    <w:rsid w:val="00445319"/>
    <w:rsid w:val="004459BF"/>
    <w:rsid w:val="00446178"/>
    <w:rsid w:val="00446A84"/>
    <w:rsid w:val="00450837"/>
    <w:rsid w:val="00450FC0"/>
    <w:rsid w:val="00452DDD"/>
    <w:rsid w:val="00454A8D"/>
    <w:rsid w:val="0045524A"/>
    <w:rsid w:val="004556B8"/>
    <w:rsid w:val="00456A53"/>
    <w:rsid w:val="00456BAF"/>
    <w:rsid w:val="0046137E"/>
    <w:rsid w:val="0046295A"/>
    <w:rsid w:val="00463511"/>
    <w:rsid w:val="00464430"/>
    <w:rsid w:val="0046553B"/>
    <w:rsid w:val="00467B3A"/>
    <w:rsid w:val="00467FA3"/>
    <w:rsid w:val="004712F5"/>
    <w:rsid w:val="00471AE4"/>
    <w:rsid w:val="00472B3A"/>
    <w:rsid w:val="004731F1"/>
    <w:rsid w:val="00473A25"/>
    <w:rsid w:val="00480C0A"/>
    <w:rsid w:val="004830EF"/>
    <w:rsid w:val="00483CEC"/>
    <w:rsid w:val="00485210"/>
    <w:rsid w:val="00485881"/>
    <w:rsid w:val="004858C2"/>
    <w:rsid w:val="00485C48"/>
    <w:rsid w:val="0048626C"/>
    <w:rsid w:val="0048702A"/>
    <w:rsid w:val="00491937"/>
    <w:rsid w:val="004922E1"/>
    <w:rsid w:val="00492B58"/>
    <w:rsid w:val="00495EA8"/>
    <w:rsid w:val="004962B5"/>
    <w:rsid w:val="004963D9"/>
    <w:rsid w:val="00496609"/>
    <w:rsid w:val="004A0430"/>
    <w:rsid w:val="004A07B2"/>
    <w:rsid w:val="004A19C0"/>
    <w:rsid w:val="004A1C95"/>
    <w:rsid w:val="004A2130"/>
    <w:rsid w:val="004A2F59"/>
    <w:rsid w:val="004A36D7"/>
    <w:rsid w:val="004A3E48"/>
    <w:rsid w:val="004A55D4"/>
    <w:rsid w:val="004A5AA2"/>
    <w:rsid w:val="004A5CC0"/>
    <w:rsid w:val="004A5E3D"/>
    <w:rsid w:val="004A5F4D"/>
    <w:rsid w:val="004A6894"/>
    <w:rsid w:val="004A6E54"/>
    <w:rsid w:val="004A7546"/>
    <w:rsid w:val="004B2848"/>
    <w:rsid w:val="004B284C"/>
    <w:rsid w:val="004B331C"/>
    <w:rsid w:val="004B3C25"/>
    <w:rsid w:val="004B599B"/>
    <w:rsid w:val="004B6115"/>
    <w:rsid w:val="004B63F1"/>
    <w:rsid w:val="004C0598"/>
    <w:rsid w:val="004C1215"/>
    <w:rsid w:val="004C1250"/>
    <w:rsid w:val="004C1FF8"/>
    <w:rsid w:val="004C3B14"/>
    <w:rsid w:val="004C3FA9"/>
    <w:rsid w:val="004C4BB3"/>
    <w:rsid w:val="004C56BA"/>
    <w:rsid w:val="004C5B51"/>
    <w:rsid w:val="004C704D"/>
    <w:rsid w:val="004C765C"/>
    <w:rsid w:val="004C78D3"/>
    <w:rsid w:val="004D01C1"/>
    <w:rsid w:val="004D0BEA"/>
    <w:rsid w:val="004D219B"/>
    <w:rsid w:val="004D2823"/>
    <w:rsid w:val="004D55C2"/>
    <w:rsid w:val="004D62FB"/>
    <w:rsid w:val="004E0605"/>
    <w:rsid w:val="004E1F4B"/>
    <w:rsid w:val="004E6C10"/>
    <w:rsid w:val="004E6EAA"/>
    <w:rsid w:val="004E6F72"/>
    <w:rsid w:val="004F0233"/>
    <w:rsid w:val="004F0794"/>
    <w:rsid w:val="004F0959"/>
    <w:rsid w:val="004F0C04"/>
    <w:rsid w:val="004F0F62"/>
    <w:rsid w:val="004F2AB7"/>
    <w:rsid w:val="004F3B7E"/>
    <w:rsid w:val="004F4AF6"/>
    <w:rsid w:val="004F5B95"/>
    <w:rsid w:val="004F74F7"/>
    <w:rsid w:val="00500963"/>
    <w:rsid w:val="005009FA"/>
    <w:rsid w:val="00500C81"/>
    <w:rsid w:val="00501E63"/>
    <w:rsid w:val="005036E1"/>
    <w:rsid w:val="0050456B"/>
    <w:rsid w:val="00506D6D"/>
    <w:rsid w:val="00510325"/>
    <w:rsid w:val="005108CC"/>
    <w:rsid w:val="00510E16"/>
    <w:rsid w:val="00511EAC"/>
    <w:rsid w:val="005120DD"/>
    <w:rsid w:val="005134D9"/>
    <w:rsid w:val="00515D0D"/>
    <w:rsid w:val="005162B9"/>
    <w:rsid w:val="00516A2F"/>
    <w:rsid w:val="00516E0A"/>
    <w:rsid w:val="00517890"/>
    <w:rsid w:val="005201A3"/>
    <w:rsid w:val="00520682"/>
    <w:rsid w:val="00520A03"/>
    <w:rsid w:val="00521AE8"/>
    <w:rsid w:val="00521E02"/>
    <w:rsid w:val="00522333"/>
    <w:rsid w:val="005233B0"/>
    <w:rsid w:val="005258A9"/>
    <w:rsid w:val="00526F13"/>
    <w:rsid w:val="00527100"/>
    <w:rsid w:val="0052735A"/>
    <w:rsid w:val="00527C52"/>
    <w:rsid w:val="00530003"/>
    <w:rsid w:val="0053123A"/>
    <w:rsid w:val="005325F7"/>
    <w:rsid w:val="00532DD8"/>
    <w:rsid w:val="0053386F"/>
    <w:rsid w:val="0053499C"/>
    <w:rsid w:val="005379A0"/>
    <w:rsid w:val="0054113F"/>
    <w:rsid w:val="00541396"/>
    <w:rsid w:val="00541E70"/>
    <w:rsid w:val="00542F98"/>
    <w:rsid w:val="00543D5E"/>
    <w:rsid w:val="00543DBA"/>
    <w:rsid w:val="00545010"/>
    <w:rsid w:val="005453CF"/>
    <w:rsid w:val="005457E4"/>
    <w:rsid w:val="00545EC7"/>
    <w:rsid w:val="0054730C"/>
    <w:rsid w:val="00547EB2"/>
    <w:rsid w:val="00550F20"/>
    <w:rsid w:val="00551A0D"/>
    <w:rsid w:val="0055259B"/>
    <w:rsid w:val="00552AC5"/>
    <w:rsid w:val="00553928"/>
    <w:rsid w:val="00554443"/>
    <w:rsid w:val="00554985"/>
    <w:rsid w:val="005566D7"/>
    <w:rsid w:val="0056020E"/>
    <w:rsid w:val="00560B31"/>
    <w:rsid w:val="00561A84"/>
    <w:rsid w:val="005626AB"/>
    <w:rsid w:val="005630EC"/>
    <w:rsid w:val="005637A3"/>
    <w:rsid w:val="00564883"/>
    <w:rsid w:val="005664AD"/>
    <w:rsid w:val="00566C47"/>
    <w:rsid w:val="00570A12"/>
    <w:rsid w:val="005746C0"/>
    <w:rsid w:val="00574A61"/>
    <w:rsid w:val="005755F7"/>
    <w:rsid w:val="00576082"/>
    <w:rsid w:val="00576090"/>
    <w:rsid w:val="00577BD3"/>
    <w:rsid w:val="00577F22"/>
    <w:rsid w:val="0058118A"/>
    <w:rsid w:val="0058532A"/>
    <w:rsid w:val="0058553F"/>
    <w:rsid w:val="00585A22"/>
    <w:rsid w:val="0058671D"/>
    <w:rsid w:val="00587E3C"/>
    <w:rsid w:val="005919E0"/>
    <w:rsid w:val="00593682"/>
    <w:rsid w:val="00593746"/>
    <w:rsid w:val="00593750"/>
    <w:rsid w:val="00593CEC"/>
    <w:rsid w:val="00594832"/>
    <w:rsid w:val="005A0ED7"/>
    <w:rsid w:val="005A12AA"/>
    <w:rsid w:val="005A3095"/>
    <w:rsid w:val="005A4291"/>
    <w:rsid w:val="005A759F"/>
    <w:rsid w:val="005A7707"/>
    <w:rsid w:val="005A7D22"/>
    <w:rsid w:val="005A7E60"/>
    <w:rsid w:val="005B0AF1"/>
    <w:rsid w:val="005B12CB"/>
    <w:rsid w:val="005B212E"/>
    <w:rsid w:val="005B3708"/>
    <w:rsid w:val="005B38CC"/>
    <w:rsid w:val="005B5D3F"/>
    <w:rsid w:val="005B678A"/>
    <w:rsid w:val="005B6866"/>
    <w:rsid w:val="005B6868"/>
    <w:rsid w:val="005B6C9E"/>
    <w:rsid w:val="005B7365"/>
    <w:rsid w:val="005C120C"/>
    <w:rsid w:val="005C1B02"/>
    <w:rsid w:val="005C1BD0"/>
    <w:rsid w:val="005C1C4B"/>
    <w:rsid w:val="005C2CB6"/>
    <w:rsid w:val="005C2F41"/>
    <w:rsid w:val="005C3368"/>
    <w:rsid w:val="005C3A15"/>
    <w:rsid w:val="005C3AFC"/>
    <w:rsid w:val="005C428A"/>
    <w:rsid w:val="005C46E5"/>
    <w:rsid w:val="005C551B"/>
    <w:rsid w:val="005C5DC9"/>
    <w:rsid w:val="005C6160"/>
    <w:rsid w:val="005C6444"/>
    <w:rsid w:val="005C75E7"/>
    <w:rsid w:val="005D1095"/>
    <w:rsid w:val="005D11E3"/>
    <w:rsid w:val="005D22D9"/>
    <w:rsid w:val="005D2BAE"/>
    <w:rsid w:val="005D3286"/>
    <w:rsid w:val="005D38F7"/>
    <w:rsid w:val="005D52B4"/>
    <w:rsid w:val="005D55F2"/>
    <w:rsid w:val="005D68B1"/>
    <w:rsid w:val="005D69E6"/>
    <w:rsid w:val="005D71DC"/>
    <w:rsid w:val="005D7BC9"/>
    <w:rsid w:val="005D7E5D"/>
    <w:rsid w:val="005E0EB5"/>
    <w:rsid w:val="005E12F3"/>
    <w:rsid w:val="005E1956"/>
    <w:rsid w:val="005E1A71"/>
    <w:rsid w:val="005E1B24"/>
    <w:rsid w:val="005E28FE"/>
    <w:rsid w:val="005E4135"/>
    <w:rsid w:val="005E4200"/>
    <w:rsid w:val="005E4C23"/>
    <w:rsid w:val="005E5031"/>
    <w:rsid w:val="005E5235"/>
    <w:rsid w:val="005E52B6"/>
    <w:rsid w:val="005E546D"/>
    <w:rsid w:val="005E57EE"/>
    <w:rsid w:val="005E57F3"/>
    <w:rsid w:val="005E70A5"/>
    <w:rsid w:val="005E74C1"/>
    <w:rsid w:val="005F03C0"/>
    <w:rsid w:val="005F06A1"/>
    <w:rsid w:val="005F1379"/>
    <w:rsid w:val="005F1498"/>
    <w:rsid w:val="005F18B8"/>
    <w:rsid w:val="005F7310"/>
    <w:rsid w:val="005F7E1A"/>
    <w:rsid w:val="0060048C"/>
    <w:rsid w:val="00601FA4"/>
    <w:rsid w:val="00602813"/>
    <w:rsid w:val="00605D8E"/>
    <w:rsid w:val="00606080"/>
    <w:rsid w:val="00606776"/>
    <w:rsid w:val="0060736E"/>
    <w:rsid w:val="006073CB"/>
    <w:rsid w:val="00607B09"/>
    <w:rsid w:val="00607CDC"/>
    <w:rsid w:val="0061159E"/>
    <w:rsid w:val="00611FC1"/>
    <w:rsid w:val="00612B45"/>
    <w:rsid w:val="0061452F"/>
    <w:rsid w:val="0061466B"/>
    <w:rsid w:val="00616E04"/>
    <w:rsid w:val="00616F4C"/>
    <w:rsid w:val="006204B6"/>
    <w:rsid w:val="0062055D"/>
    <w:rsid w:val="00620C74"/>
    <w:rsid w:val="00625044"/>
    <w:rsid w:val="0062544D"/>
    <w:rsid w:val="00625876"/>
    <w:rsid w:val="00625A2F"/>
    <w:rsid w:val="00625EDF"/>
    <w:rsid w:val="006270AF"/>
    <w:rsid w:val="00630161"/>
    <w:rsid w:val="00630BA7"/>
    <w:rsid w:val="0063250B"/>
    <w:rsid w:val="00632EC2"/>
    <w:rsid w:val="00634135"/>
    <w:rsid w:val="0063423C"/>
    <w:rsid w:val="006345B7"/>
    <w:rsid w:val="00634873"/>
    <w:rsid w:val="0063566B"/>
    <w:rsid w:val="00635C28"/>
    <w:rsid w:val="00636FDA"/>
    <w:rsid w:val="00637AC5"/>
    <w:rsid w:val="006400E2"/>
    <w:rsid w:val="00641585"/>
    <w:rsid w:val="006428B0"/>
    <w:rsid w:val="0064317C"/>
    <w:rsid w:val="0064359D"/>
    <w:rsid w:val="00646674"/>
    <w:rsid w:val="00646915"/>
    <w:rsid w:val="00647BC8"/>
    <w:rsid w:val="006510DC"/>
    <w:rsid w:val="006511A2"/>
    <w:rsid w:val="006513BB"/>
    <w:rsid w:val="00652482"/>
    <w:rsid w:val="00656C62"/>
    <w:rsid w:val="00657A0E"/>
    <w:rsid w:val="0066159C"/>
    <w:rsid w:val="00662922"/>
    <w:rsid w:val="00662AF0"/>
    <w:rsid w:val="00662D15"/>
    <w:rsid w:val="00663B65"/>
    <w:rsid w:val="00664FB5"/>
    <w:rsid w:val="006657E2"/>
    <w:rsid w:val="00665A50"/>
    <w:rsid w:val="00665E9F"/>
    <w:rsid w:val="00666768"/>
    <w:rsid w:val="006678AF"/>
    <w:rsid w:val="00667BEA"/>
    <w:rsid w:val="00667EB7"/>
    <w:rsid w:val="00671EF9"/>
    <w:rsid w:val="006725BC"/>
    <w:rsid w:val="00673D58"/>
    <w:rsid w:val="0067447C"/>
    <w:rsid w:val="00674932"/>
    <w:rsid w:val="00675F8F"/>
    <w:rsid w:val="006776A9"/>
    <w:rsid w:val="00684946"/>
    <w:rsid w:val="00684D7F"/>
    <w:rsid w:val="0068565E"/>
    <w:rsid w:val="00685D26"/>
    <w:rsid w:val="006874B7"/>
    <w:rsid w:val="00687559"/>
    <w:rsid w:val="00687F7E"/>
    <w:rsid w:val="0069005C"/>
    <w:rsid w:val="00690E33"/>
    <w:rsid w:val="006949DB"/>
    <w:rsid w:val="006968B0"/>
    <w:rsid w:val="00696A73"/>
    <w:rsid w:val="006971FF"/>
    <w:rsid w:val="006975A4"/>
    <w:rsid w:val="006A029D"/>
    <w:rsid w:val="006A3B70"/>
    <w:rsid w:val="006A4C29"/>
    <w:rsid w:val="006A6A64"/>
    <w:rsid w:val="006A6CB8"/>
    <w:rsid w:val="006A6E4B"/>
    <w:rsid w:val="006A7714"/>
    <w:rsid w:val="006B04D9"/>
    <w:rsid w:val="006B0BB7"/>
    <w:rsid w:val="006B0E89"/>
    <w:rsid w:val="006B12E5"/>
    <w:rsid w:val="006B1F1D"/>
    <w:rsid w:val="006B281B"/>
    <w:rsid w:val="006B2CCE"/>
    <w:rsid w:val="006B3DCF"/>
    <w:rsid w:val="006B47B1"/>
    <w:rsid w:val="006B5C81"/>
    <w:rsid w:val="006B634F"/>
    <w:rsid w:val="006B7FCA"/>
    <w:rsid w:val="006C05BA"/>
    <w:rsid w:val="006C0E03"/>
    <w:rsid w:val="006C1953"/>
    <w:rsid w:val="006C1E97"/>
    <w:rsid w:val="006C29C8"/>
    <w:rsid w:val="006C4937"/>
    <w:rsid w:val="006C4CD8"/>
    <w:rsid w:val="006C6E05"/>
    <w:rsid w:val="006C6F98"/>
    <w:rsid w:val="006C70B1"/>
    <w:rsid w:val="006C7488"/>
    <w:rsid w:val="006C7EA4"/>
    <w:rsid w:val="006D009E"/>
    <w:rsid w:val="006D0A45"/>
    <w:rsid w:val="006D38B5"/>
    <w:rsid w:val="006D44D6"/>
    <w:rsid w:val="006D5C38"/>
    <w:rsid w:val="006D6C5C"/>
    <w:rsid w:val="006D7541"/>
    <w:rsid w:val="006D7FAA"/>
    <w:rsid w:val="006E0CB9"/>
    <w:rsid w:val="006E1EBA"/>
    <w:rsid w:val="006E2178"/>
    <w:rsid w:val="006E265D"/>
    <w:rsid w:val="006E30F9"/>
    <w:rsid w:val="006E36DF"/>
    <w:rsid w:val="006E3DD9"/>
    <w:rsid w:val="006E6560"/>
    <w:rsid w:val="006E6999"/>
    <w:rsid w:val="006E6C98"/>
    <w:rsid w:val="006E75AB"/>
    <w:rsid w:val="006F03AC"/>
    <w:rsid w:val="006F0AFC"/>
    <w:rsid w:val="006F1CF0"/>
    <w:rsid w:val="006F1FF6"/>
    <w:rsid w:val="006F2481"/>
    <w:rsid w:val="006F27D2"/>
    <w:rsid w:val="006F2B07"/>
    <w:rsid w:val="006F33DB"/>
    <w:rsid w:val="006F3B43"/>
    <w:rsid w:val="006F4D56"/>
    <w:rsid w:val="006F4F01"/>
    <w:rsid w:val="006F6150"/>
    <w:rsid w:val="006F644E"/>
    <w:rsid w:val="0070009C"/>
    <w:rsid w:val="00700166"/>
    <w:rsid w:val="00700DA9"/>
    <w:rsid w:val="00701320"/>
    <w:rsid w:val="00701438"/>
    <w:rsid w:val="00702A34"/>
    <w:rsid w:val="007032F0"/>
    <w:rsid w:val="007045BD"/>
    <w:rsid w:val="00705C06"/>
    <w:rsid w:val="007078B5"/>
    <w:rsid w:val="00707DBE"/>
    <w:rsid w:val="0071108C"/>
    <w:rsid w:val="00712082"/>
    <w:rsid w:val="00714D15"/>
    <w:rsid w:val="0072077F"/>
    <w:rsid w:val="0072192D"/>
    <w:rsid w:val="00722FE0"/>
    <w:rsid w:val="007232BB"/>
    <w:rsid w:val="0072391E"/>
    <w:rsid w:val="007243E7"/>
    <w:rsid w:val="00724498"/>
    <w:rsid w:val="00724594"/>
    <w:rsid w:val="0072592D"/>
    <w:rsid w:val="00726A5C"/>
    <w:rsid w:val="00726D99"/>
    <w:rsid w:val="00726F29"/>
    <w:rsid w:val="0072731F"/>
    <w:rsid w:val="007303DE"/>
    <w:rsid w:val="007308FC"/>
    <w:rsid w:val="00731567"/>
    <w:rsid w:val="00731DE9"/>
    <w:rsid w:val="00732620"/>
    <w:rsid w:val="00733315"/>
    <w:rsid w:val="00733C1B"/>
    <w:rsid w:val="00733D0E"/>
    <w:rsid w:val="00733F31"/>
    <w:rsid w:val="00734AE0"/>
    <w:rsid w:val="00735FC2"/>
    <w:rsid w:val="00737BAD"/>
    <w:rsid w:val="00737E86"/>
    <w:rsid w:val="00737FBD"/>
    <w:rsid w:val="00741600"/>
    <w:rsid w:val="00741C26"/>
    <w:rsid w:val="0074397C"/>
    <w:rsid w:val="00743AD1"/>
    <w:rsid w:val="00744686"/>
    <w:rsid w:val="00744E4B"/>
    <w:rsid w:val="007474AE"/>
    <w:rsid w:val="00747568"/>
    <w:rsid w:val="007505BD"/>
    <w:rsid w:val="007505E4"/>
    <w:rsid w:val="00750BD0"/>
    <w:rsid w:val="00751F2D"/>
    <w:rsid w:val="00753E5B"/>
    <w:rsid w:val="00754CE9"/>
    <w:rsid w:val="007550CB"/>
    <w:rsid w:val="00756946"/>
    <w:rsid w:val="0075694C"/>
    <w:rsid w:val="00757DA6"/>
    <w:rsid w:val="0076081A"/>
    <w:rsid w:val="00760987"/>
    <w:rsid w:val="007610FC"/>
    <w:rsid w:val="00762210"/>
    <w:rsid w:val="00762D43"/>
    <w:rsid w:val="00762D70"/>
    <w:rsid w:val="00763045"/>
    <w:rsid w:val="0076349F"/>
    <w:rsid w:val="00763E38"/>
    <w:rsid w:val="00764193"/>
    <w:rsid w:val="00764A6F"/>
    <w:rsid w:val="00764A90"/>
    <w:rsid w:val="00765269"/>
    <w:rsid w:val="00765396"/>
    <w:rsid w:val="007702C2"/>
    <w:rsid w:val="00770E9D"/>
    <w:rsid w:val="00771597"/>
    <w:rsid w:val="00771DAA"/>
    <w:rsid w:val="00774039"/>
    <w:rsid w:val="00774314"/>
    <w:rsid w:val="007744AF"/>
    <w:rsid w:val="00776521"/>
    <w:rsid w:val="00776EF7"/>
    <w:rsid w:val="00777792"/>
    <w:rsid w:val="007778B3"/>
    <w:rsid w:val="00780622"/>
    <w:rsid w:val="00782A39"/>
    <w:rsid w:val="00784028"/>
    <w:rsid w:val="00784601"/>
    <w:rsid w:val="00784BE0"/>
    <w:rsid w:val="00785090"/>
    <w:rsid w:val="007858F8"/>
    <w:rsid w:val="00785981"/>
    <w:rsid w:val="00785F8B"/>
    <w:rsid w:val="00786C70"/>
    <w:rsid w:val="007872E8"/>
    <w:rsid w:val="00787493"/>
    <w:rsid w:val="00790AAE"/>
    <w:rsid w:val="0079185F"/>
    <w:rsid w:val="00791C41"/>
    <w:rsid w:val="00791CF3"/>
    <w:rsid w:val="00793DE4"/>
    <w:rsid w:val="007961C6"/>
    <w:rsid w:val="007A06D8"/>
    <w:rsid w:val="007A2729"/>
    <w:rsid w:val="007A4435"/>
    <w:rsid w:val="007A771F"/>
    <w:rsid w:val="007B0D6B"/>
    <w:rsid w:val="007B1D66"/>
    <w:rsid w:val="007B228A"/>
    <w:rsid w:val="007B2B95"/>
    <w:rsid w:val="007B37E7"/>
    <w:rsid w:val="007B46D7"/>
    <w:rsid w:val="007B4E30"/>
    <w:rsid w:val="007B587E"/>
    <w:rsid w:val="007B5FC5"/>
    <w:rsid w:val="007B6B22"/>
    <w:rsid w:val="007B7746"/>
    <w:rsid w:val="007B7EDE"/>
    <w:rsid w:val="007C02DE"/>
    <w:rsid w:val="007C03CE"/>
    <w:rsid w:val="007C0A6B"/>
    <w:rsid w:val="007C0A7A"/>
    <w:rsid w:val="007C2474"/>
    <w:rsid w:val="007C263B"/>
    <w:rsid w:val="007C30C7"/>
    <w:rsid w:val="007C3CE8"/>
    <w:rsid w:val="007C4CFF"/>
    <w:rsid w:val="007C6069"/>
    <w:rsid w:val="007C60C2"/>
    <w:rsid w:val="007C631B"/>
    <w:rsid w:val="007D010C"/>
    <w:rsid w:val="007D0E36"/>
    <w:rsid w:val="007D2AA8"/>
    <w:rsid w:val="007D4881"/>
    <w:rsid w:val="007D521C"/>
    <w:rsid w:val="007D5559"/>
    <w:rsid w:val="007D5BBD"/>
    <w:rsid w:val="007D5C61"/>
    <w:rsid w:val="007D5F5E"/>
    <w:rsid w:val="007D64E1"/>
    <w:rsid w:val="007D6AB7"/>
    <w:rsid w:val="007E2CDF"/>
    <w:rsid w:val="007E52D2"/>
    <w:rsid w:val="007E57A8"/>
    <w:rsid w:val="007E6AC1"/>
    <w:rsid w:val="007E7D1F"/>
    <w:rsid w:val="007F0D71"/>
    <w:rsid w:val="007F0DE1"/>
    <w:rsid w:val="007F12BC"/>
    <w:rsid w:val="007F1FF7"/>
    <w:rsid w:val="007F23C3"/>
    <w:rsid w:val="007F38AD"/>
    <w:rsid w:val="007F3EC5"/>
    <w:rsid w:val="007F45D5"/>
    <w:rsid w:val="007F466D"/>
    <w:rsid w:val="007F4F80"/>
    <w:rsid w:val="007F71F5"/>
    <w:rsid w:val="007F7FFC"/>
    <w:rsid w:val="00800F31"/>
    <w:rsid w:val="0080120E"/>
    <w:rsid w:val="00801373"/>
    <w:rsid w:val="00801B23"/>
    <w:rsid w:val="0080422B"/>
    <w:rsid w:val="00805058"/>
    <w:rsid w:val="00807629"/>
    <w:rsid w:val="008109A9"/>
    <w:rsid w:val="00810C22"/>
    <w:rsid w:val="00811798"/>
    <w:rsid w:val="00811B4B"/>
    <w:rsid w:val="008133B5"/>
    <w:rsid w:val="00813477"/>
    <w:rsid w:val="00814437"/>
    <w:rsid w:val="00814C36"/>
    <w:rsid w:val="00814D4B"/>
    <w:rsid w:val="0081500B"/>
    <w:rsid w:val="00817CAC"/>
    <w:rsid w:val="00817E40"/>
    <w:rsid w:val="008201F7"/>
    <w:rsid w:val="008206F9"/>
    <w:rsid w:val="00820A54"/>
    <w:rsid w:val="00820C8B"/>
    <w:rsid w:val="00821738"/>
    <w:rsid w:val="00822216"/>
    <w:rsid w:val="0082362E"/>
    <w:rsid w:val="00823830"/>
    <w:rsid w:val="00823FB2"/>
    <w:rsid w:val="00823FE7"/>
    <w:rsid w:val="0082465F"/>
    <w:rsid w:val="00824978"/>
    <w:rsid w:val="008249A3"/>
    <w:rsid w:val="00824AD5"/>
    <w:rsid w:val="0082583D"/>
    <w:rsid w:val="008302D7"/>
    <w:rsid w:val="00832660"/>
    <w:rsid w:val="00832DB9"/>
    <w:rsid w:val="0083321C"/>
    <w:rsid w:val="008349E9"/>
    <w:rsid w:val="00834A45"/>
    <w:rsid w:val="00835594"/>
    <w:rsid w:val="00835620"/>
    <w:rsid w:val="00835818"/>
    <w:rsid w:val="00841BC4"/>
    <w:rsid w:val="0084366E"/>
    <w:rsid w:val="00846383"/>
    <w:rsid w:val="00851700"/>
    <w:rsid w:val="00852268"/>
    <w:rsid w:val="0085268D"/>
    <w:rsid w:val="00852844"/>
    <w:rsid w:val="00852E0D"/>
    <w:rsid w:val="00854391"/>
    <w:rsid w:val="00854442"/>
    <w:rsid w:val="00854C09"/>
    <w:rsid w:val="00854DBB"/>
    <w:rsid w:val="00856700"/>
    <w:rsid w:val="00860D75"/>
    <w:rsid w:val="008613F4"/>
    <w:rsid w:val="0086268E"/>
    <w:rsid w:val="00862922"/>
    <w:rsid w:val="00862FFF"/>
    <w:rsid w:val="008632B1"/>
    <w:rsid w:val="00864ADC"/>
    <w:rsid w:val="00864D88"/>
    <w:rsid w:val="00865309"/>
    <w:rsid w:val="00865907"/>
    <w:rsid w:val="00865DA9"/>
    <w:rsid w:val="0086689B"/>
    <w:rsid w:val="008679A5"/>
    <w:rsid w:val="00867F23"/>
    <w:rsid w:val="00867FA9"/>
    <w:rsid w:val="0087075E"/>
    <w:rsid w:val="00870EA0"/>
    <w:rsid w:val="00871882"/>
    <w:rsid w:val="0087231D"/>
    <w:rsid w:val="008726C6"/>
    <w:rsid w:val="00873617"/>
    <w:rsid w:val="00873B90"/>
    <w:rsid w:val="00873E75"/>
    <w:rsid w:val="00874FF1"/>
    <w:rsid w:val="0087526E"/>
    <w:rsid w:val="00876574"/>
    <w:rsid w:val="00877421"/>
    <w:rsid w:val="008804D3"/>
    <w:rsid w:val="00880E9C"/>
    <w:rsid w:val="00881B67"/>
    <w:rsid w:val="0088314B"/>
    <w:rsid w:val="00885204"/>
    <w:rsid w:val="0088542B"/>
    <w:rsid w:val="008859C7"/>
    <w:rsid w:val="00885F99"/>
    <w:rsid w:val="00886029"/>
    <w:rsid w:val="00886F66"/>
    <w:rsid w:val="00887373"/>
    <w:rsid w:val="00887678"/>
    <w:rsid w:val="0088775F"/>
    <w:rsid w:val="008900FE"/>
    <w:rsid w:val="008908AC"/>
    <w:rsid w:val="00890E2C"/>
    <w:rsid w:val="00890F67"/>
    <w:rsid w:val="0089235A"/>
    <w:rsid w:val="00892474"/>
    <w:rsid w:val="008941D9"/>
    <w:rsid w:val="008962EE"/>
    <w:rsid w:val="008969D4"/>
    <w:rsid w:val="00897AEA"/>
    <w:rsid w:val="008A173E"/>
    <w:rsid w:val="008A3496"/>
    <w:rsid w:val="008A3505"/>
    <w:rsid w:val="008A47CA"/>
    <w:rsid w:val="008A4B6B"/>
    <w:rsid w:val="008A6F49"/>
    <w:rsid w:val="008A7498"/>
    <w:rsid w:val="008B0993"/>
    <w:rsid w:val="008B0CB1"/>
    <w:rsid w:val="008B15F9"/>
    <w:rsid w:val="008B18FA"/>
    <w:rsid w:val="008B3051"/>
    <w:rsid w:val="008B38EA"/>
    <w:rsid w:val="008B6D5C"/>
    <w:rsid w:val="008B778B"/>
    <w:rsid w:val="008C1AF4"/>
    <w:rsid w:val="008C393F"/>
    <w:rsid w:val="008C43D8"/>
    <w:rsid w:val="008C4B87"/>
    <w:rsid w:val="008C5ACC"/>
    <w:rsid w:val="008C5C21"/>
    <w:rsid w:val="008C78DE"/>
    <w:rsid w:val="008D0F08"/>
    <w:rsid w:val="008D1ACF"/>
    <w:rsid w:val="008D379F"/>
    <w:rsid w:val="008D3D1D"/>
    <w:rsid w:val="008D3DD6"/>
    <w:rsid w:val="008D4414"/>
    <w:rsid w:val="008D4567"/>
    <w:rsid w:val="008D5902"/>
    <w:rsid w:val="008E01FD"/>
    <w:rsid w:val="008E243D"/>
    <w:rsid w:val="008E25A6"/>
    <w:rsid w:val="008E2713"/>
    <w:rsid w:val="008E3015"/>
    <w:rsid w:val="008E338E"/>
    <w:rsid w:val="008E35D1"/>
    <w:rsid w:val="008E4697"/>
    <w:rsid w:val="008E5C34"/>
    <w:rsid w:val="008E5D97"/>
    <w:rsid w:val="008E6140"/>
    <w:rsid w:val="008E63BA"/>
    <w:rsid w:val="008E6BE8"/>
    <w:rsid w:val="008F002F"/>
    <w:rsid w:val="008F0107"/>
    <w:rsid w:val="008F030A"/>
    <w:rsid w:val="008F0974"/>
    <w:rsid w:val="008F0F23"/>
    <w:rsid w:val="008F16C6"/>
    <w:rsid w:val="008F21C8"/>
    <w:rsid w:val="008F2CD1"/>
    <w:rsid w:val="008F691C"/>
    <w:rsid w:val="008F69F5"/>
    <w:rsid w:val="008F7207"/>
    <w:rsid w:val="008F7F36"/>
    <w:rsid w:val="00900991"/>
    <w:rsid w:val="00900B1C"/>
    <w:rsid w:val="00901335"/>
    <w:rsid w:val="00901C67"/>
    <w:rsid w:val="00902224"/>
    <w:rsid w:val="009022EA"/>
    <w:rsid w:val="0090321E"/>
    <w:rsid w:val="00905CAE"/>
    <w:rsid w:val="0090611E"/>
    <w:rsid w:val="00907347"/>
    <w:rsid w:val="009104EA"/>
    <w:rsid w:val="00910C4D"/>
    <w:rsid w:val="00911238"/>
    <w:rsid w:val="00911BE3"/>
    <w:rsid w:val="00911CEB"/>
    <w:rsid w:val="00912B48"/>
    <w:rsid w:val="00916581"/>
    <w:rsid w:val="0091706E"/>
    <w:rsid w:val="0091735D"/>
    <w:rsid w:val="009203ED"/>
    <w:rsid w:val="00920B94"/>
    <w:rsid w:val="00921EBE"/>
    <w:rsid w:val="00922BB8"/>
    <w:rsid w:val="00924E70"/>
    <w:rsid w:val="009307C7"/>
    <w:rsid w:val="00931A46"/>
    <w:rsid w:val="00932080"/>
    <w:rsid w:val="00932CF9"/>
    <w:rsid w:val="00932F59"/>
    <w:rsid w:val="009339DF"/>
    <w:rsid w:val="00935C76"/>
    <w:rsid w:val="00936DA3"/>
    <w:rsid w:val="009379A5"/>
    <w:rsid w:val="009406BD"/>
    <w:rsid w:val="00941E23"/>
    <w:rsid w:val="00942BCB"/>
    <w:rsid w:val="00942F5B"/>
    <w:rsid w:val="009430FA"/>
    <w:rsid w:val="00943162"/>
    <w:rsid w:val="00943578"/>
    <w:rsid w:val="0094374A"/>
    <w:rsid w:val="0094377D"/>
    <w:rsid w:val="009438DD"/>
    <w:rsid w:val="00944464"/>
    <w:rsid w:val="009448D3"/>
    <w:rsid w:val="00945377"/>
    <w:rsid w:val="00945896"/>
    <w:rsid w:val="00946480"/>
    <w:rsid w:val="00946802"/>
    <w:rsid w:val="00946D5C"/>
    <w:rsid w:val="00946ED4"/>
    <w:rsid w:val="009505D6"/>
    <w:rsid w:val="009517C9"/>
    <w:rsid w:val="00952E5A"/>
    <w:rsid w:val="009549F3"/>
    <w:rsid w:val="00954EC9"/>
    <w:rsid w:val="0095559C"/>
    <w:rsid w:val="009559B2"/>
    <w:rsid w:val="00956E08"/>
    <w:rsid w:val="00960953"/>
    <w:rsid w:val="009627C3"/>
    <w:rsid w:val="00965642"/>
    <w:rsid w:val="0096575A"/>
    <w:rsid w:val="00965ECC"/>
    <w:rsid w:val="00966B30"/>
    <w:rsid w:val="00966CAC"/>
    <w:rsid w:val="00966F20"/>
    <w:rsid w:val="0096762A"/>
    <w:rsid w:val="00967661"/>
    <w:rsid w:val="00967F5C"/>
    <w:rsid w:val="009712BF"/>
    <w:rsid w:val="00971763"/>
    <w:rsid w:val="00971895"/>
    <w:rsid w:val="00972587"/>
    <w:rsid w:val="00972D5F"/>
    <w:rsid w:val="00973937"/>
    <w:rsid w:val="00974B76"/>
    <w:rsid w:val="00974D4B"/>
    <w:rsid w:val="00974D7F"/>
    <w:rsid w:val="00977C3D"/>
    <w:rsid w:val="00977F55"/>
    <w:rsid w:val="00980C85"/>
    <w:rsid w:val="00981BC4"/>
    <w:rsid w:val="00983109"/>
    <w:rsid w:val="00983675"/>
    <w:rsid w:val="00983D16"/>
    <w:rsid w:val="0098442E"/>
    <w:rsid w:val="00984764"/>
    <w:rsid w:val="00985022"/>
    <w:rsid w:val="009856CF"/>
    <w:rsid w:val="00985B90"/>
    <w:rsid w:val="00985BE1"/>
    <w:rsid w:val="00986A46"/>
    <w:rsid w:val="0099020E"/>
    <w:rsid w:val="009908DF"/>
    <w:rsid w:val="00990A66"/>
    <w:rsid w:val="00992181"/>
    <w:rsid w:val="0099482E"/>
    <w:rsid w:val="00995032"/>
    <w:rsid w:val="009966C1"/>
    <w:rsid w:val="00996B8E"/>
    <w:rsid w:val="009975E9"/>
    <w:rsid w:val="009A0273"/>
    <w:rsid w:val="009A0888"/>
    <w:rsid w:val="009A2648"/>
    <w:rsid w:val="009A2D38"/>
    <w:rsid w:val="009A352D"/>
    <w:rsid w:val="009A5EA6"/>
    <w:rsid w:val="009A5F1F"/>
    <w:rsid w:val="009A666B"/>
    <w:rsid w:val="009B020D"/>
    <w:rsid w:val="009B0940"/>
    <w:rsid w:val="009B1153"/>
    <w:rsid w:val="009B19D0"/>
    <w:rsid w:val="009B1A11"/>
    <w:rsid w:val="009B2562"/>
    <w:rsid w:val="009B2601"/>
    <w:rsid w:val="009B5858"/>
    <w:rsid w:val="009B5FD9"/>
    <w:rsid w:val="009B60ED"/>
    <w:rsid w:val="009B7DED"/>
    <w:rsid w:val="009C0048"/>
    <w:rsid w:val="009C0183"/>
    <w:rsid w:val="009C0E14"/>
    <w:rsid w:val="009C1D2E"/>
    <w:rsid w:val="009C2BF3"/>
    <w:rsid w:val="009C4411"/>
    <w:rsid w:val="009C4BEA"/>
    <w:rsid w:val="009C59FA"/>
    <w:rsid w:val="009D0068"/>
    <w:rsid w:val="009D0D3F"/>
    <w:rsid w:val="009D1A92"/>
    <w:rsid w:val="009D1BFE"/>
    <w:rsid w:val="009D39F2"/>
    <w:rsid w:val="009D3B64"/>
    <w:rsid w:val="009D403C"/>
    <w:rsid w:val="009D4395"/>
    <w:rsid w:val="009D4D4E"/>
    <w:rsid w:val="009D5045"/>
    <w:rsid w:val="009D515C"/>
    <w:rsid w:val="009D61B0"/>
    <w:rsid w:val="009D622F"/>
    <w:rsid w:val="009D641E"/>
    <w:rsid w:val="009D647F"/>
    <w:rsid w:val="009D71C5"/>
    <w:rsid w:val="009E059C"/>
    <w:rsid w:val="009E09BE"/>
    <w:rsid w:val="009E0FCA"/>
    <w:rsid w:val="009E10AF"/>
    <w:rsid w:val="009E175F"/>
    <w:rsid w:val="009E458F"/>
    <w:rsid w:val="009E4878"/>
    <w:rsid w:val="009E53A6"/>
    <w:rsid w:val="009E53F4"/>
    <w:rsid w:val="009E5862"/>
    <w:rsid w:val="009E6208"/>
    <w:rsid w:val="009E7214"/>
    <w:rsid w:val="009E7366"/>
    <w:rsid w:val="009F033F"/>
    <w:rsid w:val="009F100E"/>
    <w:rsid w:val="009F249E"/>
    <w:rsid w:val="009F28E5"/>
    <w:rsid w:val="009F36D3"/>
    <w:rsid w:val="009F5099"/>
    <w:rsid w:val="009F526E"/>
    <w:rsid w:val="009F593E"/>
    <w:rsid w:val="009F5A24"/>
    <w:rsid w:val="009F637F"/>
    <w:rsid w:val="009F647C"/>
    <w:rsid w:val="009F6ADD"/>
    <w:rsid w:val="009F746A"/>
    <w:rsid w:val="009F7BBC"/>
    <w:rsid w:val="00A00097"/>
    <w:rsid w:val="00A00570"/>
    <w:rsid w:val="00A0082F"/>
    <w:rsid w:val="00A00A1A"/>
    <w:rsid w:val="00A01318"/>
    <w:rsid w:val="00A03E31"/>
    <w:rsid w:val="00A04012"/>
    <w:rsid w:val="00A04749"/>
    <w:rsid w:val="00A04A11"/>
    <w:rsid w:val="00A0597D"/>
    <w:rsid w:val="00A05D60"/>
    <w:rsid w:val="00A06707"/>
    <w:rsid w:val="00A1033C"/>
    <w:rsid w:val="00A10788"/>
    <w:rsid w:val="00A118F7"/>
    <w:rsid w:val="00A11F56"/>
    <w:rsid w:val="00A123BD"/>
    <w:rsid w:val="00A12B3F"/>
    <w:rsid w:val="00A12E98"/>
    <w:rsid w:val="00A13421"/>
    <w:rsid w:val="00A13CED"/>
    <w:rsid w:val="00A14556"/>
    <w:rsid w:val="00A14630"/>
    <w:rsid w:val="00A153CA"/>
    <w:rsid w:val="00A15A45"/>
    <w:rsid w:val="00A1693C"/>
    <w:rsid w:val="00A16B5E"/>
    <w:rsid w:val="00A1725B"/>
    <w:rsid w:val="00A17E5A"/>
    <w:rsid w:val="00A209DC"/>
    <w:rsid w:val="00A21823"/>
    <w:rsid w:val="00A21D08"/>
    <w:rsid w:val="00A230A7"/>
    <w:rsid w:val="00A2566C"/>
    <w:rsid w:val="00A2572A"/>
    <w:rsid w:val="00A25763"/>
    <w:rsid w:val="00A25FE1"/>
    <w:rsid w:val="00A267F8"/>
    <w:rsid w:val="00A27935"/>
    <w:rsid w:val="00A30AED"/>
    <w:rsid w:val="00A3135B"/>
    <w:rsid w:val="00A342F5"/>
    <w:rsid w:val="00A353A3"/>
    <w:rsid w:val="00A35FC5"/>
    <w:rsid w:val="00A366D5"/>
    <w:rsid w:val="00A36C06"/>
    <w:rsid w:val="00A36D2D"/>
    <w:rsid w:val="00A37C14"/>
    <w:rsid w:val="00A40093"/>
    <w:rsid w:val="00A418F8"/>
    <w:rsid w:val="00A41AA2"/>
    <w:rsid w:val="00A42307"/>
    <w:rsid w:val="00A4376A"/>
    <w:rsid w:val="00A43CA5"/>
    <w:rsid w:val="00A44CFF"/>
    <w:rsid w:val="00A461CF"/>
    <w:rsid w:val="00A46DE3"/>
    <w:rsid w:val="00A50447"/>
    <w:rsid w:val="00A50CF6"/>
    <w:rsid w:val="00A5151B"/>
    <w:rsid w:val="00A5158B"/>
    <w:rsid w:val="00A52F88"/>
    <w:rsid w:val="00A553C5"/>
    <w:rsid w:val="00A562CC"/>
    <w:rsid w:val="00A57054"/>
    <w:rsid w:val="00A57075"/>
    <w:rsid w:val="00A602FA"/>
    <w:rsid w:val="00A61B9C"/>
    <w:rsid w:val="00A630AA"/>
    <w:rsid w:val="00A63345"/>
    <w:rsid w:val="00A63571"/>
    <w:rsid w:val="00A65FD9"/>
    <w:rsid w:val="00A6658E"/>
    <w:rsid w:val="00A66633"/>
    <w:rsid w:val="00A678F4"/>
    <w:rsid w:val="00A718EA"/>
    <w:rsid w:val="00A72720"/>
    <w:rsid w:val="00A7573C"/>
    <w:rsid w:val="00A758E4"/>
    <w:rsid w:val="00A75FC3"/>
    <w:rsid w:val="00A77B6E"/>
    <w:rsid w:val="00A80180"/>
    <w:rsid w:val="00A80BEC"/>
    <w:rsid w:val="00A817C0"/>
    <w:rsid w:val="00A818BB"/>
    <w:rsid w:val="00A81A66"/>
    <w:rsid w:val="00A8241D"/>
    <w:rsid w:val="00A832E8"/>
    <w:rsid w:val="00A85481"/>
    <w:rsid w:val="00A85494"/>
    <w:rsid w:val="00A87B14"/>
    <w:rsid w:val="00A90157"/>
    <w:rsid w:val="00A905CF"/>
    <w:rsid w:val="00A91446"/>
    <w:rsid w:val="00A93450"/>
    <w:rsid w:val="00A944E4"/>
    <w:rsid w:val="00A95624"/>
    <w:rsid w:val="00A95DF3"/>
    <w:rsid w:val="00A96C83"/>
    <w:rsid w:val="00A97318"/>
    <w:rsid w:val="00AA01AD"/>
    <w:rsid w:val="00AA1D25"/>
    <w:rsid w:val="00AA38F4"/>
    <w:rsid w:val="00AA4269"/>
    <w:rsid w:val="00AA4CA5"/>
    <w:rsid w:val="00AA65E8"/>
    <w:rsid w:val="00AB11BE"/>
    <w:rsid w:val="00AB1DBB"/>
    <w:rsid w:val="00AB2DF7"/>
    <w:rsid w:val="00AB3FCF"/>
    <w:rsid w:val="00AB4658"/>
    <w:rsid w:val="00AB5887"/>
    <w:rsid w:val="00AB699C"/>
    <w:rsid w:val="00AB6A9D"/>
    <w:rsid w:val="00AB76C9"/>
    <w:rsid w:val="00AB79D3"/>
    <w:rsid w:val="00AB7C8E"/>
    <w:rsid w:val="00AC0E86"/>
    <w:rsid w:val="00AC29F9"/>
    <w:rsid w:val="00AC2E22"/>
    <w:rsid w:val="00AC2E3D"/>
    <w:rsid w:val="00AC4EEB"/>
    <w:rsid w:val="00AC4F84"/>
    <w:rsid w:val="00AC6C5B"/>
    <w:rsid w:val="00AC70ED"/>
    <w:rsid w:val="00AC7E2B"/>
    <w:rsid w:val="00AD0493"/>
    <w:rsid w:val="00AD0728"/>
    <w:rsid w:val="00AD14B8"/>
    <w:rsid w:val="00AD2507"/>
    <w:rsid w:val="00AD2E13"/>
    <w:rsid w:val="00AD3E20"/>
    <w:rsid w:val="00AD4813"/>
    <w:rsid w:val="00AD5825"/>
    <w:rsid w:val="00AD62E6"/>
    <w:rsid w:val="00AD764A"/>
    <w:rsid w:val="00AD7713"/>
    <w:rsid w:val="00AD7E17"/>
    <w:rsid w:val="00AE05AF"/>
    <w:rsid w:val="00AE0846"/>
    <w:rsid w:val="00AE0FD5"/>
    <w:rsid w:val="00AE128B"/>
    <w:rsid w:val="00AE305D"/>
    <w:rsid w:val="00AE4E8D"/>
    <w:rsid w:val="00AE5944"/>
    <w:rsid w:val="00AE5F81"/>
    <w:rsid w:val="00AE7213"/>
    <w:rsid w:val="00AE7368"/>
    <w:rsid w:val="00AF0E9E"/>
    <w:rsid w:val="00AF1BF5"/>
    <w:rsid w:val="00AF2245"/>
    <w:rsid w:val="00AF3A1B"/>
    <w:rsid w:val="00AF4C55"/>
    <w:rsid w:val="00AF61DE"/>
    <w:rsid w:val="00AF7402"/>
    <w:rsid w:val="00AF75EB"/>
    <w:rsid w:val="00AF7663"/>
    <w:rsid w:val="00B00196"/>
    <w:rsid w:val="00B006B8"/>
    <w:rsid w:val="00B00A25"/>
    <w:rsid w:val="00B0167A"/>
    <w:rsid w:val="00B0178D"/>
    <w:rsid w:val="00B02816"/>
    <w:rsid w:val="00B02AD0"/>
    <w:rsid w:val="00B049F8"/>
    <w:rsid w:val="00B054AF"/>
    <w:rsid w:val="00B0627B"/>
    <w:rsid w:val="00B07344"/>
    <w:rsid w:val="00B07872"/>
    <w:rsid w:val="00B10316"/>
    <w:rsid w:val="00B112E4"/>
    <w:rsid w:val="00B11CA5"/>
    <w:rsid w:val="00B12C47"/>
    <w:rsid w:val="00B14421"/>
    <w:rsid w:val="00B14A55"/>
    <w:rsid w:val="00B169AE"/>
    <w:rsid w:val="00B16BFD"/>
    <w:rsid w:val="00B17A75"/>
    <w:rsid w:val="00B17CF6"/>
    <w:rsid w:val="00B17DC7"/>
    <w:rsid w:val="00B212CF"/>
    <w:rsid w:val="00B22149"/>
    <w:rsid w:val="00B224DF"/>
    <w:rsid w:val="00B2407C"/>
    <w:rsid w:val="00B24251"/>
    <w:rsid w:val="00B2639D"/>
    <w:rsid w:val="00B272A0"/>
    <w:rsid w:val="00B276DD"/>
    <w:rsid w:val="00B303CE"/>
    <w:rsid w:val="00B30971"/>
    <w:rsid w:val="00B30B13"/>
    <w:rsid w:val="00B32292"/>
    <w:rsid w:val="00B3397B"/>
    <w:rsid w:val="00B35254"/>
    <w:rsid w:val="00B363B7"/>
    <w:rsid w:val="00B36685"/>
    <w:rsid w:val="00B37C3C"/>
    <w:rsid w:val="00B40F07"/>
    <w:rsid w:val="00B438C6"/>
    <w:rsid w:val="00B43912"/>
    <w:rsid w:val="00B45F19"/>
    <w:rsid w:val="00B47117"/>
    <w:rsid w:val="00B50E08"/>
    <w:rsid w:val="00B51609"/>
    <w:rsid w:val="00B523D1"/>
    <w:rsid w:val="00B52DC7"/>
    <w:rsid w:val="00B52DCF"/>
    <w:rsid w:val="00B53276"/>
    <w:rsid w:val="00B53BA6"/>
    <w:rsid w:val="00B5424A"/>
    <w:rsid w:val="00B54491"/>
    <w:rsid w:val="00B54765"/>
    <w:rsid w:val="00B550E2"/>
    <w:rsid w:val="00B55733"/>
    <w:rsid w:val="00B55D33"/>
    <w:rsid w:val="00B56FDA"/>
    <w:rsid w:val="00B601E5"/>
    <w:rsid w:val="00B60609"/>
    <w:rsid w:val="00B6088A"/>
    <w:rsid w:val="00B60FA0"/>
    <w:rsid w:val="00B6245C"/>
    <w:rsid w:val="00B6390E"/>
    <w:rsid w:val="00B64B3B"/>
    <w:rsid w:val="00B657DE"/>
    <w:rsid w:val="00B66518"/>
    <w:rsid w:val="00B675D5"/>
    <w:rsid w:val="00B70130"/>
    <w:rsid w:val="00B704F4"/>
    <w:rsid w:val="00B707D4"/>
    <w:rsid w:val="00B71486"/>
    <w:rsid w:val="00B73919"/>
    <w:rsid w:val="00B7454E"/>
    <w:rsid w:val="00B75E18"/>
    <w:rsid w:val="00B75EC5"/>
    <w:rsid w:val="00B77659"/>
    <w:rsid w:val="00B77D7F"/>
    <w:rsid w:val="00B80383"/>
    <w:rsid w:val="00B80740"/>
    <w:rsid w:val="00B8127C"/>
    <w:rsid w:val="00B821D6"/>
    <w:rsid w:val="00B823D6"/>
    <w:rsid w:val="00B82ACC"/>
    <w:rsid w:val="00B83028"/>
    <w:rsid w:val="00B840DD"/>
    <w:rsid w:val="00B84798"/>
    <w:rsid w:val="00B84F5C"/>
    <w:rsid w:val="00B85179"/>
    <w:rsid w:val="00B85A76"/>
    <w:rsid w:val="00B86FCC"/>
    <w:rsid w:val="00B87062"/>
    <w:rsid w:val="00B92007"/>
    <w:rsid w:val="00B9415D"/>
    <w:rsid w:val="00B9426B"/>
    <w:rsid w:val="00B949F1"/>
    <w:rsid w:val="00B94E5E"/>
    <w:rsid w:val="00B959AC"/>
    <w:rsid w:val="00B96FF5"/>
    <w:rsid w:val="00B972A4"/>
    <w:rsid w:val="00B97B25"/>
    <w:rsid w:val="00B97CC8"/>
    <w:rsid w:val="00BA06A2"/>
    <w:rsid w:val="00BA0B1B"/>
    <w:rsid w:val="00BA0F1F"/>
    <w:rsid w:val="00BA0F4F"/>
    <w:rsid w:val="00BA12D4"/>
    <w:rsid w:val="00BA2B67"/>
    <w:rsid w:val="00BA35D6"/>
    <w:rsid w:val="00BA3865"/>
    <w:rsid w:val="00BA428E"/>
    <w:rsid w:val="00BA4724"/>
    <w:rsid w:val="00BA4C95"/>
    <w:rsid w:val="00BA6714"/>
    <w:rsid w:val="00BA7CCD"/>
    <w:rsid w:val="00BA7EA6"/>
    <w:rsid w:val="00BA7EE0"/>
    <w:rsid w:val="00BA7F9E"/>
    <w:rsid w:val="00BB17D7"/>
    <w:rsid w:val="00BB1899"/>
    <w:rsid w:val="00BB3287"/>
    <w:rsid w:val="00BB388E"/>
    <w:rsid w:val="00BB38DF"/>
    <w:rsid w:val="00BB3CDC"/>
    <w:rsid w:val="00BB5159"/>
    <w:rsid w:val="00BB60E3"/>
    <w:rsid w:val="00BB7D67"/>
    <w:rsid w:val="00BC01C6"/>
    <w:rsid w:val="00BC1B65"/>
    <w:rsid w:val="00BC38CB"/>
    <w:rsid w:val="00BC3F0C"/>
    <w:rsid w:val="00BC4A6D"/>
    <w:rsid w:val="00BC5F8E"/>
    <w:rsid w:val="00BC6D2B"/>
    <w:rsid w:val="00BD1048"/>
    <w:rsid w:val="00BD105A"/>
    <w:rsid w:val="00BD197C"/>
    <w:rsid w:val="00BD1F25"/>
    <w:rsid w:val="00BD3354"/>
    <w:rsid w:val="00BD5136"/>
    <w:rsid w:val="00BD5772"/>
    <w:rsid w:val="00BD5F76"/>
    <w:rsid w:val="00BD755A"/>
    <w:rsid w:val="00BD7621"/>
    <w:rsid w:val="00BE1ABD"/>
    <w:rsid w:val="00BE2556"/>
    <w:rsid w:val="00BE4501"/>
    <w:rsid w:val="00BE4BDD"/>
    <w:rsid w:val="00BE5D6A"/>
    <w:rsid w:val="00BE6650"/>
    <w:rsid w:val="00BE7082"/>
    <w:rsid w:val="00BE741D"/>
    <w:rsid w:val="00BE7983"/>
    <w:rsid w:val="00BE7A57"/>
    <w:rsid w:val="00BF0992"/>
    <w:rsid w:val="00BF1059"/>
    <w:rsid w:val="00BF16BC"/>
    <w:rsid w:val="00BF19F1"/>
    <w:rsid w:val="00BF2634"/>
    <w:rsid w:val="00BF2B8C"/>
    <w:rsid w:val="00BF4B66"/>
    <w:rsid w:val="00BF5603"/>
    <w:rsid w:val="00BF6B89"/>
    <w:rsid w:val="00BF7DAA"/>
    <w:rsid w:val="00C005E2"/>
    <w:rsid w:val="00C014B3"/>
    <w:rsid w:val="00C03344"/>
    <w:rsid w:val="00C033C1"/>
    <w:rsid w:val="00C047B3"/>
    <w:rsid w:val="00C04AEB"/>
    <w:rsid w:val="00C06DCA"/>
    <w:rsid w:val="00C07C62"/>
    <w:rsid w:val="00C101C5"/>
    <w:rsid w:val="00C104AE"/>
    <w:rsid w:val="00C113D7"/>
    <w:rsid w:val="00C119D8"/>
    <w:rsid w:val="00C11C50"/>
    <w:rsid w:val="00C129DA"/>
    <w:rsid w:val="00C13F4F"/>
    <w:rsid w:val="00C146FC"/>
    <w:rsid w:val="00C1541A"/>
    <w:rsid w:val="00C15B34"/>
    <w:rsid w:val="00C20992"/>
    <w:rsid w:val="00C20E76"/>
    <w:rsid w:val="00C215B0"/>
    <w:rsid w:val="00C21855"/>
    <w:rsid w:val="00C21A28"/>
    <w:rsid w:val="00C22050"/>
    <w:rsid w:val="00C22784"/>
    <w:rsid w:val="00C237A9"/>
    <w:rsid w:val="00C23A8D"/>
    <w:rsid w:val="00C25382"/>
    <w:rsid w:val="00C25DFF"/>
    <w:rsid w:val="00C279FE"/>
    <w:rsid w:val="00C3077C"/>
    <w:rsid w:val="00C31895"/>
    <w:rsid w:val="00C327AA"/>
    <w:rsid w:val="00C32C23"/>
    <w:rsid w:val="00C3408B"/>
    <w:rsid w:val="00C35F83"/>
    <w:rsid w:val="00C375DD"/>
    <w:rsid w:val="00C37A56"/>
    <w:rsid w:val="00C37B9A"/>
    <w:rsid w:val="00C4192B"/>
    <w:rsid w:val="00C4230B"/>
    <w:rsid w:val="00C4687C"/>
    <w:rsid w:val="00C468F4"/>
    <w:rsid w:val="00C46BEC"/>
    <w:rsid w:val="00C46C8B"/>
    <w:rsid w:val="00C504EB"/>
    <w:rsid w:val="00C50729"/>
    <w:rsid w:val="00C51885"/>
    <w:rsid w:val="00C5259E"/>
    <w:rsid w:val="00C54BF0"/>
    <w:rsid w:val="00C56667"/>
    <w:rsid w:val="00C569A9"/>
    <w:rsid w:val="00C56AFE"/>
    <w:rsid w:val="00C57082"/>
    <w:rsid w:val="00C57290"/>
    <w:rsid w:val="00C573AA"/>
    <w:rsid w:val="00C603AC"/>
    <w:rsid w:val="00C60898"/>
    <w:rsid w:val="00C61BE9"/>
    <w:rsid w:val="00C62257"/>
    <w:rsid w:val="00C635C4"/>
    <w:rsid w:val="00C64112"/>
    <w:rsid w:val="00C641A7"/>
    <w:rsid w:val="00C65402"/>
    <w:rsid w:val="00C65C9C"/>
    <w:rsid w:val="00C65CB3"/>
    <w:rsid w:val="00C66285"/>
    <w:rsid w:val="00C670C5"/>
    <w:rsid w:val="00C7003C"/>
    <w:rsid w:val="00C70626"/>
    <w:rsid w:val="00C72292"/>
    <w:rsid w:val="00C72336"/>
    <w:rsid w:val="00C74D0B"/>
    <w:rsid w:val="00C757D2"/>
    <w:rsid w:val="00C7581A"/>
    <w:rsid w:val="00C772AD"/>
    <w:rsid w:val="00C819C0"/>
    <w:rsid w:val="00C81D6C"/>
    <w:rsid w:val="00C82D93"/>
    <w:rsid w:val="00C82E00"/>
    <w:rsid w:val="00C8535D"/>
    <w:rsid w:val="00C87715"/>
    <w:rsid w:val="00C87CAA"/>
    <w:rsid w:val="00C908DF"/>
    <w:rsid w:val="00C90A4A"/>
    <w:rsid w:val="00C90A80"/>
    <w:rsid w:val="00C918E6"/>
    <w:rsid w:val="00C92462"/>
    <w:rsid w:val="00C92544"/>
    <w:rsid w:val="00C937E7"/>
    <w:rsid w:val="00C9450A"/>
    <w:rsid w:val="00C94800"/>
    <w:rsid w:val="00C95C71"/>
    <w:rsid w:val="00CA1B88"/>
    <w:rsid w:val="00CA1BB5"/>
    <w:rsid w:val="00CA2977"/>
    <w:rsid w:val="00CA36CB"/>
    <w:rsid w:val="00CA4320"/>
    <w:rsid w:val="00CA4630"/>
    <w:rsid w:val="00CA5002"/>
    <w:rsid w:val="00CA530A"/>
    <w:rsid w:val="00CA5F77"/>
    <w:rsid w:val="00CA6CB9"/>
    <w:rsid w:val="00CA709D"/>
    <w:rsid w:val="00CB0BA8"/>
    <w:rsid w:val="00CB0D85"/>
    <w:rsid w:val="00CB1E6C"/>
    <w:rsid w:val="00CB26F0"/>
    <w:rsid w:val="00CB2D8F"/>
    <w:rsid w:val="00CB2EB9"/>
    <w:rsid w:val="00CB3087"/>
    <w:rsid w:val="00CB3155"/>
    <w:rsid w:val="00CC05BD"/>
    <w:rsid w:val="00CC1E82"/>
    <w:rsid w:val="00CC37C5"/>
    <w:rsid w:val="00CC3862"/>
    <w:rsid w:val="00CC6ADC"/>
    <w:rsid w:val="00CD3233"/>
    <w:rsid w:val="00CD420A"/>
    <w:rsid w:val="00CD6DD0"/>
    <w:rsid w:val="00CD736E"/>
    <w:rsid w:val="00CE078B"/>
    <w:rsid w:val="00CE100B"/>
    <w:rsid w:val="00CE14C6"/>
    <w:rsid w:val="00CE19AD"/>
    <w:rsid w:val="00CE31A5"/>
    <w:rsid w:val="00CE34A2"/>
    <w:rsid w:val="00CE369C"/>
    <w:rsid w:val="00CE371A"/>
    <w:rsid w:val="00CE3E93"/>
    <w:rsid w:val="00CE3FEF"/>
    <w:rsid w:val="00CE528C"/>
    <w:rsid w:val="00CE537F"/>
    <w:rsid w:val="00CE5A5F"/>
    <w:rsid w:val="00CF03E6"/>
    <w:rsid w:val="00CF10A3"/>
    <w:rsid w:val="00CF14B3"/>
    <w:rsid w:val="00CF2EA7"/>
    <w:rsid w:val="00CF312C"/>
    <w:rsid w:val="00CF31E3"/>
    <w:rsid w:val="00CF3639"/>
    <w:rsid w:val="00CF36D6"/>
    <w:rsid w:val="00CF3C01"/>
    <w:rsid w:val="00CF3DB4"/>
    <w:rsid w:val="00CF4B42"/>
    <w:rsid w:val="00CF5B7B"/>
    <w:rsid w:val="00CF6BC7"/>
    <w:rsid w:val="00CF71EA"/>
    <w:rsid w:val="00CF7567"/>
    <w:rsid w:val="00D00DFB"/>
    <w:rsid w:val="00D00FFB"/>
    <w:rsid w:val="00D0484D"/>
    <w:rsid w:val="00D05CC3"/>
    <w:rsid w:val="00D072B6"/>
    <w:rsid w:val="00D07860"/>
    <w:rsid w:val="00D10A23"/>
    <w:rsid w:val="00D10C19"/>
    <w:rsid w:val="00D1215F"/>
    <w:rsid w:val="00D130C7"/>
    <w:rsid w:val="00D14FE0"/>
    <w:rsid w:val="00D154E9"/>
    <w:rsid w:val="00D16859"/>
    <w:rsid w:val="00D16E75"/>
    <w:rsid w:val="00D17392"/>
    <w:rsid w:val="00D17D98"/>
    <w:rsid w:val="00D21905"/>
    <w:rsid w:val="00D24A36"/>
    <w:rsid w:val="00D25B56"/>
    <w:rsid w:val="00D25C5E"/>
    <w:rsid w:val="00D26683"/>
    <w:rsid w:val="00D27243"/>
    <w:rsid w:val="00D27AF0"/>
    <w:rsid w:val="00D27EA3"/>
    <w:rsid w:val="00D3026B"/>
    <w:rsid w:val="00D30D81"/>
    <w:rsid w:val="00D30EEE"/>
    <w:rsid w:val="00D310A9"/>
    <w:rsid w:val="00D32AAD"/>
    <w:rsid w:val="00D33CCA"/>
    <w:rsid w:val="00D34779"/>
    <w:rsid w:val="00D35A5B"/>
    <w:rsid w:val="00D35CFE"/>
    <w:rsid w:val="00D36A9B"/>
    <w:rsid w:val="00D43DF8"/>
    <w:rsid w:val="00D44554"/>
    <w:rsid w:val="00D4492C"/>
    <w:rsid w:val="00D44A92"/>
    <w:rsid w:val="00D44BB4"/>
    <w:rsid w:val="00D45B7C"/>
    <w:rsid w:val="00D460D7"/>
    <w:rsid w:val="00D47A77"/>
    <w:rsid w:val="00D515F5"/>
    <w:rsid w:val="00D51991"/>
    <w:rsid w:val="00D52098"/>
    <w:rsid w:val="00D5237A"/>
    <w:rsid w:val="00D52C29"/>
    <w:rsid w:val="00D541A4"/>
    <w:rsid w:val="00D566CC"/>
    <w:rsid w:val="00D56ACA"/>
    <w:rsid w:val="00D56DC6"/>
    <w:rsid w:val="00D56E62"/>
    <w:rsid w:val="00D57349"/>
    <w:rsid w:val="00D57405"/>
    <w:rsid w:val="00D578D4"/>
    <w:rsid w:val="00D57B7E"/>
    <w:rsid w:val="00D57BC2"/>
    <w:rsid w:val="00D60018"/>
    <w:rsid w:val="00D6033E"/>
    <w:rsid w:val="00D603FB"/>
    <w:rsid w:val="00D61762"/>
    <w:rsid w:val="00D617F3"/>
    <w:rsid w:val="00D6195C"/>
    <w:rsid w:val="00D6294F"/>
    <w:rsid w:val="00D62B37"/>
    <w:rsid w:val="00D6305E"/>
    <w:rsid w:val="00D6389E"/>
    <w:rsid w:val="00D67610"/>
    <w:rsid w:val="00D7162B"/>
    <w:rsid w:val="00D7225B"/>
    <w:rsid w:val="00D741D0"/>
    <w:rsid w:val="00D74F0E"/>
    <w:rsid w:val="00D75218"/>
    <w:rsid w:val="00D76133"/>
    <w:rsid w:val="00D763F4"/>
    <w:rsid w:val="00D77559"/>
    <w:rsid w:val="00D80BD3"/>
    <w:rsid w:val="00D81412"/>
    <w:rsid w:val="00D81576"/>
    <w:rsid w:val="00D82774"/>
    <w:rsid w:val="00D82CA4"/>
    <w:rsid w:val="00D84D27"/>
    <w:rsid w:val="00D852F4"/>
    <w:rsid w:val="00D85E44"/>
    <w:rsid w:val="00D87C9E"/>
    <w:rsid w:val="00D91E6A"/>
    <w:rsid w:val="00D94081"/>
    <w:rsid w:val="00D940C4"/>
    <w:rsid w:val="00D95509"/>
    <w:rsid w:val="00D9598E"/>
    <w:rsid w:val="00D95C9A"/>
    <w:rsid w:val="00D965A7"/>
    <w:rsid w:val="00D96973"/>
    <w:rsid w:val="00DA1BB6"/>
    <w:rsid w:val="00DA23A2"/>
    <w:rsid w:val="00DA2D36"/>
    <w:rsid w:val="00DA42C3"/>
    <w:rsid w:val="00DA42F3"/>
    <w:rsid w:val="00DA5F64"/>
    <w:rsid w:val="00DA619D"/>
    <w:rsid w:val="00DA738A"/>
    <w:rsid w:val="00DB0482"/>
    <w:rsid w:val="00DB16C9"/>
    <w:rsid w:val="00DB18AA"/>
    <w:rsid w:val="00DB2797"/>
    <w:rsid w:val="00DB387C"/>
    <w:rsid w:val="00DB3E18"/>
    <w:rsid w:val="00DB3F1F"/>
    <w:rsid w:val="00DB5A5D"/>
    <w:rsid w:val="00DB608B"/>
    <w:rsid w:val="00DB6B5F"/>
    <w:rsid w:val="00DB6F56"/>
    <w:rsid w:val="00DB7A76"/>
    <w:rsid w:val="00DC01FF"/>
    <w:rsid w:val="00DC2DA1"/>
    <w:rsid w:val="00DC5284"/>
    <w:rsid w:val="00DC6C17"/>
    <w:rsid w:val="00DD0240"/>
    <w:rsid w:val="00DD02D3"/>
    <w:rsid w:val="00DD17DB"/>
    <w:rsid w:val="00DD3633"/>
    <w:rsid w:val="00DD37A7"/>
    <w:rsid w:val="00DD6F29"/>
    <w:rsid w:val="00DD7561"/>
    <w:rsid w:val="00DD7C73"/>
    <w:rsid w:val="00DE100F"/>
    <w:rsid w:val="00DE4F44"/>
    <w:rsid w:val="00DE570E"/>
    <w:rsid w:val="00DE7670"/>
    <w:rsid w:val="00DE77E3"/>
    <w:rsid w:val="00DF0274"/>
    <w:rsid w:val="00DF2546"/>
    <w:rsid w:val="00DF27DD"/>
    <w:rsid w:val="00DF3E40"/>
    <w:rsid w:val="00DF4EFE"/>
    <w:rsid w:val="00DF5848"/>
    <w:rsid w:val="00DF68FF"/>
    <w:rsid w:val="00DF6D1A"/>
    <w:rsid w:val="00DF6E10"/>
    <w:rsid w:val="00E006C1"/>
    <w:rsid w:val="00E01CF3"/>
    <w:rsid w:val="00E0384D"/>
    <w:rsid w:val="00E03852"/>
    <w:rsid w:val="00E039A6"/>
    <w:rsid w:val="00E03A2C"/>
    <w:rsid w:val="00E04AE5"/>
    <w:rsid w:val="00E04DF8"/>
    <w:rsid w:val="00E05CFA"/>
    <w:rsid w:val="00E065E4"/>
    <w:rsid w:val="00E10DD7"/>
    <w:rsid w:val="00E12255"/>
    <w:rsid w:val="00E13BDC"/>
    <w:rsid w:val="00E141D7"/>
    <w:rsid w:val="00E15561"/>
    <w:rsid w:val="00E16211"/>
    <w:rsid w:val="00E16454"/>
    <w:rsid w:val="00E170DF"/>
    <w:rsid w:val="00E177CD"/>
    <w:rsid w:val="00E20020"/>
    <w:rsid w:val="00E21BBB"/>
    <w:rsid w:val="00E24391"/>
    <w:rsid w:val="00E2602B"/>
    <w:rsid w:val="00E26824"/>
    <w:rsid w:val="00E2725B"/>
    <w:rsid w:val="00E2770F"/>
    <w:rsid w:val="00E2796F"/>
    <w:rsid w:val="00E27A05"/>
    <w:rsid w:val="00E27EDF"/>
    <w:rsid w:val="00E303C0"/>
    <w:rsid w:val="00E3065A"/>
    <w:rsid w:val="00E322B0"/>
    <w:rsid w:val="00E32C64"/>
    <w:rsid w:val="00E32D2E"/>
    <w:rsid w:val="00E33351"/>
    <w:rsid w:val="00E34051"/>
    <w:rsid w:val="00E3688B"/>
    <w:rsid w:val="00E371D1"/>
    <w:rsid w:val="00E37BE2"/>
    <w:rsid w:val="00E419DF"/>
    <w:rsid w:val="00E43556"/>
    <w:rsid w:val="00E44651"/>
    <w:rsid w:val="00E4475F"/>
    <w:rsid w:val="00E44828"/>
    <w:rsid w:val="00E473AA"/>
    <w:rsid w:val="00E50F4E"/>
    <w:rsid w:val="00E518D8"/>
    <w:rsid w:val="00E521F7"/>
    <w:rsid w:val="00E53B8C"/>
    <w:rsid w:val="00E54A7B"/>
    <w:rsid w:val="00E5517E"/>
    <w:rsid w:val="00E55CC5"/>
    <w:rsid w:val="00E56673"/>
    <w:rsid w:val="00E56C7F"/>
    <w:rsid w:val="00E573A4"/>
    <w:rsid w:val="00E576B5"/>
    <w:rsid w:val="00E576BC"/>
    <w:rsid w:val="00E57E1C"/>
    <w:rsid w:val="00E601DC"/>
    <w:rsid w:val="00E61413"/>
    <w:rsid w:val="00E61E2E"/>
    <w:rsid w:val="00E61FCF"/>
    <w:rsid w:val="00E620F6"/>
    <w:rsid w:val="00E64052"/>
    <w:rsid w:val="00E65342"/>
    <w:rsid w:val="00E6582D"/>
    <w:rsid w:val="00E663E5"/>
    <w:rsid w:val="00E6649C"/>
    <w:rsid w:val="00E6768F"/>
    <w:rsid w:val="00E679C2"/>
    <w:rsid w:val="00E67B71"/>
    <w:rsid w:val="00E67CF5"/>
    <w:rsid w:val="00E67EFC"/>
    <w:rsid w:val="00E703B1"/>
    <w:rsid w:val="00E7118D"/>
    <w:rsid w:val="00E719AB"/>
    <w:rsid w:val="00E7275B"/>
    <w:rsid w:val="00E74B6F"/>
    <w:rsid w:val="00E75989"/>
    <w:rsid w:val="00E75BDD"/>
    <w:rsid w:val="00E75E25"/>
    <w:rsid w:val="00E76294"/>
    <w:rsid w:val="00E76388"/>
    <w:rsid w:val="00E76B73"/>
    <w:rsid w:val="00E7741B"/>
    <w:rsid w:val="00E810F8"/>
    <w:rsid w:val="00E83652"/>
    <w:rsid w:val="00E837C9"/>
    <w:rsid w:val="00E8616F"/>
    <w:rsid w:val="00E86BF2"/>
    <w:rsid w:val="00E90F57"/>
    <w:rsid w:val="00E912C7"/>
    <w:rsid w:val="00E920AC"/>
    <w:rsid w:val="00E92818"/>
    <w:rsid w:val="00E93227"/>
    <w:rsid w:val="00E954E1"/>
    <w:rsid w:val="00E9573B"/>
    <w:rsid w:val="00E958A1"/>
    <w:rsid w:val="00E9695B"/>
    <w:rsid w:val="00E9748D"/>
    <w:rsid w:val="00E97DC9"/>
    <w:rsid w:val="00EA133C"/>
    <w:rsid w:val="00EA134C"/>
    <w:rsid w:val="00EA232C"/>
    <w:rsid w:val="00EA452E"/>
    <w:rsid w:val="00EA6800"/>
    <w:rsid w:val="00EA7317"/>
    <w:rsid w:val="00EA7570"/>
    <w:rsid w:val="00EA7B41"/>
    <w:rsid w:val="00EB0004"/>
    <w:rsid w:val="00EB58B9"/>
    <w:rsid w:val="00EB5974"/>
    <w:rsid w:val="00EB62B0"/>
    <w:rsid w:val="00EC0169"/>
    <w:rsid w:val="00EC0ADA"/>
    <w:rsid w:val="00EC1129"/>
    <w:rsid w:val="00EC1E06"/>
    <w:rsid w:val="00EC2B78"/>
    <w:rsid w:val="00EC4BB7"/>
    <w:rsid w:val="00EC4BBB"/>
    <w:rsid w:val="00EC634A"/>
    <w:rsid w:val="00EC6AF7"/>
    <w:rsid w:val="00ED174D"/>
    <w:rsid w:val="00ED18A9"/>
    <w:rsid w:val="00ED2D16"/>
    <w:rsid w:val="00ED40CB"/>
    <w:rsid w:val="00ED49C4"/>
    <w:rsid w:val="00ED4C4D"/>
    <w:rsid w:val="00ED512E"/>
    <w:rsid w:val="00ED599C"/>
    <w:rsid w:val="00ED6C29"/>
    <w:rsid w:val="00EE14CD"/>
    <w:rsid w:val="00EE15CE"/>
    <w:rsid w:val="00EE23EF"/>
    <w:rsid w:val="00EE2814"/>
    <w:rsid w:val="00EE2C0B"/>
    <w:rsid w:val="00EE560B"/>
    <w:rsid w:val="00EE6701"/>
    <w:rsid w:val="00EE7459"/>
    <w:rsid w:val="00EE79CD"/>
    <w:rsid w:val="00EF0916"/>
    <w:rsid w:val="00EF0FBE"/>
    <w:rsid w:val="00EF138D"/>
    <w:rsid w:val="00EF2369"/>
    <w:rsid w:val="00EF23AA"/>
    <w:rsid w:val="00EF4006"/>
    <w:rsid w:val="00EF40E1"/>
    <w:rsid w:val="00EF5BCD"/>
    <w:rsid w:val="00F00443"/>
    <w:rsid w:val="00F01E7A"/>
    <w:rsid w:val="00F03D6E"/>
    <w:rsid w:val="00F04E1F"/>
    <w:rsid w:val="00F0719F"/>
    <w:rsid w:val="00F07BF9"/>
    <w:rsid w:val="00F07D66"/>
    <w:rsid w:val="00F07FB5"/>
    <w:rsid w:val="00F10ED8"/>
    <w:rsid w:val="00F11445"/>
    <w:rsid w:val="00F11D48"/>
    <w:rsid w:val="00F11F08"/>
    <w:rsid w:val="00F13065"/>
    <w:rsid w:val="00F15584"/>
    <w:rsid w:val="00F15CB4"/>
    <w:rsid w:val="00F16B55"/>
    <w:rsid w:val="00F21451"/>
    <w:rsid w:val="00F214C2"/>
    <w:rsid w:val="00F2301C"/>
    <w:rsid w:val="00F2309C"/>
    <w:rsid w:val="00F24A82"/>
    <w:rsid w:val="00F24C32"/>
    <w:rsid w:val="00F25376"/>
    <w:rsid w:val="00F26B06"/>
    <w:rsid w:val="00F2704B"/>
    <w:rsid w:val="00F3044F"/>
    <w:rsid w:val="00F30B3F"/>
    <w:rsid w:val="00F34A31"/>
    <w:rsid w:val="00F34EE6"/>
    <w:rsid w:val="00F37273"/>
    <w:rsid w:val="00F41C33"/>
    <w:rsid w:val="00F41C5C"/>
    <w:rsid w:val="00F46F21"/>
    <w:rsid w:val="00F52D45"/>
    <w:rsid w:val="00F5339C"/>
    <w:rsid w:val="00F55389"/>
    <w:rsid w:val="00F56F8B"/>
    <w:rsid w:val="00F610CB"/>
    <w:rsid w:val="00F617B4"/>
    <w:rsid w:val="00F62686"/>
    <w:rsid w:val="00F639B6"/>
    <w:rsid w:val="00F6409E"/>
    <w:rsid w:val="00F6682A"/>
    <w:rsid w:val="00F66E9D"/>
    <w:rsid w:val="00F703B1"/>
    <w:rsid w:val="00F70855"/>
    <w:rsid w:val="00F71F2A"/>
    <w:rsid w:val="00F72700"/>
    <w:rsid w:val="00F72EBA"/>
    <w:rsid w:val="00F74106"/>
    <w:rsid w:val="00F7424F"/>
    <w:rsid w:val="00F74759"/>
    <w:rsid w:val="00F751CC"/>
    <w:rsid w:val="00F76253"/>
    <w:rsid w:val="00F775B5"/>
    <w:rsid w:val="00F82184"/>
    <w:rsid w:val="00F82D7A"/>
    <w:rsid w:val="00F83110"/>
    <w:rsid w:val="00F8342A"/>
    <w:rsid w:val="00F848E0"/>
    <w:rsid w:val="00F84F8A"/>
    <w:rsid w:val="00F86126"/>
    <w:rsid w:val="00F871B3"/>
    <w:rsid w:val="00F87877"/>
    <w:rsid w:val="00F87903"/>
    <w:rsid w:val="00F91989"/>
    <w:rsid w:val="00F91C73"/>
    <w:rsid w:val="00F92687"/>
    <w:rsid w:val="00F93870"/>
    <w:rsid w:val="00F96139"/>
    <w:rsid w:val="00F97162"/>
    <w:rsid w:val="00F9765B"/>
    <w:rsid w:val="00F97E8D"/>
    <w:rsid w:val="00FA0086"/>
    <w:rsid w:val="00FA1AC9"/>
    <w:rsid w:val="00FA2FB4"/>
    <w:rsid w:val="00FA34C7"/>
    <w:rsid w:val="00FA350F"/>
    <w:rsid w:val="00FA463A"/>
    <w:rsid w:val="00FA47F0"/>
    <w:rsid w:val="00FA5099"/>
    <w:rsid w:val="00FA5E99"/>
    <w:rsid w:val="00FA7B4D"/>
    <w:rsid w:val="00FB101A"/>
    <w:rsid w:val="00FB150B"/>
    <w:rsid w:val="00FB18BD"/>
    <w:rsid w:val="00FB1BC0"/>
    <w:rsid w:val="00FB2036"/>
    <w:rsid w:val="00FB25F2"/>
    <w:rsid w:val="00FB28AF"/>
    <w:rsid w:val="00FB4522"/>
    <w:rsid w:val="00FB48D8"/>
    <w:rsid w:val="00FC02C9"/>
    <w:rsid w:val="00FC03EB"/>
    <w:rsid w:val="00FC0AFC"/>
    <w:rsid w:val="00FC2D5D"/>
    <w:rsid w:val="00FC46E6"/>
    <w:rsid w:val="00FC477E"/>
    <w:rsid w:val="00FC5FC9"/>
    <w:rsid w:val="00FC68EF"/>
    <w:rsid w:val="00FD206A"/>
    <w:rsid w:val="00FD3A0B"/>
    <w:rsid w:val="00FD3CF1"/>
    <w:rsid w:val="00FD4692"/>
    <w:rsid w:val="00FD4A5D"/>
    <w:rsid w:val="00FD7ED7"/>
    <w:rsid w:val="00FE01AD"/>
    <w:rsid w:val="00FE15A8"/>
    <w:rsid w:val="00FE165F"/>
    <w:rsid w:val="00FE1664"/>
    <w:rsid w:val="00FE220C"/>
    <w:rsid w:val="00FE2DF5"/>
    <w:rsid w:val="00FE3458"/>
    <w:rsid w:val="00FE37F2"/>
    <w:rsid w:val="00FE5E68"/>
    <w:rsid w:val="00FE6FC8"/>
    <w:rsid w:val="00FE702A"/>
    <w:rsid w:val="00FE7E06"/>
    <w:rsid w:val="00FF0E0B"/>
    <w:rsid w:val="00FF0E4F"/>
    <w:rsid w:val="00FF0FEE"/>
    <w:rsid w:val="00FF348B"/>
    <w:rsid w:val="00FF36FC"/>
    <w:rsid w:val="00FF5E55"/>
    <w:rsid w:val="00FF6E10"/>
    <w:rsid w:val="014E18C8"/>
    <w:rsid w:val="0157C7D9"/>
    <w:rsid w:val="04042238"/>
    <w:rsid w:val="051DCF7D"/>
    <w:rsid w:val="053C9E5B"/>
    <w:rsid w:val="05F7FCA1"/>
    <w:rsid w:val="064385B4"/>
    <w:rsid w:val="07DB3CE7"/>
    <w:rsid w:val="082D2271"/>
    <w:rsid w:val="092DB81D"/>
    <w:rsid w:val="097EF132"/>
    <w:rsid w:val="0A503143"/>
    <w:rsid w:val="0A7C15D9"/>
    <w:rsid w:val="0A7D199A"/>
    <w:rsid w:val="0BF5ABD7"/>
    <w:rsid w:val="0C4D989A"/>
    <w:rsid w:val="0CE53FCB"/>
    <w:rsid w:val="0DD8DC56"/>
    <w:rsid w:val="0DDFC0C3"/>
    <w:rsid w:val="0E6FAEED"/>
    <w:rsid w:val="0FB163F5"/>
    <w:rsid w:val="1047837D"/>
    <w:rsid w:val="1099CDE2"/>
    <w:rsid w:val="115093EF"/>
    <w:rsid w:val="15E933F3"/>
    <w:rsid w:val="163DF9B6"/>
    <w:rsid w:val="167AC0D2"/>
    <w:rsid w:val="17B34FDE"/>
    <w:rsid w:val="17EE263D"/>
    <w:rsid w:val="19236C9C"/>
    <w:rsid w:val="1999C64C"/>
    <w:rsid w:val="1AFAFD6F"/>
    <w:rsid w:val="1F388D5F"/>
    <w:rsid w:val="1F604F59"/>
    <w:rsid w:val="1FCAE5E2"/>
    <w:rsid w:val="2002395E"/>
    <w:rsid w:val="20270D2E"/>
    <w:rsid w:val="235E42EB"/>
    <w:rsid w:val="25BD28F6"/>
    <w:rsid w:val="25E46467"/>
    <w:rsid w:val="260EE984"/>
    <w:rsid w:val="27DE868A"/>
    <w:rsid w:val="27F89ED6"/>
    <w:rsid w:val="27F9CDC6"/>
    <w:rsid w:val="2BB43E1F"/>
    <w:rsid w:val="2CE2B436"/>
    <w:rsid w:val="2E81980A"/>
    <w:rsid w:val="2EA616A9"/>
    <w:rsid w:val="30307235"/>
    <w:rsid w:val="307E9B86"/>
    <w:rsid w:val="31600F3B"/>
    <w:rsid w:val="318787AF"/>
    <w:rsid w:val="329A19BC"/>
    <w:rsid w:val="3335C1D7"/>
    <w:rsid w:val="3443C2BB"/>
    <w:rsid w:val="36491FFC"/>
    <w:rsid w:val="3675793F"/>
    <w:rsid w:val="3A03A2FC"/>
    <w:rsid w:val="3A27FD22"/>
    <w:rsid w:val="3A5AD0CE"/>
    <w:rsid w:val="3A71CF37"/>
    <w:rsid w:val="3BDAB41B"/>
    <w:rsid w:val="3C98DC1E"/>
    <w:rsid w:val="3D3E0B8A"/>
    <w:rsid w:val="3DE63751"/>
    <w:rsid w:val="3F50CB4A"/>
    <w:rsid w:val="3F80FD14"/>
    <w:rsid w:val="3FBF33C4"/>
    <w:rsid w:val="412B1853"/>
    <w:rsid w:val="41DA5A30"/>
    <w:rsid w:val="42372E6E"/>
    <w:rsid w:val="42C71E75"/>
    <w:rsid w:val="43BA50FD"/>
    <w:rsid w:val="4445CFB2"/>
    <w:rsid w:val="44735864"/>
    <w:rsid w:val="44A3EE03"/>
    <w:rsid w:val="4774CBDC"/>
    <w:rsid w:val="48163B49"/>
    <w:rsid w:val="490D0363"/>
    <w:rsid w:val="4981B177"/>
    <w:rsid w:val="4B227598"/>
    <w:rsid w:val="4B4FDD66"/>
    <w:rsid w:val="4BEDCA1D"/>
    <w:rsid w:val="4CB6ED6E"/>
    <w:rsid w:val="4CED9246"/>
    <w:rsid w:val="4D2AE4B5"/>
    <w:rsid w:val="4DD3899B"/>
    <w:rsid w:val="4DF7FDA5"/>
    <w:rsid w:val="4FBA7F70"/>
    <w:rsid w:val="4FBE36AF"/>
    <w:rsid w:val="50DED84A"/>
    <w:rsid w:val="513241A8"/>
    <w:rsid w:val="51F0FF09"/>
    <w:rsid w:val="52F5A41B"/>
    <w:rsid w:val="53D47CCA"/>
    <w:rsid w:val="54A8D6F6"/>
    <w:rsid w:val="554331FF"/>
    <w:rsid w:val="5663298E"/>
    <w:rsid w:val="58DF19ED"/>
    <w:rsid w:val="597C4819"/>
    <w:rsid w:val="597D3356"/>
    <w:rsid w:val="5B1F7550"/>
    <w:rsid w:val="5B8E3DFA"/>
    <w:rsid w:val="5BCFAB1C"/>
    <w:rsid w:val="5C03EDE7"/>
    <w:rsid w:val="5CF49F2D"/>
    <w:rsid w:val="5D3B78D9"/>
    <w:rsid w:val="5E0683CD"/>
    <w:rsid w:val="5E5CA817"/>
    <w:rsid w:val="5EC8A5B9"/>
    <w:rsid w:val="60185CDA"/>
    <w:rsid w:val="60AA35FB"/>
    <w:rsid w:val="646F7559"/>
    <w:rsid w:val="648C4C94"/>
    <w:rsid w:val="6733A04A"/>
    <w:rsid w:val="6794373B"/>
    <w:rsid w:val="67AE71F5"/>
    <w:rsid w:val="67CC8A9D"/>
    <w:rsid w:val="69BAE52C"/>
    <w:rsid w:val="6D363F9A"/>
    <w:rsid w:val="6D877F1A"/>
    <w:rsid w:val="6D9D15AC"/>
    <w:rsid w:val="6EF0EC3C"/>
    <w:rsid w:val="6EFC8E2B"/>
    <w:rsid w:val="6F1E0DE4"/>
    <w:rsid w:val="6F5EB06D"/>
    <w:rsid w:val="704D7404"/>
    <w:rsid w:val="70E5CB87"/>
    <w:rsid w:val="70F5F11E"/>
    <w:rsid w:val="7169FDA9"/>
    <w:rsid w:val="72A45FFB"/>
    <w:rsid w:val="72A5D405"/>
    <w:rsid w:val="72ACCFEC"/>
    <w:rsid w:val="73456994"/>
    <w:rsid w:val="73A08316"/>
    <w:rsid w:val="74447311"/>
    <w:rsid w:val="75120273"/>
    <w:rsid w:val="76560121"/>
    <w:rsid w:val="76BCA470"/>
    <w:rsid w:val="77A6CB7A"/>
    <w:rsid w:val="77C43C88"/>
    <w:rsid w:val="78073E6C"/>
    <w:rsid w:val="7AB2F4F6"/>
    <w:rsid w:val="7B1150AE"/>
    <w:rsid w:val="7B944378"/>
    <w:rsid w:val="7BA25476"/>
    <w:rsid w:val="7BE80109"/>
    <w:rsid w:val="7CBFFD83"/>
    <w:rsid w:val="7CFEF30A"/>
    <w:rsid w:val="7D3CFF47"/>
    <w:rsid w:val="7E833854"/>
    <w:rsid w:val="7F5163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4B999"/>
  <w15:docId w15:val="{22C461AD-DA07-417A-A74B-A6E2E723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456BAF"/>
    <w:pPr>
      <w:tabs>
        <w:tab w:val="left" w:pos="567"/>
      </w:tabs>
      <w:spacing w:line="260" w:lineRule="exact"/>
    </w:pPr>
    <w:rPr>
      <w:rFonts w:eastAsia="Times New Roman"/>
      <w:sz w:val="22"/>
    </w:rPr>
  </w:style>
  <w:style w:type="paragraph" w:styleId="Heading1">
    <w:name w:val="heading 1"/>
    <w:basedOn w:val="Normal"/>
    <w:next w:val="Normal"/>
    <w:link w:val="Heading1Char"/>
    <w:qFormat/>
    <w:rsid w:val="00191862"/>
    <w:pPr>
      <w:suppressAutoHyphens/>
      <w:ind w:left="567" w:hanging="567"/>
      <w:outlineLvl w:val="0"/>
    </w:pPr>
    <w:rPr>
      <w:b/>
      <w:noProof/>
    </w:rPr>
  </w:style>
  <w:style w:type="paragraph" w:styleId="Heading2">
    <w:name w:val="heading 2"/>
    <w:basedOn w:val="Normal"/>
    <w:next w:val="Normal"/>
    <w:link w:val="Heading2Char"/>
    <w:qFormat/>
    <w:rsid w:val="00EA134C"/>
    <w:pPr>
      <w:spacing w:line="240" w:lineRule="auto"/>
      <w:outlineLvl w:val="1"/>
    </w:pPr>
    <w:rPr>
      <w:b/>
      <w:noProof/>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link w:val="Heading7Char"/>
    <w:qFormat/>
    <w:pPr>
      <w:spacing w:before="240" w:after="60"/>
      <w:outlineLvl w:val="6"/>
    </w:pPr>
    <w:rPr>
      <w:rFonts w:ascii="Calibri" w:hAnsi="Calibri"/>
      <w:sz w:val="24"/>
      <w:szCs w:val="24"/>
    </w:rPr>
  </w:style>
  <w:style w:type="paragraph" w:styleId="Heading8">
    <w:name w:val="heading 8"/>
    <w:basedOn w:val="Normal"/>
    <w:next w:val="Normal"/>
    <w:link w:val="Heading8Char"/>
    <w:qFormat/>
    <w:pPr>
      <w:spacing w:before="240" w:after="60"/>
      <w:outlineLvl w:val="7"/>
    </w:pPr>
    <w:rPr>
      <w:rFonts w:ascii="Calibri" w:hAnsi="Calibri"/>
      <w:i/>
      <w:iCs/>
      <w:sz w:val="24"/>
      <w:szCs w:val="24"/>
    </w:rPr>
  </w:style>
  <w:style w:type="paragraph" w:styleId="Heading9">
    <w:name w:val="heading 9"/>
    <w:basedOn w:val="Normal"/>
    <w:next w:val="Normal"/>
    <w:link w:val="Heading9Char"/>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Annotationtext,Char,Char Char,Char Char Char,Char Char1,Comment Text Char Char,Comment Text Char Char Char,Comment Text Char Char Char Char,Comment Text Char Char1,Comment Text Char1,Comment Text Char1 Char"/>
    <w:link w:val="CommentTextChar"/>
    <w:uiPriority w:val="99"/>
    <w:unhideWhenUsed/>
    <w:qFormat/>
    <w:rsid w:val="00D75218"/>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de-DE" w:eastAsia="de-DE" w:bidi="de-DE"/>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de-DE" w:eastAsia="de-DE" w:bidi="de-DE"/>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de-DE" w:eastAsia="de-DE" w:bidi="de-DE"/>
    </w:rPr>
  </w:style>
  <w:style w:type="character" w:styleId="CommentReference">
    <w:name w:val="annotation reference"/>
    <w:uiPriority w:val="99"/>
    <w:unhideWhenUsed/>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Annotationtext Char,Char Char2,Char Char Char1,Char Char Char Char,Char Char1 Char,Comment Text Char Char Char1,Comment Text Char Char Char Char1,Comment Text Char Char Char Char Char"/>
    <w:link w:val="CommentText"/>
    <w:uiPriority w:val="99"/>
    <w:qFormat/>
  </w:style>
  <w:style w:type="character" w:customStyle="1" w:styleId="CommentSubjectChar">
    <w:name w:val="Comment Subject Char"/>
    <w:link w:val="CommentSubject"/>
    <w:rPr>
      <w:rFonts w:eastAsia="Times New Roman"/>
      <w:b/>
      <w:bCs/>
      <w:lang w:eastAsia="de-DE"/>
    </w:rPr>
  </w:style>
  <w:style w:type="character" w:customStyle="1" w:styleId="Heading1Char">
    <w:name w:val="Heading 1 Char"/>
    <w:link w:val="Heading1"/>
    <w:rsid w:val="00191862"/>
    <w:rPr>
      <w:rFonts w:eastAsia="Times New Roman"/>
      <w:b/>
      <w:noProof/>
      <w:sz w:val="22"/>
    </w:rPr>
  </w:style>
  <w:style w:type="character" w:customStyle="1" w:styleId="Heading2Char">
    <w:name w:val="Heading 2 Char"/>
    <w:link w:val="Heading2"/>
    <w:rsid w:val="00EA134C"/>
    <w:rPr>
      <w:rFonts w:eastAsia="Times New Roman"/>
      <w:b/>
      <w:noProof/>
      <w:sz w:val="22"/>
    </w:rPr>
  </w:style>
  <w:style w:type="paragraph" w:styleId="NormalWeb">
    <w:name w:val="Normal (Web)"/>
    <w:basedOn w:val="Normal"/>
    <w:rPr>
      <w:sz w:val="24"/>
      <w:szCs w:val="24"/>
    </w:rPr>
  </w:style>
  <w:style w:type="paragraph" w:customStyle="1" w:styleId="ColorfulShading-Accent11">
    <w:name w:val="Colorful Shading - Accent 11"/>
    <w:hidden/>
    <w:uiPriority w:val="99"/>
    <w:semiHidden/>
    <w:rPr>
      <w:rFonts w:eastAsia="Times New Roman"/>
      <w:sz w:val="22"/>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Pr>
      <w:rFonts w:eastAsia="MS Mincho"/>
      <w:sz w:val="24"/>
      <w:szCs w:val="24"/>
      <w:lang w:eastAsia="de-DE"/>
    </w:rPr>
  </w:style>
  <w:style w:type="paragraph" w:customStyle="1" w:styleId="Paragraph">
    <w:name w:val="Paragraph"/>
    <w:link w:val="ParagraphChar"/>
    <w:pPr>
      <w:spacing w:after="240" w:line="360" w:lineRule="exact"/>
    </w:pPr>
    <w:rPr>
      <w:rFonts w:eastAsia="MS Mincho"/>
      <w:sz w:val="24"/>
      <w:szCs w:val="24"/>
    </w:rPr>
  </w:style>
  <w:style w:type="paragraph" w:customStyle="1" w:styleId="Default">
    <w:name w:val="Default"/>
    <w:pPr>
      <w:autoSpaceDE w:val="0"/>
      <w:autoSpaceDN w:val="0"/>
      <w:adjustRightInd w:val="0"/>
    </w:pPr>
    <w:rPr>
      <w:rFonts w:ascii="Verdana" w:hAnsi="Verdana" w:cs="Verdana"/>
      <w:color w:val="000000"/>
      <w:sz w:val="24"/>
      <w:szCs w:val="24"/>
    </w:rPr>
  </w:style>
  <w:style w:type="paragraph" w:customStyle="1" w:styleId="BMCENTRED">
    <w:name w:val="BM CENTRED"/>
    <w:basedOn w:val="Normal"/>
    <w:qFormat/>
    <w:pPr>
      <w:jc w:val="center"/>
      <w:outlineLvl w:val="0"/>
    </w:pPr>
    <w:rPr>
      <w:b/>
    </w:rPr>
  </w:style>
  <w:style w:type="paragraph" w:customStyle="1" w:styleId="BMLeftAligned">
    <w:name w:val="BM Left Aligned"/>
    <w:basedOn w:val="Normal"/>
    <w:qFormat/>
    <w:pPr>
      <w:ind w:left="567" w:hanging="567"/>
    </w:pPr>
    <w:rPr>
      <w:b/>
      <w:noProof/>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eastAsia="Times New Roman"/>
      <w:sz w:val="22"/>
      <w:lang w:eastAsia="de-DE"/>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Times New Roman"/>
      <w:sz w:val="16"/>
      <w:szCs w:val="16"/>
      <w:lang w:eastAsia="de-DE"/>
    </w:r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eastAsia="de-DE"/>
    </w:rPr>
  </w:style>
  <w:style w:type="character" w:customStyle="1" w:styleId="BodyTextFirstIndentChar">
    <w:name w:val="Body Text First Indent Char"/>
    <w:link w:val="BodyTextFirstIndent"/>
    <w:rPr>
      <w:rFonts w:eastAsia="Times New Roman"/>
      <w:i w:val="0"/>
      <w:color w:val="008000"/>
      <w:sz w:val="22"/>
      <w:lang w:eastAsia="de-DE"/>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eastAsia="Times New Roman"/>
      <w:sz w:val="22"/>
      <w:lang w:eastAsia="de-DE"/>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sz w:val="22"/>
      <w:lang w:eastAsia="de-DE"/>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eastAsia="Times New Roman"/>
      <w:sz w:val="22"/>
      <w:lang w:eastAsia="de-DE"/>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eastAsia="Times New Roman"/>
      <w:sz w:val="16"/>
      <w:szCs w:val="16"/>
      <w:lang w:eastAsia="de-DE"/>
    </w:rPr>
  </w:style>
  <w:style w:type="paragraph" w:styleId="Caption">
    <w:name w:val="caption"/>
    <w:basedOn w:val="Normal"/>
    <w:next w:val="Normal"/>
    <w:qFormat/>
    <w:rPr>
      <w:b/>
      <w:bCs/>
      <w:sz w:val="20"/>
    </w:rPr>
  </w:style>
  <w:style w:type="paragraph" w:styleId="Closing">
    <w:name w:val="Closing"/>
    <w:basedOn w:val="Normal"/>
    <w:link w:val="ClosingChar"/>
    <w:pPr>
      <w:ind w:left="4252"/>
    </w:pPr>
  </w:style>
  <w:style w:type="character" w:customStyle="1" w:styleId="ClosingChar">
    <w:name w:val="Closing Char"/>
    <w:link w:val="Closing"/>
    <w:rPr>
      <w:rFonts w:eastAsia="Times New Roman"/>
      <w:sz w:val="22"/>
      <w:lang w:eastAsia="de-DE"/>
    </w:rPr>
  </w:style>
  <w:style w:type="paragraph" w:styleId="Date">
    <w:name w:val="Date"/>
    <w:basedOn w:val="Normal"/>
    <w:next w:val="Normal"/>
    <w:link w:val="DateChar"/>
  </w:style>
  <w:style w:type="character" w:customStyle="1" w:styleId="DateChar">
    <w:name w:val="Date Char"/>
    <w:link w:val="Date"/>
    <w:rPr>
      <w:rFonts w:eastAsia="Times New Roman"/>
      <w:sz w:val="22"/>
      <w:lang w:eastAsia="de-DE"/>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Times New Roman" w:hAnsi="Tahoma" w:cs="Tahoma"/>
      <w:sz w:val="16"/>
      <w:szCs w:val="16"/>
      <w:lang w:eastAsia="de-DE"/>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eastAsia="de-DE"/>
    </w:r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lang w:eastAsia="de-DE"/>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eastAsia="de-DE"/>
    </w:rPr>
  </w:style>
  <w:style w:type="character" w:customStyle="1" w:styleId="Heading3Char">
    <w:name w:val="Heading 3 Char"/>
    <w:link w:val="Heading3"/>
    <w:semiHidden/>
    <w:rPr>
      <w:rFonts w:ascii="Cambria" w:eastAsia="Times New Roman" w:hAnsi="Cambria" w:cs="Times New Roman"/>
      <w:b/>
      <w:bCs/>
      <w:sz w:val="26"/>
      <w:szCs w:val="26"/>
      <w:lang w:eastAsia="de-DE"/>
    </w:rPr>
  </w:style>
  <w:style w:type="character" w:customStyle="1" w:styleId="Heading4Char">
    <w:name w:val="Heading 4 Char"/>
    <w:link w:val="Heading4"/>
    <w:semiHidden/>
    <w:rPr>
      <w:rFonts w:ascii="Calibri" w:eastAsia="Times New Roman" w:hAnsi="Calibri" w:cs="Times New Roman"/>
      <w:b/>
      <w:bCs/>
      <w:sz w:val="28"/>
      <w:szCs w:val="28"/>
      <w:lang w:eastAsia="de-DE"/>
    </w:rPr>
  </w:style>
  <w:style w:type="character" w:customStyle="1" w:styleId="Heading5Char">
    <w:name w:val="Heading 5 Char"/>
    <w:link w:val="Heading5"/>
    <w:semiHidden/>
    <w:rPr>
      <w:rFonts w:ascii="Calibri" w:eastAsia="Times New Roman" w:hAnsi="Calibri" w:cs="Times New Roman"/>
      <w:b/>
      <w:bCs/>
      <w:i/>
      <w:iCs/>
      <w:sz w:val="26"/>
      <w:szCs w:val="26"/>
      <w:lang w:eastAsia="de-DE"/>
    </w:rPr>
  </w:style>
  <w:style w:type="character" w:customStyle="1" w:styleId="Heading6Char">
    <w:name w:val="Heading 6 Char"/>
    <w:link w:val="Heading6"/>
    <w:semiHidden/>
    <w:rPr>
      <w:rFonts w:ascii="Calibri" w:eastAsia="Times New Roman" w:hAnsi="Calibri" w:cs="Times New Roman"/>
      <w:b/>
      <w:bCs/>
      <w:sz w:val="22"/>
      <w:szCs w:val="22"/>
      <w:lang w:eastAsia="de-DE"/>
    </w:rPr>
  </w:style>
  <w:style w:type="character" w:customStyle="1" w:styleId="Heading7Char">
    <w:name w:val="Heading 7 Char"/>
    <w:link w:val="Heading7"/>
    <w:semiHidden/>
    <w:rPr>
      <w:rFonts w:ascii="Calibri" w:eastAsia="Times New Roman" w:hAnsi="Calibri" w:cs="Times New Roman"/>
      <w:sz w:val="24"/>
      <w:szCs w:val="24"/>
      <w:lang w:eastAsia="de-DE"/>
    </w:rPr>
  </w:style>
  <w:style w:type="character" w:customStyle="1" w:styleId="Heading8Char">
    <w:name w:val="Heading 8 Char"/>
    <w:link w:val="Heading8"/>
    <w:rPr>
      <w:rFonts w:ascii="Calibri" w:eastAsia="Times New Roman" w:hAnsi="Calibri" w:cs="Times New Roman"/>
      <w:i/>
      <w:iCs/>
      <w:sz w:val="24"/>
      <w:szCs w:val="24"/>
      <w:lang w:eastAsia="de-DE"/>
    </w:rPr>
  </w:style>
  <w:style w:type="character" w:customStyle="1" w:styleId="Heading9Char">
    <w:name w:val="Heading 9 Char"/>
    <w:link w:val="Heading9"/>
    <w:semiHidden/>
    <w:rPr>
      <w:rFonts w:ascii="Cambria" w:eastAsia="Times New Roman" w:hAnsi="Cambria" w:cs="Times New Roman"/>
      <w:sz w:val="22"/>
      <w:szCs w:val="22"/>
      <w:lang w:eastAsia="de-DE"/>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eastAsia="de-DE"/>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lang w:eastAsia="de-DE"/>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customStyle="1" w:styleId="LightShading-Accent21">
    <w:name w:val="Light Shading - Accent 21"/>
    <w:basedOn w:val="Normal"/>
    <w:next w:val="Normal"/>
    <w:link w:val="LightShading-Accent2Char"/>
    <w:uiPriority w:val="30"/>
    <w:qFormat/>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Pr>
      <w:rFonts w:eastAsia="Times New Roman"/>
      <w:b/>
      <w:bCs/>
      <w:i/>
      <w:iCs/>
      <w:color w:val="4F81BD"/>
      <w:sz w:val="22"/>
      <w:lang w:eastAsia="de-DE"/>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5"/>
      </w:numPr>
      <w:contextualSpacing/>
    </w:pPr>
  </w:style>
  <w:style w:type="paragraph" w:styleId="ListBullet2">
    <w:name w:val="List Bullet 2"/>
    <w:basedOn w:val="Normal"/>
    <w:pPr>
      <w:numPr>
        <w:numId w:val="6"/>
      </w:numPr>
      <w:contextualSpacing/>
    </w:pPr>
  </w:style>
  <w:style w:type="paragraph" w:styleId="ListBullet3">
    <w:name w:val="List Bullet 3"/>
    <w:basedOn w:val="Normal"/>
    <w:pPr>
      <w:numPr>
        <w:numId w:val="7"/>
      </w:numPr>
      <w:contextualSpacing/>
    </w:pPr>
  </w:style>
  <w:style w:type="paragraph" w:styleId="ListBullet4">
    <w:name w:val="List Bullet 4"/>
    <w:basedOn w:val="Normal"/>
    <w:pPr>
      <w:numPr>
        <w:numId w:val="8"/>
      </w:numPr>
      <w:contextualSpacing/>
    </w:pPr>
  </w:style>
  <w:style w:type="paragraph" w:styleId="ListBullet5">
    <w:name w:val="List Bullet 5"/>
    <w:basedOn w:val="Normal"/>
    <w:pPr>
      <w:numPr>
        <w:numId w:val="9"/>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0"/>
      </w:numPr>
      <w:contextualSpacing/>
    </w:pPr>
  </w:style>
  <w:style w:type="paragraph" w:styleId="ListNumber2">
    <w:name w:val="List Number 2"/>
    <w:basedOn w:val="Normal"/>
    <w:pPr>
      <w:numPr>
        <w:numId w:val="11"/>
      </w:numPr>
      <w:contextualSpacing/>
    </w:pPr>
  </w:style>
  <w:style w:type="paragraph" w:styleId="ListNumber3">
    <w:name w:val="List Number 3"/>
    <w:basedOn w:val="Normal"/>
    <w:pPr>
      <w:numPr>
        <w:numId w:val="12"/>
      </w:numPr>
      <w:contextualSpacing/>
    </w:pPr>
  </w:style>
  <w:style w:type="paragraph" w:styleId="ListNumber4">
    <w:name w:val="List Number 4"/>
    <w:basedOn w:val="Normal"/>
    <w:pPr>
      <w:numPr>
        <w:numId w:val="13"/>
      </w:numPr>
      <w:contextualSpacing/>
    </w:pPr>
  </w:style>
  <w:style w:type="paragraph" w:styleId="ListNumber5">
    <w:name w:val="List Number 5"/>
    <w:basedOn w:val="Normal"/>
    <w:pPr>
      <w:numPr>
        <w:numId w:val="14"/>
      </w:numPr>
      <w:contextualSpacing/>
    </w:pPr>
  </w:style>
  <w:style w:type="paragraph" w:customStyle="1" w:styleId="ColorfulList-Accent11">
    <w:name w:val="Colorful List - Accent 11"/>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rPr>
  </w:style>
  <w:style w:type="character" w:customStyle="1" w:styleId="MacroTextChar">
    <w:name w:val="Macro Text Char"/>
    <w:link w:val="MacroText"/>
    <w:rPr>
      <w:rFonts w:ascii="Courier New" w:eastAsia="Times New Roman" w:hAnsi="Courier New" w:cs="Courier New"/>
      <w:lang w:eastAsia="de-DE"/>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de-DE"/>
    </w:rPr>
  </w:style>
  <w:style w:type="paragraph" w:customStyle="1" w:styleId="MediumGrid21">
    <w:name w:val="Medium Grid 21"/>
    <w:uiPriority w:val="1"/>
    <w:qFormat/>
    <w:pPr>
      <w:tabs>
        <w:tab w:val="left" w:pos="567"/>
      </w:tabs>
    </w:pPr>
    <w:rPr>
      <w:rFonts w:eastAsia="Times New Roman"/>
      <w:sz w:val="22"/>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Times New Roman"/>
      <w:sz w:val="22"/>
      <w:lang w:eastAsia="de-DE"/>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eastAsia="Times New Roman" w:hAnsi="Courier New" w:cs="Courier New"/>
      <w:lang w:eastAsia="de-DE"/>
    </w:rPr>
  </w:style>
  <w:style w:type="paragraph" w:customStyle="1" w:styleId="ColorfulGrid-Accent11">
    <w:name w:val="Colorful Grid - Accent 11"/>
    <w:basedOn w:val="Normal"/>
    <w:next w:val="Normal"/>
    <w:link w:val="ColorfulGrid-Accent1Char"/>
    <w:uiPriority w:val="29"/>
    <w:qFormat/>
    <w:rPr>
      <w:i/>
      <w:iCs/>
      <w:color w:val="000000"/>
    </w:rPr>
  </w:style>
  <w:style w:type="character" w:customStyle="1" w:styleId="ColorfulGrid-Accent1Char">
    <w:name w:val="Colorful Grid - Accent 1 Char"/>
    <w:link w:val="ColorfulGrid-Accent11"/>
    <w:uiPriority w:val="29"/>
    <w:rPr>
      <w:rFonts w:eastAsia="Times New Roman"/>
      <w:i/>
      <w:iCs/>
      <w:color w:val="000000"/>
      <w:sz w:val="22"/>
      <w:lang w:eastAsia="de-DE"/>
    </w:rPr>
  </w:style>
  <w:style w:type="paragraph" w:styleId="Salutation">
    <w:name w:val="Salutation"/>
    <w:basedOn w:val="Normal"/>
    <w:next w:val="Normal"/>
    <w:link w:val="SalutationChar"/>
  </w:style>
  <w:style w:type="character" w:customStyle="1" w:styleId="SalutationChar">
    <w:name w:val="Salutation Char"/>
    <w:link w:val="Salutation"/>
    <w:rPr>
      <w:rFonts w:eastAsia="Times New Roman"/>
      <w:sz w:val="22"/>
      <w:lang w:eastAsia="de-DE"/>
    </w:rPr>
  </w:style>
  <w:style w:type="paragraph" w:styleId="Signature">
    <w:name w:val="Signature"/>
    <w:basedOn w:val="Normal"/>
    <w:link w:val="SignatureChar"/>
    <w:pPr>
      <w:ind w:left="4252"/>
    </w:pPr>
  </w:style>
  <w:style w:type="character" w:customStyle="1" w:styleId="SignatureChar">
    <w:name w:val="Signature Char"/>
    <w:link w:val="Signature"/>
    <w:rPr>
      <w:rFonts w:eastAsia="Times New Roman"/>
      <w:sz w:val="22"/>
      <w:lang w:eastAsia="de-DE"/>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eastAsia="de-DE"/>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de-DE"/>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outlineLvl w:val="9"/>
    </w:pPr>
    <w:rPr>
      <w:rFonts w:ascii="Cambria" w:hAnsi="Cambria"/>
    </w:rPr>
  </w:style>
  <w:style w:type="paragraph" w:customStyle="1" w:styleId="gtcbodytext">
    <w:name w:val="gtcbodytext"/>
    <w:basedOn w:val="Normal"/>
    <w:pPr>
      <w:tabs>
        <w:tab w:val="clear" w:pos="567"/>
      </w:tabs>
      <w:spacing w:before="144" w:line="240" w:lineRule="auto"/>
    </w:pPr>
    <w:rPr>
      <w:sz w:val="24"/>
      <w:szCs w:val="24"/>
    </w:rPr>
  </w:style>
  <w:style w:type="paragraph" w:styleId="Revision">
    <w:name w:val="Revision"/>
    <w:hidden/>
    <w:uiPriority w:val="99"/>
    <w:semiHidden/>
    <w:rPr>
      <w:rFonts w:eastAsia="Times New Roman"/>
      <w:sz w:val="22"/>
    </w:rPr>
  </w:style>
  <w:style w:type="paragraph" w:styleId="ListParagraph">
    <w:name w:val="List Paragraph"/>
    <w:basedOn w:val="Normal"/>
    <w:uiPriority w:val="34"/>
    <w:qFormat/>
    <w:pPr>
      <w:ind w:left="720"/>
    </w:pPr>
  </w:style>
  <w:style w:type="paragraph" w:customStyle="1" w:styleId="GridTable21">
    <w:name w:val="Grid Table 21"/>
    <w:basedOn w:val="Normal"/>
    <w:next w:val="Normal"/>
    <w:uiPriority w:val="37"/>
    <w:semiHidden/>
    <w:unhideWhenUsed/>
  </w:style>
  <w:style w:type="character" w:customStyle="1" w:styleId="MediumGrid3-Accent2Char">
    <w:name w:val="Medium Grid 3 - Accent 2 Char"/>
    <w:link w:val="MediumGrid3-Accent2"/>
    <w:uiPriority w:val="30"/>
    <w:rPr>
      <w:rFonts w:eastAsia="Times New Roman"/>
      <w:b/>
      <w:bCs/>
      <w:i/>
      <w:iCs/>
      <w:color w:val="4F81BD"/>
      <w:sz w:val="22"/>
      <w:lang w:eastAsia="de-DE"/>
    </w:rPr>
  </w:style>
  <w:style w:type="character" w:customStyle="1" w:styleId="MediumGrid2-Accent2Char">
    <w:name w:val="Medium Grid 2 - Accent 2 Char"/>
    <w:link w:val="MediumGrid2-Accent2"/>
    <w:uiPriority w:val="29"/>
    <w:rPr>
      <w:rFonts w:eastAsia="Times New Roman"/>
      <w:i/>
      <w:iCs/>
      <w:color w:val="000000"/>
      <w:sz w:val="22"/>
      <w:lang w:eastAsia="de-DE"/>
    </w:rPr>
  </w:style>
  <w:style w:type="paragraph" w:customStyle="1" w:styleId="GridTable31">
    <w:name w:val="Grid Table 31"/>
    <w:basedOn w:val="Heading1"/>
    <w:next w:val="Normal"/>
    <w:uiPriority w:val="39"/>
    <w:semiHidden/>
    <w:unhideWhenUsed/>
    <w:qFormat/>
    <w:pPr>
      <w:outlineLvl w:val="9"/>
    </w:pPr>
    <w:rPr>
      <w:rFonts w:ascii="Cambria" w:hAnsi="Cambria"/>
    </w:rPr>
  </w:style>
  <w:style w:type="character" w:customStyle="1" w:styleId="apple-converted-space">
    <w:name w:val="apple-converted-space"/>
  </w:style>
  <w:style w:type="character" w:customStyle="1" w:styleId="highlight">
    <w:name w:val="highlight"/>
  </w:style>
  <w:style w:type="character" w:styleId="FollowedHyperlink">
    <w:name w:val="FollowedHyperlink"/>
    <w:rPr>
      <w:color w:val="800080"/>
      <w:u w:val="single"/>
    </w:rPr>
  </w:style>
  <w:style w:type="table" w:styleId="MediumGrid3-Accent2">
    <w:name w:val="Medium Grid 3 Accent 2"/>
    <w:basedOn w:val="TableNormal"/>
    <w:link w:val="MediumGrid3-Accent2Char"/>
    <w:uiPriority w:val="30"/>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2-Accent2">
    <w:name w:val="Medium Grid 2 Accent 2"/>
    <w:basedOn w:val="TableNormal"/>
    <w:link w:val="MediumGrid2-Accent2Char"/>
    <w:uiPriority w:val="29"/>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character" w:customStyle="1" w:styleId="bold">
    <w:name w:val="bold"/>
  </w:style>
  <w:style w:type="character" w:customStyle="1" w:styleId="searchinsearch">
    <w:name w:val="searchinsearch"/>
  </w:style>
  <w:style w:type="paragraph" w:customStyle="1" w:styleId="Sombreadovistoso-nfasis11">
    <w:name w:val="Sombreado vistoso - Énfasis 11"/>
    <w:hidden/>
    <w:uiPriority w:val="99"/>
    <w:semiHidden/>
    <w:rPr>
      <w:rFonts w:eastAsia="Times New Roman"/>
      <w:sz w:val="22"/>
    </w:rPr>
  </w:style>
  <w:style w:type="paragraph" w:customStyle="1" w:styleId="Sombreadoclaro-nfasis21">
    <w:name w:val="Sombreado claro - Énfasis 21"/>
    <w:basedOn w:val="Normal"/>
    <w:next w:val="Normal"/>
    <w:link w:val="Sombreadoclaro-nfasis2Car"/>
    <w:uiPriority w:val="30"/>
    <w:qFormat/>
    <w:pPr>
      <w:pBdr>
        <w:bottom w:val="single" w:sz="4" w:space="4" w:color="4F81BD"/>
      </w:pBdr>
      <w:spacing w:before="200" w:after="280"/>
      <w:ind w:left="936" w:right="936"/>
    </w:pPr>
    <w:rPr>
      <w:b/>
      <w:bCs/>
      <w:i/>
      <w:iCs/>
      <w:color w:val="4F81BD"/>
    </w:rPr>
  </w:style>
  <w:style w:type="character" w:customStyle="1" w:styleId="Sombreadoclaro-nfasis2Car">
    <w:name w:val="Sombreado claro - Énfasis 2 Car"/>
    <w:link w:val="Sombreadoclaro-nfasis21"/>
    <w:uiPriority w:val="30"/>
    <w:rPr>
      <w:rFonts w:eastAsia="Times New Roman"/>
      <w:b/>
      <w:bCs/>
      <w:i/>
      <w:iCs/>
      <w:color w:val="4F81BD"/>
      <w:sz w:val="22"/>
      <w:lang w:val="de-DE"/>
    </w:rPr>
  </w:style>
  <w:style w:type="paragraph" w:customStyle="1" w:styleId="Listavistosa-nfasis11">
    <w:name w:val="Lista vistosa - Énfasis 11"/>
    <w:basedOn w:val="Normal"/>
    <w:uiPriority w:val="34"/>
    <w:qFormat/>
    <w:pPr>
      <w:ind w:left="720"/>
    </w:pPr>
  </w:style>
  <w:style w:type="paragraph" w:customStyle="1" w:styleId="Cuadrculamedia21">
    <w:name w:val="Cuadrícula media 21"/>
    <w:uiPriority w:val="1"/>
    <w:qFormat/>
    <w:pPr>
      <w:tabs>
        <w:tab w:val="left" w:pos="567"/>
      </w:tabs>
    </w:pPr>
    <w:rPr>
      <w:rFonts w:eastAsia="Times New Roman"/>
      <w:sz w:val="22"/>
    </w:rPr>
  </w:style>
  <w:style w:type="paragraph" w:customStyle="1" w:styleId="Cuadrculavistosa-nfasis11">
    <w:name w:val="Cuadrícula vistosa - Énfasis 11"/>
    <w:basedOn w:val="Normal"/>
    <w:next w:val="Normal"/>
    <w:link w:val="Cuadrculavistosa-nfasis1Car"/>
    <w:uiPriority w:val="29"/>
    <w:qFormat/>
    <w:rPr>
      <w:i/>
      <w:iCs/>
      <w:color w:val="000000"/>
    </w:rPr>
  </w:style>
  <w:style w:type="character" w:customStyle="1" w:styleId="Cuadrculavistosa-nfasis1Car">
    <w:name w:val="Cuadrícula vistosa - Énfasis 1 Car"/>
    <w:link w:val="Cuadrculavistosa-nfasis11"/>
    <w:uiPriority w:val="29"/>
    <w:rPr>
      <w:rFonts w:eastAsia="Times New Roman"/>
      <w:i/>
      <w:iCs/>
      <w:color w:val="000000"/>
      <w:sz w:val="22"/>
      <w:lang w:val="de-DE"/>
    </w:rPr>
  </w:style>
  <w:style w:type="paragraph" w:customStyle="1" w:styleId="GridTable22">
    <w:name w:val="Grid Table 22"/>
    <w:basedOn w:val="Normal"/>
    <w:next w:val="Normal"/>
    <w:uiPriority w:val="37"/>
    <w:semiHidden/>
    <w:unhideWhenUsed/>
  </w:style>
  <w:style w:type="character" w:customStyle="1" w:styleId="MediumGrid3-Accent2Char1">
    <w:name w:val="Medium Grid 3 - Accent 2 Char1"/>
    <w:uiPriority w:val="30"/>
    <w:rPr>
      <w:rFonts w:eastAsia="Times New Roman"/>
      <w:b/>
      <w:bCs/>
      <w:i/>
      <w:iCs/>
      <w:color w:val="4F81BD"/>
      <w:sz w:val="22"/>
      <w:lang w:eastAsia="de-DE"/>
    </w:rPr>
  </w:style>
  <w:style w:type="character" w:customStyle="1" w:styleId="MediumGrid2-Accent2Char1">
    <w:name w:val="Medium Grid 2 - Accent 2 Char1"/>
    <w:uiPriority w:val="29"/>
    <w:rPr>
      <w:rFonts w:eastAsia="Times New Roman"/>
      <w:i/>
      <w:iCs/>
      <w:color w:val="000000"/>
      <w:sz w:val="22"/>
      <w:lang w:eastAsia="de-DE"/>
    </w:rPr>
  </w:style>
  <w:style w:type="paragraph" w:customStyle="1" w:styleId="GridTable32">
    <w:name w:val="Grid Table 32"/>
    <w:basedOn w:val="Heading1"/>
    <w:next w:val="Normal"/>
    <w:uiPriority w:val="39"/>
    <w:semiHidden/>
    <w:unhideWhenUsed/>
    <w:qFormat/>
    <w:pPr>
      <w:outlineLvl w:val="9"/>
    </w:pPr>
    <w:rPr>
      <w:rFonts w:ascii="Cambria" w:hAnsi="Cambria"/>
    </w:rPr>
  </w:style>
  <w:style w:type="table" w:styleId="MediumShading2-Accent3">
    <w:name w:val="Medium Shading 2 Accent 3"/>
    <w:basedOn w:val="TableNormal"/>
    <w:uiPriority w:val="30"/>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Shading1-Accent3">
    <w:name w:val="Medium Shading 1 Accent 3"/>
    <w:basedOn w:val="TableNormal"/>
    <w:uiPriority w:val="29"/>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paragraph" w:customStyle="1" w:styleId="gtctabletext">
    <w:name w:val="gtctabletext"/>
    <w:basedOn w:val="Normal"/>
    <w:pPr>
      <w:tabs>
        <w:tab w:val="clear" w:pos="567"/>
      </w:tabs>
      <w:spacing w:line="240" w:lineRule="auto"/>
    </w:pPr>
    <w:rPr>
      <w:sz w:val="24"/>
      <w:szCs w:val="24"/>
    </w:rPr>
  </w:style>
  <w:style w:type="character" w:customStyle="1" w:styleId="A8">
    <w:name w:val="A8"/>
    <w:uiPriority w:val="99"/>
    <w:rPr>
      <w:rFonts w:cs="HelveticaNeueLT Pro 55 Roman"/>
      <w:color w:val="221E1F"/>
      <w:sz w:val="28"/>
      <w:szCs w:val="28"/>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eastAsia="Times New Roman"/>
      <w:b/>
      <w:bCs/>
      <w:i/>
      <w:iCs/>
      <w:color w:val="4F81BD" w:themeColor="accent1"/>
      <w:sz w:val="22"/>
      <w:lang w:val="de-DE"/>
    </w:rPr>
  </w:style>
  <w:style w:type="paragraph" w:styleId="NoSpacing">
    <w:name w:val="No Spacing"/>
    <w:uiPriority w:val="1"/>
    <w:qFormat/>
    <w:pPr>
      <w:tabs>
        <w:tab w:val="left" w:pos="567"/>
      </w:tabs>
    </w:pPr>
    <w:rPr>
      <w:rFonts w:eastAsia="Times New Roman"/>
      <w:sz w:val="22"/>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eastAsia="Times New Roman"/>
      <w:i/>
      <w:iCs/>
      <w:color w:val="000000" w:themeColor="text1"/>
      <w:sz w:val="22"/>
      <w:lang w:val="de-DE"/>
    </w:rPr>
  </w:style>
  <w:style w:type="table" w:customStyle="1" w:styleId="FootertableAgency">
    <w:name w:val="Footer table (Agency)"/>
    <w:basedOn w:val="TableNormal"/>
    <w:semiHidden/>
    <w:rPr>
      <w:rFonts w:ascii="Verdana" w:hAnsi="Verdana"/>
    </w:rPr>
    <w:tblPr/>
    <w:tcPr>
      <w:shd w:val="clear" w:color="auto" w:fill="auto"/>
      <w:tcMar>
        <w:left w:w="0" w:type="dxa"/>
        <w:right w:w="0" w:type="dxa"/>
      </w:tcMar>
    </w:tcPr>
    <w:tblStylePr w:type="firstRow">
      <w:rPr>
        <w:rFonts w:ascii="Impact" w:hAnsi="Impac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gtctabletitlealignleft">
    <w:name w:val="gtctabletitlealignleft"/>
    <w:basedOn w:val="Normal"/>
    <w:pPr>
      <w:tabs>
        <w:tab w:val="clear" w:pos="567"/>
      </w:tabs>
      <w:spacing w:before="120" w:line="240" w:lineRule="auto"/>
    </w:pPr>
    <w:rPr>
      <w:b/>
      <w:bCs/>
      <w:sz w:val="24"/>
      <w:szCs w:val="24"/>
    </w:rPr>
  </w:style>
  <w:style w:type="character" w:customStyle="1" w:styleId="gtclinktext7">
    <w:name w:val="gtclinktext7"/>
    <w:rPr>
      <w:strike w:val="0"/>
      <w:dstrike w:val="0"/>
      <w:u w:val="none"/>
      <w:effect w:val="none"/>
    </w:rPr>
  </w:style>
  <w:style w:type="character" w:customStyle="1" w:styleId="DoNotTranslateExternal1">
    <w:name w:val="DoNotTranslateExternal1"/>
    <w:qFormat/>
    <w:rsid w:val="00765396"/>
    <w:rPr>
      <w:b/>
      <w:noProof/>
      <w:szCs w:val="22"/>
    </w:rPr>
  </w:style>
  <w:style w:type="paragraph" w:customStyle="1" w:styleId="No-numheading3Agency">
    <w:name w:val="No-num heading 3 (Agency)"/>
    <w:link w:val="No-numheading3AgencyChar"/>
    <w:rsid w:val="00733315"/>
    <w:pPr>
      <w:keepNext/>
      <w:spacing w:before="280" w:after="220"/>
      <w:outlineLvl w:val="2"/>
    </w:pPr>
    <w:rPr>
      <w:rFonts w:ascii="Verdana" w:hAnsi="Verdana" w:cs="Arial"/>
      <w:b/>
      <w:bCs/>
      <w:kern w:val="32"/>
      <w:sz w:val="22"/>
      <w:szCs w:val="22"/>
      <w:lang w:val="en-GB" w:eastAsia="en-US" w:bidi="ar-SA"/>
    </w:rPr>
  </w:style>
  <w:style w:type="character" w:customStyle="1" w:styleId="No-numheading3AgencyChar">
    <w:name w:val="No-num heading 3 (Agency) Char"/>
    <w:link w:val="No-numheading3Agency"/>
    <w:locked/>
    <w:rsid w:val="00733315"/>
    <w:rPr>
      <w:rFonts w:ascii="Verdana" w:hAnsi="Verdana" w:cs="Arial"/>
      <w:b/>
      <w:bCs/>
      <w:kern w:val="32"/>
      <w:sz w:val="22"/>
      <w:szCs w:val="22"/>
      <w:lang w:val="en-GB" w:eastAsia="en-US" w:bidi="ar-SA"/>
    </w:rPr>
  </w:style>
  <w:style w:type="paragraph" w:customStyle="1" w:styleId="EMEANormal">
    <w:name w:val="EMEA Normal"/>
    <w:link w:val="EMEANormalChar"/>
    <w:rsid w:val="00CA5F77"/>
    <w:pPr>
      <w:tabs>
        <w:tab w:val="left" w:pos="562"/>
      </w:tabs>
      <w:suppressAutoHyphens/>
    </w:pPr>
    <w:rPr>
      <w:rFonts w:eastAsia="Times New Roman"/>
      <w:sz w:val="22"/>
      <w:lang w:val="en-US" w:eastAsia="en-US" w:bidi="ar-SA"/>
    </w:rPr>
  </w:style>
  <w:style w:type="character" w:customStyle="1" w:styleId="EMEANormalChar">
    <w:name w:val="EMEA Normal Char"/>
    <w:link w:val="EMEANormal"/>
    <w:rsid w:val="00CA5F77"/>
    <w:rPr>
      <w:rFonts w:eastAsia="Times New Roman"/>
      <w:sz w:val="22"/>
      <w:lang w:val="en-US" w:eastAsia="en-US" w:bidi="ar-SA"/>
    </w:rPr>
  </w:style>
  <w:style w:type="paragraph" w:customStyle="1" w:styleId="No-TOCheadingAgency">
    <w:name w:val="No-TOC heading (Agency)"/>
    <w:basedOn w:val="Normal"/>
    <w:next w:val="BodytextAgency"/>
    <w:qFormat/>
    <w:rsid w:val="0005123C"/>
    <w:pPr>
      <w:keepNext/>
      <w:tabs>
        <w:tab w:val="clear" w:pos="567"/>
      </w:tabs>
      <w:spacing w:before="280" w:after="220" w:line="240" w:lineRule="auto"/>
    </w:pPr>
    <w:rPr>
      <w:rFonts w:ascii="Verdana" w:hAnsi="Verdana" w:cs="Arial"/>
      <w:b/>
      <w:kern w:val="32"/>
      <w:sz w:val="27"/>
      <w:szCs w:val="27"/>
      <w:lang w:val="en-GB" w:eastAsia="en-GB" w:bidi="ar-SA"/>
    </w:rPr>
  </w:style>
  <w:style w:type="paragraph" w:customStyle="1" w:styleId="TableParagraph">
    <w:name w:val="Table Paragraph"/>
    <w:basedOn w:val="Normal"/>
    <w:uiPriority w:val="1"/>
    <w:qFormat/>
    <w:rsid w:val="003E008C"/>
    <w:pPr>
      <w:widowControl w:val="0"/>
      <w:tabs>
        <w:tab w:val="clear" w:pos="567"/>
      </w:tabs>
      <w:autoSpaceDE w:val="0"/>
      <w:autoSpaceDN w:val="0"/>
      <w:spacing w:line="233" w:lineRule="exact"/>
    </w:pPr>
    <w:rPr>
      <w:szCs w:val="22"/>
      <w:lang w:eastAsia="en-US" w:bidi="ar-SA"/>
    </w:rPr>
  </w:style>
  <w:style w:type="character" w:customStyle="1" w:styleId="UnresolvedMention1">
    <w:name w:val="Unresolved Mention1"/>
    <w:basedOn w:val="DefaultParagraphFont"/>
    <w:uiPriority w:val="99"/>
    <w:semiHidden/>
    <w:unhideWhenUsed/>
    <w:rsid w:val="006C4937"/>
    <w:rPr>
      <w:color w:val="605E5C"/>
      <w:shd w:val="clear" w:color="auto" w:fill="E1DFDD"/>
    </w:rPr>
  </w:style>
  <w:style w:type="character" w:customStyle="1" w:styleId="KommentartextZchn1">
    <w:name w:val="Kommentartext Zchn1"/>
    <w:rsid w:val="00F6682A"/>
    <w:rPr>
      <w:sz w:val="24"/>
      <w:szCs w:val="24"/>
      <w:lang w:val="en-GB" w:eastAsia="en-US" w:bidi="ar-SA"/>
    </w:rPr>
  </w:style>
  <w:style w:type="paragraph" w:customStyle="1" w:styleId="TableLeft">
    <w:name w:val="Table Left"/>
    <w:link w:val="TableLeftChar"/>
    <w:rsid w:val="000D6D23"/>
    <w:pPr>
      <w:keepNext/>
      <w:keepLines/>
      <w:tabs>
        <w:tab w:val="left" w:pos="360"/>
      </w:tabs>
      <w:spacing w:before="40" w:after="40" w:line="240" w:lineRule="exact"/>
    </w:pPr>
    <w:rPr>
      <w:rFonts w:eastAsia="MS Mincho"/>
      <w:lang w:val="en-US" w:eastAsia="ja-JP" w:bidi="ar-SA"/>
    </w:rPr>
  </w:style>
  <w:style w:type="character" w:customStyle="1" w:styleId="TableLeftChar">
    <w:name w:val="Table Left Char"/>
    <w:link w:val="TableLeft"/>
    <w:rsid w:val="000D6D23"/>
    <w:rPr>
      <w:rFonts w:eastAsia="MS Mincho"/>
      <w:lang w:val="en-US" w:eastAsia="ja-JP" w:bidi="ar-SA"/>
    </w:rPr>
  </w:style>
  <w:style w:type="table" w:customStyle="1" w:styleId="TableGrid1">
    <w:name w:val="Table Grid1"/>
    <w:basedOn w:val="TableNormal"/>
    <w:next w:val="TableGrid"/>
    <w:uiPriority w:val="59"/>
    <w:rsid w:val="00BE7A57"/>
    <w:rPr>
      <w:rFonts w:eastAsia="Times New Roman"/>
      <w:lang w:val="en-GB" w:eastAsia="en-GB" w:bidi="ar-SA"/>
    </w:rPr>
    <w:tblPr/>
  </w:style>
  <w:style w:type="character" w:styleId="UnresolvedMention">
    <w:name w:val="Unresolved Mention"/>
    <w:basedOn w:val="DefaultParagraphFont"/>
    <w:rsid w:val="001D4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https://www.ema.europa.eu/en/medicines/human/EPAR/venclyxto"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enclyxto"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A65AFA9B44C14C83A3D2FCC4920614" ma:contentTypeVersion="0" ma:contentTypeDescription="Create a new document." ma:contentTypeScope="" ma:versionID="04c1e51befb84864fdede818f5670434">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F8C6B-AAA6-4BC7-B7A0-B0032FF20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E9800A2-01E9-4FFE-882A-E0F9B33D44BE}">
  <ds:schemaRefs>
    <ds:schemaRef ds:uri="http://schemas.microsoft.com/sharepoint/v3/contenttype/forms"/>
  </ds:schemaRefs>
</ds:datastoreItem>
</file>

<file path=customXml/itemProps3.xml><?xml version="1.0" encoding="utf-8"?>
<ds:datastoreItem xmlns:ds="http://schemas.openxmlformats.org/officeDocument/2006/customXml" ds:itemID="{990E03C0-65C2-4F3F-979C-BA0447715B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EA1B02-0322-4E0C-8F4C-08419D42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95</Pages>
  <Words>28100</Words>
  <Characters>160171</Characters>
  <Application>Microsoft Office Word</Application>
  <DocSecurity>0</DocSecurity>
  <Lines>1334</Lines>
  <Paragraphs>375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Venclyxto, INN-Venetoclax;</vt:lpstr>
      <vt:lpstr>Venclyxto, INN-Venetoclax;</vt:lpstr>
    </vt:vector>
  </TitlesOfParts>
  <Company>AbbVie Inc</Company>
  <LinksUpToDate>false</LinksUpToDate>
  <CharactersWithSpaces>187896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INN-Venetoclax</cp:keywords>
  <cp:lastModifiedBy>AbbVie19</cp:lastModifiedBy>
  <cp:revision>192</cp:revision>
  <cp:lastPrinted>2026-04-23T09:46:00Z</cp:lastPrinted>
  <dcterms:created xsi:type="dcterms:W3CDTF">2026-04-15T14:02:00Z</dcterms:created>
  <dcterms:modified xsi:type="dcterms:W3CDTF">2026-05-13T07:28:00Z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0x01010042A65AFA9B44C14C83A3D2FCC4920614</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23/03/2016 15:42:40</vt:lpwstr>
  </property>
  <property fmtid="{D5CDD505-2E9C-101B-9397-08002B2CF9AE}" pid="6" name="DM_Creator_Name">
    <vt:lpwstr>Zakutna Blanka</vt:lpwstr>
  </property>
  <property fmtid="{D5CDD505-2E9C-101B-9397-08002B2CF9AE}" pid="7" name="DM_DocRefId">
    <vt:lpwstr>EMA/224066/2016</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EMA/224066/2016</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Zakutna Blanka</vt:lpwstr>
  </property>
  <property fmtid="{D5CDD505-2E9C-101B-9397-08002B2CF9AE}" pid="33" name="DM_Modified_Date">
    <vt:lpwstr>23/03/2016 15:45:38</vt:lpwstr>
  </property>
  <property fmtid="{D5CDD505-2E9C-101B-9397-08002B2CF9AE}" pid="34" name="DM_Modifier_Name">
    <vt:lpwstr>Zakutna Blanka</vt:lpwstr>
  </property>
  <property fmtid="{D5CDD505-2E9C-101B-9397-08002B2CF9AE}" pid="35" name="DM_Modify_Date">
    <vt:lpwstr>23/03/2016 15:45:38</vt:lpwstr>
  </property>
  <property fmtid="{D5CDD505-2E9C-101B-9397-08002B2CF9AE}" pid="36" name="DM_Name">
    <vt:lpwstr>Venetoclax 4106  -  D120 PI -SmPC PL labelling</vt:lpwstr>
  </property>
  <property fmtid="{D5CDD505-2E9C-101B-9397-08002B2CF9AE}" pid="37" name="DM_Owner">
    <vt:lpwstr>Espinasse Claire</vt:lpwstr>
  </property>
  <property fmtid="{D5CDD505-2E9C-101B-9397-08002B2CF9AE}" pid="38" name="DM_Path">
    <vt:lpwstr>/01. Evaluation of Medicines/H-C/V-X/Venetoclax - 004106/03 Evaluation/Day 0 - 120/03. D120 LoQ</vt:lpwstr>
  </property>
  <property fmtid="{D5CDD505-2E9C-101B-9397-08002B2CF9AE}" pid="39" name="DM_Status">
    <vt:lpwstr/>
  </property>
  <property fmtid="{D5CDD505-2E9C-101B-9397-08002B2CF9AE}" pid="40" name="DM_Subject">
    <vt:lpwstr>General-EMA/423415/2010</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CURRENT,1.0</vt:lpwstr>
  </property>
</Properties>
</file>